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72A6659" w14:textId="77777777" w:rsidR="00956461" w:rsidRDefault="00956461" w:rsidP="00956461">
      <w:pPr>
        <w:pStyle w:val="Default"/>
        <w:rPr>
          <w:b/>
          <w:bCs/>
          <w:color w:val="auto"/>
        </w:rPr>
      </w:pPr>
    </w:p>
    <w:p w14:paraId="547FDCB5" w14:textId="175D0B20" w:rsidR="007F60E0" w:rsidRPr="007F60E0" w:rsidRDefault="007F60E0" w:rsidP="007F60E0">
      <w:bookmarkStart w:id="0" w:name="_GoBack"/>
      <w:bookmarkEnd w:id="0"/>
    </w:p>
    <w:p w14:paraId="5204B264" w14:textId="5A908412" w:rsidR="00A83348" w:rsidRPr="00A83348" w:rsidRDefault="00A83348" w:rsidP="00A83348">
      <w:pPr>
        <w:pStyle w:val="Ttulo"/>
        <w:spacing w:before="1"/>
        <w:rPr>
          <w:rFonts w:asciiTheme="minorHAnsi" w:eastAsiaTheme="majorEastAsia" w:hAnsiTheme="minorHAnsi" w:cstheme="minorHAnsi"/>
          <w:bCs w:val="0"/>
          <w:lang w:val="pt-BR"/>
        </w:rPr>
      </w:pPr>
      <w:r w:rsidRPr="00A83348">
        <w:rPr>
          <w:rFonts w:asciiTheme="minorHAnsi" w:eastAsiaTheme="majorEastAsia" w:hAnsiTheme="minorHAnsi" w:cstheme="minorHAnsi"/>
          <w:bCs w:val="0"/>
          <w:lang w:val="pt-BR"/>
        </w:rPr>
        <w:t>Anexo V</w:t>
      </w:r>
      <w:r w:rsidR="00561708">
        <w:rPr>
          <w:rFonts w:asciiTheme="minorHAnsi" w:eastAsiaTheme="majorEastAsia" w:hAnsiTheme="minorHAnsi" w:cstheme="minorHAnsi"/>
          <w:bCs w:val="0"/>
          <w:lang w:val="pt-BR"/>
        </w:rPr>
        <w:t>I</w:t>
      </w:r>
      <w:r w:rsidRPr="00A83348">
        <w:rPr>
          <w:rFonts w:asciiTheme="minorHAnsi" w:eastAsiaTheme="majorEastAsia" w:hAnsiTheme="minorHAnsi" w:cstheme="minorHAnsi"/>
          <w:bCs w:val="0"/>
          <w:lang w:val="pt-BR"/>
        </w:rPr>
        <w:t xml:space="preserve">II. Nota Técnica nº </w:t>
      </w:r>
      <w:r w:rsidR="00F25FF0">
        <w:rPr>
          <w:rFonts w:asciiTheme="minorHAnsi" w:eastAsiaTheme="majorEastAsia" w:hAnsiTheme="minorHAnsi" w:cstheme="minorHAnsi"/>
          <w:bCs w:val="0"/>
          <w:lang w:val="pt-BR"/>
        </w:rPr>
        <w:t>42/2026</w:t>
      </w:r>
      <w:r w:rsidRPr="00A83348">
        <w:rPr>
          <w:rFonts w:asciiTheme="minorHAnsi" w:eastAsiaTheme="majorEastAsia" w:hAnsiTheme="minorHAnsi" w:cstheme="minorHAnsi"/>
          <w:bCs w:val="0"/>
          <w:lang w:val="pt-BR"/>
        </w:rPr>
        <w:t>-CGRAR/DAET/SAES/MS.</w:t>
      </w:r>
    </w:p>
    <w:p w14:paraId="287A65D5" w14:textId="6BC965AA" w:rsidR="005B3C04" w:rsidRPr="00B0457D" w:rsidRDefault="0025374B" w:rsidP="00A83348">
      <w:pPr>
        <w:pStyle w:val="Ttulo1"/>
        <w:spacing w:before="0"/>
        <w:jc w:val="center"/>
        <w:rPr>
          <w:rFonts w:asciiTheme="minorHAnsi" w:hAnsiTheme="minorHAnsi" w:cstheme="minorHAnsi"/>
          <w:b/>
          <w:color w:val="auto"/>
          <w:sz w:val="36"/>
        </w:rPr>
      </w:pPr>
      <w:r>
        <w:rPr>
          <w:rFonts w:asciiTheme="minorHAnsi" w:hAnsiTheme="minorHAnsi" w:cstheme="minorHAnsi"/>
          <w:b/>
          <w:color w:val="auto"/>
        </w:rPr>
        <w:t xml:space="preserve">Relatório de Acompanhamento de 1 </w:t>
      </w:r>
      <w:r w:rsidR="009E4F69">
        <w:rPr>
          <w:rFonts w:asciiTheme="minorHAnsi" w:hAnsiTheme="minorHAnsi" w:cstheme="minorHAnsi"/>
          <w:b/>
          <w:color w:val="auto"/>
        </w:rPr>
        <w:t>m</w:t>
      </w:r>
      <w:r>
        <w:rPr>
          <w:rFonts w:asciiTheme="minorHAnsi" w:hAnsiTheme="minorHAnsi" w:cstheme="minorHAnsi"/>
          <w:b/>
          <w:color w:val="auto"/>
        </w:rPr>
        <w:t>ês</w:t>
      </w:r>
      <w:r w:rsidR="005B3C04" w:rsidRPr="00567208">
        <w:rPr>
          <w:rFonts w:asciiTheme="minorHAnsi" w:hAnsiTheme="minorHAnsi" w:cstheme="minorHAnsi"/>
          <w:b/>
          <w:color w:val="auto"/>
        </w:rPr>
        <w:t xml:space="preserve"> </w:t>
      </w:r>
      <w:r w:rsidR="009E4F69">
        <w:rPr>
          <w:rFonts w:asciiTheme="minorHAnsi" w:hAnsiTheme="minorHAnsi" w:cstheme="minorHAnsi"/>
          <w:b/>
          <w:color w:val="auto"/>
        </w:rPr>
        <w:t>p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ós </w:t>
      </w:r>
      <w:r w:rsidR="009E4F69">
        <w:rPr>
          <w:rFonts w:asciiTheme="minorHAnsi" w:hAnsiTheme="minorHAnsi" w:cstheme="minorHAnsi"/>
          <w:b/>
          <w:color w:val="auto"/>
        </w:rPr>
        <w:t>i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nfusão </w:t>
      </w:r>
      <w:r w:rsidR="009E4F69">
        <w:rPr>
          <w:rFonts w:asciiTheme="minorHAnsi" w:hAnsiTheme="minorHAnsi" w:cstheme="minorHAnsi"/>
          <w:b/>
          <w:color w:val="auto"/>
        </w:rPr>
        <w:t xml:space="preserve">do 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Onasemnogeno Abeparvoveque </w:t>
      </w:r>
      <w:r w:rsidR="005B3C04" w:rsidRPr="00567208">
        <w:rPr>
          <w:rFonts w:asciiTheme="minorHAnsi" w:hAnsiTheme="minorHAnsi" w:cstheme="minorHAnsi"/>
          <w:b/>
          <w:color w:val="auto"/>
        </w:rPr>
        <w:t>(Z</w:t>
      </w:r>
      <w:r w:rsidR="00B8600F" w:rsidRPr="00567208">
        <w:rPr>
          <w:rFonts w:asciiTheme="minorHAnsi" w:hAnsiTheme="minorHAnsi" w:cstheme="minorHAnsi"/>
          <w:b/>
          <w:color w:val="auto"/>
        </w:rPr>
        <w:t>olgensma</w:t>
      </w:r>
      <w:r w:rsidR="005B3C04" w:rsidRPr="00567208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="005B3C04" w:rsidRPr="00567208">
        <w:rPr>
          <w:rFonts w:asciiTheme="minorHAnsi" w:hAnsiTheme="minorHAnsi" w:cstheme="minorHAnsi"/>
          <w:b/>
          <w:color w:val="auto"/>
        </w:rPr>
        <w:t>)</w:t>
      </w:r>
      <w:r w:rsidR="005B3C04" w:rsidRPr="00B0457D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77777777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5A6FD583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46F5E5B7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 </w:t>
      </w:r>
    </w:p>
    <w:p w14:paraId="52103913" w14:textId="11CFB8FA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10570E70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02D5C20E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="003F676B" w:rsidRPr="001A2146">
        <w:rPr>
          <w:b/>
          <w:bCs/>
        </w:rPr>
        <w:t>IDENTIFICAÇÃO DO PACIENTE</w:t>
      </w:r>
    </w:p>
    <w:p w14:paraId="3BD9AD7B" w14:textId="77777777" w:rsidR="005B3C04" w:rsidRPr="00142651" w:rsidRDefault="005B3C04" w:rsidP="005B3C04"/>
    <w:p w14:paraId="28E12E43" w14:textId="76D186C5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3ED0729F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2A887CAF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6DCE059B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60C63007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748FB809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2E2D5483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749DEA80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04147DA3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2871628E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7C51C9F2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785B2CE3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7FC40613" w14:textId="77E0F982" w:rsidR="00AD451F" w:rsidRDefault="00AD451F" w:rsidP="005B3C04">
      <w:pPr>
        <w:spacing w:line="278" w:lineRule="auto"/>
        <w:rPr>
          <w:b/>
          <w:bCs/>
        </w:rPr>
      </w:pPr>
    </w:p>
    <w:p w14:paraId="0CD0F860" w14:textId="736FCDB1" w:rsidR="00AD451F" w:rsidRDefault="00AD451F" w:rsidP="005B3C04">
      <w:pPr>
        <w:spacing w:line="278" w:lineRule="auto"/>
        <w:rPr>
          <w:b/>
          <w:bCs/>
        </w:rPr>
      </w:pPr>
    </w:p>
    <w:p w14:paraId="38907762" w14:textId="77777777" w:rsidR="00832513" w:rsidRDefault="00832513" w:rsidP="005B3C04">
      <w:pPr>
        <w:spacing w:line="278" w:lineRule="auto"/>
        <w:rPr>
          <w:b/>
          <w:bCs/>
        </w:rPr>
      </w:pPr>
    </w:p>
    <w:p w14:paraId="64C2B476" w14:textId="77777777" w:rsidR="00832513" w:rsidRDefault="00832513" w:rsidP="005B3C04">
      <w:pPr>
        <w:spacing w:line="278" w:lineRule="auto"/>
        <w:rPr>
          <w:b/>
          <w:bCs/>
        </w:rPr>
      </w:pPr>
    </w:p>
    <w:p w14:paraId="2332FCA8" w14:textId="77777777" w:rsidR="00AD451F" w:rsidRPr="003E4B0E" w:rsidRDefault="00AD451F" w:rsidP="005B3C04">
      <w:pPr>
        <w:spacing w:line="278" w:lineRule="auto"/>
        <w:rPr>
          <w:b/>
          <w:bCs/>
        </w:rPr>
      </w:pPr>
    </w:p>
    <w:p w14:paraId="2A12DEA9" w14:textId="77777777" w:rsidR="00832513" w:rsidRDefault="00832513" w:rsidP="003F676B">
      <w:pPr>
        <w:pStyle w:val="Ttulo2"/>
        <w:spacing w:before="0"/>
        <w:rPr>
          <w:b/>
          <w:bCs/>
        </w:rPr>
      </w:pPr>
    </w:p>
    <w:p w14:paraId="22DD7798" w14:textId="3E71AD51" w:rsidR="005B3C04" w:rsidRDefault="005B3C04" w:rsidP="003F676B">
      <w:pPr>
        <w:pStyle w:val="Ttulo2"/>
        <w:spacing w:before="0"/>
      </w:pPr>
      <w:r>
        <w:rPr>
          <w:b/>
          <w:bCs/>
        </w:rPr>
        <w:t xml:space="preserve">3. </w:t>
      </w:r>
      <w:r w:rsidR="003F676B">
        <w:rPr>
          <w:b/>
          <w:bCs/>
        </w:rPr>
        <w:t>RESUMO CLÍNICO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44CBCAAE" w14:textId="116479CC" w:rsidR="005B3C04" w:rsidRPr="00561708" w:rsidRDefault="00561708" w:rsidP="00561708">
            <w:pPr>
              <w:spacing w:line="278" w:lineRule="auto"/>
              <w:jc w:val="both"/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Breve Resumo do diagnóstico ao momento da infusão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.”</w:t>
            </w:r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12CBFF7A" w14:textId="77777777" w:rsidR="005B3C04" w:rsidRDefault="005B3C04" w:rsidP="00C046E3">
            <w:pPr>
              <w:spacing w:line="278" w:lineRule="auto"/>
            </w:pPr>
          </w:p>
          <w:p w14:paraId="49A1FFFE" w14:textId="77777777" w:rsidR="001861B5" w:rsidRDefault="001861B5" w:rsidP="00C046E3">
            <w:pPr>
              <w:spacing w:line="278" w:lineRule="auto"/>
            </w:pPr>
          </w:p>
          <w:p w14:paraId="480CBF64" w14:textId="77777777" w:rsidR="001861B5" w:rsidRDefault="001861B5" w:rsidP="00C046E3">
            <w:pPr>
              <w:spacing w:line="278" w:lineRule="auto"/>
            </w:pPr>
          </w:p>
          <w:p w14:paraId="5ECB7055" w14:textId="77777777" w:rsidR="001861B5" w:rsidRDefault="001861B5" w:rsidP="00C046E3">
            <w:pPr>
              <w:spacing w:line="278" w:lineRule="auto"/>
            </w:pPr>
          </w:p>
          <w:p w14:paraId="538023C2" w14:textId="77777777" w:rsidR="001861B5" w:rsidRDefault="001861B5" w:rsidP="00C046E3">
            <w:pPr>
              <w:spacing w:line="278" w:lineRule="auto"/>
            </w:pPr>
          </w:p>
          <w:p w14:paraId="6D4AF9FB" w14:textId="1BEC4E2F" w:rsidR="001861B5" w:rsidRDefault="001861B5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6F526268" w14:textId="77777777" w:rsidR="005B3C04" w:rsidRDefault="005B3C04" w:rsidP="005B3C04">
      <w:pPr>
        <w:spacing w:line="278" w:lineRule="auto"/>
      </w:pPr>
    </w:p>
    <w:p w14:paraId="469614DC" w14:textId="1B849346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="003F676B">
        <w:rPr>
          <w:b/>
          <w:bCs/>
        </w:rPr>
        <w:t>EVOLUÇÃO CLÍNICA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15C031A0" w14:textId="5E1B4E39" w:rsidR="003F676B" w:rsidRDefault="00561708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Relato clínico da atual situação médica do paciente e os processos ocorridos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pré</w:t>
            </w:r>
            <w:proofErr w:type="spellEnd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infusão,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durante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 infusão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e pós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 até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o momento da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alta hospitalar.”</w:t>
            </w:r>
          </w:p>
          <w:p w14:paraId="573B94CE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AF258F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6DB61BA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7C54BB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C4660CD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799CFB55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276472CC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EDF4B61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30CC84F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0A66798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18CB7BE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14D2B04" w14:textId="136AAA4C" w:rsidR="005B3C04" w:rsidRPr="003F676B" w:rsidRDefault="005B3C0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16777BA7" w14:textId="77777777" w:rsidR="003F676B" w:rsidRDefault="003F676B" w:rsidP="005B3C04">
      <w:pPr>
        <w:pStyle w:val="Ttulo2"/>
        <w:spacing w:before="0"/>
        <w:rPr>
          <w:b/>
          <w:bCs/>
        </w:rPr>
      </w:pPr>
    </w:p>
    <w:p w14:paraId="4C0DD9BF" w14:textId="67CC0E16" w:rsidR="005B3C04" w:rsidRPr="002926D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08D2034A" w:rsidR="005B3C04" w:rsidRDefault="003F676B" w:rsidP="005B3C04">
      <w:pPr>
        <w:pStyle w:val="Ttulo5"/>
        <w:spacing w:before="0"/>
      </w:pPr>
      <w:r>
        <w:t>5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4F39B535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67"/>
              <w:gridCol w:w="2067"/>
              <w:gridCol w:w="2067"/>
              <w:gridCol w:w="2067"/>
            </w:tblGrid>
            <w:tr w:rsidR="00A81319" w14:paraId="2D25AAA2" w14:textId="77777777" w:rsidTr="00A81319">
              <w:trPr>
                <w:jc w:val="center"/>
              </w:trPr>
              <w:tc>
                <w:tcPr>
                  <w:tcW w:w="2123" w:type="dxa"/>
                  <w:vAlign w:val="center"/>
                </w:tcPr>
                <w:p w14:paraId="72A2464A" w14:textId="4296623A" w:rsidR="00A81319" w:rsidRPr="00A81319" w:rsidRDefault="00A81319" w:rsidP="00A81319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Primeira semana</w:t>
                  </w:r>
                </w:p>
              </w:tc>
              <w:tc>
                <w:tcPr>
                  <w:tcW w:w="2123" w:type="dxa"/>
                  <w:vAlign w:val="center"/>
                </w:tcPr>
                <w:p w14:paraId="566F6AEF" w14:textId="77777777" w:rsidR="00A81319" w:rsidRPr="00A81319" w:rsidRDefault="00A81319" w:rsidP="00A81319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Segunda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6C16AD0B" w14:textId="4FCC0F87" w:rsidR="00A81319" w:rsidRPr="00A81319" w:rsidRDefault="00A81319" w:rsidP="00A81319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Terceira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4AFED45C" w14:textId="627C9811" w:rsidR="00A81319" w:rsidRPr="00A81319" w:rsidRDefault="00A81319" w:rsidP="00A81319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Quarta semana</w:t>
                  </w:r>
                </w:p>
              </w:tc>
            </w:tr>
            <w:tr w:rsidR="00A81319" w14:paraId="3C90C4D3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90FE132" w14:textId="77777777" w:rsidR="00A81319" w:rsidRPr="00D935C4" w:rsidRDefault="00A81319" w:rsidP="00A81319">
                  <w:r w:rsidRPr="00FC3A07">
                    <w:t>Hemácia:</w:t>
                  </w:r>
                </w:p>
              </w:tc>
              <w:tc>
                <w:tcPr>
                  <w:tcW w:w="2123" w:type="dxa"/>
                </w:tcPr>
                <w:p w14:paraId="113EF490" w14:textId="77777777" w:rsidR="00A81319" w:rsidRPr="00D935C4" w:rsidRDefault="00A81319" w:rsidP="00A81319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3738F109" w14:textId="77777777" w:rsidR="00A81319" w:rsidRPr="00D935C4" w:rsidRDefault="00A81319" w:rsidP="00A81319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1E83AD01" w14:textId="77777777" w:rsidR="00A81319" w:rsidRPr="00D935C4" w:rsidRDefault="00A81319" w:rsidP="00A81319">
                  <w:r w:rsidRPr="00FC3A07">
                    <w:t>Hemácia:</w:t>
                  </w:r>
                </w:p>
              </w:tc>
            </w:tr>
            <w:tr w:rsidR="00A81319" w14:paraId="37A82398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8DB94BE" w14:textId="77777777" w:rsidR="00A81319" w:rsidRPr="00D935C4" w:rsidRDefault="00A81319" w:rsidP="00A81319">
                  <w:r w:rsidRPr="00FC3A07">
                    <w:t>Hemoglobina:</w:t>
                  </w:r>
                </w:p>
              </w:tc>
              <w:tc>
                <w:tcPr>
                  <w:tcW w:w="2123" w:type="dxa"/>
                </w:tcPr>
                <w:p w14:paraId="3AE5F871" w14:textId="77777777" w:rsidR="00A81319" w:rsidRPr="00D935C4" w:rsidRDefault="00A81319" w:rsidP="00A81319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2378E277" w14:textId="77777777" w:rsidR="00A81319" w:rsidRPr="00D935C4" w:rsidRDefault="00A81319" w:rsidP="00A81319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6F94B9C8" w14:textId="77777777" w:rsidR="00A81319" w:rsidRPr="00D935C4" w:rsidRDefault="00A81319" w:rsidP="00A81319">
                  <w:r w:rsidRPr="00FC3A07">
                    <w:t>Hemoglobina:</w:t>
                  </w:r>
                </w:p>
              </w:tc>
            </w:tr>
            <w:tr w:rsidR="00A81319" w14:paraId="3BCBDA3C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486A5476" w14:textId="77777777" w:rsidR="00A81319" w:rsidRPr="00D935C4" w:rsidRDefault="00A81319" w:rsidP="00A81319">
                  <w:r w:rsidRPr="00FC3A07">
                    <w:t>Hematócrito:</w:t>
                  </w:r>
                </w:p>
              </w:tc>
              <w:tc>
                <w:tcPr>
                  <w:tcW w:w="2123" w:type="dxa"/>
                </w:tcPr>
                <w:p w14:paraId="32370F54" w14:textId="77777777" w:rsidR="00A81319" w:rsidRPr="00D935C4" w:rsidRDefault="00A81319" w:rsidP="00A81319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0553E8E7" w14:textId="77777777" w:rsidR="00A81319" w:rsidRPr="00D935C4" w:rsidRDefault="00A81319" w:rsidP="00A81319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7F1AA228" w14:textId="77777777" w:rsidR="00A81319" w:rsidRPr="00D935C4" w:rsidRDefault="00A81319" w:rsidP="00A81319">
                  <w:r w:rsidRPr="00FC3A07">
                    <w:t>Hematócrito:</w:t>
                  </w:r>
                </w:p>
              </w:tc>
            </w:tr>
            <w:tr w:rsidR="00A81319" w14:paraId="26A3BC8D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67FF376" w14:textId="77777777" w:rsidR="00A81319" w:rsidRPr="00D935C4" w:rsidRDefault="00A81319" w:rsidP="00A81319">
                  <w:r w:rsidRPr="000B024F">
                    <w:t>HCM:</w:t>
                  </w:r>
                </w:p>
              </w:tc>
              <w:tc>
                <w:tcPr>
                  <w:tcW w:w="2123" w:type="dxa"/>
                </w:tcPr>
                <w:p w14:paraId="45ABAA2B" w14:textId="77777777" w:rsidR="00A81319" w:rsidRPr="00D935C4" w:rsidRDefault="00A81319" w:rsidP="00A81319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65AC0537" w14:textId="77777777" w:rsidR="00A81319" w:rsidRPr="00D935C4" w:rsidRDefault="00A81319" w:rsidP="00A81319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135107C5" w14:textId="77777777" w:rsidR="00A81319" w:rsidRPr="00D935C4" w:rsidRDefault="00A81319" w:rsidP="00A81319">
                  <w:r w:rsidRPr="000B024F">
                    <w:t>HCM:</w:t>
                  </w:r>
                </w:p>
              </w:tc>
            </w:tr>
            <w:tr w:rsidR="00A81319" w14:paraId="17C1AE4F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72853899" w14:textId="77777777" w:rsidR="00A81319" w:rsidRPr="00D935C4" w:rsidRDefault="00A81319" w:rsidP="00A81319">
                  <w:r w:rsidRPr="000B024F">
                    <w:t>VCM:</w:t>
                  </w:r>
                </w:p>
              </w:tc>
              <w:tc>
                <w:tcPr>
                  <w:tcW w:w="2123" w:type="dxa"/>
                </w:tcPr>
                <w:p w14:paraId="7BD93B71" w14:textId="77777777" w:rsidR="00A81319" w:rsidRPr="00D935C4" w:rsidRDefault="00A81319" w:rsidP="00A81319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57CA539D" w14:textId="77777777" w:rsidR="00A81319" w:rsidRPr="00D935C4" w:rsidRDefault="00A81319" w:rsidP="00A81319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07F687BA" w14:textId="77777777" w:rsidR="00A81319" w:rsidRPr="00D935C4" w:rsidRDefault="00A81319" w:rsidP="00A81319">
                  <w:r w:rsidRPr="000B024F">
                    <w:t>VCM:</w:t>
                  </w:r>
                </w:p>
              </w:tc>
            </w:tr>
            <w:tr w:rsidR="00A81319" w14:paraId="3F0FA098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7C48C7F7" w14:textId="77777777" w:rsidR="00A81319" w:rsidRPr="00D935C4" w:rsidRDefault="00A81319" w:rsidP="00A81319">
                  <w:r w:rsidRPr="000B024F">
                    <w:t>CHCM:</w:t>
                  </w:r>
                </w:p>
              </w:tc>
              <w:tc>
                <w:tcPr>
                  <w:tcW w:w="2123" w:type="dxa"/>
                </w:tcPr>
                <w:p w14:paraId="0F2C4293" w14:textId="77777777" w:rsidR="00A81319" w:rsidRPr="00D935C4" w:rsidRDefault="00A81319" w:rsidP="00A81319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3002ADFC" w14:textId="77777777" w:rsidR="00A81319" w:rsidRPr="00D935C4" w:rsidRDefault="00A81319" w:rsidP="00A81319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71D9794E" w14:textId="77777777" w:rsidR="00A81319" w:rsidRPr="00D935C4" w:rsidRDefault="00A81319" w:rsidP="00A81319">
                  <w:r w:rsidRPr="000B024F">
                    <w:t>CHCM:</w:t>
                  </w:r>
                </w:p>
              </w:tc>
            </w:tr>
            <w:tr w:rsidR="00A81319" w14:paraId="2679254F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5590B96A" w14:textId="77777777" w:rsidR="00A81319" w:rsidRPr="00D935C4" w:rsidRDefault="00A81319" w:rsidP="00A81319">
                  <w:r w:rsidRPr="000B024F">
                    <w:t>RDW:</w:t>
                  </w:r>
                </w:p>
              </w:tc>
              <w:tc>
                <w:tcPr>
                  <w:tcW w:w="2123" w:type="dxa"/>
                </w:tcPr>
                <w:p w14:paraId="2C25FB50" w14:textId="77777777" w:rsidR="00A81319" w:rsidRPr="00D935C4" w:rsidRDefault="00A81319" w:rsidP="00A81319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482703CE" w14:textId="77777777" w:rsidR="00A81319" w:rsidRPr="00D935C4" w:rsidRDefault="00A81319" w:rsidP="00A81319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1BC9C437" w14:textId="77777777" w:rsidR="00A81319" w:rsidRPr="00D935C4" w:rsidRDefault="00A81319" w:rsidP="00A81319">
                  <w:r w:rsidRPr="000B024F">
                    <w:t>RDW:</w:t>
                  </w:r>
                </w:p>
              </w:tc>
            </w:tr>
            <w:tr w:rsidR="00A81319" w14:paraId="0CBF0883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0990B70" w14:textId="77777777" w:rsidR="00A81319" w:rsidRPr="00D935C4" w:rsidRDefault="00A81319" w:rsidP="00A81319">
                  <w:r w:rsidRPr="000B024F">
                    <w:lastRenderedPageBreak/>
                    <w:t>Leucócitos totais:</w:t>
                  </w:r>
                </w:p>
              </w:tc>
              <w:tc>
                <w:tcPr>
                  <w:tcW w:w="2123" w:type="dxa"/>
                </w:tcPr>
                <w:p w14:paraId="5A5882F4" w14:textId="77777777" w:rsidR="00A81319" w:rsidRPr="00D935C4" w:rsidRDefault="00A81319" w:rsidP="00A81319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10A4BE7C" w14:textId="77777777" w:rsidR="00A81319" w:rsidRPr="00D935C4" w:rsidRDefault="00A81319" w:rsidP="00A81319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1B2C477B" w14:textId="77777777" w:rsidR="00A81319" w:rsidRPr="00D935C4" w:rsidRDefault="00A81319" w:rsidP="00A81319">
                  <w:r w:rsidRPr="000B024F">
                    <w:t>Leucócitos totais:</w:t>
                  </w:r>
                </w:p>
              </w:tc>
            </w:tr>
            <w:tr w:rsidR="00A81319" w14:paraId="34F304D0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7B6405D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45D00128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57C93F69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5E927DDA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</w:tr>
            <w:tr w:rsidR="00A81319" w14:paraId="559E62E5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6A0C79A0" w14:textId="77777777" w:rsidR="00A81319" w:rsidRPr="00D935C4" w:rsidRDefault="00A81319" w:rsidP="00A81319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3" w:type="dxa"/>
                </w:tcPr>
                <w:p w14:paraId="7BA2D5B3" w14:textId="77777777" w:rsidR="00A81319" w:rsidRPr="00D935C4" w:rsidRDefault="00A81319" w:rsidP="00A81319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30ED276B" w14:textId="77777777" w:rsidR="00A81319" w:rsidRPr="00D935C4" w:rsidRDefault="00A81319" w:rsidP="00A81319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150E0339" w14:textId="77777777" w:rsidR="00A81319" w:rsidRPr="00D935C4" w:rsidRDefault="00A81319" w:rsidP="00A81319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</w:tr>
            <w:tr w:rsidR="00A81319" w14:paraId="7D8B298B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3844C615" w14:textId="77777777" w:rsidR="00A81319" w:rsidRPr="00D935C4" w:rsidRDefault="00A81319" w:rsidP="00A81319">
                  <w:r w:rsidRPr="000B024F">
                    <w:t>Bastonetes:</w:t>
                  </w:r>
                </w:p>
              </w:tc>
              <w:tc>
                <w:tcPr>
                  <w:tcW w:w="2123" w:type="dxa"/>
                </w:tcPr>
                <w:p w14:paraId="416FD3C5" w14:textId="77777777" w:rsidR="00A81319" w:rsidRPr="00D935C4" w:rsidRDefault="00A81319" w:rsidP="00A81319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7A1BF29F" w14:textId="77777777" w:rsidR="00A81319" w:rsidRPr="00D935C4" w:rsidRDefault="00A81319" w:rsidP="00A81319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1D37B799" w14:textId="77777777" w:rsidR="00A81319" w:rsidRPr="00D935C4" w:rsidRDefault="00A81319" w:rsidP="00A81319">
                  <w:r w:rsidRPr="000B024F">
                    <w:t>Bastonetes:</w:t>
                  </w:r>
                </w:p>
              </w:tc>
            </w:tr>
            <w:tr w:rsidR="00A81319" w14:paraId="0F719E76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5EC5A5D7" w14:textId="77777777" w:rsidR="00A81319" w:rsidRPr="00D935C4" w:rsidRDefault="00A81319" w:rsidP="00A81319">
                  <w:r w:rsidRPr="000B024F">
                    <w:t>Segmentados:</w:t>
                  </w:r>
                </w:p>
              </w:tc>
              <w:tc>
                <w:tcPr>
                  <w:tcW w:w="2123" w:type="dxa"/>
                </w:tcPr>
                <w:p w14:paraId="5F781C1E" w14:textId="77777777" w:rsidR="00A81319" w:rsidRPr="00D935C4" w:rsidRDefault="00A81319" w:rsidP="00A81319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1DDBA423" w14:textId="77777777" w:rsidR="00A81319" w:rsidRPr="00D935C4" w:rsidRDefault="00A81319" w:rsidP="00A81319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0E348226" w14:textId="77777777" w:rsidR="00A81319" w:rsidRPr="00D935C4" w:rsidRDefault="00A81319" w:rsidP="00A81319">
                  <w:r w:rsidRPr="000B024F">
                    <w:t>Segmentados:</w:t>
                  </w:r>
                </w:p>
              </w:tc>
            </w:tr>
            <w:tr w:rsidR="00A81319" w14:paraId="09106AB2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14D8C041" w14:textId="77777777" w:rsidR="00A81319" w:rsidRPr="00D935C4" w:rsidRDefault="00A81319" w:rsidP="00A81319">
                  <w:r w:rsidRPr="000B024F">
                    <w:t>Basófilos:</w:t>
                  </w:r>
                </w:p>
              </w:tc>
              <w:tc>
                <w:tcPr>
                  <w:tcW w:w="2123" w:type="dxa"/>
                </w:tcPr>
                <w:p w14:paraId="5A54379B" w14:textId="77777777" w:rsidR="00A81319" w:rsidRPr="00D935C4" w:rsidRDefault="00A81319" w:rsidP="00A81319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6BE625C6" w14:textId="77777777" w:rsidR="00A81319" w:rsidRPr="00D935C4" w:rsidRDefault="00A81319" w:rsidP="00A81319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77440F6B" w14:textId="77777777" w:rsidR="00A81319" w:rsidRPr="00D935C4" w:rsidRDefault="00A81319" w:rsidP="00A81319">
                  <w:r w:rsidRPr="000B024F">
                    <w:t>Basófilos:</w:t>
                  </w:r>
                </w:p>
              </w:tc>
            </w:tr>
            <w:tr w:rsidR="00A81319" w14:paraId="6E9AFBAB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55D9D4A7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20BFE808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7D353AD1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7E1E61CD" w14:textId="77777777" w:rsidR="00A81319" w:rsidRPr="00D935C4" w:rsidRDefault="00A81319" w:rsidP="00A81319">
                  <w:r w:rsidRPr="000B024F">
                    <w:t>Neutrófilos:</w:t>
                  </w:r>
                </w:p>
              </w:tc>
            </w:tr>
            <w:tr w:rsidR="00A81319" w14:paraId="21B48241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4AB5B53F" w14:textId="77777777" w:rsidR="00A81319" w:rsidRPr="00D935C4" w:rsidRDefault="00A81319" w:rsidP="00A81319">
                  <w:r w:rsidRPr="000B024F">
                    <w:t>Monócitos:</w:t>
                  </w:r>
                </w:p>
              </w:tc>
              <w:tc>
                <w:tcPr>
                  <w:tcW w:w="2123" w:type="dxa"/>
                </w:tcPr>
                <w:p w14:paraId="37F721E8" w14:textId="77777777" w:rsidR="00A81319" w:rsidRPr="00D935C4" w:rsidRDefault="00A81319" w:rsidP="00A81319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1EDC89F7" w14:textId="77777777" w:rsidR="00A81319" w:rsidRPr="00D935C4" w:rsidRDefault="00A81319" w:rsidP="00A81319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0DA5838D" w14:textId="77777777" w:rsidR="00A81319" w:rsidRPr="00D935C4" w:rsidRDefault="00A81319" w:rsidP="00A81319">
                  <w:r w:rsidRPr="000B024F">
                    <w:t>Monócitos:</w:t>
                  </w:r>
                </w:p>
              </w:tc>
            </w:tr>
            <w:tr w:rsidR="00A81319" w14:paraId="280CBBD4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24F5BCC6" w14:textId="77777777" w:rsidR="00A81319" w:rsidRDefault="00A81319" w:rsidP="00A81319">
                  <w:r>
                    <w:t>Linfócitos:</w:t>
                  </w:r>
                </w:p>
                <w:p w14:paraId="0257C483" w14:textId="77777777" w:rsidR="00A81319" w:rsidRPr="00D935C4" w:rsidRDefault="00A81319" w:rsidP="00A81319">
                  <w:r>
                    <w:t>Atípicos:</w:t>
                  </w:r>
                </w:p>
              </w:tc>
              <w:tc>
                <w:tcPr>
                  <w:tcW w:w="2123" w:type="dxa"/>
                </w:tcPr>
                <w:p w14:paraId="7C1A7B20" w14:textId="77777777" w:rsidR="00A81319" w:rsidRDefault="00A81319" w:rsidP="00A81319">
                  <w:r>
                    <w:t>Linfócitos:</w:t>
                  </w:r>
                </w:p>
                <w:p w14:paraId="1EF27AE8" w14:textId="77777777" w:rsidR="00A81319" w:rsidRPr="00D935C4" w:rsidRDefault="00A81319" w:rsidP="00A81319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5761DFA3" w14:textId="77777777" w:rsidR="00A81319" w:rsidRDefault="00A81319" w:rsidP="00A81319">
                  <w:r>
                    <w:t>Linfócitos:</w:t>
                  </w:r>
                </w:p>
                <w:p w14:paraId="60CD4362" w14:textId="77777777" w:rsidR="00A81319" w:rsidRPr="00D935C4" w:rsidRDefault="00A81319" w:rsidP="00A81319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3D9EF845" w14:textId="77777777" w:rsidR="00A81319" w:rsidRDefault="00A81319" w:rsidP="00A81319">
                  <w:r>
                    <w:t>Linfócitos:</w:t>
                  </w:r>
                </w:p>
                <w:p w14:paraId="16A7379A" w14:textId="77777777" w:rsidR="00A81319" w:rsidRPr="00D935C4" w:rsidRDefault="00A81319" w:rsidP="00A81319">
                  <w:r>
                    <w:t>Atípicos:</w:t>
                  </w:r>
                </w:p>
              </w:tc>
            </w:tr>
            <w:tr w:rsidR="00A81319" w14:paraId="7E344338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0B8E864A" w14:textId="77777777" w:rsidR="00A81319" w:rsidRPr="00D935C4" w:rsidRDefault="00A81319" w:rsidP="00A81319">
                  <w:r w:rsidRPr="000D338C">
                    <w:t>Plaquetas:</w:t>
                  </w:r>
                </w:p>
              </w:tc>
              <w:tc>
                <w:tcPr>
                  <w:tcW w:w="2123" w:type="dxa"/>
                </w:tcPr>
                <w:p w14:paraId="75C2894A" w14:textId="77777777" w:rsidR="00A81319" w:rsidRPr="00D935C4" w:rsidRDefault="00A81319" w:rsidP="00A81319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4319D5DE" w14:textId="77777777" w:rsidR="00A81319" w:rsidRPr="00D935C4" w:rsidRDefault="00A81319" w:rsidP="00A81319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512E7466" w14:textId="77777777" w:rsidR="00A81319" w:rsidRPr="00D935C4" w:rsidRDefault="00A81319" w:rsidP="00A81319">
                  <w:r w:rsidRPr="000D338C">
                    <w:t>Plaquetas:</w:t>
                  </w:r>
                </w:p>
              </w:tc>
            </w:tr>
            <w:tr w:rsidR="00A81319" w14:paraId="143144CC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3603B733" w14:textId="77777777" w:rsidR="00A81319" w:rsidRPr="00D935C4" w:rsidRDefault="00A81319" w:rsidP="00A81319">
                  <w:r w:rsidRPr="000D338C">
                    <w:t>ALT:</w:t>
                  </w:r>
                </w:p>
              </w:tc>
              <w:tc>
                <w:tcPr>
                  <w:tcW w:w="2123" w:type="dxa"/>
                </w:tcPr>
                <w:p w14:paraId="4798031B" w14:textId="77777777" w:rsidR="00A81319" w:rsidRPr="00D935C4" w:rsidRDefault="00A81319" w:rsidP="00A81319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2DBC0C02" w14:textId="77777777" w:rsidR="00A81319" w:rsidRPr="00D935C4" w:rsidRDefault="00A81319" w:rsidP="00A81319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22258378" w14:textId="77777777" w:rsidR="00A81319" w:rsidRPr="00D935C4" w:rsidRDefault="00A81319" w:rsidP="00A81319">
                  <w:r w:rsidRPr="000D338C">
                    <w:t>ALT:</w:t>
                  </w:r>
                </w:p>
              </w:tc>
            </w:tr>
            <w:tr w:rsidR="00A81319" w14:paraId="21E09A43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41291469" w14:textId="77777777" w:rsidR="00A81319" w:rsidRPr="00D935C4" w:rsidRDefault="00A81319" w:rsidP="00A81319">
                  <w:r w:rsidRPr="000D338C">
                    <w:t>AST:</w:t>
                  </w:r>
                </w:p>
              </w:tc>
              <w:tc>
                <w:tcPr>
                  <w:tcW w:w="2123" w:type="dxa"/>
                </w:tcPr>
                <w:p w14:paraId="6000D2DD" w14:textId="77777777" w:rsidR="00A81319" w:rsidRPr="00D935C4" w:rsidRDefault="00A81319" w:rsidP="00A81319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1AA65682" w14:textId="77777777" w:rsidR="00A81319" w:rsidRPr="00D935C4" w:rsidRDefault="00A81319" w:rsidP="00A81319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7A51741E" w14:textId="77777777" w:rsidR="00A81319" w:rsidRPr="00D935C4" w:rsidRDefault="00A81319" w:rsidP="00A81319">
                  <w:r w:rsidRPr="000D338C">
                    <w:t>AST:</w:t>
                  </w:r>
                </w:p>
              </w:tc>
            </w:tr>
            <w:tr w:rsidR="00A81319" w14:paraId="4F440C7C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408ABD74" w14:textId="77777777" w:rsidR="00A81319" w:rsidRPr="00D935C4" w:rsidRDefault="00A81319" w:rsidP="00A81319">
                  <w:r w:rsidRPr="000D338C">
                    <w:t>Gama GT:</w:t>
                  </w:r>
                </w:p>
              </w:tc>
              <w:tc>
                <w:tcPr>
                  <w:tcW w:w="2123" w:type="dxa"/>
                </w:tcPr>
                <w:p w14:paraId="2592DF10" w14:textId="77777777" w:rsidR="00A81319" w:rsidRPr="00D935C4" w:rsidRDefault="00A81319" w:rsidP="00A81319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0E842D13" w14:textId="77777777" w:rsidR="00A81319" w:rsidRPr="00D935C4" w:rsidRDefault="00A81319" w:rsidP="00A81319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7FC1F795" w14:textId="77777777" w:rsidR="00A81319" w:rsidRPr="00D935C4" w:rsidRDefault="00A81319" w:rsidP="00A81319">
                  <w:r w:rsidRPr="000D338C">
                    <w:t>Gama GT:</w:t>
                  </w:r>
                </w:p>
              </w:tc>
            </w:tr>
            <w:tr w:rsidR="00A81319" w14:paraId="0492B7C6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009FC68B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3" w:type="dxa"/>
                </w:tcPr>
                <w:p w14:paraId="0C907FA4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1E7D7273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4D9C69C6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</w:tr>
            <w:tr w:rsidR="00A81319" w14:paraId="7A117D55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0BA0D2D7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3" w:type="dxa"/>
                </w:tcPr>
                <w:p w14:paraId="33C54684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4" w:type="dxa"/>
                </w:tcPr>
                <w:p w14:paraId="322F0993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4" w:type="dxa"/>
                </w:tcPr>
                <w:p w14:paraId="518F1B27" w14:textId="77777777" w:rsidR="00A81319" w:rsidRPr="00D935C4" w:rsidRDefault="00A81319" w:rsidP="00A81319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</w:tr>
            <w:tr w:rsidR="00A81319" w14:paraId="13635DA5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0C0221BD" w14:textId="77777777" w:rsidR="00A81319" w:rsidRPr="00D935C4" w:rsidRDefault="00A81319" w:rsidP="00A81319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3" w:type="dxa"/>
                </w:tcPr>
                <w:p w14:paraId="48D50CE0" w14:textId="77777777" w:rsidR="00A81319" w:rsidRPr="00D935C4" w:rsidRDefault="00A81319" w:rsidP="00A81319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305BD693" w14:textId="77777777" w:rsidR="00A81319" w:rsidRPr="00D935C4" w:rsidRDefault="00A81319" w:rsidP="00A81319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4E43A024" w14:textId="77777777" w:rsidR="00A81319" w:rsidRPr="00D935C4" w:rsidRDefault="00A81319" w:rsidP="00A81319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</w:tr>
            <w:tr w:rsidR="00A81319" w14:paraId="29FF029F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660C513D" w14:textId="77777777" w:rsidR="00A81319" w:rsidRPr="00D935C4" w:rsidRDefault="00A81319" w:rsidP="00A81319">
                  <w:r w:rsidRPr="000D338C">
                    <w:t>Creatinina:</w:t>
                  </w:r>
                </w:p>
              </w:tc>
              <w:tc>
                <w:tcPr>
                  <w:tcW w:w="2123" w:type="dxa"/>
                </w:tcPr>
                <w:p w14:paraId="01958A40" w14:textId="77777777" w:rsidR="00A81319" w:rsidRPr="00D935C4" w:rsidRDefault="00A81319" w:rsidP="00A81319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60E55ABE" w14:textId="77777777" w:rsidR="00A81319" w:rsidRPr="00D935C4" w:rsidRDefault="00A81319" w:rsidP="00A81319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59D70C48" w14:textId="77777777" w:rsidR="00A81319" w:rsidRPr="00D935C4" w:rsidRDefault="00A81319" w:rsidP="00A81319">
                  <w:r w:rsidRPr="000D338C">
                    <w:t>Creatinina:</w:t>
                  </w:r>
                </w:p>
              </w:tc>
            </w:tr>
            <w:tr w:rsidR="00A81319" w14:paraId="26BB5DCE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371446C8" w14:textId="77777777" w:rsidR="00A81319" w:rsidRPr="00D935C4" w:rsidRDefault="00A81319" w:rsidP="00A81319">
                  <w:r w:rsidRPr="000D338C">
                    <w:t>Albumina:</w:t>
                  </w:r>
                </w:p>
              </w:tc>
              <w:tc>
                <w:tcPr>
                  <w:tcW w:w="2123" w:type="dxa"/>
                </w:tcPr>
                <w:p w14:paraId="1FEC4944" w14:textId="77777777" w:rsidR="00A81319" w:rsidRPr="00D935C4" w:rsidRDefault="00A81319" w:rsidP="00A81319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46C36AAD" w14:textId="77777777" w:rsidR="00A81319" w:rsidRPr="00D935C4" w:rsidRDefault="00A81319" w:rsidP="00A81319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51E058CC" w14:textId="77777777" w:rsidR="00A81319" w:rsidRPr="00D935C4" w:rsidRDefault="00A81319" w:rsidP="00A81319">
                  <w:r w:rsidRPr="000D338C">
                    <w:t>Albumina:</w:t>
                  </w:r>
                </w:p>
              </w:tc>
            </w:tr>
            <w:tr w:rsidR="00A81319" w14:paraId="35ECEC88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7D0A7D8D" w14:textId="77777777" w:rsidR="00A81319" w:rsidRPr="00D935C4" w:rsidRDefault="00A81319" w:rsidP="00A81319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3" w:type="dxa"/>
                </w:tcPr>
                <w:p w14:paraId="167F82A3" w14:textId="77777777" w:rsidR="00A81319" w:rsidRPr="00D935C4" w:rsidRDefault="00A81319" w:rsidP="00A81319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34C356CC" w14:textId="77777777" w:rsidR="00A81319" w:rsidRPr="00D935C4" w:rsidRDefault="00A81319" w:rsidP="00A81319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44E590B3" w14:textId="77777777" w:rsidR="00A81319" w:rsidRPr="00D935C4" w:rsidRDefault="00A81319" w:rsidP="00A81319">
                  <w:r>
                    <w:t>Bilirrubina t</w:t>
                  </w:r>
                  <w:r w:rsidRPr="00D935C4">
                    <w:t>otal:</w:t>
                  </w:r>
                </w:p>
              </w:tc>
            </w:tr>
            <w:tr w:rsidR="00A81319" w14:paraId="69441CEC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5D3AFE83" w14:textId="77777777" w:rsidR="00A81319" w:rsidRPr="00D935C4" w:rsidRDefault="00A81319" w:rsidP="00A81319">
                  <w:r>
                    <w:t>Bilirrubina direta:</w:t>
                  </w:r>
                </w:p>
              </w:tc>
              <w:tc>
                <w:tcPr>
                  <w:tcW w:w="2123" w:type="dxa"/>
                </w:tcPr>
                <w:p w14:paraId="3B42D104" w14:textId="77777777" w:rsidR="00A81319" w:rsidRPr="00D935C4" w:rsidRDefault="00A81319" w:rsidP="00A81319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0D594FBD" w14:textId="77777777" w:rsidR="00A81319" w:rsidRPr="00D935C4" w:rsidRDefault="00A81319" w:rsidP="00A81319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3654AB80" w14:textId="77777777" w:rsidR="00A81319" w:rsidRPr="00D935C4" w:rsidRDefault="00A81319" w:rsidP="00A81319">
                  <w:r>
                    <w:t>Bilirrubina direta:</w:t>
                  </w:r>
                </w:p>
              </w:tc>
            </w:tr>
            <w:tr w:rsidR="00A81319" w14:paraId="3F83A434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75167840" w14:textId="77777777" w:rsidR="00A81319" w:rsidRPr="00D935C4" w:rsidRDefault="00A81319" w:rsidP="00A81319">
                  <w:r>
                    <w:t>Bilirrubina indireta:</w:t>
                  </w:r>
                </w:p>
              </w:tc>
              <w:tc>
                <w:tcPr>
                  <w:tcW w:w="2123" w:type="dxa"/>
                </w:tcPr>
                <w:p w14:paraId="7A102C61" w14:textId="77777777" w:rsidR="00A81319" w:rsidRPr="00D935C4" w:rsidRDefault="00A81319" w:rsidP="00A81319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59836C43" w14:textId="77777777" w:rsidR="00A81319" w:rsidRPr="00D935C4" w:rsidRDefault="00A81319" w:rsidP="00A81319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21DD3D41" w14:textId="77777777" w:rsidR="00A81319" w:rsidRPr="00D935C4" w:rsidRDefault="00A81319" w:rsidP="00A81319">
                  <w:r>
                    <w:t>Bilirrubina indireta:</w:t>
                  </w:r>
                </w:p>
              </w:tc>
            </w:tr>
            <w:tr w:rsidR="00A81319" w14:paraId="7F596B1C" w14:textId="77777777" w:rsidTr="00A81319">
              <w:trPr>
                <w:jc w:val="center"/>
              </w:trPr>
              <w:tc>
                <w:tcPr>
                  <w:tcW w:w="2123" w:type="dxa"/>
                </w:tcPr>
                <w:p w14:paraId="383F4492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  <w:r w:rsidRPr="00A81319">
                    <w:rPr>
                      <w:b/>
                      <w:bCs/>
                      <w:i/>
                      <w:iCs/>
                    </w:rPr>
                    <w:t>Obs.:</w:t>
                  </w:r>
                </w:p>
              </w:tc>
              <w:tc>
                <w:tcPr>
                  <w:tcW w:w="2123" w:type="dxa"/>
                </w:tcPr>
                <w:p w14:paraId="6E365B2B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3654816C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62F5EF5D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  <w:p w14:paraId="0FECA88B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050A833D" w14:textId="77777777" w:rsidR="00A81319" w:rsidRPr="00A81319" w:rsidRDefault="00A81319" w:rsidP="00A81319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0185077F" w14:textId="6C5BD0FA" w:rsidR="005B3C04" w:rsidRDefault="005B3C04" w:rsidP="00C046E3">
            <w:pPr>
              <w:spacing w:line="278" w:lineRule="auto"/>
            </w:pPr>
          </w:p>
          <w:p w14:paraId="528C6C7C" w14:textId="3E1B09F8" w:rsidR="00AD451F" w:rsidRDefault="00AD451F" w:rsidP="00C046E3">
            <w:pPr>
              <w:spacing w:line="278" w:lineRule="auto"/>
            </w:pPr>
          </w:p>
          <w:p w14:paraId="2E5A5107" w14:textId="5E875FEF" w:rsidR="001861B5" w:rsidRDefault="001861B5" w:rsidP="00C046E3">
            <w:pPr>
              <w:spacing w:line="278" w:lineRule="auto"/>
            </w:pPr>
          </w:p>
          <w:p w14:paraId="0A783516" w14:textId="3D986C45" w:rsidR="001861B5" w:rsidRDefault="001861B5" w:rsidP="00C046E3">
            <w:pPr>
              <w:spacing w:line="278" w:lineRule="auto"/>
            </w:pPr>
          </w:p>
          <w:p w14:paraId="1B7E5E5F" w14:textId="77777777" w:rsidR="001861B5" w:rsidRDefault="001861B5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0E96627D" w14:textId="77777777" w:rsidR="005B3C04" w:rsidRDefault="005B3C04" w:rsidP="005B3C04">
      <w:pPr>
        <w:rPr>
          <w:b/>
          <w:bCs/>
        </w:rPr>
      </w:pPr>
    </w:p>
    <w:p w14:paraId="20733FF1" w14:textId="0AFF6069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4D773F24" w14:textId="3C9204D6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Sinais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2BE143E" w14:textId="13B10EC9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Antropometria</w:t>
            </w:r>
            <w:del w:id="1" w:author="Ana Carolina Digues" w:date="2026-01-16T16:21:00Z">
              <w:r w:rsidRPr="00166D90" w:rsidDel="00E2065F">
                <w:rPr>
                  <w:color w:val="BFBFBF" w:themeColor="background1" w:themeShade="BF"/>
                </w:rPr>
                <w:delText xml:space="preserve"> </w:delText>
              </w:r>
            </w:del>
          </w:p>
          <w:p w14:paraId="011B7BFF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1670A7A7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7ADC661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744677EE" w14:textId="77777777" w:rsidR="005B3C04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lastRenderedPageBreak/>
              <w:t>Sistema Gastrointestinal</w:t>
            </w:r>
          </w:p>
          <w:p w14:paraId="4E73E4C3" w14:textId="6F3E1AAB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6D8E4491" w:rsidR="00AD451F" w:rsidRDefault="00AD451F" w:rsidP="00C046E3">
            <w:pPr>
              <w:spacing w:line="278" w:lineRule="auto"/>
            </w:pPr>
          </w:p>
          <w:p w14:paraId="05E96C8F" w14:textId="55D7CAEE" w:rsidR="001861B5" w:rsidRDefault="001861B5" w:rsidP="00C046E3">
            <w:pPr>
              <w:spacing w:line="278" w:lineRule="auto"/>
            </w:pPr>
          </w:p>
          <w:p w14:paraId="5290FA15" w14:textId="5E18B3CA" w:rsidR="001861B5" w:rsidRDefault="001861B5" w:rsidP="00C046E3">
            <w:pPr>
              <w:spacing w:line="278" w:lineRule="auto"/>
            </w:pPr>
          </w:p>
          <w:p w14:paraId="74B62432" w14:textId="77777777" w:rsidR="001861B5" w:rsidRDefault="001861B5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4DCEB8D4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7</w:t>
      </w:r>
      <w:r w:rsidR="005B3C04">
        <w:rPr>
          <w:b/>
          <w:bCs/>
        </w:rPr>
        <w:t xml:space="preserve">. </w:t>
      </w:r>
      <w:r>
        <w:rPr>
          <w:b/>
          <w:bCs/>
        </w:rPr>
        <w:t>DADOS PÓS INFUSIONAIS – CHECK LIST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0DF545C3" w:rsidR="005B3C04" w:rsidRPr="007141DE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Troponina </w:t>
            </w:r>
            <w:r w:rsidR="00F1536C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18ADB1C1" w:rsidR="005B3C04" w:rsidRDefault="00A02A68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23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-20479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5A88F7C1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C81CD66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3A7F6947" w:rsidR="005B3C04" w:rsidRDefault="00A02A68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4928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142816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44F68EED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3BE903F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138B5378" w14:textId="509A8B0E" w:rsidR="005B3C04" w:rsidRDefault="00A02A68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733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93764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006DB970" w14:textId="51E3DD48" w:rsidR="003F676B" w:rsidRPr="003F676B" w:rsidRDefault="003F676B" w:rsidP="001861B5">
            <w:pPr>
              <w:spacing w:line="360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054EAC87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8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2AFD7454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0B98A68C" w:rsidR="00AD451F" w:rsidRDefault="00AD451F" w:rsidP="00C046E3">
            <w:pPr>
              <w:spacing w:line="278" w:lineRule="auto"/>
            </w:pPr>
          </w:p>
          <w:p w14:paraId="7A39EEB2" w14:textId="0BB5F3E7" w:rsidR="001861B5" w:rsidRDefault="001861B5" w:rsidP="00C046E3">
            <w:pPr>
              <w:spacing w:line="278" w:lineRule="auto"/>
            </w:pPr>
          </w:p>
          <w:p w14:paraId="5E5A8908" w14:textId="2E990AA5" w:rsidR="001861B5" w:rsidRDefault="001861B5" w:rsidP="00C046E3">
            <w:pPr>
              <w:spacing w:line="278" w:lineRule="auto"/>
            </w:pPr>
          </w:p>
          <w:p w14:paraId="403A3388" w14:textId="77777777" w:rsidR="001861B5" w:rsidRDefault="001861B5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6F5C994C" w:rsidR="005B3C04" w:rsidRDefault="005B3C04" w:rsidP="005B3C04">
      <w:pPr>
        <w:spacing w:line="278" w:lineRule="auto"/>
      </w:pPr>
    </w:p>
    <w:p w14:paraId="4851A33C" w14:textId="28B30AB4" w:rsidR="001861B5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lastRenderedPageBreak/>
        <w:t>9</w:t>
      </w:r>
      <w:r w:rsidR="005B3C04">
        <w:rPr>
          <w:b/>
          <w:bCs/>
        </w:rPr>
        <w:t xml:space="preserve">. </w:t>
      </w:r>
      <w:r w:rsidR="001861B5">
        <w:rPr>
          <w:b/>
          <w:bCs/>
        </w:rPr>
        <w:t>ORIENTAÇÕES AO PACIENTE</w:t>
      </w:r>
    </w:p>
    <w:p w14:paraId="73EF35A3" w14:textId="77777777" w:rsidR="001861B5" w:rsidRDefault="001861B5" w:rsidP="001861B5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61B5" w14:paraId="23CAB1D5" w14:textId="77777777" w:rsidTr="00A050DF">
        <w:tc>
          <w:tcPr>
            <w:tcW w:w="8494" w:type="dxa"/>
          </w:tcPr>
          <w:p w14:paraId="35239827" w14:textId="77777777" w:rsidR="001861B5" w:rsidRDefault="001861B5" w:rsidP="00A050DF">
            <w:pPr>
              <w:spacing w:line="278" w:lineRule="auto"/>
            </w:pPr>
          </w:p>
          <w:p w14:paraId="3190F16D" w14:textId="442C82E5" w:rsidR="001861B5" w:rsidRDefault="001861B5" w:rsidP="00A050DF">
            <w:pPr>
              <w:spacing w:line="278" w:lineRule="auto"/>
            </w:pPr>
          </w:p>
          <w:p w14:paraId="208AB399" w14:textId="77777777" w:rsidR="001861B5" w:rsidRDefault="001861B5" w:rsidP="00A050DF">
            <w:pPr>
              <w:spacing w:line="278" w:lineRule="auto"/>
            </w:pPr>
          </w:p>
          <w:p w14:paraId="0418B5A0" w14:textId="77777777" w:rsidR="001861B5" w:rsidRDefault="001861B5" w:rsidP="00A050DF">
            <w:pPr>
              <w:spacing w:line="278" w:lineRule="auto"/>
            </w:pPr>
          </w:p>
          <w:p w14:paraId="42FC61B7" w14:textId="77777777" w:rsidR="001861B5" w:rsidRDefault="001861B5" w:rsidP="00A050DF">
            <w:pPr>
              <w:spacing w:line="278" w:lineRule="auto"/>
            </w:pPr>
          </w:p>
          <w:p w14:paraId="673D71DC" w14:textId="77777777" w:rsidR="001861B5" w:rsidRDefault="001861B5" w:rsidP="00A050DF">
            <w:pPr>
              <w:spacing w:line="278" w:lineRule="auto"/>
            </w:pPr>
          </w:p>
          <w:p w14:paraId="3B45F098" w14:textId="77777777" w:rsidR="001861B5" w:rsidRDefault="001861B5" w:rsidP="00A050DF">
            <w:pPr>
              <w:spacing w:line="278" w:lineRule="auto"/>
            </w:pPr>
          </w:p>
          <w:p w14:paraId="052BD1BC" w14:textId="77777777" w:rsidR="001861B5" w:rsidRDefault="001861B5" w:rsidP="00A050DF">
            <w:pPr>
              <w:spacing w:line="278" w:lineRule="auto"/>
            </w:pPr>
          </w:p>
          <w:p w14:paraId="7D19DCF4" w14:textId="77777777" w:rsidR="001861B5" w:rsidRDefault="001861B5" w:rsidP="00A050DF">
            <w:pPr>
              <w:spacing w:line="278" w:lineRule="auto"/>
            </w:pPr>
          </w:p>
          <w:p w14:paraId="643E7DAA" w14:textId="77777777" w:rsidR="001861B5" w:rsidRDefault="001861B5" w:rsidP="00A050DF">
            <w:pPr>
              <w:spacing w:line="278" w:lineRule="auto"/>
            </w:pPr>
          </w:p>
          <w:p w14:paraId="4C67DADE" w14:textId="77777777" w:rsidR="001861B5" w:rsidRDefault="001861B5" w:rsidP="00A050DF">
            <w:pPr>
              <w:spacing w:line="278" w:lineRule="auto"/>
            </w:pPr>
          </w:p>
          <w:p w14:paraId="47445702" w14:textId="77777777" w:rsidR="001861B5" w:rsidRDefault="001861B5" w:rsidP="00A050DF">
            <w:pPr>
              <w:spacing w:line="278" w:lineRule="auto"/>
            </w:pPr>
          </w:p>
        </w:tc>
      </w:tr>
    </w:tbl>
    <w:p w14:paraId="0585BE33" w14:textId="77777777" w:rsidR="001861B5" w:rsidRDefault="001861B5" w:rsidP="001861B5">
      <w:pPr>
        <w:spacing w:line="278" w:lineRule="auto"/>
      </w:pPr>
    </w:p>
    <w:p w14:paraId="76DE571B" w14:textId="77777777" w:rsidR="001861B5" w:rsidRDefault="001861B5" w:rsidP="001861B5">
      <w:pPr>
        <w:spacing w:line="278" w:lineRule="auto"/>
      </w:pPr>
    </w:p>
    <w:p w14:paraId="01D5E489" w14:textId="34E5283D" w:rsidR="005B3C04" w:rsidRPr="001A2146" w:rsidRDefault="001861B5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="005B3C04" w:rsidRPr="001A2146">
        <w:rPr>
          <w:b/>
          <w:bCs/>
        </w:rPr>
        <w:t xml:space="preserve">DADOS </w:t>
      </w:r>
      <w:r>
        <w:rPr>
          <w:b/>
          <w:bCs/>
        </w:rPr>
        <w:t>DA EQUIPE MULTIPROFISSIONAL</w:t>
      </w:r>
    </w:p>
    <w:p w14:paraId="05AD0D9A" w14:textId="77777777" w:rsidR="005B3C04" w:rsidRDefault="005B3C04" w:rsidP="005B3C04">
      <w:pPr>
        <w:rPr>
          <w:b/>
          <w:bCs/>
        </w:rPr>
      </w:pPr>
    </w:p>
    <w:p w14:paraId="30BD6941" w14:textId="2A7B87E8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3EB0A106" w14:textId="37445BD5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6D7BC1D8" w14:textId="1751F781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FC87680" w14:textId="47AB62D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0876F03C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55EAD835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020534B5" w14:textId="725BA2F0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1CC3AFF7" w14:textId="1DA5257F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1A4250A8" w14:textId="1AF0A5F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7D1CF0CE" w14:textId="58F42AD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72A518BB" w14:textId="190B18EA" w:rsidR="00497074" w:rsidRDefault="00497074" w:rsidP="00C73DA0">
      <w:pPr>
        <w:spacing w:line="360" w:lineRule="auto"/>
        <w:rPr>
          <w:u w:val="single"/>
        </w:rPr>
      </w:pPr>
    </w:p>
    <w:p w14:paraId="59C77F2E" w14:textId="77777777" w:rsidR="001861B5" w:rsidRDefault="001861B5" w:rsidP="00C73DA0">
      <w:pPr>
        <w:spacing w:line="360" w:lineRule="auto"/>
        <w:rPr>
          <w:u w:val="single"/>
        </w:rPr>
      </w:pPr>
    </w:p>
    <w:p w14:paraId="387F7F18" w14:textId="7D50E54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0E3B9DE1" w14:textId="01EC23A9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20247245" w14:textId="5B759F7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1407704" w14:textId="7777777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lastRenderedPageBreak/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26F85DF7" w14:textId="4D0DCA5B" w:rsidR="001861B5" w:rsidRDefault="001861B5" w:rsidP="00C73DA0">
      <w:pPr>
        <w:spacing w:line="360" w:lineRule="auto"/>
        <w:rPr>
          <w:u w:val="single"/>
        </w:rPr>
      </w:pPr>
    </w:p>
    <w:p w14:paraId="2518EBB6" w14:textId="77777777" w:rsidR="001861B5" w:rsidRDefault="001861B5" w:rsidP="00C73DA0">
      <w:pPr>
        <w:spacing w:line="360" w:lineRule="auto"/>
        <w:rPr>
          <w:u w:val="single"/>
        </w:rPr>
      </w:pPr>
    </w:p>
    <w:p w14:paraId="6A4F2062" w14:textId="0C9A9474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789A428A" w14:textId="38AD9739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50F79A66" w14:textId="0392C63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2EAFD72A" w14:textId="1F9E928D" w:rsidR="001861B5" w:rsidRDefault="001861B5" w:rsidP="001861B5">
      <w:pPr>
        <w:spacing w:line="480" w:lineRule="auto"/>
        <w:rPr>
          <w:u w:val="single"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sectPr w:rsidR="001861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A962C" w14:textId="77777777" w:rsidR="00A02A68" w:rsidRDefault="00A02A68" w:rsidP="00734B9E">
      <w:r>
        <w:separator/>
      </w:r>
    </w:p>
  </w:endnote>
  <w:endnote w:type="continuationSeparator" w:id="0">
    <w:p w14:paraId="449430E8" w14:textId="77777777" w:rsidR="00A02A68" w:rsidRDefault="00A02A68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1E7787DF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276">
          <w:rPr>
            <w:noProof/>
          </w:rPr>
          <w:t>6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FB281" w14:textId="77777777" w:rsidR="00A02A68" w:rsidRDefault="00A02A68" w:rsidP="00734B9E">
      <w:r>
        <w:separator/>
      </w:r>
    </w:p>
  </w:footnote>
  <w:footnote w:type="continuationSeparator" w:id="0">
    <w:p w14:paraId="4D482B19" w14:textId="77777777" w:rsidR="00A02A68" w:rsidRDefault="00A02A68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F916" w14:textId="694D7553" w:rsidR="00832513" w:rsidRDefault="00AB630D" w:rsidP="00832513">
    <w:pPr>
      <w:pStyle w:val="Cabealho"/>
    </w:pPr>
    <w:bookmarkStart w:id="2" w:name="_Hlk216265006"/>
    <w:bookmarkStart w:id="3" w:name="_Hlk216265007"/>
    <w:bookmarkStart w:id="4" w:name="_Hlk216265088"/>
    <w:bookmarkStart w:id="5" w:name="_Hlk216265089"/>
    <w:bookmarkStart w:id="6" w:name="_Hlk216265170"/>
    <w:bookmarkStart w:id="7" w:name="_Hlk216265171"/>
    <w:bookmarkStart w:id="8" w:name="_Hlk216265244"/>
    <w:bookmarkStart w:id="9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09224BC" wp14:editId="5FA36419">
          <wp:simplePos x="0" y="0"/>
          <wp:positionH relativeFrom="margin">
            <wp:posOffset>-457835</wp:posOffset>
          </wp:positionH>
          <wp:positionV relativeFrom="paragraph">
            <wp:posOffset>-829945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  <w:bookmarkEnd w:id="4"/>
    <w:bookmarkEnd w:id="5"/>
    <w:bookmarkEnd w:id="6"/>
    <w:bookmarkEnd w:id="7"/>
    <w:bookmarkEnd w:id="8"/>
    <w:bookmarkEnd w:id="9"/>
  </w:p>
  <w:p w14:paraId="02550672" w14:textId="096E35E0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Carolina Digues">
    <w15:presenceInfo w15:providerId="Windows Live" w15:userId="236c290dbe6f03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+FYnT/bTE40NiZXuGoDaDy+mVH5SapYs3yg+TbiC+TRvI5IFo8U8mV6eu5n1xJ/K5EFwcxMJ1DiSKHGCSbWoEw==" w:salt="/RvO47duchyqICQMpA3+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53C91"/>
    <w:rsid w:val="00091EEB"/>
    <w:rsid w:val="00112C11"/>
    <w:rsid w:val="001155D0"/>
    <w:rsid w:val="00143080"/>
    <w:rsid w:val="001451BB"/>
    <w:rsid w:val="00173877"/>
    <w:rsid w:val="001861B5"/>
    <w:rsid w:val="00191E13"/>
    <w:rsid w:val="00191F02"/>
    <w:rsid w:val="00196488"/>
    <w:rsid w:val="001B3CD8"/>
    <w:rsid w:val="001D6B5E"/>
    <w:rsid w:val="002178E9"/>
    <w:rsid w:val="002465FA"/>
    <w:rsid w:val="0025374B"/>
    <w:rsid w:val="002844F2"/>
    <w:rsid w:val="002A366C"/>
    <w:rsid w:val="002B1B16"/>
    <w:rsid w:val="002B6022"/>
    <w:rsid w:val="002B75A4"/>
    <w:rsid w:val="002C3F26"/>
    <w:rsid w:val="003629BA"/>
    <w:rsid w:val="0036552E"/>
    <w:rsid w:val="0037474C"/>
    <w:rsid w:val="0038766F"/>
    <w:rsid w:val="003D1276"/>
    <w:rsid w:val="003E6CDB"/>
    <w:rsid w:val="003F676B"/>
    <w:rsid w:val="004342C1"/>
    <w:rsid w:val="00452EA1"/>
    <w:rsid w:val="00497074"/>
    <w:rsid w:val="004A31AD"/>
    <w:rsid w:val="004C2D5F"/>
    <w:rsid w:val="004C66ED"/>
    <w:rsid w:val="004D0378"/>
    <w:rsid w:val="00500578"/>
    <w:rsid w:val="005238F8"/>
    <w:rsid w:val="00561708"/>
    <w:rsid w:val="005664E5"/>
    <w:rsid w:val="00567208"/>
    <w:rsid w:val="005A3944"/>
    <w:rsid w:val="005B3112"/>
    <w:rsid w:val="005B3C04"/>
    <w:rsid w:val="005D0B99"/>
    <w:rsid w:val="005E2F35"/>
    <w:rsid w:val="0063146B"/>
    <w:rsid w:val="006900EE"/>
    <w:rsid w:val="006F501F"/>
    <w:rsid w:val="00734B9E"/>
    <w:rsid w:val="00741E00"/>
    <w:rsid w:val="00767252"/>
    <w:rsid w:val="007A66DD"/>
    <w:rsid w:val="007C1B02"/>
    <w:rsid w:val="007D30F1"/>
    <w:rsid w:val="007F60E0"/>
    <w:rsid w:val="00824EA3"/>
    <w:rsid w:val="00832513"/>
    <w:rsid w:val="0084287B"/>
    <w:rsid w:val="008767CF"/>
    <w:rsid w:val="00892481"/>
    <w:rsid w:val="0089469F"/>
    <w:rsid w:val="008B28C4"/>
    <w:rsid w:val="008F2485"/>
    <w:rsid w:val="009231A8"/>
    <w:rsid w:val="00925333"/>
    <w:rsid w:val="00945DAA"/>
    <w:rsid w:val="00956461"/>
    <w:rsid w:val="00976E29"/>
    <w:rsid w:val="009909D9"/>
    <w:rsid w:val="009A278F"/>
    <w:rsid w:val="009A3225"/>
    <w:rsid w:val="009D612D"/>
    <w:rsid w:val="009E4F69"/>
    <w:rsid w:val="00A02A68"/>
    <w:rsid w:val="00A034E8"/>
    <w:rsid w:val="00A2353C"/>
    <w:rsid w:val="00A70733"/>
    <w:rsid w:val="00A81319"/>
    <w:rsid w:val="00A83348"/>
    <w:rsid w:val="00AA59AB"/>
    <w:rsid w:val="00AB630D"/>
    <w:rsid w:val="00AD3AF5"/>
    <w:rsid w:val="00AD451F"/>
    <w:rsid w:val="00AF665E"/>
    <w:rsid w:val="00B02A39"/>
    <w:rsid w:val="00B0457D"/>
    <w:rsid w:val="00B30560"/>
    <w:rsid w:val="00B3240C"/>
    <w:rsid w:val="00B42440"/>
    <w:rsid w:val="00B51600"/>
    <w:rsid w:val="00B53CC7"/>
    <w:rsid w:val="00B8600F"/>
    <w:rsid w:val="00BA337E"/>
    <w:rsid w:val="00BB52AE"/>
    <w:rsid w:val="00BE7573"/>
    <w:rsid w:val="00C01B65"/>
    <w:rsid w:val="00C069B6"/>
    <w:rsid w:val="00C31E75"/>
    <w:rsid w:val="00C5004D"/>
    <w:rsid w:val="00C702E4"/>
    <w:rsid w:val="00C73DA0"/>
    <w:rsid w:val="00C868FC"/>
    <w:rsid w:val="00C96DA7"/>
    <w:rsid w:val="00CC18F7"/>
    <w:rsid w:val="00CC7763"/>
    <w:rsid w:val="00D13A7C"/>
    <w:rsid w:val="00D443A0"/>
    <w:rsid w:val="00D52A11"/>
    <w:rsid w:val="00D91276"/>
    <w:rsid w:val="00DB06DF"/>
    <w:rsid w:val="00DC6544"/>
    <w:rsid w:val="00DF5FBD"/>
    <w:rsid w:val="00E02C00"/>
    <w:rsid w:val="00E2065F"/>
    <w:rsid w:val="00E24D66"/>
    <w:rsid w:val="00E36F6F"/>
    <w:rsid w:val="00E65FDB"/>
    <w:rsid w:val="00EB617C"/>
    <w:rsid w:val="00EC0381"/>
    <w:rsid w:val="00EE4265"/>
    <w:rsid w:val="00F017C1"/>
    <w:rsid w:val="00F04DD7"/>
    <w:rsid w:val="00F1536C"/>
    <w:rsid w:val="00F24327"/>
    <w:rsid w:val="00F25FF0"/>
    <w:rsid w:val="00F3198F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A83348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A83348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7D30F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EDD6F-446E-49B8-8369-3047775CE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4.xml><?xml version="1.0" encoding="utf-8"?>
<ds:datastoreItem xmlns:ds="http://schemas.openxmlformats.org/officeDocument/2006/customXml" ds:itemID="{7CE475E6-640F-4EDC-981A-25C00486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9</cp:revision>
  <dcterms:created xsi:type="dcterms:W3CDTF">2026-01-16T19:20:00Z</dcterms:created>
  <dcterms:modified xsi:type="dcterms:W3CDTF">2026-07-02T16:00:00Z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