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851EED" w14:textId="37E0D010" w:rsidR="6C01F0C7" w:rsidRPr="00424D74" w:rsidRDefault="6C01F0C7" w:rsidP="7938B7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 w:themeColor="text1"/>
          <w:sz w:val="28"/>
          <w:szCs w:val="28"/>
        </w:rPr>
      </w:pPr>
      <w:r w:rsidRPr="00424D74">
        <w:rPr>
          <w:b/>
          <w:bCs/>
          <w:color w:val="000000" w:themeColor="text1"/>
          <w:sz w:val="28"/>
          <w:szCs w:val="28"/>
        </w:rPr>
        <w:t>ESTUDO TÉCNICO PRELIMINAR</w:t>
      </w:r>
    </w:p>
    <w:p w14:paraId="156A4183" w14:textId="21BB9112" w:rsidR="6C01F0C7" w:rsidRDefault="00027B9D" w:rsidP="3C04BB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 w:themeColor="text1"/>
          <w:sz w:val="24"/>
          <w:szCs w:val="24"/>
        </w:rPr>
      </w:pPr>
      <w:r w:rsidRPr="3C04BB2B">
        <w:rPr>
          <w:color w:val="FF0000"/>
          <w:sz w:val="24"/>
          <w:szCs w:val="24"/>
        </w:rPr>
        <w:t>[</w:t>
      </w:r>
      <w:r w:rsidR="1BFBB53B" w:rsidRPr="3C04BB2B">
        <w:rPr>
          <w:color w:val="FF0000"/>
          <w:sz w:val="24"/>
          <w:szCs w:val="24"/>
        </w:rPr>
        <w:t>UBS Porte X</w:t>
      </w:r>
      <w:r w:rsidRPr="3C04BB2B">
        <w:rPr>
          <w:color w:val="FF0000"/>
          <w:sz w:val="24"/>
          <w:szCs w:val="24"/>
        </w:rPr>
        <w:t>]</w:t>
      </w:r>
      <w:r w:rsidR="6C01F0C7" w:rsidRPr="3C04BB2B">
        <w:rPr>
          <w:b/>
          <w:bCs/>
          <w:color w:val="000000" w:themeColor="text1"/>
          <w:sz w:val="24"/>
          <w:szCs w:val="24"/>
        </w:rPr>
        <w:t xml:space="preserve"> </w:t>
      </w:r>
    </w:p>
    <w:p w14:paraId="13B00047" w14:textId="4C80511B" w:rsidR="7938B71C" w:rsidRDefault="7938B71C" w:rsidP="7938B7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 w:themeColor="text1"/>
          <w:sz w:val="24"/>
          <w:szCs w:val="24"/>
        </w:rPr>
      </w:pPr>
    </w:p>
    <w:p w14:paraId="0F6F97E0" w14:textId="646DA0FF" w:rsidR="6C01F0C7" w:rsidRPr="007724CF" w:rsidRDefault="00EF5F4B" w:rsidP="00817083">
      <w:pPr>
        <w:pStyle w:val="PargrafodaLista"/>
        <w:numPr>
          <w:ilvl w:val="0"/>
          <w:numId w:val="1"/>
        </w:numPr>
        <w:rPr>
          <w:b/>
        </w:rPr>
      </w:pPr>
      <w:r w:rsidRPr="007724CF">
        <w:rPr>
          <w:b/>
        </w:rPr>
        <w:t>INFORMAÇÕES BÁSICAS</w:t>
      </w:r>
    </w:p>
    <w:p w14:paraId="1A6039B8" w14:textId="4F4AA360" w:rsidR="6C01F0C7" w:rsidRDefault="6C01F0C7" w:rsidP="7938B71C">
      <w:pPr>
        <w:ind w:left="360"/>
        <w:jc w:val="both"/>
        <w:rPr>
          <w:color w:val="000000" w:themeColor="text1"/>
          <w:sz w:val="24"/>
          <w:szCs w:val="24"/>
        </w:rPr>
      </w:pPr>
      <w:r w:rsidRPr="7938B71C">
        <w:rPr>
          <w:color w:val="000000" w:themeColor="text1"/>
          <w:sz w:val="24"/>
          <w:szCs w:val="24"/>
        </w:rPr>
        <w:t>Número do processo</w:t>
      </w:r>
      <w:r w:rsidR="00743C5C">
        <w:rPr>
          <w:color w:val="000000" w:themeColor="text1"/>
          <w:sz w:val="24"/>
          <w:szCs w:val="24"/>
        </w:rPr>
        <w:t xml:space="preserve">: </w:t>
      </w:r>
      <w:r w:rsidR="00743C5C" w:rsidRPr="00424D74">
        <w:rPr>
          <w:color w:val="FF0000"/>
          <w:sz w:val="24"/>
          <w:szCs w:val="24"/>
        </w:rPr>
        <w:t>[XXX]</w:t>
      </w:r>
    </w:p>
    <w:p w14:paraId="07557916" w14:textId="7D6A6DB7" w:rsidR="6C01F0C7" w:rsidRPr="007724CF" w:rsidRDefault="00EF5F4B" w:rsidP="00817083">
      <w:pPr>
        <w:pStyle w:val="PargrafodaLista"/>
        <w:numPr>
          <w:ilvl w:val="0"/>
          <w:numId w:val="1"/>
        </w:numPr>
        <w:rPr>
          <w:b/>
        </w:rPr>
      </w:pPr>
      <w:r w:rsidRPr="007724CF">
        <w:rPr>
          <w:b/>
        </w:rPr>
        <w:t>DESCRIÇÃO DA NECESSIDADE</w:t>
      </w:r>
    </w:p>
    <w:p w14:paraId="54B192C0" w14:textId="1553EB05" w:rsidR="00E93BCD" w:rsidRPr="00424D74" w:rsidRDefault="00E93BCD" w:rsidP="00817083">
      <w:pPr>
        <w:pStyle w:val="PargrafodaLista"/>
      </w:pPr>
      <w:r w:rsidRPr="00424D74">
        <w:t xml:space="preserve">O presente documento visa analisar a viabilidade de eventual e futura contratação de serviços de engenharia e construção civil por empresa especializada para execução da obra de construção de </w:t>
      </w:r>
      <w:r w:rsidR="559E9DE4" w:rsidRPr="3C04BB2B">
        <w:rPr>
          <w:color w:val="FF0000"/>
        </w:rPr>
        <w:t>[</w:t>
      </w:r>
      <w:r w:rsidR="1BFBB53B" w:rsidRPr="3C04BB2B">
        <w:rPr>
          <w:color w:val="FF0000"/>
        </w:rPr>
        <w:t>UBS Porte X</w:t>
      </w:r>
      <w:r w:rsidR="559E9DE4" w:rsidRPr="3C04BB2B">
        <w:rPr>
          <w:color w:val="FF0000"/>
        </w:rPr>
        <w:t>]</w:t>
      </w:r>
      <w:r w:rsidRPr="00424D74">
        <w:t xml:space="preserve">, viabilizada através da liberação de recursos do Programa de Aceleração do Crescimento (Novo PAC), programa de investimentos coordenado pelo governo federal, e formalizado através da proposta nº </w:t>
      </w:r>
      <w:r w:rsidRPr="00424D74">
        <w:rPr>
          <w:color w:val="FF0000"/>
        </w:rPr>
        <w:t>[XXX/XX]</w:t>
      </w:r>
      <w:r w:rsidRPr="00424D74">
        <w:t>.</w:t>
      </w:r>
    </w:p>
    <w:p w14:paraId="3B57B940" w14:textId="77777777" w:rsidR="00E93BCD" w:rsidRPr="00424D74" w:rsidRDefault="00E93BCD" w:rsidP="00817083">
      <w:pPr>
        <w:pStyle w:val="PargrafodaLista"/>
      </w:pPr>
      <w:r w:rsidRPr="00424D74">
        <w:t xml:space="preserve">O objeto da contratação em estudo localiza-se no município de </w:t>
      </w:r>
      <w:r w:rsidRPr="00424D74">
        <w:rPr>
          <w:color w:val="FF0000"/>
        </w:rPr>
        <w:t>[XXX]</w:t>
      </w:r>
      <w:r w:rsidRPr="00424D74">
        <w:t xml:space="preserve">, no estado de </w:t>
      </w:r>
      <w:r w:rsidRPr="00424D74">
        <w:rPr>
          <w:color w:val="FF0000"/>
        </w:rPr>
        <w:t>[XXX]</w:t>
      </w:r>
      <w:r w:rsidRPr="00424D74">
        <w:t>, definindo-se como uma edificação nova e independente das construções existentes em seu entorno.</w:t>
      </w:r>
    </w:p>
    <w:p w14:paraId="2F6A9C80" w14:textId="32CCF071" w:rsidR="00E93BCD" w:rsidRPr="00424D74" w:rsidRDefault="00E93BCD" w:rsidP="00817083">
      <w:pPr>
        <w:pStyle w:val="PargrafodaLista"/>
      </w:pPr>
      <w:r w:rsidRPr="00424D74">
        <w:t xml:space="preserve">O Novo PAC é um programa de investimentos em parceria com o setor privado, estados, municípios e movimentos sociais. Trata-se de um esforço conjunto para acelerar o crescimento econômico e a inclusão social, gerando emprego e renda, e reduzindo desigualdades sociais e regionais. Está organizado em nove eixos, que são grandes áreas de organização do programa reunindo todas as obras e serviços destinados à população. O objeto da contratação em estudo localiza-se no eixo Saúde, </w:t>
      </w:r>
      <w:proofErr w:type="spellStart"/>
      <w:r w:rsidRPr="00424D74">
        <w:t>subeixo</w:t>
      </w:r>
      <w:proofErr w:type="spellEnd"/>
      <w:r w:rsidRPr="00424D74">
        <w:t xml:space="preserve"> Atenção </w:t>
      </w:r>
      <w:r w:rsidR="3D701FF7" w:rsidRPr="3C04BB2B">
        <w:t>Primária</w:t>
      </w:r>
      <w:r w:rsidRPr="00424D74">
        <w:t>.</w:t>
      </w:r>
    </w:p>
    <w:p w14:paraId="2802A295" w14:textId="3AFC38E5" w:rsidR="00E93BCD" w:rsidRPr="00817083" w:rsidRDefault="00E93BCD" w:rsidP="00817083">
      <w:pPr>
        <w:pStyle w:val="PargrafodaLista"/>
      </w:pPr>
      <w:r w:rsidRPr="00817083">
        <w:t>A inserção da saúde como eixo estruturante do Novo PAC vem no sentido de fortalecer o Sistema Único de Saúde (SUS)</w:t>
      </w:r>
      <w:r w:rsidR="001D6797" w:rsidRPr="00817083">
        <w:t>,</w:t>
      </w:r>
      <w:r w:rsidRPr="00817083">
        <w:t xml:space="preserve"> garantindo um atendimento universal, equitativo e integral, devidamente adequado às necessidades da região de saúde do estado de </w:t>
      </w:r>
      <w:r w:rsidRPr="00817083">
        <w:rPr>
          <w:color w:val="FF0000"/>
        </w:rPr>
        <w:t>[XXX]</w:t>
      </w:r>
      <w:r w:rsidRPr="00817083">
        <w:t>.</w:t>
      </w:r>
    </w:p>
    <w:p w14:paraId="4A684AC4" w14:textId="7822928A" w:rsidR="001D6797" w:rsidRPr="001D6797" w:rsidDel="00C66EB0" w:rsidRDefault="00E93BCD" w:rsidP="00817083">
      <w:pPr>
        <w:pStyle w:val="PargrafodaLista"/>
        <w:rPr>
          <w:del w:id="0" w:author="Camila Girão de Moraes Barcelos" w:date="2025-10-13T11:29:00Z"/>
        </w:rPr>
      </w:pPr>
      <w:r w:rsidRPr="00817083">
        <w:t xml:space="preserve">A justificativa para construção do objeto se baseia na necessidade de garantir acesso adequado </w:t>
      </w:r>
      <w:r w:rsidR="001D6797" w:rsidRPr="00817083">
        <w:t xml:space="preserve">aos cuidados primários de saúde para sua população, que atualmente corresponde a </w:t>
      </w:r>
      <w:r w:rsidR="001D6797" w:rsidRPr="00817083">
        <w:t>[XXX]</w:t>
      </w:r>
      <w:r w:rsidR="001D6797" w:rsidRPr="00817083">
        <w:t xml:space="preserve"> habitantes</w:t>
      </w:r>
      <w:r w:rsidR="001D6797" w:rsidRPr="00C66EB0">
        <w:t>.</w:t>
      </w:r>
    </w:p>
    <w:p w14:paraId="0823FDEE" w14:textId="6D890A2E" w:rsidR="00E93BCD" w:rsidRPr="00C66EB0" w:rsidRDefault="00C66EB0" w:rsidP="00817083">
      <w:pPr>
        <w:pStyle w:val="PargrafodaLista"/>
        <w:rPr>
          <w:rPrChange w:id="1" w:author="Camila Girão de Moraes Barcelos" w:date="2025-10-13T11:29:00Z">
            <w:rPr/>
          </w:rPrChange>
        </w:rPr>
      </w:pPr>
      <w:r>
        <w:t xml:space="preserve"> </w:t>
      </w:r>
      <w:del w:id="2" w:author="Camila Girão de Moraes Barcelos" w:date="2025-10-13T11:29:00Z">
        <w:r w:rsidR="5C237D2B" w:rsidRPr="00C66EB0" w:rsidDel="00C66EB0">
          <w:rPr>
            <w:rPrChange w:id="3" w:author="Camila Girão de Moraes Barcelos" w:date="2025-10-13T11:29:00Z">
              <w:rPr/>
            </w:rPrChange>
          </w:rPr>
          <w:delText xml:space="preserve"> </w:delText>
        </w:r>
        <w:r w:rsidR="5C237D2B" w:rsidRPr="00C66EB0" w:rsidDel="00C66EB0">
          <w:rPr>
            <w:strike/>
            <w:rPrChange w:id="4" w:author="Camila Girão de Moraes Barcelos" w:date="2025-10-13T11:29:00Z">
              <w:rPr>
                <w:strike/>
              </w:rPr>
            </w:rPrChange>
          </w:rPr>
          <w:delText>rede materno-infantil</w:delText>
        </w:r>
        <w:r w:rsidR="00E93BCD" w:rsidRPr="00C66EB0" w:rsidDel="00C66EB0">
          <w:rPr>
            <w:strike/>
            <w:rPrChange w:id="5" w:author="Camila Girão de Moraes Barcelos" w:date="2025-10-13T11:29:00Z">
              <w:rPr>
                <w:strike/>
              </w:rPr>
            </w:rPrChange>
          </w:rPr>
          <w:delText xml:space="preserve"> para as pessoas com deficiência</w:delText>
        </w:r>
        <w:r w:rsidR="00E93BCD" w:rsidRPr="00C66EB0" w:rsidDel="00C66EB0">
          <w:rPr>
            <w:rPrChange w:id="6" w:author="Camila Girão de Moraes Barcelos" w:date="2025-10-13T11:29:00Z">
              <w:rPr/>
            </w:rPrChange>
          </w:rPr>
          <w:delText xml:space="preserve"> (que atualmente correspondem a </w:delText>
        </w:r>
        <w:r w:rsidR="00E93BCD" w:rsidRPr="00C66EB0" w:rsidDel="00C66EB0">
          <w:rPr>
            <w:color w:val="FF0000"/>
            <w:rPrChange w:id="7" w:author="Camila Girão de Moraes Barcelos" w:date="2025-10-13T11:29:00Z">
              <w:rPr>
                <w:color w:val="FF0000"/>
              </w:rPr>
            </w:rPrChange>
          </w:rPr>
          <w:delText>[XXX]</w:delText>
        </w:r>
        <w:r w:rsidR="00E93BCD" w:rsidRPr="00C66EB0" w:rsidDel="00C66EB0">
          <w:rPr>
            <w:rPrChange w:id="8" w:author="Camila Girão de Moraes Barcelos" w:date="2025-10-13T11:29:00Z">
              <w:rPr/>
            </w:rPrChange>
          </w:rPr>
          <w:delText xml:space="preserve"> habitantes), fortalecendo a reinserção e atuando de maneira direta e indireta no processo de cuidado das pessoas com deficiência. </w:delText>
        </w:r>
      </w:del>
      <w:r w:rsidR="00E93BCD" w:rsidRPr="00C66EB0">
        <w:rPr>
          <w:color w:val="FF0000"/>
          <w:rPrChange w:id="9" w:author="Camila Girão de Moraes Barcelos" w:date="2025-10-13T11:29:00Z">
            <w:rPr>
              <w:color w:val="FF0000"/>
            </w:rPr>
          </w:rPrChange>
        </w:rPr>
        <w:t xml:space="preserve">[A região tem experimentado um crescimento populacional significativo, aliado às necessidades de serviços de </w:t>
      </w:r>
      <w:r w:rsidR="551FD0F1" w:rsidRPr="00C66EB0">
        <w:rPr>
          <w:color w:val="FF0000"/>
          <w:rPrChange w:id="10" w:author="Camila Girão de Moraes Barcelos" w:date="2025-10-13T11:29:00Z">
            <w:rPr>
              <w:color w:val="FF0000"/>
            </w:rPr>
          </w:rPrChange>
        </w:rPr>
        <w:t xml:space="preserve">atenção </w:t>
      </w:r>
      <w:r w:rsidR="53F180FA" w:rsidRPr="00C66EB0">
        <w:rPr>
          <w:color w:val="FF0000"/>
          <w:rPrChange w:id="11" w:author="Camila Girão de Moraes Barcelos" w:date="2025-10-13T11:29:00Z">
            <w:rPr>
              <w:color w:val="FF0000"/>
            </w:rPr>
          </w:rPrChange>
        </w:rPr>
        <w:t>básica</w:t>
      </w:r>
      <w:r w:rsidR="00E93BCD" w:rsidRPr="00C66EB0">
        <w:rPr>
          <w:color w:val="FF0000"/>
          <w:rPrChange w:id="12" w:author="Camila Girão de Moraes Barcelos" w:date="2025-10-13T11:29:00Z">
            <w:rPr>
              <w:color w:val="FF0000"/>
            </w:rPr>
          </w:rPrChange>
        </w:rPr>
        <w:t>, fatores que têm elevado substancialmente a demanda por este atendimento em saúde. Esse cenário exige uma resposta robusta em termos de infraestrutura] [</w:t>
      </w:r>
      <w:r w:rsidR="00E93BCD" w:rsidRPr="00C66EB0">
        <w:rPr>
          <w:b/>
          <w:color w:val="FF0000"/>
          <w:highlight w:val="yellow"/>
          <w:rPrChange w:id="13" w:author="Camila Girão de Moraes Barcelos" w:date="2025-10-13T11:29:00Z">
            <w:rPr>
              <w:b/>
              <w:color w:val="FF0000"/>
              <w:highlight w:val="yellow"/>
            </w:rPr>
          </w:rPrChange>
        </w:rPr>
        <w:t>OU</w:t>
      </w:r>
      <w:r w:rsidR="00E93BCD" w:rsidRPr="00C66EB0">
        <w:rPr>
          <w:color w:val="FF0000"/>
          <w:rPrChange w:id="14" w:author="Camila Girão de Moraes Barcelos" w:date="2025-10-13T11:29:00Z">
            <w:rPr>
              <w:color w:val="FF0000"/>
            </w:rPr>
          </w:rPrChange>
        </w:rPr>
        <w:t xml:space="preserve">] </w:t>
      </w:r>
      <w:proofErr w:type="gramStart"/>
      <w:r w:rsidR="00E93BCD" w:rsidRPr="00C66EB0">
        <w:rPr>
          <w:color w:val="FF0000"/>
          <w:rPrChange w:id="15" w:author="Camila Girão de Moraes Barcelos" w:date="2025-10-13T11:29:00Z">
            <w:rPr>
              <w:color w:val="FF0000"/>
            </w:rPr>
          </w:rPrChange>
        </w:rPr>
        <w:t>[Os</w:t>
      </w:r>
      <w:proofErr w:type="gramEnd"/>
      <w:r w:rsidR="00E93BCD" w:rsidRPr="00C66EB0">
        <w:rPr>
          <w:color w:val="FF0000"/>
          <w:rPrChange w:id="16" w:author="Camila Girão de Moraes Barcelos" w:date="2025-10-13T11:29:00Z">
            <w:rPr>
              <w:color w:val="FF0000"/>
            </w:rPr>
          </w:rPrChange>
        </w:rPr>
        <w:t xml:space="preserve"> estabelecimentos assistenciais de saúde atualmente em operação não possuem a capacidade física ou os recursos necessários para lidar com as necessidades </w:t>
      </w:r>
      <w:r w:rsidR="2F6735A9" w:rsidRPr="00C66EB0">
        <w:rPr>
          <w:color w:val="FF0000"/>
          <w:rPrChange w:id="17" w:author="Camila Girão de Moraes Barcelos" w:date="2025-10-13T11:29:00Z">
            <w:rPr>
              <w:color w:val="FF0000"/>
            </w:rPr>
          </w:rPrChange>
        </w:rPr>
        <w:t>da rede</w:t>
      </w:r>
      <w:r w:rsidR="00E93BCD" w:rsidRPr="00C66EB0">
        <w:rPr>
          <w:color w:val="FF0000"/>
          <w:rPrChange w:id="18" w:author="Camila Girão de Moraes Barcelos" w:date="2025-10-13T11:29:00Z">
            <w:rPr>
              <w:color w:val="FF0000"/>
            </w:rPr>
          </w:rPrChange>
        </w:rPr>
        <w:t>. Essas mudanças são fundamentais para proporcionar um atendimento mais acolhedor e humano à população].</w:t>
      </w:r>
      <w:r w:rsidR="00E93BCD" w:rsidRPr="00C66EB0">
        <w:rPr>
          <w:rPrChange w:id="19" w:author="Camila Girão de Moraes Barcelos" w:date="2025-10-13T11:29:00Z">
            <w:rPr/>
          </w:rPrChange>
        </w:rPr>
        <w:t xml:space="preserve"> </w:t>
      </w:r>
      <w:r w:rsidR="00E93BCD" w:rsidRPr="00C66EB0">
        <w:rPr>
          <w:color w:val="FF0000"/>
          <w:rPrChange w:id="20" w:author="Camila Girão de Moraes Barcelos" w:date="2025-10-13T11:29:00Z">
            <w:rPr>
              <w:color w:val="FF0000"/>
            </w:rPr>
          </w:rPrChange>
        </w:rPr>
        <w:t>[</w:t>
      </w:r>
      <w:r w:rsidR="00E93BCD" w:rsidRPr="00C66EB0">
        <w:rPr>
          <w:b/>
          <w:color w:val="FF0000"/>
          <w:highlight w:val="yellow"/>
          <w:rPrChange w:id="21" w:author="Camila Girão de Moraes Barcelos" w:date="2025-10-13T11:29:00Z">
            <w:rPr>
              <w:b/>
              <w:color w:val="FF0000"/>
              <w:highlight w:val="yellow"/>
            </w:rPr>
          </w:rPrChange>
        </w:rPr>
        <w:t>ADAPTAR DE ACORDO COM O PERFIL DE CADA MUNICÍPIO. DESTACAR ESPECIFICIDADES, POR EXEMPLO: POSSÍVEIS FLUXOS REGIONAIS QUE PRESSIONEM O SISTEMA LOCAL, VAZIOS ASSISTENCIAIS OU VULNERABILIDADE SOCIAL</w:t>
      </w:r>
      <w:r w:rsidR="00E93BCD" w:rsidRPr="00C66EB0">
        <w:rPr>
          <w:color w:val="FF0000"/>
          <w:rPrChange w:id="22" w:author="Camila Girão de Moraes Barcelos" w:date="2025-10-13T11:29:00Z">
            <w:rPr>
              <w:color w:val="FF0000"/>
            </w:rPr>
          </w:rPrChange>
        </w:rPr>
        <w:t>]</w:t>
      </w:r>
    </w:p>
    <w:p w14:paraId="4AB6BD04" w14:textId="0C78AAE7" w:rsidR="00B4300D" w:rsidRPr="00B4300D" w:rsidRDefault="00E93BCD" w:rsidP="00817083">
      <w:pPr>
        <w:pStyle w:val="PargrafodaLista"/>
      </w:pPr>
      <w:r w:rsidRPr="00424D74">
        <w:lastRenderedPageBreak/>
        <w:t>Ademais</w:t>
      </w:r>
      <w:r w:rsidR="00C66EB0">
        <w:t>, a construção da</w:t>
      </w:r>
      <w:r w:rsidRPr="00424D74">
        <w:t xml:space="preserve"> </w:t>
      </w:r>
      <w:r w:rsidR="559E9DE4" w:rsidRPr="3C04BB2B">
        <w:rPr>
          <w:color w:val="FF0000"/>
        </w:rPr>
        <w:t>[</w:t>
      </w:r>
      <w:r w:rsidR="1BFBB53B" w:rsidRPr="3C04BB2B">
        <w:rPr>
          <w:color w:val="FF0000"/>
        </w:rPr>
        <w:t>UBS Porte X</w:t>
      </w:r>
      <w:r w:rsidR="559E9DE4" w:rsidRPr="3C04BB2B">
        <w:rPr>
          <w:color w:val="FF0000"/>
        </w:rPr>
        <w:t>]</w:t>
      </w:r>
      <w:r w:rsidRPr="00424D74">
        <w:t xml:space="preserve">, </w:t>
      </w:r>
      <w:r w:rsidR="00B4300D" w:rsidRPr="00B4300D">
        <w:t xml:space="preserve">com capacidade para acomodar, no mínimo, </w:t>
      </w:r>
      <w:r w:rsidR="00B4300D" w:rsidRPr="003E7E5D">
        <w:rPr>
          <w:color w:val="FF0000"/>
        </w:rPr>
        <w:t>uma Equipe de Saúde da Família e uma Equipe de Saúde Bucal</w:t>
      </w:r>
      <w:r w:rsidR="00B4300D" w:rsidRPr="00B4300D">
        <w:t xml:space="preserve">, é uma estratégia eficaz para fortalecer a Atenção Primária à Saúde no município. As novas unidades, projetadas para integrar soluções de </w:t>
      </w:r>
      <w:proofErr w:type="spellStart"/>
      <w:r w:rsidR="00B4300D" w:rsidRPr="00B4300D">
        <w:t>telessaúde</w:t>
      </w:r>
      <w:proofErr w:type="spellEnd"/>
      <w:r w:rsidR="00B4300D" w:rsidRPr="00B4300D">
        <w:t xml:space="preserve">, ampliar os espaços de atendimento e incorporar práticas sustentáveis, são essenciais para assegurar que o sistema de saúde local esteja preparado para enfrentar as demandas referentes à saúde, presentes e futuras da população de </w:t>
      </w:r>
      <w:r w:rsidR="00B4300D" w:rsidRPr="00424D74">
        <w:rPr>
          <w:color w:val="FF0000"/>
        </w:rPr>
        <w:t>[XXX]</w:t>
      </w:r>
      <w:r w:rsidR="003E7E5D">
        <w:rPr>
          <w:color w:val="FF0000"/>
        </w:rPr>
        <w:t>.</w:t>
      </w:r>
    </w:p>
    <w:p w14:paraId="67D15818" w14:textId="0C410AB5" w:rsidR="00E93BCD" w:rsidRPr="00424D74" w:rsidRDefault="00E93BCD" w:rsidP="00817083">
      <w:pPr>
        <w:pStyle w:val="PargrafodaLista"/>
      </w:pPr>
      <w:r w:rsidRPr="00424D74">
        <w:t>O presente estudo trabalha com a premissa de espaços construídos que seguem as orientações mais recentes de atenção à saúde, alinhadas as portarias específicas do Ministério da Saúde, que integram novas soluções de tratamento, ampliação dos espaços de atendimento e incorporação de práticas sustentáveis.</w:t>
      </w:r>
    </w:p>
    <w:p w14:paraId="652D793E" w14:textId="28B541E0" w:rsidR="00E93BCD" w:rsidRPr="00424D74" w:rsidRDefault="00E93BCD" w:rsidP="00817083">
      <w:pPr>
        <w:pStyle w:val="PargrafodaLista"/>
      </w:pPr>
      <w:r w:rsidRPr="00424D74">
        <w:t xml:space="preserve">Sendo assim, </w:t>
      </w:r>
      <w:r w:rsidRPr="00014CA7">
        <w:rPr>
          <w:color w:val="auto"/>
        </w:rPr>
        <w:t xml:space="preserve">como impacto da construção espera-se </w:t>
      </w:r>
      <w:r w:rsidR="00014CA7">
        <w:rPr>
          <w:color w:val="auto"/>
        </w:rPr>
        <w:t xml:space="preserve">que haja a </w:t>
      </w:r>
      <w:r w:rsidR="00014CA7">
        <w:rPr>
          <w:rStyle w:val="normaltextrun"/>
          <w:color w:val="000000"/>
          <w:shd w:val="clear" w:color="auto" w:fill="FFFFFF"/>
        </w:rPr>
        <w:t>ampliação da</w:t>
      </w:r>
      <w:r w:rsidR="00843EA9">
        <w:rPr>
          <w:rStyle w:val="normaltextrun"/>
          <w:color w:val="000000"/>
          <w:shd w:val="clear" w:color="auto" w:fill="FFFFFF"/>
        </w:rPr>
        <w:t xml:space="preserve"> infraestrutura</w:t>
      </w:r>
      <w:r w:rsidR="00014CA7">
        <w:rPr>
          <w:rStyle w:val="normaltextrun"/>
          <w:color w:val="000000"/>
          <w:shd w:val="clear" w:color="auto" w:fill="FFFFFF"/>
        </w:rPr>
        <w:t xml:space="preserve"> para atender à crescente demanda por serviços de saúde, especialmente em áreas onde a densidade populacional e as condições de vulnerabilidade social são mais acentuadas. As unidades de saúde atualmente em operação, muitas vezes não possuem a capacidade física ou os recursos necessários para lidar com o aumento da população e a complexidade das condições de saúde que surgem com o envelhecimento populacional e a prevalência de doenças crônicas. Além disso, a Política Nacional de Atenção Primária (</w:t>
      </w:r>
      <w:proofErr w:type="spellStart"/>
      <w:r w:rsidR="00014CA7">
        <w:rPr>
          <w:rStyle w:val="normaltextrun"/>
          <w:color w:val="000000"/>
          <w:shd w:val="clear" w:color="auto" w:fill="FFFFFF"/>
        </w:rPr>
        <w:t>Pnab</w:t>
      </w:r>
      <w:proofErr w:type="spellEnd"/>
      <w:r w:rsidR="00014CA7">
        <w:rPr>
          <w:rStyle w:val="normaltextrun"/>
          <w:color w:val="000000"/>
          <w:shd w:val="clear" w:color="auto" w:fill="FFFFFF"/>
        </w:rPr>
        <w:t xml:space="preserve">), aprovada pela Portaria GM/MS nº 2.436/2017, estabelece </w:t>
      </w:r>
      <w:r w:rsidR="00014CA7" w:rsidRPr="00014CA7">
        <w:rPr>
          <w:rStyle w:val="normaltextrun"/>
          <w:color w:val="000000"/>
          <w:shd w:val="clear" w:color="auto" w:fill="FFFFFF"/>
        </w:rPr>
        <w:t>que</w:t>
      </w:r>
      <w:r w:rsidR="00014CA7">
        <w:rPr>
          <w:rStyle w:val="normaltextrun"/>
          <w:color w:val="000000"/>
          <w:shd w:val="clear" w:color="auto" w:fill="FFFFFF"/>
        </w:rPr>
        <w:t xml:space="preserve"> a UBS</w:t>
      </w:r>
      <w:r w:rsidR="00014CA7" w:rsidRPr="00014CA7">
        <w:rPr>
          <w:rStyle w:val="normaltextrun"/>
          <w:color w:val="000000"/>
          <w:shd w:val="clear" w:color="auto" w:fill="FFFFFF"/>
        </w:rPr>
        <w:t xml:space="preserve"> se</w:t>
      </w:r>
      <w:r w:rsidR="00014CA7">
        <w:rPr>
          <w:rStyle w:val="normaltextrun"/>
          <w:color w:val="000000"/>
          <w:shd w:val="clear" w:color="auto" w:fill="FFFFFF"/>
        </w:rPr>
        <w:t xml:space="preserve"> adapte a novos parâmetros de infraestrutura, ambiência e funcionamento. Essas mudanças são fundamentais para proporcionar um atendimento mais acolhedor e humano à população de </w:t>
      </w:r>
      <w:r w:rsidR="00014CA7" w:rsidRPr="00424D74">
        <w:rPr>
          <w:color w:val="FF0000"/>
        </w:rPr>
        <w:t>[XXX]</w:t>
      </w:r>
      <w:r w:rsidR="00014CA7">
        <w:rPr>
          <w:rStyle w:val="normaltextrun"/>
          <w:color w:val="000000"/>
          <w:shd w:val="clear" w:color="auto" w:fill="FFFFFF"/>
        </w:rPr>
        <w:t>, além de garantir um ambiente de trabalho mais saudável para os profissionais de saúde</w:t>
      </w:r>
      <w:r w:rsidR="00014CA7">
        <w:rPr>
          <w:rStyle w:val="normaltextrun"/>
          <w:color w:val="000000"/>
          <w:shd w:val="clear" w:color="auto" w:fill="FFFFFF"/>
        </w:rPr>
        <w:t>.</w:t>
      </w:r>
    </w:p>
    <w:p w14:paraId="43C4DD49" w14:textId="78B52BAF" w:rsidR="005870AC" w:rsidRPr="00E93BCD" w:rsidRDefault="00E93BCD" w:rsidP="00817083">
      <w:pPr>
        <w:pStyle w:val="PargrafodaLista"/>
      </w:pPr>
      <w:r w:rsidRPr="00424D74">
        <w:t xml:space="preserve">Frente ao exposto, demonstra-se evidente a necessidade de contratação de empresa especializada para execução da obra de construção de </w:t>
      </w:r>
      <w:r w:rsidR="559E9DE4" w:rsidRPr="3C04BB2B">
        <w:rPr>
          <w:color w:val="FF0000"/>
        </w:rPr>
        <w:t>[</w:t>
      </w:r>
      <w:r w:rsidR="1BFBB53B" w:rsidRPr="3C04BB2B">
        <w:rPr>
          <w:color w:val="FF0000"/>
        </w:rPr>
        <w:t>UBS Porte X</w:t>
      </w:r>
      <w:r w:rsidR="559E9DE4" w:rsidRPr="3C04BB2B">
        <w:rPr>
          <w:color w:val="FF0000"/>
        </w:rPr>
        <w:t>]</w:t>
      </w:r>
      <w:r w:rsidRPr="00424D74">
        <w:t xml:space="preserve">. Cabe ressaltar novamente que se trata de uma contratação com financiamento vinculado à programa específico do Governo Federal, tornando-se assim oportunidade única de fortalecimento do SUS, preparando o município de </w:t>
      </w:r>
      <w:r w:rsidRPr="00424D74">
        <w:rPr>
          <w:color w:val="FF0000"/>
        </w:rPr>
        <w:t>[XXX]</w:t>
      </w:r>
      <w:r w:rsidRPr="00424D74">
        <w:t xml:space="preserve"> para os desafios futuros no atendimento especializado de saúde.</w:t>
      </w:r>
    </w:p>
    <w:p w14:paraId="358E8EDE" w14:textId="77777777" w:rsidR="00DA12C3" w:rsidRDefault="00DA1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</w:p>
    <w:p w14:paraId="390BAE1F" w14:textId="08AAB6E9" w:rsidR="00DA12C3" w:rsidRPr="007724CF" w:rsidRDefault="00EF5F4B" w:rsidP="00817083">
      <w:pPr>
        <w:pStyle w:val="PargrafodaLista"/>
        <w:numPr>
          <w:ilvl w:val="0"/>
          <w:numId w:val="1"/>
        </w:numPr>
        <w:rPr>
          <w:b/>
        </w:rPr>
      </w:pPr>
      <w:r w:rsidRPr="007724CF">
        <w:rPr>
          <w:b/>
        </w:rPr>
        <w:t>ÁREA REQUISITANTE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4179"/>
        <w:gridCol w:w="4181"/>
      </w:tblGrid>
      <w:tr w:rsidR="00DC0BE2" w14:paraId="72350003" w14:textId="77777777" w:rsidTr="00DC0BE2">
        <w:tc>
          <w:tcPr>
            <w:tcW w:w="4247" w:type="dxa"/>
          </w:tcPr>
          <w:p w14:paraId="751DC840" w14:textId="26E5999F" w:rsidR="00DC0BE2" w:rsidRPr="00424D74" w:rsidRDefault="00DC0BE2" w:rsidP="00424D74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</w:t>
            </w:r>
            <w:r>
              <w:rPr>
                <w:color w:val="FF0000"/>
                <w:sz w:val="24"/>
                <w:szCs w:val="24"/>
              </w:rPr>
              <w:t>Área r</w:t>
            </w:r>
            <w:r w:rsidRPr="00424D74">
              <w:rPr>
                <w:color w:val="FF0000"/>
                <w:sz w:val="24"/>
                <w:szCs w:val="24"/>
              </w:rPr>
              <w:t>equisitante]</w:t>
            </w:r>
          </w:p>
        </w:tc>
        <w:tc>
          <w:tcPr>
            <w:tcW w:w="4247" w:type="dxa"/>
          </w:tcPr>
          <w:p w14:paraId="129827A1" w14:textId="08FDA104" w:rsidR="00DC0BE2" w:rsidRPr="00424D74" w:rsidRDefault="00DC0BE2" w:rsidP="00424D74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[Responsável]</w:t>
            </w:r>
          </w:p>
        </w:tc>
      </w:tr>
    </w:tbl>
    <w:p w14:paraId="1F19C8CF" w14:textId="77777777" w:rsidR="00DA12C3" w:rsidRDefault="00DA1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</w:p>
    <w:p w14:paraId="2D48A9CD" w14:textId="42CF1341" w:rsidR="00525D84" w:rsidRPr="00424D74" w:rsidRDefault="00EF5F4B" w:rsidP="00424D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21C15250">
        <w:rPr>
          <w:b/>
          <w:bCs/>
          <w:color w:val="000000" w:themeColor="text1"/>
          <w:sz w:val="24"/>
          <w:szCs w:val="24"/>
        </w:rPr>
        <w:t xml:space="preserve">DESCRIÇÃO DOS REQUISITOS DA </w:t>
      </w:r>
      <w:r w:rsidRPr="21C15250">
        <w:rPr>
          <w:b/>
          <w:bCs/>
          <w:sz w:val="24"/>
          <w:szCs w:val="24"/>
        </w:rPr>
        <w:t>C</w:t>
      </w:r>
      <w:r w:rsidRPr="21C15250">
        <w:rPr>
          <w:b/>
          <w:bCs/>
          <w:color w:val="000000" w:themeColor="text1"/>
          <w:sz w:val="24"/>
          <w:szCs w:val="24"/>
        </w:rPr>
        <w:t>ONTRATAÇÃO</w:t>
      </w:r>
    </w:p>
    <w:p w14:paraId="1D227C5B" w14:textId="34FB7F70" w:rsidR="00872CE0" w:rsidRPr="00424D74" w:rsidRDefault="00872CE0" w:rsidP="00424D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b/>
          <w:bCs/>
          <w:color w:val="000000" w:themeColor="text1"/>
          <w:sz w:val="24"/>
          <w:szCs w:val="24"/>
        </w:rPr>
        <w:t>Natureza do serviço</w:t>
      </w:r>
    </w:p>
    <w:p w14:paraId="2F54C1C8" w14:textId="2EE7110D" w:rsidR="00872CE0" w:rsidRPr="00424D74" w:rsidRDefault="00872CE0" w:rsidP="00424D7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424D74">
        <w:rPr>
          <w:sz w:val="24"/>
          <w:szCs w:val="24"/>
        </w:rPr>
        <w:t xml:space="preserve">Trata-se de serviço </w:t>
      </w:r>
      <w:r w:rsidR="00B93B6F" w:rsidRPr="00424D74">
        <w:rPr>
          <w:sz w:val="24"/>
          <w:szCs w:val="24"/>
        </w:rPr>
        <w:t>de engenharia, conforme Art. 6</w:t>
      </w:r>
      <w:r w:rsidRPr="00424D74">
        <w:rPr>
          <w:sz w:val="24"/>
          <w:szCs w:val="24"/>
        </w:rPr>
        <w:t>, inciso XXI,</w:t>
      </w:r>
      <w:r w:rsidR="06A49C04" w:rsidRPr="7EDAF223">
        <w:rPr>
          <w:sz w:val="24"/>
          <w:szCs w:val="24"/>
        </w:rPr>
        <w:t xml:space="preserve"> </w:t>
      </w:r>
      <w:r w:rsidRPr="00424D74">
        <w:rPr>
          <w:sz w:val="24"/>
          <w:szCs w:val="24"/>
        </w:rPr>
        <w:t>da Lei nº 14.133/2021, voltado para o atendimento a necessidades pontuais, caracterizando contratação por escopo.</w:t>
      </w:r>
    </w:p>
    <w:p w14:paraId="18F793A6" w14:textId="1EB48457" w:rsidR="00872CE0" w:rsidRPr="00424D74" w:rsidRDefault="00872CE0" w:rsidP="00424D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424D74">
        <w:rPr>
          <w:b/>
          <w:bCs/>
          <w:sz w:val="24"/>
          <w:szCs w:val="24"/>
        </w:rPr>
        <w:lastRenderedPageBreak/>
        <w:t>Garantia</w:t>
      </w:r>
      <w:r w:rsidR="007A2CFA" w:rsidRPr="59EBAA0F">
        <w:rPr>
          <w:b/>
          <w:bCs/>
          <w:sz w:val="24"/>
          <w:szCs w:val="24"/>
        </w:rPr>
        <w:t xml:space="preserve"> </w:t>
      </w:r>
      <w:r w:rsidR="007A2CFA" w:rsidRPr="00424D74">
        <w:rPr>
          <w:b/>
          <w:bCs/>
          <w:color w:val="FF0000"/>
          <w:sz w:val="24"/>
          <w:szCs w:val="24"/>
        </w:rPr>
        <w:t>[CASO APLIQUE]</w:t>
      </w:r>
    </w:p>
    <w:p w14:paraId="6F5B0023" w14:textId="1A1BF716" w:rsidR="00872CE0" w:rsidRPr="00424D74" w:rsidRDefault="00872CE0" w:rsidP="00424D7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424D74">
        <w:rPr>
          <w:sz w:val="24"/>
          <w:szCs w:val="24"/>
        </w:rPr>
        <w:t>Será exigida a prestação de garant</w:t>
      </w:r>
      <w:r w:rsidR="008E3A7F" w:rsidRPr="00424D74">
        <w:rPr>
          <w:sz w:val="24"/>
          <w:szCs w:val="24"/>
        </w:rPr>
        <w:t xml:space="preserve">ia contratual no percentual de </w:t>
      </w:r>
      <w:r w:rsidR="008E3A7F" w:rsidRPr="00424D74">
        <w:rPr>
          <w:color w:val="FF0000"/>
          <w:sz w:val="24"/>
          <w:szCs w:val="24"/>
        </w:rPr>
        <w:t>[XXX]</w:t>
      </w:r>
      <w:r w:rsidR="008E3A7F" w:rsidRPr="00424D74">
        <w:rPr>
          <w:sz w:val="24"/>
          <w:szCs w:val="24"/>
        </w:rPr>
        <w:t xml:space="preserve"> % (</w:t>
      </w:r>
      <w:r w:rsidR="008E3A7F" w:rsidRPr="00424D74">
        <w:rPr>
          <w:color w:val="FF0000"/>
          <w:sz w:val="24"/>
          <w:szCs w:val="24"/>
        </w:rPr>
        <w:t>[XXX]</w:t>
      </w:r>
      <w:r w:rsidRPr="00424D74">
        <w:rPr>
          <w:color w:val="FF0000"/>
          <w:sz w:val="24"/>
          <w:szCs w:val="24"/>
        </w:rPr>
        <w:t xml:space="preserve"> </w:t>
      </w:r>
      <w:r w:rsidRPr="00424D74">
        <w:rPr>
          <w:sz w:val="24"/>
          <w:szCs w:val="24"/>
        </w:rPr>
        <w:t>por cento) do valor total do contrato</w:t>
      </w:r>
      <w:r w:rsidR="008E3A7F" w:rsidRPr="00424D74">
        <w:rPr>
          <w:sz w:val="24"/>
          <w:szCs w:val="24"/>
        </w:rPr>
        <w:t>. Este percentual possibilita a transferência de riscos decorrentes de inexecução contratual para agente segurador.</w:t>
      </w:r>
    </w:p>
    <w:p w14:paraId="3DE2C0C3" w14:textId="4E3FBD0E" w:rsidR="008E3A7F" w:rsidRPr="00D75229" w:rsidRDefault="00743C5C" w:rsidP="00424D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b/>
          <w:bCs/>
          <w:sz w:val="24"/>
          <w:szCs w:val="24"/>
        </w:rPr>
        <w:t>Critérios de sustentabilidade</w:t>
      </w:r>
    </w:p>
    <w:p w14:paraId="26D138DF" w14:textId="4078C50D" w:rsidR="00743C5C" w:rsidRPr="00424D74" w:rsidRDefault="00743C5C" w:rsidP="00424D7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424D74">
        <w:rPr>
          <w:sz w:val="24"/>
          <w:szCs w:val="24"/>
        </w:rPr>
        <w:t>São critérios de sustentabilidade que devem ser observados na contratação e durante sua execução: </w:t>
      </w:r>
    </w:p>
    <w:p w14:paraId="0298B191" w14:textId="1F7FC66D" w:rsidR="00743C5C" w:rsidRPr="00424D74" w:rsidRDefault="00743C5C" w:rsidP="00424D74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424D74">
        <w:rPr>
          <w:sz w:val="24"/>
          <w:szCs w:val="24"/>
        </w:rPr>
        <w:t>O Art. 144 da Lei nº 14.133/2021, levando em conta que a contratação em questão contribuirá de forma positiva fomentando a implementação de sistemas mais eficientes que possam gerar economia energética, disposição correta de resíduos de obras e de estabelecimentos de atenção a saúde, bem como economia de água. Pretende-se, também, o estímulo à implantação de sistemas autossustentáveis com projetos que contemplem a geração de parte ou a totalidade da energia elétrica consumida, o que implementa a necessidade que a contratada tenha experiência na implantação desse tipo de sistema;</w:t>
      </w:r>
    </w:p>
    <w:p w14:paraId="49A09137" w14:textId="77777777" w:rsidR="00B93B6F" w:rsidRPr="00424D74" w:rsidRDefault="00743C5C" w:rsidP="00424D74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424D74">
        <w:rPr>
          <w:sz w:val="24"/>
          <w:szCs w:val="24"/>
        </w:rPr>
        <w:t xml:space="preserve">A IN 02/2014, que dispõe sobre regras para a aquisição ou locação de máquinas e aparelhos consumidores de energia pela Administração Pública Federal direta, autárquica e fundacional, e uso da Etiqueta Nacional de Conservação de Energia (ENCE) nos projetos e respectivas edificações públicas federais </w:t>
      </w:r>
      <w:r w:rsidR="00B93B6F" w:rsidRPr="00424D74">
        <w:rPr>
          <w:sz w:val="24"/>
          <w:szCs w:val="24"/>
        </w:rPr>
        <w:t xml:space="preserve">novas ou que recebam </w:t>
      </w:r>
      <w:proofErr w:type="spellStart"/>
      <w:r w:rsidR="00B93B6F" w:rsidRPr="00424D74">
        <w:rPr>
          <w:sz w:val="24"/>
          <w:szCs w:val="24"/>
        </w:rPr>
        <w:t>retrofit</w:t>
      </w:r>
      <w:proofErr w:type="spellEnd"/>
      <w:r w:rsidR="00B93B6F" w:rsidRPr="00424D74">
        <w:rPr>
          <w:sz w:val="24"/>
          <w:szCs w:val="24"/>
        </w:rPr>
        <w:t>; </w:t>
      </w:r>
    </w:p>
    <w:p w14:paraId="154FDF7E" w14:textId="77777777" w:rsidR="00B93B6F" w:rsidRPr="00424D74" w:rsidRDefault="00743C5C" w:rsidP="00424D74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424D74">
        <w:rPr>
          <w:sz w:val="24"/>
          <w:szCs w:val="24"/>
        </w:rPr>
        <w:t>O Art. 170, inciso VI, e o Art. 225 da C</w:t>
      </w:r>
      <w:r w:rsidR="00B93B6F" w:rsidRPr="00424D74">
        <w:rPr>
          <w:sz w:val="24"/>
          <w:szCs w:val="24"/>
        </w:rPr>
        <w:t>onstituição Federal;</w:t>
      </w:r>
    </w:p>
    <w:p w14:paraId="03CF9FE8" w14:textId="77777777" w:rsidR="00B93B6F" w:rsidRPr="00424D74" w:rsidRDefault="00743C5C" w:rsidP="00424D74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424D74">
        <w:rPr>
          <w:sz w:val="24"/>
          <w:szCs w:val="24"/>
        </w:rPr>
        <w:t>Se o objeto está de acordo com o desenho universal, que visa atender à maior gama de variações possíveis das características antropométricas e se</w:t>
      </w:r>
      <w:r w:rsidR="00B93B6F" w:rsidRPr="00424D74">
        <w:rPr>
          <w:sz w:val="24"/>
          <w:szCs w:val="24"/>
        </w:rPr>
        <w:t>nsoriais da população;</w:t>
      </w:r>
    </w:p>
    <w:p w14:paraId="18FF41CD" w14:textId="3401223A" w:rsidR="00743C5C" w:rsidRPr="00424D74" w:rsidRDefault="00743C5C" w:rsidP="00424D74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424D74">
        <w:rPr>
          <w:sz w:val="24"/>
          <w:szCs w:val="24"/>
        </w:rPr>
        <w:t>Se está adequado aos padrões de acessibilidade cons</w:t>
      </w:r>
      <w:r w:rsidR="00B93B6F" w:rsidRPr="00424D74">
        <w:rPr>
          <w:sz w:val="24"/>
          <w:szCs w:val="24"/>
        </w:rPr>
        <w:t>tantes da Lei nº 10.098/2000, da Lei nº 13.146/</w:t>
      </w:r>
      <w:r w:rsidRPr="00424D74">
        <w:rPr>
          <w:sz w:val="24"/>
          <w:szCs w:val="24"/>
        </w:rPr>
        <w:t xml:space="preserve">2015, do Decreto nº 5.296/2004 e da NBR 9050/ABNT, bem como sinalização em </w:t>
      </w:r>
      <w:r w:rsidR="0093569D" w:rsidRPr="00424D74">
        <w:rPr>
          <w:sz w:val="24"/>
          <w:szCs w:val="24"/>
        </w:rPr>
        <w:t>braile</w:t>
      </w:r>
      <w:r w:rsidRPr="00424D74">
        <w:rPr>
          <w:sz w:val="24"/>
          <w:szCs w:val="24"/>
        </w:rPr>
        <w:t xml:space="preserve"> e em formatos de fácil leitura e compreensão nos termos do Decreto nº 6.949, de 2009.</w:t>
      </w:r>
    </w:p>
    <w:p w14:paraId="276A147F" w14:textId="1B45072B" w:rsidR="00F00EAF" w:rsidRPr="00D75229" w:rsidRDefault="00F00EAF" w:rsidP="00424D74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424D74">
        <w:rPr>
          <w:sz w:val="24"/>
          <w:szCs w:val="24"/>
        </w:rPr>
        <w:t xml:space="preserve">Se está adequado as Políticas Nacionais de Meio Ambiente (Lei nº 6938/1981), de Mudanças do Clima (Lei nº 12.187/2009) e de Resíduos Sólidos (Lei nº </w:t>
      </w:r>
      <w:r w:rsidRPr="00424D74">
        <w:rPr>
          <w:sz w:val="24"/>
          <w:szCs w:val="24"/>
        </w:rPr>
        <w:lastRenderedPageBreak/>
        <w:t>12.305/2010), assim como Resoluções CONAMA pertinentes.</w:t>
      </w:r>
    </w:p>
    <w:p w14:paraId="7FD05C61" w14:textId="48FBE28B" w:rsidR="00130DBD" w:rsidRPr="00424D74" w:rsidRDefault="00091AFA" w:rsidP="00130DB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424D74">
        <w:rPr>
          <w:b/>
          <w:bCs/>
          <w:sz w:val="24"/>
          <w:szCs w:val="24"/>
        </w:rPr>
        <w:t>Indicação de marcas ou modelos</w:t>
      </w:r>
    </w:p>
    <w:p w14:paraId="022ED168" w14:textId="380F5883" w:rsidR="00091AFA" w:rsidRPr="00424D74" w:rsidRDefault="004A7501" w:rsidP="00424D7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Cs/>
          <w:sz w:val="24"/>
          <w:szCs w:val="24"/>
        </w:rPr>
      </w:pPr>
      <w:r w:rsidRPr="00424D74">
        <w:rPr>
          <w:bCs/>
          <w:color w:val="000000" w:themeColor="text1"/>
          <w:sz w:val="24"/>
          <w:szCs w:val="24"/>
        </w:rPr>
        <w:t xml:space="preserve">Será </w:t>
      </w:r>
      <w:r w:rsidR="00091AFA" w:rsidRPr="004A7501">
        <w:rPr>
          <w:color w:val="000000" w:themeColor="text1"/>
          <w:sz w:val="24"/>
          <w:szCs w:val="24"/>
        </w:rPr>
        <w:t>permit</w:t>
      </w:r>
      <w:r w:rsidRPr="004A7501">
        <w:rPr>
          <w:sz w:val="24"/>
          <w:szCs w:val="24"/>
        </w:rPr>
        <w:t>ida</w:t>
      </w:r>
      <w:r w:rsidR="00091AFA" w:rsidRPr="004A7501">
        <w:rPr>
          <w:color w:val="000000" w:themeColor="text1"/>
          <w:sz w:val="24"/>
          <w:szCs w:val="24"/>
        </w:rPr>
        <w:t xml:space="preserve"> a especificação de marcas ou modelos que atendam às exigências técnicas e de qualidade estipuladas no</w:t>
      </w:r>
      <w:r w:rsidRPr="004A7501">
        <w:rPr>
          <w:color w:val="000000" w:themeColor="text1"/>
          <w:sz w:val="24"/>
          <w:szCs w:val="24"/>
        </w:rPr>
        <w:t>s Estudos Técnicos Preliminares excepcionalmente</w:t>
      </w:r>
      <w:r w:rsidR="00091AFA" w:rsidRPr="004A7501">
        <w:rPr>
          <w:color w:val="000000" w:themeColor="text1"/>
          <w:sz w:val="24"/>
          <w:szCs w:val="24"/>
        </w:rPr>
        <w:t xml:space="preserve"> conforme inciso I do Art. 41 da Lei nº 14.133.</w:t>
      </w:r>
    </w:p>
    <w:p w14:paraId="7A8DAF0E" w14:textId="6FC7633B" w:rsidR="00DA12C3" w:rsidRPr="00424D74" w:rsidRDefault="004A7501" w:rsidP="00424D7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Cs/>
          <w:sz w:val="24"/>
          <w:szCs w:val="24"/>
        </w:rPr>
      </w:pPr>
      <w:r w:rsidRPr="59EBAA0F">
        <w:rPr>
          <w:color w:val="000000" w:themeColor="text1"/>
          <w:sz w:val="24"/>
          <w:szCs w:val="24"/>
        </w:rPr>
        <w:t>A administração recusará marcas específica</w:t>
      </w:r>
      <w:r w:rsidR="007A2CFA" w:rsidRPr="59EBAA0F">
        <w:rPr>
          <w:color w:val="000000" w:themeColor="text1"/>
          <w:sz w:val="24"/>
          <w:szCs w:val="24"/>
        </w:rPr>
        <w:t>s baseando-se nas conclusões do</w:t>
      </w:r>
      <w:r w:rsidRPr="59EBAA0F">
        <w:rPr>
          <w:color w:val="000000" w:themeColor="text1"/>
          <w:sz w:val="24"/>
          <w:szCs w:val="24"/>
        </w:rPr>
        <w:t xml:space="preserve">(s) processo(s) </w:t>
      </w:r>
      <w:r w:rsidRPr="00424D74">
        <w:rPr>
          <w:color w:val="FF0000"/>
          <w:sz w:val="24"/>
          <w:szCs w:val="24"/>
        </w:rPr>
        <w:t>[XXX]</w:t>
      </w:r>
      <w:r w:rsidRPr="59EBAA0F">
        <w:rPr>
          <w:color w:val="000000" w:themeColor="text1"/>
          <w:sz w:val="24"/>
          <w:szCs w:val="24"/>
        </w:rPr>
        <w:t xml:space="preserve">, de acordo com o </w:t>
      </w:r>
      <w:r w:rsidRPr="59EBAA0F">
        <w:rPr>
          <w:sz w:val="24"/>
          <w:szCs w:val="24"/>
        </w:rPr>
        <w:t>inciso</w:t>
      </w:r>
      <w:r w:rsidRPr="59EBAA0F">
        <w:rPr>
          <w:color w:val="000000" w:themeColor="text1"/>
          <w:sz w:val="24"/>
          <w:szCs w:val="24"/>
        </w:rPr>
        <w:t xml:space="preserve"> III do Art. 41.</w:t>
      </w:r>
    </w:p>
    <w:p w14:paraId="4235B12F" w14:textId="7188A95A" w:rsidR="007A2CFA" w:rsidRPr="00424D74" w:rsidRDefault="00525D84" w:rsidP="00424D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424D74">
        <w:rPr>
          <w:b/>
          <w:bCs/>
          <w:sz w:val="24"/>
          <w:szCs w:val="24"/>
        </w:rPr>
        <w:t xml:space="preserve">Carta de </w:t>
      </w:r>
      <w:r w:rsidRPr="006D34DE">
        <w:rPr>
          <w:b/>
          <w:bCs/>
          <w:sz w:val="24"/>
          <w:szCs w:val="24"/>
        </w:rPr>
        <w:t>s</w:t>
      </w:r>
      <w:r w:rsidRPr="00424D74">
        <w:rPr>
          <w:b/>
          <w:bCs/>
          <w:sz w:val="24"/>
          <w:szCs w:val="24"/>
        </w:rPr>
        <w:t>olidariedade</w:t>
      </w:r>
      <w:r w:rsidR="007A2CFA">
        <w:rPr>
          <w:b/>
          <w:bCs/>
          <w:sz w:val="24"/>
          <w:szCs w:val="24"/>
        </w:rPr>
        <w:t xml:space="preserve"> </w:t>
      </w:r>
      <w:r w:rsidR="007A2CFA" w:rsidRPr="00424D74">
        <w:rPr>
          <w:b/>
          <w:bCs/>
          <w:color w:val="FF0000"/>
          <w:sz w:val="24"/>
          <w:szCs w:val="24"/>
        </w:rPr>
        <w:t>[</w:t>
      </w:r>
      <w:r w:rsidR="007A2CFA" w:rsidRPr="00424D74">
        <w:rPr>
          <w:b/>
          <w:bCs/>
          <w:color w:val="FF0000"/>
          <w:sz w:val="24"/>
          <w:szCs w:val="24"/>
          <w:highlight w:val="yellow"/>
        </w:rPr>
        <w:t>CASO APLIQUE</w:t>
      </w:r>
      <w:r w:rsidR="007A2CFA" w:rsidRPr="00424D74">
        <w:rPr>
          <w:b/>
          <w:bCs/>
          <w:color w:val="FF0000"/>
          <w:sz w:val="24"/>
          <w:szCs w:val="24"/>
        </w:rPr>
        <w:t>]</w:t>
      </w:r>
    </w:p>
    <w:p w14:paraId="3E68B3ED" w14:textId="366D83F8" w:rsidR="009524F4" w:rsidRDefault="00086EC4" w:rsidP="00424D7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>De forma excepcional e p</w:t>
      </w:r>
      <w:r w:rsidR="007A2CFA">
        <w:rPr>
          <w:color w:val="000000" w:themeColor="text1"/>
          <w:sz w:val="24"/>
          <w:szCs w:val="24"/>
        </w:rPr>
        <w:t xml:space="preserve">ara fins de garantir apoio na execução contratual, a administração poderá exigir carta de solidariedade de fabricantes, conforme </w:t>
      </w:r>
      <w:r>
        <w:rPr>
          <w:color w:val="000000" w:themeColor="text1"/>
          <w:sz w:val="24"/>
          <w:szCs w:val="24"/>
        </w:rPr>
        <w:t xml:space="preserve">previsto no Art. 41, </w:t>
      </w:r>
      <w:r>
        <w:rPr>
          <w:sz w:val="24"/>
          <w:szCs w:val="24"/>
        </w:rPr>
        <w:t>i</w:t>
      </w:r>
      <w:r w:rsidRPr="00FD241C">
        <w:rPr>
          <w:color w:val="000000" w:themeColor="text1"/>
          <w:sz w:val="24"/>
          <w:szCs w:val="24"/>
        </w:rPr>
        <w:t>nciso IV d</w:t>
      </w:r>
      <w:r>
        <w:rPr>
          <w:color w:val="000000" w:themeColor="text1"/>
          <w:sz w:val="24"/>
          <w:szCs w:val="24"/>
        </w:rPr>
        <w:t xml:space="preserve">a Lei </w:t>
      </w:r>
      <w:r w:rsidR="00D75229">
        <w:rPr>
          <w:color w:val="000000" w:themeColor="text1"/>
          <w:sz w:val="24"/>
          <w:szCs w:val="24"/>
        </w:rPr>
        <w:t xml:space="preserve">nº </w:t>
      </w:r>
      <w:r>
        <w:rPr>
          <w:color w:val="000000" w:themeColor="text1"/>
          <w:sz w:val="24"/>
          <w:szCs w:val="24"/>
        </w:rPr>
        <w:t>14.133/2021</w:t>
      </w:r>
      <w:r w:rsidR="00CF2486">
        <w:rPr>
          <w:color w:val="000000" w:themeColor="text1"/>
          <w:sz w:val="24"/>
          <w:szCs w:val="24"/>
        </w:rPr>
        <w:t>.</w:t>
      </w:r>
    </w:p>
    <w:p w14:paraId="4F1FB600" w14:textId="39604CA2" w:rsidR="009524F4" w:rsidRPr="009524F4" w:rsidRDefault="009524F4" w:rsidP="00424D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 w:rsidRPr="00424D74">
        <w:rPr>
          <w:b/>
          <w:color w:val="000000" w:themeColor="text1"/>
          <w:sz w:val="24"/>
          <w:szCs w:val="24"/>
        </w:rPr>
        <w:t>Subcontratação</w:t>
      </w:r>
    </w:p>
    <w:p w14:paraId="75ED2316" w14:textId="3E0DCC38" w:rsidR="00DA12C3" w:rsidRPr="00424D74" w:rsidRDefault="00D506A9" w:rsidP="00424D74">
      <w:pPr>
        <w:ind w:left="144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4.6.1 </w:t>
      </w:r>
      <w:r w:rsidR="00CF2486" w:rsidRPr="00424D74">
        <w:rPr>
          <w:color w:val="000000"/>
          <w:sz w:val="24"/>
          <w:szCs w:val="24"/>
        </w:rPr>
        <w:t xml:space="preserve">Nesta licitação </w:t>
      </w:r>
      <w:r w:rsidR="00CF2486">
        <w:rPr>
          <w:color w:val="000000"/>
          <w:sz w:val="24"/>
          <w:szCs w:val="24"/>
        </w:rPr>
        <w:t xml:space="preserve">não </w:t>
      </w:r>
      <w:r w:rsidR="00CF2486" w:rsidRPr="00424D74">
        <w:rPr>
          <w:color w:val="000000"/>
          <w:sz w:val="24"/>
          <w:szCs w:val="24"/>
        </w:rPr>
        <w:t>será admitida a possibilidade de subcontratação</w:t>
      </w:r>
      <w:r w:rsidR="00CF2486">
        <w:rPr>
          <w:color w:val="000000"/>
          <w:sz w:val="24"/>
          <w:szCs w:val="24"/>
        </w:rPr>
        <w:t>.</w:t>
      </w:r>
    </w:p>
    <w:p w14:paraId="25680991" w14:textId="4B35690D" w:rsidR="00DA12C3" w:rsidRDefault="009524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/>
        <w:jc w:val="center"/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[</w:t>
      </w:r>
      <w:r w:rsidR="00525D84" w:rsidRPr="00424D74">
        <w:rPr>
          <w:b/>
          <w:color w:val="FF0000"/>
          <w:sz w:val="24"/>
          <w:szCs w:val="24"/>
          <w:highlight w:val="yellow"/>
        </w:rPr>
        <w:t>OU</w:t>
      </w:r>
      <w:r>
        <w:rPr>
          <w:b/>
          <w:color w:val="FF0000"/>
          <w:sz w:val="24"/>
          <w:szCs w:val="24"/>
        </w:rPr>
        <w:t>]</w:t>
      </w:r>
    </w:p>
    <w:p w14:paraId="26030CBB" w14:textId="2E28E3C3" w:rsidR="00D506A9" w:rsidRDefault="00D506A9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4.6.1 Nesta licitação será admitida a possibilidade de subcontratação, conforme Art. 122 da </w:t>
      </w:r>
      <w:r w:rsidR="0056407B">
        <w:rPr>
          <w:bCs/>
          <w:sz w:val="24"/>
          <w:szCs w:val="24"/>
        </w:rPr>
        <w:t xml:space="preserve">Lei 14.133/2021, admitida até o limite de </w:t>
      </w:r>
      <w:r w:rsidR="0056407B" w:rsidRPr="00424D74">
        <w:rPr>
          <w:bCs/>
          <w:color w:val="FF0000"/>
          <w:sz w:val="24"/>
          <w:szCs w:val="24"/>
        </w:rPr>
        <w:t>[XXX]</w:t>
      </w:r>
      <w:r w:rsidR="0056407B">
        <w:rPr>
          <w:bCs/>
          <w:sz w:val="24"/>
          <w:szCs w:val="24"/>
        </w:rPr>
        <w:t xml:space="preserve"> do valor do contrato, excluindo as partes principais e de maior relevância.</w:t>
      </w:r>
    </w:p>
    <w:p w14:paraId="39FA2567" w14:textId="77CECC05" w:rsidR="00D506A9" w:rsidRDefault="0056407B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bCs/>
          <w:color w:val="000000" w:themeColor="text1"/>
          <w:sz w:val="24"/>
          <w:szCs w:val="24"/>
        </w:rPr>
      </w:pPr>
      <w:proofErr w:type="gramStart"/>
      <w:r>
        <w:rPr>
          <w:bCs/>
          <w:color w:val="000000" w:themeColor="text1"/>
          <w:sz w:val="24"/>
          <w:szCs w:val="24"/>
        </w:rPr>
        <w:t xml:space="preserve">4.6.2 </w:t>
      </w:r>
      <w:r w:rsidR="00D506A9" w:rsidRPr="00D506A9">
        <w:rPr>
          <w:bCs/>
          <w:color w:val="000000" w:themeColor="text1"/>
          <w:sz w:val="24"/>
          <w:szCs w:val="24"/>
        </w:rPr>
        <w:t>Ao</w:t>
      </w:r>
      <w:proofErr w:type="gramEnd"/>
      <w:r w:rsidR="00D506A9" w:rsidRPr="00D506A9">
        <w:rPr>
          <w:bCs/>
          <w:color w:val="000000" w:themeColor="text1"/>
          <w:sz w:val="24"/>
          <w:szCs w:val="24"/>
        </w:rPr>
        <w:t xml:space="preserve"> permitir a subcontratação parcial, desde que não seja parcela relevante conforme etapa de</w:t>
      </w:r>
      <w:r w:rsidR="00D506A9">
        <w:rPr>
          <w:bCs/>
          <w:color w:val="000000" w:themeColor="text1"/>
          <w:sz w:val="24"/>
          <w:szCs w:val="24"/>
        </w:rPr>
        <w:t xml:space="preserve"> </w:t>
      </w:r>
      <w:r w:rsidR="00D506A9" w:rsidRPr="00D506A9">
        <w:rPr>
          <w:bCs/>
          <w:color w:val="000000" w:themeColor="text1"/>
          <w:sz w:val="24"/>
          <w:szCs w:val="24"/>
        </w:rPr>
        <w:t>habilitação técnica, pretende-se trazer economicidade ao certame licitatório, tendo em vista que a empresa ou o</w:t>
      </w:r>
      <w:r w:rsidR="00D506A9">
        <w:rPr>
          <w:bCs/>
          <w:color w:val="000000" w:themeColor="text1"/>
          <w:sz w:val="24"/>
          <w:szCs w:val="24"/>
        </w:rPr>
        <w:t xml:space="preserve"> </w:t>
      </w:r>
      <w:r w:rsidR="00D506A9" w:rsidRPr="00D506A9">
        <w:rPr>
          <w:bCs/>
          <w:color w:val="000000" w:themeColor="text1"/>
          <w:sz w:val="24"/>
          <w:szCs w:val="24"/>
        </w:rPr>
        <w:t>Consórcio vencedor poderá subcontratar empresas locais para efetuar os serviços que d</w:t>
      </w:r>
      <w:r w:rsidR="00D506A9">
        <w:rPr>
          <w:bCs/>
          <w:color w:val="000000" w:themeColor="text1"/>
          <w:sz w:val="24"/>
          <w:szCs w:val="24"/>
        </w:rPr>
        <w:t xml:space="preserve">emandam mais tempo in loco tais </w:t>
      </w:r>
      <w:r w:rsidR="00D506A9" w:rsidRPr="00D506A9">
        <w:rPr>
          <w:bCs/>
          <w:color w:val="000000" w:themeColor="text1"/>
          <w:sz w:val="24"/>
          <w:szCs w:val="24"/>
        </w:rPr>
        <w:t>como: medições, levantamentos, ensaios e outros estudos técnicos especializados, se aprovados pela equipe de</w:t>
      </w:r>
      <w:r w:rsidR="00D506A9">
        <w:rPr>
          <w:bCs/>
          <w:color w:val="000000" w:themeColor="text1"/>
          <w:sz w:val="24"/>
          <w:szCs w:val="24"/>
        </w:rPr>
        <w:t xml:space="preserve"> </w:t>
      </w:r>
      <w:r w:rsidR="00D506A9" w:rsidRPr="00D506A9">
        <w:rPr>
          <w:bCs/>
          <w:color w:val="000000" w:themeColor="text1"/>
          <w:sz w:val="24"/>
          <w:szCs w:val="24"/>
        </w:rPr>
        <w:t>fiscalização.</w:t>
      </w:r>
    </w:p>
    <w:p w14:paraId="0EF5992D" w14:textId="0E127173" w:rsidR="00DA12C3" w:rsidRPr="0056407B" w:rsidRDefault="00525D84" w:rsidP="00424D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 w:rsidRPr="0056407B">
        <w:rPr>
          <w:b/>
          <w:color w:val="000000"/>
          <w:sz w:val="24"/>
          <w:szCs w:val="24"/>
        </w:rPr>
        <w:t>Garantia da contratação</w:t>
      </w:r>
    </w:p>
    <w:p w14:paraId="7F021B0D" w14:textId="558E9356" w:rsidR="00DA12C3" w:rsidRDefault="00525D84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4478DAC7">
        <w:rPr>
          <w:color w:val="000000" w:themeColor="text1"/>
          <w:sz w:val="24"/>
          <w:szCs w:val="24"/>
        </w:rPr>
        <w:t>4</w:t>
      </w:r>
      <w:r w:rsidR="0056407B">
        <w:rPr>
          <w:color w:val="000000" w:themeColor="text1"/>
          <w:sz w:val="24"/>
          <w:szCs w:val="24"/>
        </w:rPr>
        <w:t xml:space="preserve">.7.1 </w:t>
      </w:r>
      <w:r w:rsidRPr="4478DAC7">
        <w:rPr>
          <w:color w:val="000000" w:themeColor="text1"/>
          <w:sz w:val="24"/>
          <w:szCs w:val="24"/>
        </w:rPr>
        <w:t>Não haverá exigência da</w:t>
      </w:r>
      <w:r w:rsidR="00D75229">
        <w:rPr>
          <w:color w:val="000000" w:themeColor="text1"/>
          <w:sz w:val="24"/>
          <w:szCs w:val="24"/>
        </w:rPr>
        <w:t xml:space="preserve"> prestação de garantia contratual</w:t>
      </w:r>
      <w:r w:rsidR="0056407B">
        <w:rPr>
          <w:color w:val="000000" w:themeColor="text1"/>
          <w:sz w:val="24"/>
          <w:szCs w:val="24"/>
        </w:rPr>
        <w:t>, conforme Art.</w:t>
      </w:r>
      <w:r w:rsidRPr="4478DAC7">
        <w:rPr>
          <w:color w:val="000000" w:themeColor="text1"/>
          <w:sz w:val="24"/>
          <w:szCs w:val="24"/>
        </w:rPr>
        <w:t xml:space="preserve"> 96</w:t>
      </w:r>
      <w:r w:rsidR="0056407B">
        <w:rPr>
          <w:color w:val="000000" w:themeColor="text1"/>
          <w:sz w:val="24"/>
          <w:szCs w:val="24"/>
        </w:rPr>
        <w:t xml:space="preserve"> </w:t>
      </w:r>
      <w:r w:rsidRPr="4478DAC7">
        <w:rPr>
          <w:color w:val="000000" w:themeColor="text1"/>
          <w:sz w:val="24"/>
          <w:szCs w:val="24"/>
        </w:rPr>
        <w:t>da Lei nº 14.133</w:t>
      </w:r>
      <w:r w:rsidR="00D75229">
        <w:rPr>
          <w:color w:val="000000" w:themeColor="text1"/>
          <w:sz w:val="24"/>
          <w:szCs w:val="24"/>
        </w:rPr>
        <w:t>/</w:t>
      </w:r>
      <w:r w:rsidRPr="4478DAC7">
        <w:rPr>
          <w:color w:val="000000" w:themeColor="text1"/>
          <w:sz w:val="24"/>
          <w:szCs w:val="24"/>
        </w:rPr>
        <w:t>2021, pelas razões constantes do Estudo Técnico Preliminar</w:t>
      </w:r>
      <w:r w:rsidR="00D75229">
        <w:rPr>
          <w:color w:val="000000" w:themeColor="text1"/>
          <w:sz w:val="24"/>
          <w:szCs w:val="24"/>
        </w:rPr>
        <w:t xml:space="preserve"> </w:t>
      </w:r>
      <w:r w:rsidR="00D75229" w:rsidRPr="00424D74">
        <w:rPr>
          <w:color w:val="FF0000"/>
          <w:sz w:val="24"/>
          <w:szCs w:val="24"/>
        </w:rPr>
        <w:t>[</w:t>
      </w:r>
      <w:r w:rsidR="00D75229" w:rsidRPr="00424D74">
        <w:rPr>
          <w:b/>
          <w:color w:val="FF0000"/>
          <w:sz w:val="24"/>
          <w:szCs w:val="24"/>
          <w:highlight w:val="yellow"/>
        </w:rPr>
        <w:t>RESPAUDAR EM TÓPICOS SEGUINTES A MOTIVAÇÃO DA ESCOLHA PELA ADMINISTRAÇÃO</w:t>
      </w:r>
      <w:r w:rsidR="00D75229" w:rsidRPr="00424D74">
        <w:rPr>
          <w:color w:val="FF0000"/>
          <w:sz w:val="24"/>
          <w:szCs w:val="24"/>
        </w:rPr>
        <w:t>]</w:t>
      </w:r>
      <w:r w:rsidRPr="4478DAC7">
        <w:rPr>
          <w:color w:val="000000" w:themeColor="text1"/>
          <w:sz w:val="24"/>
          <w:szCs w:val="24"/>
        </w:rPr>
        <w:t>.</w:t>
      </w:r>
    </w:p>
    <w:p w14:paraId="0ED4BB69" w14:textId="59B73B15" w:rsidR="00DA12C3" w:rsidRPr="00424D74" w:rsidRDefault="00D75229" w:rsidP="4478DA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jc w:val="center"/>
        <w:rPr>
          <w:bCs/>
          <w:sz w:val="24"/>
          <w:szCs w:val="24"/>
        </w:rPr>
      </w:pPr>
      <w:r w:rsidRPr="00424D74">
        <w:rPr>
          <w:bCs/>
          <w:color w:val="FF0000"/>
          <w:sz w:val="24"/>
          <w:szCs w:val="24"/>
        </w:rPr>
        <w:t>[</w:t>
      </w:r>
      <w:r w:rsidRPr="00424D74">
        <w:rPr>
          <w:b/>
          <w:bCs/>
          <w:color w:val="FF0000"/>
          <w:sz w:val="24"/>
          <w:szCs w:val="24"/>
          <w:highlight w:val="yellow"/>
        </w:rPr>
        <w:t>OU</w:t>
      </w:r>
      <w:r w:rsidRPr="00424D74">
        <w:rPr>
          <w:bCs/>
          <w:color w:val="FF0000"/>
          <w:sz w:val="24"/>
          <w:szCs w:val="24"/>
        </w:rPr>
        <w:t>]</w:t>
      </w:r>
    </w:p>
    <w:p w14:paraId="1AE31FDD" w14:textId="07A4C65B" w:rsidR="0056407B" w:rsidRPr="00D75229" w:rsidRDefault="00D75229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b/>
          <w:bCs/>
          <w:sz w:val="24"/>
          <w:szCs w:val="24"/>
        </w:rPr>
      </w:pPr>
      <w:r w:rsidRPr="00424D74">
        <w:rPr>
          <w:sz w:val="24"/>
          <w:szCs w:val="24"/>
        </w:rPr>
        <w:t>4.7.1</w:t>
      </w:r>
      <w:r w:rsidRPr="59EBAA0F">
        <w:rPr>
          <w:b/>
          <w:bCs/>
          <w:sz w:val="24"/>
          <w:szCs w:val="24"/>
          <w:u w:val="single"/>
        </w:rPr>
        <w:t xml:space="preserve"> </w:t>
      </w:r>
      <w:r w:rsidR="0056407B" w:rsidRPr="00424D74">
        <w:rPr>
          <w:sz w:val="24"/>
          <w:szCs w:val="24"/>
        </w:rPr>
        <w:t xml:space="preserve">Será exigida a prestação de garantia contratual no percentual de </w:t>
      </w:r>
      <w:r w:rsidR="0056407B" w:rsidRPr="00424D74">
        <w:rPr>
          <w:color w:val="FF0000"/>
          <w:sz w:val="24"/>
          <w:szCs w:val="24"/>
        </w:rPr>
        <w:t>[XXX]</w:t>
      </w:r>
      <w:r w:rsidR="0056407B" w:rsidRPr="00424D74">
        <w:rPr>
          <w:sz w:val="24"/>
          <w:szCs w:val="24"/>
        </w:rPr>
        <w:t xml:space="preserve"> % (</w:t>
      </w:r>
      <w:r w:rsidR="0056407B" w:rsidRPr="00424D74">
        <w:rPr>
          <w:color w:val="FF0000"/>
          <w:sz w:val="24"/>
          <w:szCs w:val="24"/>
        </w:rPr>
        <w:t xml:space="preserve">[XXX] </w:t>
      </w:r>
      <w:r w:rsidR="0056407B" w:rsidRPr="00424D74">
        <w:rPr>
          <w:sz w:val="24"/>
          <w:szCs w:val="24"/>
        </w:rPr>
        <w:t>por cento) do valor total do contrato. Este percentual possibilita a transferência de riscos decorrentes de inexecução contratual.</w:t>
      </w:r>
    </w:p>
    <w:p w14:paraId="64F1CC77" w14:textId="185004BA" w:rsidR="00DA12C3" w:rsidRDefault="00525D84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4478DAC7">
        <w:rPr>
          <w:color w:val="000000" w:themeColor="text1"/>
          <w:sz w:val="24"/>
          <w:szCs w:val="24"/>
        </w:rPr>
        <w:lastRenderedPageBreak/>
        <w:t>4.</w:t>
      </w:r>
      <w:r w:rsidR="00D75229">
        <w:rPr>
          <w:color w:val="000000" w:themeColor="text1"/>
          <w:sz w:val="24"/>
          <w:szCs w:val="24"/>
        </w:rPr>
        <w:t>7</w:t>
      </w:r>
      <w:r w:rsidRPr="4478DAC7">
        <w:rPr>
          <w:color w:val="000000" w:themeColor="text1"/>
          <w:sz w:val="24"/>
          <w:szCs w:val="24"/>
        </w:rPr>
        <w:t>.</w:t>
      </w:r>
      <w:r w:rsidR="00D75229">
        <w:rPr>
          <w:color w:val="000000" w:themeColor="text1"/>
          <w:sz w:val="24"/>
          <w:szCs w:val="24"/>
        </w:rPr>
        <w:t>2</w:t>
      </w:r>
      <w:r w:rsidRPr="4478DAC7">
        <w:rPr>
          <w:color w:val="000000" w:themeColor="text1"/>
          <w:sz w:val="24"/>
          <w:szCs w:val="24"/>
        </w:rPr>
        <w:t xml:space="preserve"> No caso de opção pelo seguro-garantia, a parte adjudicatária deverá apresentá-l</w:t>
      </w:r>
      <w:r w:rsidRPr="4478DAC7">
        <w:rPr>
          <w:sz w:val="24"/>
          <w:szCs w:val="24"/>
        </w:rPr>
        <w:t>o</w:t>
      </w:r>
      <w:r w:rsidRPr="4478DAC7">
        <w:rPr>
          <w:color w:val="000000" w:themeColor="text1"/>
          <w:sz w:val="24"/>
          <w:szCs w:val="24"/>
        </w:rPr>
        <w:t xml:space="preserve">, no máximo, até a data de assinatura do contrato.  </w:t>
      </w:r>
    </w:p>
    <w:p w14:paraId="2B3DEB97" w14:textId="2564FD86" w:rsidR="00DA12C3" w:rsidRDefault="00525D84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4478DAC7">
        <w:rPr>
          <w:color w:val="000000" w:themeColor="text1"/>
          <w:sz w:val="24"/>
          <w:szCs w:val="24"/>
        </w:rPr>
        <w:t>4.</w:t>
      </w:r>
      <w:r w:rsidR="00D75229">
        <w:rPr>
          <w:color w:val="000000" w:themeColor="text1"/>
          <w:sz w:val="24"/>
          <w:szCs w:val="24"/>
        </w:rPr>
        <w:t>7</w:t>
      </w:r>
      <w:r w:rsidRPr="4478DAC7">
        <w:rPr>
          <w:color w:val="000000" w:themeColor="text1"/>
          <w:sz w:val="24"/>
          <w:szCs w:val="24"/>
        </w:rPr>
        <w:t>.</w:t>
      </w:r>
      <w:r w:rsidR="00D75229">
        <w:rPr>
          <w:color w:val="000000" w:themeColor="text1"/>
          <w:sz w:val="24"/>
          <w:szCs w:val="24"/>
        </w:rPr>
        <w:t>3</w:t>
      </w:r>
      <w:r w:rsidRPr="4478DAC7">
        <w:rPr>
          <w:color w:val="000000" w:themeColor="text1"/>
          <w:sz w:val="24"/>
          <w:szCs w:val="24"/>
        </w:rPr>
        <w:t xml:space="preserve"> A garantia, nas modalidades caução e fiança bancária, deverá ser prestada em até 10 (de</w:t>
      </w:r>
      <w:r w:rsidRPr="4478DAC7">
        <w:rPr>
          <w:sz w:val="24"/>
          <w:szCs w:val="24"/>
        </w:rPr>
        <w:t>z)</w:t>
      </w:r>
      <w:r w:rsidRPr="4478DAC7">
        <w:rPr>
          <w:color w:val="000000" w:themeColor="text1"/>
          <w:sz w:val="24"/>
          <w:szCs w:val="24"/>
        </w:rPr>
        <w:t xml:space="preserve"> dias úteis após a assinatura do contrato.</w:t>
      </w:r>
    </w:p>
    <w:p w14:paraId="22F6BAAD" w14:textId="720CC355" w:rsidR="00D75229" w:rsidRDefault="00525D84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b/>
          <w:color w:val="000000"/>
          <w:sz w:val="24"/>
          <w:szCs w:val="24"/>
        </w:rPr>
      </w:pPr>
      <w:r w:rsidRPr="4478DAC7">
        <w:rPr>
          <w:color w:val="000000" w:themeColor="text1"/>
          <w:sz w:val="24"/>
          <w:szCs w:val="24"/>
        </w:rPr>
        <w:t>4.</w:t>
      </w:r>
      <w:r w:rsidR="00D75229">
        <w:rPr>
          <w:color w:val="000000" w:themeColor="text1"/>
          <w:sz w:val="24"/>
          <w:szCs w:val="24"/>
        </w:rPr>
        <w:t>7</w:t>
      </w:r>
      <w:r w:rsidRPr="4478DAC7">
        <w:rPr>
          <w:color w:val="000000" w:themeColor="text1"/>
          <w:sz w:val="24"/>
          <w:szCs w:val="24"/>
        </w:rPr>
        <w:t>.</w:t>
      </w:r>
      <w:r w:rsidR="00D75229">
        <w:rPr>
          <w:color w:val="000000" w:themeColor="text1"/>
          <w:sz w:val="24"/>
          <w:szCs w:val="24"/>
        </w:rPr>
        <w:t>4</w:t>
      </w:r>
      <w:r w:rsidRPr="4478DAC7">
        <w:rPr>
          <w:color w:val="000000" w:themeColor="text1"/>
          <w:sz w:val="24"/>
          <w:szCs w:val="24"/>
        </w:rPr>
        <w:t xml:space="preserve"> O contrato oferece</w:t>
      </w:r>
      <w:r w:rsidR="00F053A7">
        <w:rPr>
          <w:color w:val="000000" w:themeColor="text1"/>
          <w:sz w:val="24"/>
          <w:szCs w:val="24"/>
        </w:rPr>
        <w:t>rá</w:t>
      </w:r>
      <w:r w:rsidRPr="4478DAC7">
        <w:rPr>
          <w:color w:val="000000" w:themeColor="text1"/>
          <w:sz w:val="24"/>
          <w:szCs w:val="24"/>
        </w:rPr>
        <w:t xml:space="preserve"> maior detalhamento das regras que serão aplicadas em relação à garantia da contratação.</w:t>
      </w:r>
    </w:p>
    <w:p w14:paraId="3812CC8E" w14:textId="6EAE8DC9" w:rsidR="00DA12C3" w:rsidRDefault="00525D84" w:rsidP="00424D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Vistoria</w:t>
      </w:r>
    </w:p>
    <w:p w14:paraId="443E3AF4" w14:textId="55CD737E" w:rsidR="00DA12C3" w:rsidRDefault="005854A0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4.8.1 </w:t>
      </w:r>
      <w:r w:rsidR="00525D84" w:rsidRPr="4478DAC7">
        <w:rPr>
          <w:color w:val="000000" w:themeColor="text1"/>
          <w:sz w:val="24"/>
          <w:szCs w:val="24"/>
        </w:rPr>
        <w:t>Não há necessidade de realização de avaliação prévia do local de execução dos serviços.</w:t>
      </w:r>
    </w:p>
    <w:p w14:paraId="1E036648" w14:textId="45D480BD" w:rsidR="00DA12C3" w:rsidRDefault="005854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jc w:val="center"/>
        <w:rPr>
          <w:b/>
          <w:color w:val="000000"/>
          <w:sz w:val="24"/>
          <w:szCs w:val="24"/>
          <w:highlight w:val="yellow"/>
          <w:u w:val="single"/>
        </w:rPr>
      </w:pPr>
      <w:r w:rsidRPr="00424D74">
        <w:rPr>
          <w:color w:val="FF0000"/>
          <w:sz w:val="24"/>
          <w:szCs w:val="24"/>
        </w:rPr>
        <w:t>[</w:t>
      </w:r>
      <w:r w:rsidR="00525D84" w:rsidRPr="00424D74">
        <w:rPr>
          <w:b/>
          <w:color w:val="FF0000"/>
          <w:sz w:val="24"/>
          <w:szCs w:val="24"/>
          <w:highlight w:val="yellow"/>
        </w:rPr>
        <w:t>OU</w:t>
      </w:r>
      <w:r w:rsidRPr="00424D74">
        <w:rPr>
          <w:color w:val="FF0000"/>
          <w:sz w:val="24"/>
          <w:szCs w:val="24"/>
        </w:rPr>
        <w:t>]</w:t>
      </w:r>
    </w:p>
    <w:p w14:paraId="03778950" w14:textId="57CB13A6" w:rsidR="00DA12C3" w:rsidRDefault="00525D84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4478DAC7">
        <w:rPr>
          <w:color w:val="000000" w:themeColor="text1"/>
          <w:sz w:val="24"/>
          <w:szCs w:val="24"/>
        </w:rPr>
        <w:t>4.</w:t>
      </w:r>
      <w:r w:rsidR="005854A0">
        <w:rPr>
          <w:color w:val="000000" w:themeColor="text1"/>
          <w:sz w:val="24"/>
          <w:szCs w:val="24"/>
        </w:rPr>
        <w:t>8</w:t>
      </w:r>
      <w:r w:rsidRPr="4478DAC7">
        <w:rPr>
          <w:color w:val="000000" w:themeColor="text1"/>
          <w:sz w:val="24"/>
          <w:szCs w:val="24"/>
        </w:rPr>
        <w:t>.1. A avaliação prévia do local de execução dos serviços é imprescindível para o conhecimento pleno das condições e peculiaridades do objeto a ser contratado, sendo assegurado ao interessado o direito de realização de vistoria prévia, acompanhado por servidor designado para esse fim, de segunda à sexta-feira, das</w:t>
      </w:r>
      <w:r w:rsidRPr="4478DAC7">
        <w:rPr>
          <w:color w:val="FF0000"/>
          <w:sz w:val="24"/>
          <w:szCs w:val="24"/>
        </w:rPr>
        <w:t xml:space="preserve"> </w:t>
      </w:r>
      <w:r w:rsidR="005854A0">
        <w:rPr>
          <w:color w:val="FF0000"/>
          <w:sz w:val="24"/>
          <w:szCs w:val="24"/>
        </w:rPr>
        <w:t>[XXX]</w:t>
      </w:r>
      <w:r w:rsidR="005854A0" w:rsidRPr="00424D74">
        <w:rPr>
          <w:sz w:val="24"/>
          <w:szCs w:val="24"/>
        </w:rPr>
        <w:t xml:space="preserve"> </w:t>
      </w:r>
      <w:r w:rsidRPr="00424D74">
        <w:rPr>
          <w:sz w:val="24"/>
          <w:szCs w:val="24"/>
        </w:rPr>
        <w:t xml:space="preserve">horas às </w:t>
      </w:r>
      <w:r w:rsidR="005854A0">
        <w:rPr>
          <w:color w:val="FF0000"/>
          <w:sz w:val="24"/>
          <w:szCs w:val="24"/>
        </w:rPr>
        <w:t>[XXX]</w:t>
      </w:r>
      <w:r w:rsidRPr="00424D74">
        <w:rPr>
          <w:sz w:val="24"/>
          <w:szCs w:val="24"/>
        </w:rPr>
        <w:t xml:space="preserve"> horas.  </w:t>
      </w:r>
    </w:p>
    <w:p w14:paraId="1BDB7B89" w14:textId="1A3D95B8" w:rsidR="00DA12C3" w:rsidRDefault="00525D84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 w:rsidR="005854A0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.2. Serão disponibilizados data e horário diferentes aos interessados em realizar a vistoria prévia, a qual poderá ser agendada através do e-mail </w:t>
      </w:r>
      <w:r w:rsidR="005854A0">
        <w:rPr>
          <w:color w:val="FF0000"/>
          <w:sz w:val="24"/>
          <w:szCs w:val="24"/>
        </w:rPr>
        <w:t>[XXX]</w:t>
      </w:r>
      <w:r w:rsidRPr="00424D74">
        <w:rPr>
          <w:sz w:val="24"/>
          <w:szCs w:val="24"/>
        </w:rPr>
        <w:t>. </w:t>
      </w:r>
    </w:p>
    <w:p w14:paraId="4E1EF675" w14:textId="47A57435" w:rsidR="00DA12C3" w:rsidRDefault="00525D84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3C04BB2B">
        <w:rPr>
          <w:color w:val="000000" w:themeColor="text1"/>
          <w:sz w:val="24"/>
          <w:szCs w:val="24"/>
        </w:rPr>
        <w:t>4.</w:t>
      </w:r>
      <w:r w:rsidR="005854A0" w:rsidRPr="3C04BB2B">
        <w:rPr>
          <w:color w:val="000000" w:themeColor="text1"/>
          <w:sz w:val="24"/>
          <w:szCs w:val="24"/>
        </w:rPr>
        <w:t>8</w:t>
      </w:r>
      <w:r w:rsidRPr="3C04BB2B">
        <w:rPr>
          <w:color w:val="000000" w:themeColor="text1"/>
          <w:sz w:val="24"/>
          <w:szCs w:val="24"/>
        </w:rPr>
        <w:t>.3. Para a vistoria, o representante legal da empresa ou responsável técnico</w:t>
      </w:r>
      <w:r w:rsidR="48B073F1" w:rsidRPr="3C04BB2B">
        <w:rPr>
          <w:color w:val="000000" w:themeColor="text1"/>
          <w:sz w:val="24"/>
          <w:szCs w:val="24"/>
        </w:rPr>
        <w:t xml:space="preserve"> (arquiteto ou engenheiro)</w:t>
      </w:r>
      <w:r w:rsidRPr="3C04BB2B">
        <w:rPr>
          <w:color w:val="000000" w:themeColor="text1"/>
          <w:sz w:val="24"/>
          <w:szCs w:val="24"/>
        </w:rPr>
        <w:t xml:space="preserve"> deverá estar devidamente identificado, apresentando documento de identidade civil e documento expedido pela empresa, comprovando sua habilitação para a realização da vistoria. </w:t>
      </w:r>
    </w:p>
    <w:p w14:paraId="0096EB61" w14:textId="00C889B4" w:rsidR="00D539AF" w:rsidRDefault="00D539AF" w:rsidP="00424D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Participação de consórcios</w:t>
      </w:r>
    </w:p>
    <w:p w14:paraId="38D09DF6" w14:textId="6CDE4873" w:rsidR="00D539AF" w:rsidRDefault="00D539AF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 w:themeColor="text1"/>
          <w:sz w:val="24"/>
          <w:szCs w:val="24"/>
        </w:rPr>
      </w:pPr>
      <w:r w:rsidRPr="00424D74">
        <w:rPr>
          <w:color w:val="000000" w:themeColor="text1"/>
          <w:sz w:val="24"/>
          <w:szCs w:val="24"/>
        </w:rPr>
        <w:t>4.</w:t>
      </w:r>
      <w:r w:rsidR="006D34DE" w:rsidRPr="00424D74">
        <w:rPr>
          <w:color w:val="000000" w:themeColor="text1"/>
          <w:sz w:val="24"/>
          <w:szCs w:val="24"/>
        </w:rPr>
        <w:t>9</w:t>
      </w:r>
      <w:r w:rsidRPr="00424D74">
        <w:rPr>
          <w:color w:val="000000" w:themeColor="text1"/>
          <w:sz w:val="24"/>
          <w:szCs w:val="24"/>
        </w:rPr>
        <w:t xml:space="preserve">.1 </w:t>
      </w:r>
      <w:r w:rsidRPr="00D06ABB">
        <w:rPr>
          <w:color w:val="000000" w:themeColor="text1"/>
          <w:sz w:val="24"/>
          <w:szCs w:val="24"/>
        </w:rPr>
        <w:t>Esta licitação</w:t>
      </w:r>
      <w:r w:rsidRPr="006D34DE">
        <w:rPr>
          <w:color w:val="000000" w:themeColor="text1"/>
          <w:sz w:val="24"/>
          <w:szCs w:val="24"/>
        </w:rPr>
        <w:t xml:space="preserve"> </w:t>
      </w:r>
      <w:r w:rsidRPr="00424D74">
        <w:rPr>
          <w:color w:val="000000" w:themeColor="text1"/>
          <w:sz w:val="24"/>
          <w:szCs w:val="24"/>
        </w:rPr>
        <w:t>permitirá a formação de consórcios</w:t>
      </w:r>
      <w:r w:rsidRPr="006D34DE">
        <w:rPr>
          <w:color w:val="000000" w:themeColor="text1"/>
          <w:sz w:val="24"/>
          <w:szCs w:val="24"/>
        </w:rPr>
        <w:t>, conforme</w:t>
      </w:r>
      <w:r>
        <w:rPr>
          <w:color w:val="000000" w:themeColor="text1"/>
          <w:sz w:val="24"/>
          <w:szCs w:val="24"/>
        </w:rPr>
        <w:t xml:space="preserve"> o artigo 1</w:t>
      </w:r>
      <w:r w:rsidR="00802440">
        <w:rPr>
          <w:color w:val="000000" w:themeColor="text1"/>
          <w:sz w:val="24"/>
          <w:szCs w:val="24"/>
        </w:rPr>
        <w:t>5</w:t>
      </w:r>
      <w:r>
        <w:rPr>
          <w:color w:val="000000" w:themeColor="text1"/>
          <w:sz w:val="24"/>
          <w:szCs w:val="24"/>
        </w:rPr>
        <w:t xml:space="preserve"> da Lei nº 14.133/</w:t>
      </w:r>
      <w:r w:rsidRPr="4478DAC7">
        <w:rPr>
          <w:color w:val="000000" w:themeColor="text1"/>
          <w:sz w:val="24"/>
          <w:szCs w:val="24"/>
        </w:rPr>
        <w:t>2021, visando ampliar a capacidade técnica e financeira dos participantes, aumentando a disponibilidade de equipamentos e mão de obra qualificada. Além disso, o consórcio favorece a participação de um maior número de empresas, promovendo uma concorrência mais ampla.</w:t>
      </w:r>
    </w:p>
    <w:p w14:paraId="5BECC0EC" w14:textId="449B2631" w:rsidR="00D65EE8" w:rsidRDefault="00D06ABB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59EBAA0F">
        <w:rPr>
          <w:color w:val="000000" w:themeColor="text1"/>
          <w:sz w:val="24"/>
          <w:szCs w:val="24"/>
        </w:rPr>
        <w:t xml:space="preserve">4.9.2 </w:t>
      </w:r>
      <w:r w:rsidR="000F6E9C" w:rsidRPr="59EBAA0F">
        <w:rPr>
          <w:color w:val="000000" w:themeColor="text1"/>
          <w:sz w:val="24"/>
          <w:szCs w:val="24"/>
        </w:rPr>
        <w:t>A</w:t>
      </w:r>
      <w:r w:rsidR="00C23F2F" w:rsidRPr="59EBAA0F">
        <w:rPr>
          <w:color w:val="000000" w:themeColor="text1"/>
          <w:sz w:val="24"/>
          <w:szCs w:val="24"/>
        </w:rPr>
        <w:t xml:space="preserve"> Equipe de Planejamento da Contratação julga que o consórcio de até </w:t>
      </w:r>
      <w:r w:rsidR="000F7FF4" w:rsidRPr="00424D74">
        <w:rPr>
          <w:color w:val="FF0000"/>
          <w:sz w:val="24"/>
          <w:szCs w:val="24"/>
        </w:rPr>
        <w:t>[XXX]</w:t>
      </w:r>
      <w:r w:rsidR="00C23F2F" w:rsidRPr="59EBAA0F">
        <w:rPr>
          <w:color w:val="000000" w:themeColor="text1"/>
          <w:sz w:val="24"/>
          <w:szCs w:val="24"/>
        </w:rPr>
        <w:t xml:space="preserve"> empresas trará competitividade ao certame,</w:t>
      </w:r>
      <w:r w:rsidR="000F7FF4" w:rsidRPr="59EBAA0F">
        <w:rPr>
          <w:color w:val="000000" w:themeColor="text1"/>
          <w:sz w:val="24"/>
          <w:szCs w:val="24"/>
        </w:rPr>
        <w:t xml:space="preserve"> </w:t>
      </w:r>
      <w:r w:rsidR="00C23F2F" w:rsidRPr="59EBAA0F">
        <w:rPr>
          <w:color w:val="000000" w:themeColor="text1"/>
          <w:sz w:val="24"/>
          <w:szCs w:val="24"/>
        </w:rPr>
        <w:t>consequente, sem prejuízo à execução contratual. Portanto, o</w:t>
      </w:r>
      <w:r w:rsidR="000F7FF4" w:rsidRPr="59EBAA0F">
        <w:rPr>
          <w:color w:val="000000" w:themeColor="text1"/>
          <w:sz w:val="24"/>
          <w:szCs w:val="24"/>
        </w:rPr>
        <w:t xml:space="preserve"> </w:t>
      </w:r>
      <w:r w:rsidR="00C23F2F" w:rsidRPr="59EBAA0F">
        <w:rPr>
          <w:color w:val="000000" w:themeColor="text1"/>
          <w:sz w:val="24"/>
          <w:szCs w:val="24"/>
        </w:rPr>
        <w:t>número de empresas</w:t>
      </w:r>
      <w:r w:rsidR="006A3153" w:rsidRPr="59EBAA0F">
        <w:rPr>
          <w:color w:val="000000" w:themeColor="text1"/>
          <w:sz w:val="24"/>
          <w:szCs w:val="24"/>
        </w:rPr>
        <w:t xml:space="preserve"> em consórcio</w:t>
      </w:r>
      <w:r w:rsidR="00C23F2F" w:rsidRPr="59EBAA0F">
        <w:rPr>
          <w:color w:val="000000" w:themeColor="text1"/>
          <w:sz w:val="24"/>
          <w:szCs w:val="24"/>
        </w:rPr>
        <w:t xml:space="preserve"> ficará limitado a </w:t>
      </w:r>
      <w:r w:rsidR="00C72D27" w:rsidRPr="59EBAA0F">
        <w:rPr>
          <w:color w:val="000000" w:themeColor="text1"/>
          <w:sz w:val="24"/>
          <w:szCs w:val="24"/>
        </w:rPr>
        <w:t>este número</w:t>
      </w:r>
      <w:r w:rsidR="00C23F2F" w:rsidRPr="59EBAA0F">
        <w:rPr>
          <w:color w:val="000000" w:themeColor="text1"/>
          <w:sz w:val="24"/>
          <w:szCs w:val="24"/>
        </w:rPr>
        <w:t>.</w:t>
      </w:r>
    </w:p>
    <w:p w14:paraId="3648C946" w14:textId="2A409FD7" w:rsidR="00D539AF" w:rsidRPr="00424D74" w:rsidRDefault="00D539AF" w:rsidP="00D539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jc w:val="center"/>
        <w:rPr>
          <w:bCs/>
          <w:color w:val="FF0000"/>
          <w:sz w:val="24"/>
          <w:szCs w:val="24"/>
        </w:rPr>
      </w:pPr>
      <w:r w:rsidRPr="00424D74">
        <w:rPr>
          <w:bCs/>
          <w:color w:val="FF0000"/>
          <w:sz w:val="24"/>
          <w:szCs w:val="24"/>
        </w:rPr>
        <w:t>[</w:t>
      </w:r>
      <w:r w:rsidRPr="00424D74">
        <w:rPr>
          <w:b/>
          <w:bCs/>
          <w:color w:val="FF0000"/>
          <w:sz w:val="24"/>
          <w:szCs w:val="24"/>
          <w:highlight w:val="yellow"/>
        </w:rPr>
        <w:t>OU</w:t>
      </w:r>
      <w:r w:rsidRPr="00424D74">
        <w:rPr>
          <w:bCs/>
          <w:color w:val="FF0000"/>
          <w:sz w:val="24"/>
          <w:szCs w:val="24"/>
        </w:rPr>
        <w:t>]</w:t>
      </w:r>
    </w:p>
    <w:p w14:paraId="215E5EBE" w14:textId="5537E9A3" w:rsidR="00D539AF" w:rsidRDefault="00D539AF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00424D74">
        <w:rPr>
          <w:bCs/>
          <w:color w:val="000000"/>
          <w:sz w:val="24"/>
          <w:szCs w:val="24"/>
        </w:rPr>
        <w:t>4.</w:t>
      </w:r>
      <w:r w:rsidR="006D34DE" w:rsidRPr="00424D74">
        <w:rPr>
          <w:bCs/>
          <w:color w:val="000000"/>
          <w:sz w:val="24"/>
          <w:szCs w:val="24"/>
        </w:rPr>
        <w:t>9</w:t>
      </w:r>
      <w:r w:rsidRPr="00424D74">
        <w:rPr>
          <w:bCs/>
          <w:color w:val="000000"/>
          <w:sz w:val="24"/>
          <w:szCs w:val="24"/>
        </w:rPr>
        <w:t xml:space="preserve">.1. </w:t>
      </w:r>
      <w:r w:rsidRPr="00D06ABB">
        <w:rPr>
          <w:bCs/>
          <w:color w:val="000000"/>
          <w:sz w:val="24"/>
          <w:szCs w:val="24"/>
        </w:rPr>
        <w:t>Esta</w:t>
      </w:r>
      <w:r>
        <w:rPr>
          <w:color w:val="000000"/>
          <w:sz w:val="24"/>
          <w:szCs w:val="24"/>
        </w:rPr>
        <w:t xml:space="preserve"> </w:t>
      </w:r>
      <w:r w:rsidRPr="006D34DE">
        <w:rPr>
          <w:color w:val="000000"/>
          <w:sz w:val="24"/>
          <w:szCs w:val="24"/>
        </w:rPr>
        <w:t xml:space="preserve">licitação </w:t>
      </w:r>
      <w:r w:rsidRPr="00424D74">
        <w:rPr>
          <w:color w:val="000000"/>
          <w:sz w:val="24"/>
          <w:szCs w:val="24"/>
        </w:rPr>
        <w:t>não permitirá a formação de consórcios</w:t>
      </w:r>
      <w:r w:rsidRPr="006D34DE">
        <w:rPr>
          <w:color w:val="000000"/>
          <w:sz w:val="24"/>
          <w:szCs w:val="24"/>
        </w:rPr>
        <w:t>, uma</w:t>
      </w:r>
      <w:r>
        <w:rPr>
          <w:color w:val="000000"/>
          <w:sz w:val="24"/>
          <w:szCs w:val="24"/>
        </w:rPr>
        <w:t xml:space="preserve"> medida considerada excepcional e que, conforme o </w:t>
      </w:r>
      <w:r w:rsidR="00F326A1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rt. 15, </w:t>
      </w:r>
      <w:r>
        <w:rPr>
          <w:i/>
          <w:color w:val="000000"/>
          <w:sz w:val="24"/>
          <w:szCs w:val="24"/>
        </w:rPr>
        <w:t>caput</w:t>
      </w:r>
      <w:r>
        <w:rPr>
          <w:color w:val="000000"/>
          <w:sz w:val="24"/>
          <w:szCs w:val="24"/>
        </w:rPr>
        <w:t xml:space="preserve">, da Lei nº 14.133/2021, requer justificativa técnica. A decisão se baseia na discricionariedade da Administração Pública e na avaliação do objeto </w:t>
      </w:r>
      <w:r>
        <w:rPr>
          <w:color w:val="000000"/>
          <w:sz w:val="24"/>
          <w:szCs w:val="24"/>
        </w:rPr>
        <w:lastRenderedPageBreak/>
        <w:t xml:space="preserve">licitado, que não apresenta a escala ou a complexidade que justificariam a atuação conjunta de empresas. Como aponta Marçal </w:t>
      </w:r>
      <w:proofErr w:type="spellStart"/>
      <w:r>
        <w:rPr>
          <w:color w:val="000000"/>
          <w:sz w:val="24"/>
          <w:szCs w:val="24"/>
        </w:rPr>
        <w:t>Justen</w:t>
      </w:r>
      <w:proofErr w:type="spellEnd"/>
      <w:r>
        <w:rPr>
          <w:color w:val="000000"/>
          <w:sz w:val="24"/>
          <w:szCs w:val="24"/>
        </w:rPr>
        <w:t xml:space="preserve"> Filho, consórcios não são incentivados pelo direito brasileiro devido ao risco de práticas </w:t>
      </w:r>
      <w:proofErr w:type="spellStart"/>
      <w:r>
        <w:rPr>
          <w:color w:val="000000"/>
          <w:sz w:val="24"/>
          <w:szCs w:val="24"/>
        </w:rPr>
        <w:t>anticompetitivas</w:t>
      </w:r>
      <w:proofErr w:type="spellEnd"/>
      <w:r>
        <w:rPr>
          <w:color w:val="000000"/>
          <w:sz w:val="24"/>
          <w:szCs w:val="24"/>
        </w:rPr>
        <w:t xml:space="preserve"> e à redução da concorrência.  </w:t>
      </w:r>
    </w:p>
    <w:p w14:paraId="35E16785" w14:textId="64D04878" w:rsidR="00DA12C3" w:rsidRDefault="00D539AF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FF0000"/>
          <w:sz w:val="24"/>
          <w:szCs w:val="24"/>
        </w:rPr>
      </w:pPr>
      <w:r w:rsidRPr="00424D74">
        <w:rPr>
          <w:color w:val="000000" w:themeColor="text1"/>
          <w:sz w:val="24"/>
          <w:szCs w:val="24"/>
        </w:rPr>
        <w:t>4.</w:t>
      </w:r>
      <w:r w:rsidR="006D34DE" w:rsidRPr="00424D74">
        <w:rPr>
          <w:color w:val="000000" w:themeColor="text1"/>
          <w:sz w:val="24"/>
          <w:szCs w:val="24"/>
        </w:rPr>
        <w:t>9</w:t>
      </w:r>
      <w:r w:rsidRPr="00424D74">
        <w:rPr>
          <w:color w:val="000000" w:themeColor="text1"/>
          <w:sz w:val="24"/>
          <w:szCs w:val="24"/>
        </w:rPr>
        <w:t xml:space="preserve">.2. </w:t>
      </w:r>
      <w:r w:rsidRPr="3C04BB2B">
        <w:rPr>
          <w:color w:val="000000" w:themeColor="text1"/>
          <w:sz w:val="24"/>
          <w:szCs w:val="24"/>
        </w:rPr>
        <w:t xml:space="preserve">A restrição visa garantir a qualidade dos serviços, considerando que o objeto da licitação, referente a serviços de </w:t>
      </w:r>
      <w:r w:rsidR="00285632" w:rsidRPr="3C04BB2B">
        <w:rPr>
          <w:color w:val="000000" w:themeColor="text1"/>
          <w:sz w:val="24"/>
          <w:szCs w:val="24"/>
        </w:rPr>
        <w:t xml:space="preserve">engenharia para a construção de </w:t>
      </w:r>
      <w:r w:rsidR="559E9DE4" w:rsidRPr="3C04BB2B">
        <w:rPr>
          <w:color w:val="FF0000"/>
          <w:sz w:val="24"/>
          <w:szCs w:val="24"/>
        </w:rPr>
        <w:t>[</w:t>
      </w:r>
      <w:r w:rsidR="1BFBB53B" w:rsidRPr="3C04BB2B">
        <w:rPr>
          <w:color w:val="FF0000"/>
          <w:sz w:val="24"/>
          <w:szCs w:val="24"/>
        </w:rPr>
        <w:t>UBS Porte X</w:t>
      </w:r>
      <w:r w:rsidR="559E9DE4" w:rsidRPr="3C04BB2B">
        <w:rPr>
          <w:color w:val="FF0000"/>
          <w:sz w:val="24"/>
          <w:szCs w:val="24"/>
        </w:rPr>
        <w:t>]</w:t>
      </w:r>
      <w:r w:rsidRPr="3C04BB2B">
        <w:rPr>
          <w:color w:val="000000" w:themeColor="text1"/>
          <w:sz w:val="24"/>
          <w:szCs w:val="24"/>
        </w:rPr>
        <w:t>, não exige qualificações distintas que justifiquem a formação de consórcios. Embora a Nova Lei de Licitações (Lei nº 14.133/2021) permita consórcios como regra geral, é comum que a Administração Pública os autorize</w:t>
      </w:r>
      <w:r w:rsidRPr="3C04BB2B">
        <w:rPr>
          <w:sz w:val="24"/>
          <w:szCs w:val="24"/>
        </w:rPr>
        <w:t xml:space="preserve"> </w:t>
      </w:r>
      <w:r w:rsidRPr="3C04BB2B">
        <w:rPr>
          <w:color w:val="000000" w:themeColor="text1"/>
          <w:sz w:val="24"/>
          <w:szCs w:val="24"/>
        </w:rPr>
        <w:t>apenas quando o porte ou a complexidade do objeto requeira tal associação, o que não é o caso. Dessa forma, a vedação busca preservar a isonomia entre os participantes e assegurar um processo licitatório mais justo e competitivo.</w:t>
      </w:r>
    </w:p>
    <w:p w14:paraId="01C3BFCD" w14:textId="77777777" w:rsidR="00BE4AB3" w:rsidRPr="000F6E9C" w:rsidRDefault="00BE4AB3" w:rsidP="59EBAA0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color w:val="000000"/>
          <w:sz w:val="24"/>
          <w:szCs w:val="24"/>
        </w:rPr>
      </w:pPr>
      <w:r w:rsidRPr="59EBAA0F">
        <w:rPr>
          <w:b/>
          <w:bCs/>
          <w:color w:val="000000" w:themeColor="text1"/>
          <w:sz w:val="24"/>
          <w:szCs w:val="24"/>
        </w:rPr>
        <w:t>Condições de participação</w:t>
      </w:r>
    </w:p>
    <w:p w14:paraId="344CB12E" w14:textId="77777777" w:rsidR="00295D9F" w:rsidRPr="000F6E9C" w:rsidRDefault="00BE4AB3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Não existência de sanção que impeça a participação no certame ou a futura contratação, mediante a consulta aos</w:t>
      </w:r>
      <w:r w:rsidR="00295D9F" w:rsidRPr="59EBAA0F">
        <w:rPr>
          <w:sz w:val="24"/>
          <w:szCs w:val="24"/>
        </w:rPr>
        <w:t xml:space="preserve"> </w:t>
      </w:r>
      <w:r w:rsidRPr="00424D74">
        <w:rPr>
          <w:sz w:val="24"/>
          <w:szCs w:val="24"/>
        </w:rPr>
        <w:t>seguintes cadastros:</w:t>
      </w:r>
    </w:p>
    <w:p w14:paraId="0CD97C1B" w14:textId="77777777" w:rsidR="00295D9F" w:rsidRPr="000F6E9C" w:rsidRDefault="00BE4AB3" w:rsidP="59EBAA0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424D74">
        <w:rPr>
          <w:sz w:val="24"/>
          <w:szCs w:val="24"/>
        </w:rPr>
        <w:t>SICAF;</w:t>
      </w:r>
    </w:p>
    <w:p w14:paraId="7CBD173B" w14:textId="3647A4C7" w:rsidR="00FF3533" w:rsidRPr="000F6E9C" w:rsidRDefault="00BE4AB3" w:rsidP="59EBAA0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Cadastro Nacional de Empresas Inidôneas e Suspensas – CEIS, mantido pela Controladoria-Geral da</w:t>
      </w:r>
      <w:r w:rsidR="00295D9F" w:rsidRPr="59EBAA0F">
        <w:rPr>
          <w:sz w:val="24"/>
          <w:szCs w:val="24"/>
        </w:rPr>
        <w:t xml:space="preserve"> </w:t>
      </w:r>
      <w:r w:rsidRPr="00424D74">
        <w:rPr>
          <w:sz w:val="24"/>
          <w:szCs w:val="24"/>
        </w:rPr>
        <w:t>União (</w:t>
      </w:r>
      <w:hyperlink r:id="rId9" w:history="1">
        <w:r w:rsidR="00FF3533" w:rsidRPr="00424D74">
          <w:rPr>
            <w:rStyle w:val="Hyperlink"/>
            <w:highlight w:val="cyan"/>
          </w:rPr>
          <w:t>www.portaldatransparencia.gov.br/ceis</w:t>
        </w:r>
      </w:hyperlink>
      <w:r w:rsidRPr="00424D74">
        <w:rPr>
          <w:sz w:val="24"/>
          <w:szCs w:val="24"/>
        </w:rPr>
        <w:t>);</w:t>
      </w:r>
    </w:p>
    <w:p w14:paraId="13EC8A94" w14:textId="33163F88" w:rsidR="00867EC1" w:rsidRPr="000F6E9C" w:rsidRDefault="00BE4AB3" w:rsidP="59EBAA0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Cadastro Nacional de Condenações Cíveis por Atos de Improbidade Administrava, mantido pelo</w:t>
      </w:r>
      <w:r w:rsidR="00867EC1" w:rsidRPr="59EBAA0F">
        <w:rPr>
          <w:sz w:val="24"/>
          <w:szCs w:val="24"/>
        </w:rPr>
        <w:t xml:space="preserve"> </w:t>
      </w:r>
      <w:r w:rsidRPr="00424D74">
        <w:rPr>
          <w:sz w:val="24"/>
          <w:szCs w:val="24"/>
        </w:rPr>
        <w:t>Conselho Nacional de Justiça (</w:t>
      </w:r>
      <w:hyperlink r:id="rId10" w:history="1">
        <w:r w:rsidR="00867EC1" w:rsidRPr="00424D74">
          <w:rPr>
            <w:rStyle w:val="Hyperlink"/>
            <w:highlight w:val="cyan"/>
          </w:rPr>
          <w:t>www.cnj.jus.br/improbidade_adm/consultar_requerido.php</w:t>
        </w:r>
      </w:hyperlink>
      <w:r w:rsidRPr="00424D74">
        <w:rPr>
          <w:sz w:val="24"/>
          <w:szCs w:val="24"/>
        </w:rPr>
        <w:t>).</w:t>
      </w:r>
    </w:p>
    <w:p w14:paraId="44A2C36E" w14:textId="77777777" w:rsidR="00251529" w:rsidRPr="00866D73" w:rsidRDefault="00BE4AB3" w:rsidP="59EBAA0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424D74">
        <w:rPr>
          <w:sz w:val="24"/>
          <w:szCs w:val="24"/>
        </w:rPr>
        <w:t>Lista de Inidôneos, mantida pelo Tribunal de Contas da União – TCU.</w:t>
      </w:r>
    </w:p>
    <w:p w14:paraId="43CFDC10" w14:textId="3167F038" w:rsidR="00D2342F" w:rsidRPr="00D2342F" w:rsidRDefault="00251529" w:rsidP="59EBAA0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424D74">
        <w:rPr>
          <w:b/>
          <w:bCs/>
          <w:sz w:val="24"/>
          <w:szCs w:val="24"/>
        </w:rPr>
        <w:t>Legislação relacionada</w:t>
      </w:r>
    </w:p>
    <w:p w14:paraId="545D5331" w14:textId="77777777" w:rsidR="00DE1813" w:rsidRPr="00100B91" w:rsidRDefault="00F2097D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t>A licitante vencedora contratada deverá realizar todos os serviços em conformidade com as leis, decretos,</w:t>
      </w:r>
      <w:r w:rsidR="002573E4" w:rsidRPr="59EBAA0F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regulamentos, portarias, normas federais, estaduais e municipais direta ou indiretamente aplicáveis a obras públicas, em</w:t>
      </w:r>
      <w:r w:rsidR="002573E4" w:rsidRPr="59EBAA0F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especial:</w:t>
      </w:r>
    </w:p>
    <w:p w14:paraId="2539870E" w14:textId="4E952503" w:rsidR="008016B0" w:rsidRPr="00424D74" w:rsidRDefault="008016B0" w:rsidP="3C04BB2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424D74">
        <w:rPr>
          <w:sz w:val="24"/>
          <w:szCs w:val="24"/>
        </w:rPr>
        <w:t>Portaria GM/MS nº</w:t>
      </w:r>
      <w:r w:rsidR="0058229C">
        <w:rPr>
          <w:sz w:val="24"/>
          <w:szCs w:val="24"/>
        </w:rPr>
        <w:t>6.185, de 20 de dezembro de 2024</w:t>
      </w:r>
      <w:r w:rsidRPr="00424D74">
        <w:rPr>
          <w:sz w:val="24"/>
          <w:szCs w:val="24"/>
        </w:rPr>
        <w:t xml:space="preserve">, que em seu anexo estabelece Programa Mínimo </w:t>
      </w:r>
      <w:r w:rsidRPr="00424D74">
        <w:rPr>
          <w:rFonts w:asciiTheme="majorHAnsi" w:hAnsiTheme="majorHAnsi" w:cstheme="majorBidi"/>
          <w:sz w:val="24"/>
          <w:szCs w:val="24"/>
        </w:rPr>
        <w:t xml:space="preserve">para </w:t>
      </w:r>
      <w:r w:rsidR="559E9DE4" w:rsidRPr="3C04BB2B">
        <w:rPr>
          <w:rStyle w:val="cf01"/>
          <w:rFonts w:asciiTheme="majorHAnsi" w:hAnsiTheme="majorHAnsi" w:cstheme="majorBidi"/>
          <w:sz w:val="24"/>
          <w:szCs w:val="24"/>
        </w:rPr>
        <w:t>[</w:t>
      </w:r>
      <w:r w:rsidR="1BFBB53B" w:rsidRPr="3C04BB2B">
        <w:rPr>
          <w:rStyle w:val="cf01"/>
          <w:rFonts w:asciiTheme="majorHAnsi" w:hAnsiTheme="majorHAnsi" w:cstheme="majorBidi"/>
          <w:sz w:val="24"/>
          <w:szCs w:val="24"/>
        </w:rPr>
        <w:t>UBS Porte X</w:t>
      </w:r>
      <w:r w:rsidR="559E9DE4" w:rsidRPr="3C04BB2B">
        <w:rPr>
          <w:rStyle w:val="cf01"/>
          <w:rFonts w:asciiTheme="majorHAnsi" w:hAnsiTheme="majorHAnsi" w:cstheme="majorBidi"/>
          <w:sz w:val="24"/>
          <w:szCs w:val="24"/>
        </w:rPr>
        <w:t>]</w:t>
      </w:r>
    </w:p>
    <w:p w14:paraId="651B6176" w14:textId="0258D6EA" w:rsidR="00BC3F9D" w:rsidRPr="00100B91" w:rsidRDefault="00F2097D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t>Lei nº 1</w:t>
      </w:r>
      <w:r w:rsidR="0032468F" w:rsidRPr="59EBAA0F">
        <w:rPr>
          <w:sz w:val="24"/>
          <w:szCs w:val="24"/>
        </w:rPr>
        <w:t>4</w:t>
      </w:r>
      <w:r w:rsidRPr="59EBAA0F">
        <w:rPr>
          <w:sz w:val="24"/>
          <w:szCs w:val="24"/>
        </w:rPr>
        <w:t>.</w:t>
      </w:r>
      <w:r w:rsidR="0032468F" w:rsidRPr="59EBAA0F">
        <w:rPr>
          <w:sz w:val="24"/>
          <w:szCs w:val="24"/>
        </w:rPr>
        <w:t>13</w:t>
      </w:r>
      <w:r w:rsidRPr="59EBAA0F">
        <w:rPr>
          <w:sz w:val="24"/>
          <w:szCs w:val="24"/>
        </w:rPr>
        <w:t xml:space="preserve">3, de </w:t>
      </w:r>
      <w:r w:rsidR="006359A1" w:rsidRPr="59EBAA0F">
        <w:rPr>
          <w:sz w:val="24"/>
          <w:szCs w:val="24"/>
        </w:rPr>
        <w:t>1</w:t>
      </w:r>
      <w:r w:rsidRPr="59EBAA0F">
        <w:rPr>
          <w:sz w:val="24"/>
          <w:szCs w:val="24"/>
        </w:rPr>
        <w:t xml:space="preserve"> de </w:t>
      </w:r>
      <w:r w:rsidR="006359A1" w:rsidRPr="59EBAA0F">
        <w:rPr>
          <w:sz w:val="24"/>
          <w:szCs w:val="24"/>
        </w:rPr>
        <w:t>abril</w:t>
      </w:r>
      <w:r w:rsidRPr="59EBAA0F">
        <w:rPr>
          <w:sz w:val="24"/>
          <w:szCs w:val="24"/>
        </w:rPr>
        <w:t xml:space="preserve"> de 2</w:t>
      </w:r>
      <w:r w:rsidR="006359A1" w:rsidRPr="59EBAA0F">
        <w:rPr>
          <w:sz w:val="24"/>
          <w:szCs w:val="24"/>
        </w:rPr>
        <w:t>021</w:t>
      </w:r>
      <w:r w:rsidRPr="59EBAA0F">
        <w:rPr>
          <w:sz w:val="24"/>
          <w:szCs w:val="24"/>
        </w:rPr>
        <w:t xml:space="preserve"> – </w:t>
      </w:r>
      <w:r w:rsidR="006359A1" w:rsidRPr="59EBAA0F">
        <w:rPr>
          <w:sz w:val="24"/>
          <w:szCs w:val="24"/>
        </w:rPr>
        <w:t>Lei de Licitações e Contratos Administrativos</w:t>
      </w:r>
      <w:r w:rsidRPr="59EBAA0F">
        <w:rPr>
          <w:sz w:val="24"/>
          <w:szCs w:val="24"/>
        </w:rPr>
        <w:t>;</w:t>
      </w:r>
    </w:p>
    <w:p w14:paraId="6539F944" w14:textId="77777777" w:rsidR="00B16DFE" w:rsidRPr="00100B91" w:rsidRDefault="00F2097D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t>Decreto nº 9.507, de 21 de setembro de 2018 – Dispõe sobre a execução indireta, mediante contratação, de</w:t>
      </w:r>
      <w:r w:rsidR="002573E4" w:rsidRPr="59EBAA0F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serviços da administração pública federal;</w:t>
      </w:r>
    </w:p>
    <w:p w14:paraId="3BAD76BC" w14:textId="77777777" w:rsidR="00B16DFE" w:rsidRPr="00100B91" w:rsidRDefault="00F2097D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lastRenderedPageBreak/>
        <w:t>Instrução Normativa SLTI/MPOG nº 1, de 19 de janeiro de 2010 – Dispõe sobre os critérios de sustentabilidade</w:t>
      </w:r>
      <w:r w:rsidR="005E428F" w:rsidRPr="59EBAA0F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ambiental na aquisição de bens, contratação de serviços ou obras pela Administração Pública Federal direta, autárquica e</w:t>
      </w:r>
      <w:r w:rsidR="005E428F" w:rsidRPr="59EBAA0F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fundacional e dá outras providências;</w:t>
      </w:r>
    </w:p>
    <w:p w14:paraId="2D087078" w14:textId="77777777" w:rsidR="00246585" w:rsidRPr="00100B91" w:rsidRDefault="00F2097D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t>Instrução Normativa SEGES/MP nº 5, de 26 de maio de 2017 – Dispõe sobre as regras e diretrizes do</w:t>
      </w:r>
      <w:r w:rsidR="005E428F" w:rsidRPr="59EBAA0F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procedimento de contratação de serviços;</w:t>
      </w:r>
    </w:p>
    <w:p w14:paraId="7EE7B038" w14:textId="395C30CE" w:rsidR="00550CAD" w:rsidRPr="00424D74" w:rsidRDefault="00550CAD" w:rsidP="00550CA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424D74">
        <w:rPr>
          <w:sz w:val="24"/>
          <w:szCs w:val="24"/>
        </w:rPr>
        <w:t xml:space="preserve">Resolução Conama nº 307, de 05 de julho de 2002 </w:t>
      </w:r>
      <w:r w:rsidR="0083618E" w:rsidRPr="00424D74">
        <w:rPr>
          <w:sz w:val="24"/>
          <w:szCs w:val="24"/>
        </w:rPr>
        <w:t>-</w:t>
      </w:r>
      <w:r w:rsidRPr="00424D74">
        <w:rPr>
          <w:sz w:val="24"/>
          <w:szCs w:val="24"/>
        </w:rPr>
        <w:t xml:space="preserve"> Estabelece diretrizes, critérios e procedimentos para a gestão dos resíduos da construção civil.</w:t>
      </w:r>
    </w:p>
    <w:p w14:paraId="661DB11D" w14:textId="6012E179" w:rsidR="00C00045" w:rsidRPr="0058229C" w:rsidRDefault="00550CAD" w:rsidP="0058229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424D74">
        <w:rPr>
          <w:sz w:val="24"/>
          <w:szCs w:val="24"/>
        </w:rPr>
        <w:t xml:space="preserve">Resolução Conama nº 358/2005 </w:t>
      </w:r>
      <w:r w:rsidR="0083618E" w:rsidRPr="00424D74">
        <w:rPr>
          <w:sz w:val="24"/>
          <w:szCs w:val="24"/>
        </w:rPr>
        <w:t>-</w:t>
      </w:r>
      <w:r w:rsidRPr="00424D74">
        <w:rPr>
          <w:sz w:val="24"/>
          <w:szCs w:val="24"/>
        </w:rPr>
        <w:t xml:space="preserve"> Tratamento e disposição final dos resíduos dos serviços de Saúde.</w:t>
      </w:r>
    </w:p>
    <w:p w14:paraId="3B1F904D" w14:textId="77777777" w:rsidR="00C00045" w:rsidRPr="00100B91" w:rsidRDefault="00F2097D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t>Guia Nacional de Contratações Sustentáveis da Advocacia-Geral da União 5ª edição, publicado em agosto de</w:t>
      </w:r>
      <w:r w:rsidR="005E428F" w:rsidRPr="59EBAA0F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2022</w:t>
      </w:r>
      <w:r w:rsidR="005E428F" w:rsidRPr="59EBAA0F">
        <w:rPr>
          <w:sz w:val="24"/>
          <w:szCs w:val="24"/>
        </w:rPr>
        <w:t>;</w:t>
      </w:r>
    </w:p>
    <w:p w14:paraId="0F9517B8" w14:textId="77777777" w:rsidR="00C00045" w:rsidRPr="00100B91" w:rsidRDefault="00F2097D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t>As portarias consolidadas do Ministério da Saúde;</w:t>
      </w:r>
    </w:p>
    <w:p w14:paraId="4C6A2586" w14:textId="0966C011" w:rsidR="00C00045" w:rsidRPr="00100B91" w:rsidRDefault="00F2097D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t xml:space="preserve">Resoluções de Diretoria Colegiada da Anvisa pertinentes a cada unidade assistencial, em especial a RDC </w:t>
      </w:r>
      <w:r w:rsidR="004C52B9" w:rsidRPr="59EBAA0F">
        <w:rPr>
          <w:sz w:val="24"/>
          <w:szCs w:val="24"/>
        </w:rPr>
        <w:t>n</w:t>
      </w:r>
      <w:r w:rsidRPr="59EBAA0F">
        <w:rPr>
          <w:sz w:val="24"/>
          <w:szCs w:val="24"/>
        </w:rPr>
        <w:t>º 50</w:t>
      </w:r>
      <w:r w:rsidR="00C32390" w:rsidRPr="59EBAA0F">
        <w:rPr>
          <w:sz w:val="24"/>
          <w:szCs w:val="24"/>
        </w:rPr>
        <w:t xml:space="preserve"> de </w:t>
      </w:r>
      <w:r w:rsidRPr="59EBAA0F">
        <w:rPr>
          <w:sz w:val="24"/>
          <w:szCs w:val="24"/>
        </w:rPr>
        <w:t xml:space="preserve">2002 e RDC nº 51 de 2011, </w:t>
      </w:r>
      <w:r w:rsidR="00C45B41">
        <w:rPr>
          <w:sz w:val="24"/>
          <w:szCs w:val="24"/>
        </w:rPr>
        <w:t>e</w:t>
      </w:r>
      <w:r w:rsidRPr="59EBAA0F">
        <w:rPr>
          <w:sz w:val="24"/>
          <w:szCs w:val="24"/>
        </w:rPr>
        <w:t xml:space="preserve"> suas atualizações;</w:t>
      </w:r>
    </w:p>
    <w:p w14:paraId="7202D2D3" w14:textId="77777777" w:rsidR="004C52B9" w:rsidRPr="00100B91" w:rsidRDefault="00F2097D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Normas da ABNT relacionadas aos serviços de engenharia e arquitetura objeto desta contratação, atualizadas</w:t>
      </w:r>
      <w:r w:rsidR="003032EC" w:rsidRPr="59EBAA0F">
        <w:rPr>
          <w:sz w:val="24"/>
          <w:szCs w:val="24"/>
        </w:rPr>
        <w:t>;</w:t>
      </w:r>
      <w:r w:rsidR="00C00045" w:rsidRPr="59EBAA0F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 xml:space="preserve">ou as normas internacionais consagradas na falta desta, em especial a ABNT NBR 9.050 </w:t>
      </w:r>
      <w:r w:rsidR="00334EBA" w:rsidRPr="59EBAA0F">
        <w:rPr>
          <w:sz w:val="24"/>
          <w:szCs w:val="24"/>
        </w:rPr>
        <w:t xml:space="preserve">- </w:t>
      </w:r>
      <w:r w:rsidRPr="59EBAA0F">
        <w:rPr>
          <w:sz w:val="24"/>
          <w:szCs w:val="24"/>
        </w:rPr>
        <w:t>Acessibilidade a edificações</w:t>
      </w:r>
      <w:r w:rsidR="00334EBA" w:rsidRPr="59EBAA0F">
        <w:rPr>
          <w:sz w:val="24"/>
          <w:szCs w:val="24"/>
        </w:rPr>
        <w:t xml:space="preserve">, </w:t>
      </w:r>
      <w:r w:rsidRPr="59EBAA0F">
        <w:rPr>
          <w:sz w:val="24"/>
          <w:szCs w:val="24"/>
        </w:rPr>
        <w:t>mobiliário, espaços e equipamentos urbanos</w:t>
      </w:r>
      <w:r w:rsidR="00334EBA" w:rsidRPr="59EBAA0F">
        <w:rPr>
          <w:sz w:val="24"/>
          <w:szCs w:val="24"/>
        </w:rPr>
        <w:t>;</w:t>
      </w:r>
      <w:r w:rsidRPr="59EBAA0F">
        <w:rPr>
          <w:sz w:val="24"/>
          <w:szCs w:val="24"/>
        </w:rPr>
        <w:t xml:space="preserve"> em sua versão mais atualizada bem como a ABNT NBR 16.651 </w:t>
      </w:r>
      <w:r w:rsidR="004C52B9" w:rsidRPr="59EBAA0F">
        <w:rPr>
          <w:sz w:val="24"/>
          <w:szCs w:val="24"/>
        </w:rPr>
        <w:t>-</w:t>
      </w:r>
      <w:r w:rsidRPr="59EBAA0F">
        <w:rPr>
          <w:sz w:val="24"/>
          <w:szCs w:val="24"/>
        </w:rPr>
        <w:t xml:space="preserve"> Proteção</w:t>
      </w:r>
      <w:r w:rsidR="003032EC" w:rsidRPr="59EBAA0F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contra incêndios em Estabelecimentos Assistenciais de Saúde;</w:t>
      </w:r>
    </w:p>
    <w:p w14:paraId="14969CFF" w14:textId="77777777" w:rsidR="00337599" w:rsidRPr="00100B91" w:rsidRDefault="00251529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Decreto nº 7.983/2013 – que estabelece regras e critérios para elaboração do orçamento de referência de obras e</w:t>
      </w:r>
      <w:r w:rsidR="003032EC" w:rsidRPr="59EBAA0F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serviços de engenharia, contratados e executados com recursos dos orçamentos da União;</w:t>
      </w:r>
    </w:p>
    <w:p w14:paraId="42136FA1" w14:textId="77777777" w:rsidR="006D1330" w:rsidRPr="00100B91" w:rsidRDefault="00251529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Regulamentos e determinações de órgãos regulamentadores e/ou fiscalizadores dos serviços públicos locais;</w:t>
      </w:r>
    </w:p>
    <w:p w14:paraId="40311B37" w14:textId="77777777" w:rsidR="006D1330" w:rsidRPr="00100B91" w:rsidRDefault="00251529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Leis e normas técnicas locais relacionadas à prevenção e combate à incêndio;</w:t>
      </w:r>
    </w:p>
    <w:p w14:paraId="7D146C28" w14:textId="77777777" w:rsidR="00100B91" w:rsidRPr="00100B91" w:rsidRDefault="00251529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Orientações Técnica IBRAOP</w:t>
      </w:r>
      <w:r w:rsidR="006D1330" w:rsidRPr="59EBAA0F">
        <w:rPr>
          <w:sz w:val="24"/>
          <w:szCs w:val="24"/>
        </w:rPr>
        <w:t xml:space="preserve"> aplicáveis</w:t>
      </w:r>
      <w:r w:rsidRPr="59EBAA0F">
        <w:rPr>
          <w:sz w:val="24"/>
          <w:szCs w:val="24"/>
        </w:rPr>
        <w:t>, ta</w:t>
      </w:r>
      <w:r w:rsidR="006D1330" w:rsidRPr="59EBAA0F">
        <w:rPr>
          <w:sz w:val="24"/>
          <w:szCs w:val="24"/>
        </w:rPr>
        <w:t>l</w:t>
      </w:r>
      <w:r w:rsidRPr="59EBAA0F">
        <w:rPr>
          <w:sz w:val="24"/>
          <w:szCs w:val="24"/>
        </w:rPr>
        <w:t xml:space="preserve"> como a OT – IBR 002/2009 – Obra e serviço de engenharia;</w:t>
      </w:r>
    </w:p>
    <w:p w14:paraId="17711E65" w14:textId="7FD78EE5" w:rsidR="00251529" w:rsidRPr="00C45B41" w:rsidRDefault="00251529" w:rsidP="00C45B4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Style w:val="Hyperlink"/>
          <w:color w:val="auto"/>
          <w:sz w:val="24"/>
          <w:szCs w:val="24"/>
          <w:u w:val="none"/>
        </w:rPr>
      </w:pPr>
      <w:r w:rsidRPr="0037060F">
        <w:rPr>
          <w:sz w:val="24"/>
          <w:szCs w:val="24"/>
        </w:rPr>
        <w:t>Demais normas técnicas específicas a aplicáveis e legislação correlata</w:t>
      </w:r>
      <w:r w:rsidR="002367DA" w:rsidRPr="00424D74">
        <w:rPr>
          <w:sz w:val="24"/>
          <w:szCs w:val="24"/>
        </w:rPr>
        <w:t xml:space="preserve">, em especial aquelas consolidadas na Biblioteca de Temas de Serviços de Saúde, disponível em </w:t>
      </w:r>
      <w:hyperlink r:id="rId11" w:history="1">
        <w:r w:rsidR="008E4921" w:rsidRPr="0037060F">
          <w:rPr>
            <w:rStyle w:val="Hyperlink"/>
            <w:sz w:val="24"/>
            <w:szCs w:val="24"/>
          </w:rPr>
          <w:t>www.gov.br/anvisa/pt-br/assuntos/servicosdesaude/regulamentacao-servicos-de-saude-servicos-de-interesse-a-saude/biblioteca-de-temas-servicos-de-saude</w:t>
        </w:r>
      </w:hyperlink>
    </w:p>
    <w:p w14:paraId="0B91D1BE" w14:textId="79894BF5" w:rsidR="00C45B41" w:rsidRPr="00FF25A1" w:rsidRDefault="00C45B41" w:rsidP="00C45B4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Style w:val="eop"/>
          <w:sz w:val="24"/>
          <w:szCs w:val="24"/>
        </w:rPr>
      </w:pPr>
      <w:r w:rsidRPr="00FF25A1">
        <w:rPr>
          <w:rStyle w:val="normaltextrun"/>
          <w:sz w:val="24"/>
          <w:szCs w:val="24"/>
          <w:shd w:val="clear" w:color="auto" w:fill="FFFFFF"/>
        </w:rPr>
        <w:t xml:space="preserve">Além das normas estabelecidas pelos catálogos técnicos da ABNT e correlatos, a contratada deverá consultar e aplicar, quando pertinente, as normas indicadas na </w:t>
      </w:r>
      <w:hyperlink r:id="rId12" w:tgtFrame="_blank" w:history="1">
        <w:r w:rsidRPr="00FF25A1">
          <w:rPr>
            <w:rStyle w:val="normaltextrun"/>
            <w:color w:val="0000FF"/>
            <w:sz w:val="24"/>
            <w:szCs w:val="24"/>
            <w:u w:val="single"/>
            <w:shd w:val="clear" w:color="auto" w:fill="FFFFFF"/>
          </w:rPr>
          <w:t>Biblioteca de Temas de Serviços de Saúde.</w:t>
        </w:r>
      </w:hyperlink>
      <w:r w:rsidRPr="00FF25A1">
        <w:rPr>
          <w:rStyle w:val="eop"/>
          <w:sz w:val="24"/>
          <w:szCs w:val="24"/>
          <w:shd w:val="clear" w:color="auto" w:fill="FFFFFF"/>
        </w:rPr>
        <w:t> </w:t>
      </w:r>
    </w:p>
    <w:p w14:paraId="2333F708" w14:textId="0D868917" w:rsidR="00C45B41" w:rsidRPr="00FF25A1" w:rsidRDefault="00C45B41" w:rsidP="00C45B4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FF25A1">
        <w:rPr>
          <w:rStyle w:val="normaltextrun"/>
          <w:sz w:val="24"/>
          <w:szCs w:val="24"/>
          <w:shd w:val="clear" w:color="auto" w:fill="FFFFFF"/>
        </w:rPr>
        <w:t>Os serviços serão prestados por empresa especializada no ramo, devidamente regulamentada e autorizada pelos órgãos competentes, em conformidade com a legislação vigente e padrões de sustentabilidade exigidos neste instrumento e no futuro termo de referência.</w:t>
      </w:r>
      <w:r w:rsidRPr="00FF25A1">
        <w:rPr>
          <w:rStyle w:val="eop"/>
          <w:sz w:val="24"/>
          <w:szCs w:val="24"/>
          <w:shd w:val="clear" w:color="auto" w:fill="FFFFFF"/>
        </w:rPr>
        <w:t> </w:t>
      </w:r>
    </w:p>
    <w:p w14:paraId="14BC3F7B" w14:textId="77777777" w:rsidR="009A69E1" w:rsidRPr="00424D74" w:rsidRDefault="009A69E1" w:rsidP="009A69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bookmarkStart w:id="23" w:name="_gjdgxs"/>
      <w:bookmarkEnd w:id="23"/>
      <w:r>
        <w:rPr>
          <w:b/>
          <w:bCs/>
          <w:color w:val="000000" w:themeColor="text1"/>
          <w:sz w:val="24"/>
          <w:szCs w:val="24"/>
        </w:rPr>
        <w:t>LEVANTAMENTO DE MERCADO</w:t>
      </w:r>
    </w:p>
    <w:p w14:paraId="2BD66EFF" w14:textId="512F2632" w:rsidR="006D3819" w:rsidRPr="00424D74" w:rsidRDefault="006D3819" w:rsidP="00424D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424D74">
        <w:rPr>
          <w:sz w:val="24"/>
          <w:szCs w:val="24"/>
        </w:rPr>
        <w:t>Esta etapa do estudo técnico preliminar consiste no levantamento para identificar quais soluções existentes no mercado que</w:t>
      </w:r>
      <w:r w:rsidRPr="59EBAA0F">
        <w:rPr>
          <w:sz w:val="24"/>
          <w:szCs w:val="24"/>
        </w:rPr>
        <w:t xml:space="preserve"> </w:t>
      </w:r>
      <w:r w:rsidRPr="00424D74">
        <w:rPr>
          <w:sz w:val="24"/>
          <w:szCs w:val="24"/>
        </w:rPr>
        <w:t>atendem aos requisitos estabelecidos, de modo a alcançar os resultados pretendidos e atender à necessidade da contratação, com</w:t>
      </w:r>
      <w:r w:rsidR="00806D42" w:rsidRPr="59EBAA0F">
        <w:rPr>
          <w:sz w:val="24"/>
          <w:szCs w:val="24"/>
        </w:rPr>
        <w:t xml:space="preserve"> </w:t>
      </w:r>
      <w:r w:rsidRPr="00424D74">
        <w:rPr>
          <w:sz w:val="24"/>
          <w:szCs w:val="24"/>
        </w:rPr>
        <w:t>os respectivos preços estimados, levando-se em conta aspectos de economicidade, eficácia, eficiência e padronização.</w:t>
      </w:r>
    </w:p>
    <w:p w14:paraId="7114F15D" w14:textId="5B2AFC33" w:rsidR="009A69E1" w:rsidRDefault="00F9366C" w:rsidP="009A69E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Levantamento</w:t>
      </w:r>
      <w:r w:rsidR="00555039">
        <w:rPr>
          <w:sz w:val="24"/>
          <w:szCs w:val="24"/>
        </w:rPr>
        <w:t xml:space="preserve"> com potenciais contratadas</w:t>
      </w:r>
    </w:p>
    <w:p w14:paraId="5A3DADC6" w14:textId="77777777" w:rsidR="008C5379" w:rsidRPr="008C5379" w:rsidRDefault="008C5379" w:rsidP="0027762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 w:rsidRPr="008C5379">
        <w:rPr>
          <w:sz w:val="24"/>
          <w:szCs w:val="24"/>
        </w:rPr>
        <w:t>No caso em tela, foi realizada consulta pública e transparente com potenciais contratadas visando alinhar as expectativas deste estudo com as práticas de mercado. Caso, após o levantamento, a quantidade de contribuições seja considerada restrita, a equipe responsável pelo planejamento da contratação poderá avaliar a indispensabilidade dos critérios restritivos à participação, procedendo à sua flexibilização quando pertinente. </w:t>
      </w:r>
    </w:p>
    <w:p w14:paraId="2F268C16" w14:textId="62A7CBAE" w:rsidR="00277624" w:rsidRDefault="00B35D7D" w:rsidP="0027762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="00277624" w:rsidRPr="00277624">
        <w:rPr>
          <w:sz w:val="24"/>
          <w:szCs w:val="24"/>
        </w:rPr>
        <w:t>planejamento e a instrução d</w:t>
      </w:r>
      <w:r>
        <w:rPr>
          <w:sz w:val="24"/>
          <w:szCs w:val="24"/>
        </w:rPr>
        <w:t>os</w:t>
      </w:r>
      <w:r w:rsidR="00277624" w:rsidRPr="00277624">
        <w:rPr>
          <w:sz w:val="24"/>
          <w:szCs w:val="24"/>
        </w:rPr>
        <w:t xml:space="preserve"> processos licitatórios estão em consonância com as práticas adotadas no mercado, especialmente no que se refere à identificação de novas metodologias, tecnologias e inovações que melhor atendam às necessidades da Administração Pública</w:t>
      </w:r>
    </w:p>
    <w:p w14:paraId="6D7D77AB" w14:textId="63D455FA" w:rsidR="00B35D7D" w:rsidRDefault="006E3BAE" w:rsidP="0027762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6E3BAE">
        <w:rPr>
          <w:sz w:val="24"/>
          <w:szCs w:val="24"/>
        </w:rPr>
        <w:t xml:space="preserve">A execução das obras está alinhada às orientações e normas técnicas que regulam atividades em </w:t>
      </w:r>
      <w:r w:rsidR="00550963">
        <w:rPr>
          <w:sz w:val="24"/>
          <w:szCs w:val="24"/>
        </w:rPr>
        <w:t>estabelecimento de atenção à</w:t>
      </w:r>
      <w:r w:rsidRPr="006E3BAE">
        <w:rPr>
          <w:sz w:val="24"/>
          <w:szCs w:val="24"/>
        </w:rPr>
        <w:t xml:space="preserve"> saúde, bem como aos requisitos estabelecidos pelos órgãos de controle, vigilância sanitária e segurança, refletidos nos processos em curso</w:t>
      </w:r>
      <w:r w:rsidR="00B35D7D" w:rsidRPr="00B35D7D">
        <w:rPr>
          <w:sz w:val="24"/>
          <w:szCs w:val="24"/>
        </w:rPr>
        <w:t>.</w:t>
      </w:r>
    </w:p>
    <w:p w14:paraId="67F781A7" w14:textId="4BE67003" w:rsidR="007A59E0" w:rsidRPr="00B563BB" w:rsidRDefault="009C6886" w:rsidP="00B563B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9C6886">
        <w:rPr>
          <w:sz w:val="24"/>
          <w:szCs w:val="24"/>
        </w:rPr>
        <w:t xml:space="preserve">Considerando os requisitos definidos e as opções disponíveis no mercado, foram analisados aspectos de economicidade, eficácia, eficiência e padronização. Dessa forma, </w:t>
      </w:r>
      <w:r w:rsidRPr="009C6886">
        <w:rPr>
          <w:sz w:val="24"/>
          <w:szCs w:val="24"/>
        </w:rPr>
        <w:lastRenderedPageBreak/>
        <w:t>a solução escolhida atende ao objetivo esperado de maneira otimizada</w:t>
      </w:r>
    </w:p>
    <w:p w14:paraId="194CB910" w14:textId="77777777" w:rsidR="00B63FA0" w:rsidRPr="005C7579" w:rsidRDefault="00B63FA0" w:rsidP="005C7579">
      <w:pPr>
        <w:pStyle w:val="PargrafodaLista"/>
        <w:numPr>
          <w:ilvl w:val="0"/>
          <w:numId w:val="0"/>
        </w:numPr>
        <w:ind w:left="1440"/>
        <w:rPr>
          <w:color w:val="FF0000"/>
          <w:highlight w:val="yellow"/>
        </w:rPr>
      </w:pPr>
      <w:r w:rsidRPr="005C7579">
        <w:rPr>
          <w:color w:val="FF0000"/>
          <w:highlight w:val="yellow"/>
        </w:rPr>
        <w:t>[E/OU]</w:t>
      </w:r>
    </w:p>
    <w:p w14:paraId="444EB413" w14:textId="1B63FE1C" w:rsidR="00B5773A" w:rsidRDefault="00E35CFE" w:rsidP="59EBAA0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 xml:space="preserve">Levantamento com </w:t>
      </w:r>
      <w:r w:rsidR="00B63FA0" w:rsidRPr="59EBAA0F">
        <w:rPr>
          <w:sz w:val="24"/>
          <w:szCs w:val="24"/>
        </w:rPr>
        <w:t xml:space="preserve">contratações similares de </w:t>
      </w:r>
      <w:r w:rsidR="00214760" w:rsidRPr="59EBAA0F">
        <w:rPr>
          <w:sz w:val="24"/>
          <w:szCs w:val="24"/>
        </w:rPr>
        <w:t>unidades</w:t>
      </w:r>
      <w:r w:rsidR="00B63FA0" w:rsidRPr="59EBAA0F">
        <w:rPr>
          <w:sz w:val="24"/>
          <w:szCs w:val="24"/>
        </w:rPr>
        <w:t xml:space="preserve"> da administração pública</w:t>
      </w:r>
    </w:p>
    <w:p w14:paraId="239065A5" w14:textId="6DA4FBD7" w:rsidR="004C237D" w:rsidRPr="00424D74" w:rsidRDefault="004C237D" w:rsidP="00424D7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47BB2BC">
        <w:rPr>
          <w:sz w:val="24"/>
          <w:szCs w:val="24"/>
        </w:rPr>
        <w:t xml:space="preserve">No caso em tela, foram consideradas contratações similares feitas por outros órgãos e entidades, com objetivo de identificar a metodologia de contratação que atenda às necessidades da administração. Foram encontradas contratações de objetos similares, porém com metodologias distintas e, dentre as quais, destacamos na relação a seguir: </w:t>
      </w:r>
      <w:r w:rsidRPr="00424D74">
        <w:rPr>
          <w:color w:val="FF0000"/>
          <w:sz w:val="24"/>
          <w:szCs w:val="24"/>
        </w:rPr>
        <w:t>[</w:t>
      </w:r>
      <w:r w:rsidRPr="00424D74">
        <w:rPr>
          <w:b/>
          <w:bCs/>
          <w:color w:val="FF0000"/>
          <w:sz w:val="24"/>
          <w:szCs w:val="24"/>
          <w:highlight w:val="yellow"/>
        </w:rPr>
        <w:t>CASO OPTE-SE POR ESSE LEVANTAMENTO É NECESSÁRIO LIST</w:t>
      </w:r>
      <w:r w:rsidR="00D07234" w:rsidRPr="00424D74">
        <w:rPr>
          <w:b/>
          <w:bCs/>
          <w:color w:val="FF0000"/>
          <w:sz w:val="24"/>
          <w:szCs w:val="24"/>
          <w:highlight w:val="yellow"/>
        </w:rPr>
        <w:t>A</w:t>
      </w:r>
      <w:r w:rsidR="00B900E0" w:rsidRPr="547BB2BC">
        <w:rPr>
          <w:b/>
          <w:bCs/>
          <w:color w:val="FF0000"/>
          <w:sz w:val="24"/>
          <w:szCs w:val="24"/>
          <w:highlight w:val="yellow"/>
        </w:rPr>
        <w:t>R OS EDITAIS PUBLICADOS</w:t>
      </w:r>
      <w:r w:rsidR="00DB3DF9" w:rsidRPr="547BB2BC">
        <w:rPr>
          <w:b/>
          <w:bCs/>
          <w:color w:val="FF0000"/>
          <w:sz w:val="24"/>
          <w:szCs w:val="24"/>
          <w:highlight w:val="yellow"/>
        </w:rPr>
        <w:t xml:space="preserve"> CITANDO O NÚMERO D</w:t>
      </w:r>
      <w:r w:rsidR="645F1AD6" w:rsidRPr="547BB2BC">
        <w:rPr>
          <w:b/>
          <w:bCs/>
          <w:color w:val="FF0000"/>
          <w:sz w:val="24"/>
          <w:szCs w:val="24"/>
          <w:highlight w:val="yellow"/>
        </w:rPr>
        <w:t xml:space="preserve">A </w:t>
      </w:r>
      <w:r w:rsidR="00DB3DF9" w:rsidRPr="547BB2BC">
        <w:rPr>
          <w:b/>
          <w:bCs/>
          <w:color w:val="FF0000"/>
          <w:sz w:val="24"/>
          <w:szCs w:val="24"/>
          <w:highlight w:val="yellow"/>
        </w:rPr>
        <w:t>CONCORRÊNCIA</w:t>
      </w:r>
      <w:r w:rsidR="00D07234" w:rsidRPr="00424D74">
        <w:rPr>
          <w:b/>
          <w:bCs/>
          <w:color w:val="FF0000"/>
          <w:sz w:val="24"/>
          <w:szCs w:val="24"/>
          <w:highlight w:val="yellow"/>
        </w:rPr>
        <w:t xml:space="preserve">, </w:t>
      </w:r>
      <w:r w:rsidR="00B900E0" w:rsidRPr="00424D74">
        <w:rPr>
          <w:b/>
          <w:bCs/>
          <w:color w:val="FF0000"/>
          <w:sz w:val="24"/>
          <w:szCs w:val="24"/>
          <w:highlight w:val="yellow"/>
        </w:rPr>
        <w:t>NÚMERO UASG E OBJETO DA LICITAÇÃO</w:t>
      </w:r>
      <w:r w:rsidR="00B900E0" w:rsidRPr="00424D74">
        <w:rPr>
          <w:color w:val="FF0000"/>
          <w:sz w:val="24"/>
          <w:szCs w:val="24"/>
        </w:rPr>
        <w:t>]</w:t>
      </w:r>
    </w:p>
    <w:p w14:paraId="3E1B903E" w14:textId="2931729A" w:rsidR="00214760" w:rsidRPr="00DC0A61" w:rsidRDefault="00E94B8D" w:rsidP="59EBAA0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Escolha da solução</w:t>
      </w:r>
    </w:p>
    <w:p w14:paraId="6265356F" w14:textId="3F107EFF" w:rsidR="00FF529A" w:rsidRPr="00773E80" w:rsidRDefault="00773E80" w:rsidP="00424D7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Concluíd</w:t>
      </w:r>
      <w:r w:rsidR="0071136A" w:rsidRPr="59EBAA0F">
        <w:rPr>
          <w:sz w:val="24"/>
          <w:szCs w:val="24"/>
        </w:rPr>
        <w:t>o o levantamento de mercado</w:t>
      </w:r>
      <w:r w:rsidRPr="59EBAA0F">
        <w:rPr>
          <w:sz w:val="24"/>
          <w:szCs w:val="24"/>
        </w:rPr>
        <w:t>, verificam-se algumas metodologias para contratação, tais como:</w:t>
      </w:r>
      <w:r w:rsidR="00137EFB" w:rsidRPr="59EBAA0F">
        <w:rPr>
          <w:sz w:val="24"/>
          <w:szCs w:val="24"/>
        </w:rPr>
        <w:t xml:space="preserve"> </w:t>
      </w:r>
      <w:r w:rsidR="00137EFB" w:rsidRPr="00424D74">
        <w:rPr>
          <w:color w:val="FF0000"/>
          <w:sz w:val="24"/>
          <w:szCs w:val="24"/>
        </w:rPr>
        <w:t>[</w:t>
      </w:r>
      <w:r w:rsidR="00137EFB" w:rsidRPr="00424D74">
        <w:rPr>
          <w:b/>
          <w:bCs/>
          <w:color w:val="FF0000"/>
          <w:sz w:val="24"/>
          <w:szCs w:val="24"/>
          <w:highlight w:val="yellow"/>
        </w:rPr>
        <w:t>LISTAR OS MÉTODOS</w:t>
      </w:r>
      <w:r w:rsidR="007036F2" w:rsidRPr="00424D74">
        <w:rPr>
          <w:b/>
          <w:bCs/>
          <w:color w:val="FF0000"/>
          <w:sz w:val="24"/>
          <w:szCs w:val="24"/>
          <w:highlight w:val="yellow"/>
        </w:rPr>
        <w:t xml:space="preserve"> CONSOLIDADOS A PARTIR</w:t>
      </w:r>
      <w:r w:rsidR="00F614B1" w:rsidRPr="00424D74">
        <w:rPr>
          <w:b/>
          <w:bCs/>
          <w:color w:val="FF0000"/>
          <w:sz w:val="24"/>
          <w:szCs w:val="24"/>
          <w:highlight w:val="yellow"/>
        </w:rPr>
        <w:t xml:space="preserve"> DO LEVANTAMENTO</w:t>
      </w:r>
      <w:r w:rsidR="00F614B1" w:rsidRPr="00424D74">
        <w:rPr>
          <w:color w:val="FF0000"/>
          <w:sz w:val="24"/>
          <w:szCs w:val="24"/>
        </w:rPr>
        <w:t>]</w:t>
      </w:r>
      <w:r w:rsidR="00F614B1" w:rsidRPr="59EBAA0F">
        <w:rPr>
          <w:sz w:val="24"/>
          <w:szCs w:val="24"/>
        </w:rPr>
        <w:t xml:space="preserve">. </w:t>
      </w:r>
      <w:r w:rsidR="00F925D0" w:rsidRPr="59EBAA0F">
        <w:rPr>
          <w:sz w:val="24"/>
          <w:szCs w:val="24"/>
        </w:rPr>
        <w:t>Para a contratação pretendida se faz o uso d</w:t>
      </w:r>
      <w:r w:rsidR="00741E14" w:rsidRPr="59EBAA0F">
        <w:rPr>
          <w:sz w:val="24"/>
          <w:szCs w:val="24"/>
        </w:rPr>
        <w:t xml:space="preserve">o método </w:t>
      </w:r>
      <w:r w:rsidR="00741E14" w:rsidRPr="00424D74">
        <w:rPr>
          <w:color w:val="FF0000"/>
          <w:sz w:val="24"/>
          <w:szCs w:val="24"/>
        </w:rPr>
        <w:t>[XXX]</w:t>
      </w:r>
      <w:r w:rsidR="00F925D0" w:rsidRPr="59EBAA0F">
        <w:rPr>
          <w:sz w:val="24"/>
          <w:szCs w:val="24"/>
        </w:rPr>
        <w:t>, baseando-se nas devidas justificativas:</w:t>
      </w:r>
      <w:r w:rsidR="00741E14" w:rsidRPr="59EBAA0F">
        <w:rPr>
          <w:sz w:val="24"/>
          <w:szCs w:val="24"/>
        </w:rPr>
        <w:t xml:space="preserve"> </w:t>
      </w:r>
      <w:r w:rsidR="00741E14" w:rsidRPr="59EBAA0F">
        <w:rPr>
          <w:color w:val="FF0000"/>
          <w:sz w:val="24"/>
          <w:szCs w:val="24"/>
        </w:rPr>
        <w:t>[</w:t>
      </w:r>
      <w:r w:rsidR="00741E14" w:rsidRPr="59EBAA0F">
        <w:rPr>
          <w:b/>
          <w:bCs/>
          <w:color w:val="FF0000"/>
          <w:sz w:val="24"/>
          <w:szCs w:val="24"/>
          <w:highlight w:val="yellow"/>
        </w:rPr>
        <w:t xml:space="preserve">LISTAR </w:t>
      </w:r>
      <w:r w:rsidR="00741E14" w:rsidRPr="00424D74">
        <w:rPr>
          <w:b/>
          <w:bCs/>
          <w:color w:val="FF0000"/>
          <w:sz w:val="24"/>
          <w:szCs w:val="24"/>
          <w:highlight w:val="yellow"/>
        </w:rPr>
        <w:t>AS JUSTIFICATIVAS</w:t>
      </w:r>
      <w:r w:rsidR="00741E14" w:rsidRPr="59EBAA0F">
        <w:rPr>
          <w:color w:val="FF0000"/>
          <w:sz w:val="24"/>
          <w:szCs w:val="24"/>
        </w:rPr>
        <w:t>]</w:t>
      </w:r>
    </w:p>
    <w:p w14:paraId="5E93AA8E" w14:textId="050F457E" w:rsidR="00146FF4" w:rsidRPr="00424D74" w:rsidRDefault="00146FF4" w:rsidP="59EBAA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b/>
          <w:bCs/>
          <w:color w:val="000000" w:themeColor="text1"/>
          <w:sz w:val="24"/>
          <w:szCs w:val="24"/>
        </w:rPr>
        <w:t>DESCRIÇÃO DA SOLUÇÃO COMO UM TODO</w:t>
      </w:r>
    </w:p>
    <w:p w14:paraId="0D5D5B87" w14:textId="17888AB8" w:rsidR="00146FF4" w:rsidRPr="00AF7E68" w:rsidRDefault="00BF3D73" w:rsidP="59EBAA0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424D74">
        <w:rPr>
          <w:sz w:val="24"/>
          <w:szCs w:val="24"/>
        </w:rPr>
        <w:t>Objeto</w:t>
      </w:r>
    </w:p>
    <w:p w14:paraId="02E1CD85" w14:textId="2541F5B5" w:rsidR="00BF3D73" w:rsidRDefault="00E37174" w:rsidP="3C04BB2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3C04BB2B">
        <w:rPr>
          <w:sz w:val="24"/>
          <w:szCs w:val="24"/>
        </w:rPr>
        <w:t xml:space="preserve">Contratação de empresa especializada </w:t>
      </w:r>
      <w:r w:rsidR="003B00B7" w:rsidRPr="3C04BB2B">
        <w:rPr>
          <w:sz w:val="24"/>
          <w:szCs w:val="24"/>
        </w:rPr>
        <w:t>para</w:t>
      </w:r>
      <w:r w:rsidRPr="3C04BB2B">
        <w:rPr>
          <w:sz w:val="24"/>
          <w:szCs w:val="24"/>
        </w:rPr>
        <w:t xml:space="preserve"> </w:t>
      </w:r>
      <w:r w:rsidRPr="00424D74">
        <w:rPr>
          <w:color w:val="FF0000"/>
          <w:sz w:val="24"/>
          <w:szCs w:val="24"/>
        </w:rPr>
        <w:t xml:space="preserve">[elaboração de Projetos de Arquitetura e Engenharia </w:t>
      </w:r>
      <w:r w:rsidR="005C7579">
        <w:rPr>
          <w:color w:val="FF0000"/>
          <w:sz w:val="24"/>
          <w:szCs w:val="24"/>
        </w:rPr>
        <w:t>e]</w:t>
      </w:r>
      <w:r w:rsidR="003B00B7" w:rsidRPr="3C04BB2B">
        <w:rPr>
          <w:sz w:val="24"/>
          <w:szCs w:val="24"/>
        </w:rPr>
        <w:t xml:space="preserve"> </w:t>
      </w:r>
      <w:bookmarkStart w:id="24" w:name="_Hlk187227003"/>
      <w:r w:rsidR="003B00B7" w:rsidRPr="3C04BB2B">
        <w:rPr>
          <w:sz w:val="24"/>
          <w:szCs w:val="24"/>
        </w:rPr>
        <w:t xml:space="preserve">execução de obra de construção </w:t>
      </w:r>
      <w:bookmarkEnd w:id="24"/>
      <w:r w:rsidR="003B00B7" w:rsidRPr="3C04BB2B">
        <w:rPr>
          <w:sz w:val="24"/>
          <w:szCs w:val="24"/>
        </w:rPr>
        <w:t xml:space="preserve">de </w:t>
      </w:r>
      <w:r w:rsidR="559E9DE4" w:rsidRPr="3C04BB2B">
        <w:rPr>
          <w:color w:val="FF0000"/>
          <w:sz w:val="24"/>
          <w:szCs w:val="24"/>
        </w:rPr>
        <w:t>[</w:t>
      </w:r>
      <w:r w:rsidR="1BFBB53B" w:rsidRPr="3C04BB2B">
        <w:rPr>
          <w:color w:val="FF0000"/>
          <w:sz w:val="24"/>
          <w:szCs w:val="24"/>
        </w:rPr>
        <w:t>UBS Porte X</w:t>
      </w:r>
      <w:r w:rsidR="559E9DE4" w:rsidRPr="3C04BB2B">
        <w:rPr>
          <w:color w:val="FF0000"/>
          <w:sz w:val="24"/>
          <w:szCs w:val="24"/>
        </w:rPr>
        <w:t>]</w:t>
      </w:r>
      <w:r w:rsidRPr="3C04BB2B">
        <w:rPr>
          <w:sz w:val="24"/>
          <w:szCs w:val="24"/>
        </w:rPr>
        <w:t>, de acordo com especificações, anexos, encartes e instruções complementares previstas no edital</w:t>
      </w:r>
      <w:r w:rsidR="00982ED1" w:rsidRPr="3C04BB2B">
        <w:rPr>
          <w:sz w:val="24"/>
          <w:szCs w:val="24"/>
        </w:rPr>
        <w:t xml:space="preserve"> </w:t>
      </w:r>
      <w:r w:rsidRPr="3C04BB2B">
        <w:rPr>
          <w:sz w:val="24"/>
          <w:szCs w:val="24"/>
        </w:rPr>
        <w:t>de licitação e no Termo de Referência.</w:t>
      </w:r>
    </w:p>
    <w:p w14:paraId="54C228EC" w14:textId="3056142F" w:rsidR="0010346F" w:rsidRPr="0010346F" w:rsidRDefault="0010346F" w:rsidP="00424D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Classificação do objeto</w:t>
      </w:r>
    </w:p>
    <w:p w14:paraId="6048B662" w14:textId="348E978E" w:rsidR="0010346F" w:rsidRPr="00424D74" w:rsidRDefault="00B75F3B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424D74">
        <w:rPr>
          <w:rFonts w:asciiTheme="majorHAnsi" w:hAnsiTheme="majorHAnsi" w:cstheme="majorBidi"/>
          <w:sz w:val="24"/>
          <w:szCs w:val="24"/>
        </w:rPr>
        <w:t xml:space="preserve">Serviços não contínuos ou contratados por escopo, conforme </w:t>
      </w:r>
      <w:r w:rsidR="00256F5B" w:rsidRPr="59EBAA0F">
        <w:rPr>
          <w:rFonts w:asciiTheme="majorHAnsi" w:hAnsiTheme="majorHAnsi" w:cstheme="majorBidi"/>
          <w:color w:val="000000" w:themeColor="text1"/>
          <w:sz w:val="24"/>
          <w:szCs w:val="24"/>
        </w:rPr>
        <w:t>do Art. 6</w:t>
      </w:r>
      <w:r w:rsidR="00334B9D" w:rsidRPr="59EBAA0F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, </w:t>
      </w:r>
      <w:r w:rsidR="00334B9D" w:rsidRPr="59EBAA0F">
        <w:rPr>
          <w:rFonts w:asciiTheme="majorHAnsi" w:hAnsiTheme="majorHAnsi" w:cstheme="majorBidi"/>
          <w:sz w:val="24"/>
          <w:szCs w:val="24"/>
        </w:rPr>
        <w:t xml:space="preserve">inciso </w:t>
      </w:r>
      <w:r w:rsidR="00334B9D" w:rsidRPr="59EBAA0F">
        <w:rPr>
          <w:rFonts w:asciiTheme="majorHAnsi" w:hAnsiTheme="majorHAnsi" w:cstheme="majorBidi"/>
          <w:color w:val="000000" w:themeColor="text1"/>
          <w:sz w:val="24"/>
          <w:szCs w:val="24"/>
        </w:rPr>
        <w:t>XVII</w:t>
      </w:r>
      <w:r w:rsidR="00256F5B" w:rsidRPr="00424D74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 da Lei nº 14.133/2021</w:t>
      </w:r>
      <w:r w:rsidR="00256F5B" w:rsidRPr="00424D74">
        <w:rPr>
          <w:rFonts w:asciiTheme="majorHAnsi" w:hAnsiTheme="majorHAnsi" w:cstheme="majorBidi"/>
          <w:sz w:val="24"/>
          <w:szCs w:val="24"/>
        </w:rPr>
        <w:t>.</w:t>
      </w:r>
    </w:p>
    <w:p w14:paraId="1D6A9A65" w14:textId="11F32FF3" w:rsidR="0010346F" w:rsidRPr="00C57158" w:rsidRDefault="0010346F" w:rsidP="445086F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445086F9">
        <w:rPr>
          <w:sz w:val="24"/>
          <w:szCs w:val="24"/>
        </w:rPr>
        <w:t xml:space="preserve">A contratação será realizada por meio de licitação tradicional, na modalidade </w:t>
      </w:r>
      <w:r w:rsidR="318F7C4D" w:rsidRPr="445086F9">
        <w:rPr>
          <w:sz w:val="24"/>
          <w:szCs w:val="24"/>
        </w:rPr>
        <w:t>Concorrência</w:t>
      </w:r>
      <w:r w:rsidRPr="445086F9">
        <w:rPr>
          <w:sz w:val="24"/>
          <w:szCs w:val="24"/>
        </w:rPr>
        <w:t xml:space="preserve">, na forma </w:t>
      </w:r>
      <w:r w:rsidR="3D798157" w:rsidRPr="445086F9">
        <w:rPr>
          <w:color w:val="FF0000"/>
          <w:sz w:val="24"/>
          <w:szCs w:val="24"/>
        </w:rPr>
        <w:t>[</w:t>
      </w:r>
      <w:r w:rsidRPr="445086F9">
        <w:rPr>
          <w:color w:val="FF0000"/>
          <w:sz w:val="24"/>
          <w:szCs w:val="24"/>
        </w:rPr>
        <w:t>Eletrônica</w:t>
      </w:r>
      <w:r w:rsidR="7C6D2D73" w:rsidRPr="445086F9">
        <w:rPr>
          <w:color w:val="FF0000"/>
          <w:sz w:val="24"/>
          <w:szCs w:val="24"/>
        </w:rPr>
        <w:t>]</w:t>
      </w:r>
      <w:r w:rsidRPr="445086F9">
        <w:rPr>
          <w:sz w:val="24"/>
          <w:szCs w:val="24"/>
        </w:rPr>
        <w:t>, regida</w:t>
      </w:r>
      <w:r w:rsidR="00256F5B" w:rsidRPr="445086F9">
        <w:rPr>
          <w:sz w:val="24"/>
          <w:szCs w:val="24"/>
        </w:rPr>
        <w:t xml:space="preserve"> </w:t>
      </w:r>
      <w:r w:rsidRPr="445086F9">
        <w:rPr>
          <w:sz w:val="24"/>
          <w:szCs w:val="24"/>
        </w:rPr>
        <w:t>pela Lei nº 14.133/2021.</w:t>
      </w:r>
    </w:p>
    <w:p w14:paraId="176B7B20" w14:textId="076FBDC8" w:rsidR="7DCC24FB" w:rsidRDefault="27E78FD0" w:rsidP="7EDAF22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7EDAF223">
        <w:rPr>
          <w:sz w:val="24"/>
          <w:szCs w:val="24"/>
        </w:rPr>
        <w:t xml:space="preserve">A </w:t>
      </w:r>
      <w:r w:rsidR="36F0B10F" w:rsidRPr="7EDAF223">
        <w:rPr>
          <w:sz w:val="24"/>
          <w:szCs w:val="24"/>
        </w:rPr>
        <w:t>concorrência</w:t>
      </w:r>
      <w:r w:rsidRPr="7EDAF223">
        <w:rPr>
          <w:sz w:val="24"/>
          <w:szCs w:val="24"/>
        </w:rPr>
        <w:t xml:space="preserve"> foi escolhida por </w:t>
      </w:r>
      <w:r w:rsidR="71276FC0" w:rsidRPr="7EDAF223">
        <w:rPr>
          <w:sz w:val="24"/>
          <w:szCs w:val="24"/>
        </w:rPr>
        <w:t xml:space="preserve">ser a modalidade de licitação </w:t>
      </w:r>
      <w:r w:rsidR="3B5C69D4" w:rsidRPr="7EDAF223">
        <w:rPr>
          <w:sz w:val="24"/>
          <w:szCs w:val="24"/>
        </w:rPr>
        <w:t xml:space="preserve">preferencial </w:t>
      </w:r>
      <w:r w:rsidR="71276FC0" w:rsidRPr="7EDAF223">
        <w:rPr>
          <w:sz w:val="24"/>
          <w:szCs w:val="24"/>
        </w:rPr>
        <w:t xml:space="preserve">para contratação de bens e serviços especiais e de obras e serviços </w:t>
      </w:r>
      <w:r w:rsidR="002C7AEF">
        <w:rPr>
          <w:sz w:val="24"/>
          <w:szCs w:val="24"/>
        </w:rPr>
        <w:t xml:space="preserve">comuns e especiais </w:t>
      </w:r>
      <w:r w:rsidR="71276FC0" w:rsidRPr="7EDAF223">
        <w:rPr>
          <w:sz w:val="24"/>
          <w:szCs w:val="24"/>
        </w:rPr>
        <w:t>de engenharia</w:t>
      </w:r>
      <w:r w:rsidR="71CDDF58" w:rsidRPr="7EDAF223">
        <w:rPr>
          <w:sz w:val="24"/>
          <w:szCs w:val="24"/>
        </w:rPr>
        <w:t>.</w:t>
      </w:r>
      <w:r w:rsidR="7DCC24FB" w:rsidRPr="7EDAF223">
        <w:rPr>
          <w:sz w:val="24"/>
          <w:szCs w:val="24"/>
        </w:rPr>
        <w:t xml:space="preserve">  </w:t>
      </w:r>
    </w:p>
    <w:p w14:paraId="495A432E" w14:textId="7DD7493E" w:rsidR="0010346F" w:rsidRPr="005C7579" w:rsidRDefault="0010346F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5C7579">
        <w:rPr>
          <w:sz w:val="24"/>
          <w:szCs w:val="24"/>
        </w:rPr>
        <w:lastRenderedPageBreak/>
        <w:t>6.2.4. Os procedimentos para operação da sessão pública a partir da abertura da licitação até a etapa de homologação</w:t>
      </w:r>
      <w:r w:rsidR="00C57158" w:rsidRPr="005C7579">
        <w:rPr>
          <w:sz w:val="24"/>
          <w:szCs w:val="24"/>
        </w:rPr>
        <w:t xml:space="preserve"> </w:t>
      </w:r>
      <w:r w:rsidRPr="005C7579">
        <w:rPr>
          <w:sz w:val="24"/>
          <w:szCs w:val="24"/>
        </w:rPr>
        <w:t>observa</w:t>
      </w:r>
      <w:r w:rsidR="00C57158" w:rsidRPr="005C7579">
        <w:rPr>
          <w:sz w:val="24"/>
          <w:szCs w:val="24"/>
        </w:rPr>
        <w:t>m</w:t>
      </w:r>
      <w:r w:rsidRPr="005C7579">
        <w:rPr>
          <w:sz w:val="24"/>
          <w:szCs w:val="24"/>
        </w:rPr>
        <w:t xml:space="preserve"> as disposições da Lei nº 14.133/2021 </w:t>
      </w:r>
    </w:p>
    <w:p w14:paraId="15949C9C" w14:textId="4025746F" w:rsidR="00982ED1" w:rsidRPr="005C7579" w:rsidRDefault="002D438D" w:rsidP="59EBAA0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5C7579">
        <w:rPr>
          <w:sz w:val="24"/>
          <w:szCs w:val="24"/>
        </w:rPr>
        <w:t>Escopo da contratação</w:t>
      </w:r>
    </w:p>
    <w:p w14:paraId="27E1BFD6" w14:textId="7274B420" w:rsidR="00515833" w:rsidRPr="00424D74" w:rsidRDefault="00515833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  <w:highlight w:val="cyan"/>
        </w:rPr>
      </w:pPr>
      <w:r w:rsidRPr="005C7579">
        <w:rPr>
          <w:sz w:val="24"/>
          <w:szCs w:val="24"/>
        </w:rPr>
        <w:t>Elaboração de projetos de arquitetura e engenharia englobando, quando couber</w:t>
      </w:r>
      <w:r w:rsidRPr="59EBAA0F">
        <w:rPr>
          <w:sz w:val="24"/>
          <w:szCs w:val="24"/>
        </w:rPr>
        <w:t xml:space="preserve"> </w:t>
      </w:r>
      <w:r w:rsidRPr="00424D74">
        <w:rPr>
          <w:color w:val="FF0000"/>
          <w:sz w:val="24"/>
          <w:szCs w:val="24"/>
        </w:rPr>
        <w:t>[</w:t>
      </w:r>
      <w:r w:rsidRPr="00424D74">
        <w:rPr>
          <w:b/>
          <w:bCs/>
          <w:color w:val="FF0000"/>
          <w:sz w:val="24"/>
          <w:szCs w:val="24"/>
          <w:highlight w:val="yellow"/>
        </w:rPr>
        <w:t>SUPRIMIR ITENS NÃO CABÍVEIS</w:t>
      </w:r>
      <w:r w:rsidRPr="00424D74">
        <w:rPr>
          <w:color w:val="FF0000"/>
          <w:sz w:val="24"/>
          <w:szCs w:val="24"/>
        </w:rPr>
        <w:t>]</w:t>
      </w:r>
      <w:r w:rsidRPr="59EBAA0F">
        <w:rPr>
          <w:sz w:val="24"/>
          <w:szCs w:val="24"/>
        </w:rPr>
        <w:t>:</w:t>
      </w:r>
    </w:p>
    <w:p w14:paraId="0E563A81" w14:textId="0BB090C9" w:rsidR="00BD58C3" w:rsidRDefault="00501340" w:rsidP="59EBAA0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Laudos</w:t>
      </w:r>
      <w:r w:rsidR="00954602" w:rsidRPr="59EBAA0F">
        <w:rPr>
          <w:sz w:val="24"/>
          <w:szCs w:val="24"/>
        </w:rPr>
        <w:t xml:space="preserve"> técnicos de perícia ou avaliação</w:t>
      </w:r>
    </w:p>
    <w:p w14:paraId="51CD1F68" w14:textId="7823BEA8" w:rsidR="00371D1E" w:rsidRPr="00AF7E68" w:rsidRDefault="00371D1E" w:rsidP="59EBAA0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Programa de necessidades;</w:t>
      </w:r>
    </w:p>
    <w:p w14:paraId="453AB039" w14:textId="7E96E9B9" w:rsidR="00371D1E" w:rsidRPr="00AF7E68" w:rsidRDefault="00371D1E" w:rsidP="00424D74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 w:rsidRPr="59EBAA0F">
        <w:rPr>
          <w:sz w:val="24"/>
          <w:szCs w:val="24"/>
        </w:rPr>
        <w:t>Estudos preliminares/anteprojetos;</w:t>
      </w:r>
    </w:p>
    <w:p w14:paraId="77875392" w14:textId="15FBC403" w:rsidR="00371D1E" w:rsidRPr="00AF7E68" w:rsidRDefault="00371D1E" w:rsidP="59EBAA0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Projetos básicos/legais e aprovações nos órgãos competentes;</w:t>
      </w:r>
    </w:p>
    <w:p w14:paraId="1D9DF237" w14:textId="4D824E1B" w:rsidR="00371D1E" w:rsidRPr="00AF7E68" w:rsidRDefault="00E65707" w:rsidP="59EBAA0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 xml:space="preserve">Cadernos complementares como </w:t>
      </w:r>
      <w:r w:rsidR="00371D1E" w:rsidRPr="59EBAA0F">
        <w:rPr>
          <w:sz w:val="24"/>
          <w:szCs w:val="24"/>
        </w:rPr>
        <w:t xml:space="preserve">Memoriais </w:t>
      </w:r>
      <w:r w:rsidRPr="59EBAA0F">
        <w:rPr>
          <w:sz w:val="24"/>
          <w:szCs w:val="24"/>
        </w:rPr>
        <w:t>D</w:t>
      </w:r>
      <w:r w:rsidR="00371D1E" w:rsidRPr="59EBAA0F">
        <w:rPr>
          <w:sz w:val="24"/>
          <w:szCs w:val="24"/>
        </w:rPr>
        <w:t>escritivos</w:t>
      </w:r>
      <w:r w:rsidRPr="59EBAA0F">
        <w:rPr>
          <w:sz w:val="24"/>
          <w:szCs w:val="24"/>
        </w:rPr>
        <w:t>, Memoriais de Cálculo e Cadernos de Especificações</w:t>
      </w:r>
      <w:r w:rsidR="00636ECB" w:rsidRPr="59EBAA0F">
        <w:rPr>
          <w:sz w:val="24"/>
          <w:szCs w:val="24"/>
        </w:rPr>
        <w:t>;</w:t>
      </w:r>
    </w:p>
    <w:p w14:paraId="7A660F91" w14:textId="3E5641EB" w:rsidR="00371D1E" w:rsidRPr="00AF7E68" w:rsidRDefault="00371D1E" w:rsidP="59EBAA0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Orçamentos referenciais, cronogramas físico-financeiros e documentação complementar</w:t>
      </w:r>
      <w:r w:rsidR="00636ECB" w:rsidRPr="59EBAA0F">
        <w:rPr>
          <w:sz w:val="24"/>
          <w:szCs w:val="24"/>
        </w:rPr>
        <w:t xml:space="preserve"> a estes.</w:t>
      </w:r>
    </w:p>
    <w:p w14:paraId="38702317" w14:textId="365CABA1" w:rsidR="00371D1E" w:rsidRPr="00AF7E68" w:rsidRDefault="00371D1E" w:rsidP="00424D7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Elementos que se fizerem necessários para a clareza e delineação do objeto, de acordo com especificações</w:t>
      </w:r>
      <w:r w:rsidR="00636ECB" w:rsidRPr="59EBAA0F">
        <w:rPr>
          <w:sz w:val="24"/>
          <w:szCs w:val="24"/>
        </w:rPr>
        <w:t>.</w:t>
      </w:r>
    </w:p>
    <w:p w14:paraId="100DFF27" w14:textId="6972E5DB" w:rsidR="00371D1E" w:rsidRPr="00AF7E68" w:rsidRDefault="00371D1E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Coordenação e supervisão de projetos de forma a manter a integração entre os produtos técnicos elaborados</w:t>
      </w:r>
      <w:r w:rsidR="0069753B" w:rsidRPr="59EBAA0F">
        <w:rPr>
          <w:sz w:val="24"/>
          <w:szCs w:val="24"/>
        </w:rPr>
        <w:t>.</w:t>
      </w:r>
    </w:p>
    <w:p w14:paraId="64303A2F" w14:textId="03BDD41F" w:rsidR="0069753B" w:rsidRPr="00AF7E68" w:rsidRDefault="0069753B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Execução de obra de construção observando o cumprimento do cronograma previsto.</w:t>
      </w:r>
    </w:p>
    <w:p w14:paraId="23D0E7FE" w14:textId="6628A742" w:rsidR="00E93CE0" w:rsidRPr="00AF7E68" w:rsidRDefault="00E93CE0" w:rsidP="59EBAA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A infraestrutura e edificações previstas na contratação estão listadas no quadro abaixo</w:t>
      </w:r>
      <w:r w:rsidR="00A04F28" w:rsidRPr="59EBAA0F">
        <w:rPr>
          <w:sz w:val="24"/>
          <w:szCs w:val="24"/>
        </w:rPr>
        <w:t>:</w:t>
      </w:r>
    </w:p>
    <w:tbl>
      <w:tblPr>
        <w:tblStyle w:val="Tabelacomgrade"/>
        <w:tblW w:w="0" w:type="auto"/>
        <w:tblInd w:w="2160" w:type="dxa"/>
        <w:tblLook w:val="04A0" w:firstRow="1" w:lastRow="0" w:firstColumn="1" w:lastColumn="0" w:noHBand="0" w:noVBand="1"/>
      </w:tblPr>
      <w:tblGrid>
        <w:gridCol w:w="2246"/>
        <w:gridCol w:w="2235"/>
        <w:gridCol w:w="2079"/>
      </w:tblGrid>
      <w:tr w:rsidR="00EC30E4" w14:paraId="630307D0" w14:textId="77777777" w:rsidTr="59EBAA0F">
        <w:tc>
          <w:tcPr>
            <w:tcW w:w="2831" w:type="dxa"/>
          </w:tcPr>
          <w:p w14:paraId="53D86ACB" w14:textId="29677B83" w:rsidR="00AF7E68" w:rsidRPr="00424D74" w:rsidRDefault="0CF1C2B2" w:rsidP="00424D7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24D74">
              <w:rPr>
                <w:color w:val="000000" w:themeColor="text1"/>
                <w:sz w:val="24"/>
                <w:szCs w:val="24"/>
              </w:rPr>
              <w:t>Edificação</w:t>
            </w:r>
          </w:p>
        </w:tc>
        <w:tc>
          <w:tcPr>
            <w:tcW w:w="2831" w:type="dxa"/>
          </w:tcPr>
          <w:p w14:paraId="3085DB5E" w14:textId="4C581832" w:rsidR="00AF7E68" w:rsidRPr="00424D74" w:rsidRDefault="0CF1C2B2" w:rsidP="00424D7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24D74">
              <w:rPr>
                <w:color w:val="000000" w:themeColor="text1"/>
                <w:sz w:val="24"/>
                <w:szCs w:val="24"/>
              </w:rPr>
              <w:t>Ambiente</w:t>
            </w:r>
          </w:p>
        </w:tc>
        <w:tc>
          <w:tcPr>
            <w:tcW w:w="2832" w:type="dxa"/>
          </w:tcPr>
          <w:p w14:paraId="1A3D7506" w14:textId="2453D1A2" w:rsidR="00AF7E68" w:rsidRPr="00424D74" w:rsidRDefault="0CF1C2B2" w:rsidP="00424D7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24D74">
              <w:rPr>
                <w:color w:val="000000" w:themeColor="text1"/>
                <w:sz w:val="24"/>
                <w:szCs w:val="24"/>
              </w:rPr>
              <w:t>Área</w:t>
            </w:r>
          </w:p>
        </w:tc>
      </w:tr>
      <w:tr w:rsidR="00E00759" w14:paraId="06AD682D" w14:textId="77777777" w:rsidTr="59EBAA0F">
        <w:tc>
          <w:tcPr>
            <w:tcW w:w="2831" w:type="dxa"/>
          </w:tcPr>
          <w:p w14:paraId="14B9FDA5" w14:textId="4FF0C922" w:rsidR="00E00759" w:rsidRPr="00424D74" w:rsidRDefault="00E00759" w:rsidP="59EBAA0F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2831" w:type="dxa"/>
          </w:tcPr>
          <w:p w14:paraId="3E44628E" w14:textId="3F1DDC6F" w:rsidR="00E00759" w:rsidRPr="00424D74" w:rsidRDefault="00E00759" w:rsidP="59EBAA0F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2832" w:type="dxa"/>
          </w:tcPr>
          <w:p w14:paraId="6085C397" w14:textId="0E5F7397" w:rsidR="00E00759" w:rsidRPr="00424D74" w:rsidRDefault="00E00759" w:rsidP="59EBAA0F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[XXX]</w:t>
            </w:r>
          </w:p>
        </w:tc>
      </w:tr>
    </w:tbl>
    <w:p w14:paraId="0041DAFC" w14:textId="77777777" w:rsidR="006415F0" w:rsidRDefault="006415F0" w:rsidP="005C7579">
      <w:pPr>
        <w:pStyle w:val="PargrafodaLista"/>
        <w:numPr>
          <w:ilvl w:val="0"/>
          <w:numId w:val="0"/>
        </w:numPr>
        <w:ind w:left="1440"/>
      </w:pPr>
    </w:p>
    <w:p w14:paraId="4488DF4B" w14:textId="361EA0E5" w:rsidR="00A04F28" w:rsidRDefault="00452C0A" w:rsidP="00817083">
      <w:pPr>
        <w:pStyle w:val="PargrafodaLista"/>
      </w:pPr>
      <w:r w:rsidRPr="59EBAA0F">
        <w:t>Necessidade</w:t>
      </w:r>
      <w:r w:rsidR="006415F0" w:rsidRPr="59EBAA0F">
        <w:t xml:space="preserve"> da contratação</w:t>
      </w:r>
    </w:p>
    <w:p w14:paraId="464A69D5" w14:textId="4E252577" w:rsidR="00452C0A" w:rsidRPr="00424D74" w:rsidRDefault="00452C0A" w:rsidP="00817083">
      <w:pPr>
        <w:pStyle w:val="PargrafodaLista"/>
        <w:numPr>
          <w:ilvl w:val="2"/>
          <w:numId w:val="1"/>
        </w:numPr>
      </w:pPr>
      <w:r w:rsidRPr="59EBAA0F">
        <w:t>Considerando a necessidade de mão de obra especializada, os municípios, estados e o Distrito Federal não possuem servidores ou prestadores de serviços aptos à execução da obra ou equipamentos necessários</w:t>
      </w:r>
    </w:p>
    <w:p w14:paraId="00B5FB97" w14:textId="3D1E19C5" w:rsidR="00452C0A" w:rsidRPr="00424D74" w:rsidRDefault="00452C0A" w:rsidP="00817083">
      <w:pPr>
        <w:pStyle w:val="PargrafodaLista"/>
        <w:numPr>
          <w:ilvl w:val="2"/>
          <w:numId w:val="1"/>
        </w:numPr>
      </w:pPr>
      <w:r w:rsidRPr="3C04BB2B">
        <w:t>Entretanto, a elaboração do projeto referencial foi efetuada pelo corpo técnico do Ministério da Saúde, conforme Anotação de Responsabilidade Técnica e Registro de Responsabilidade Técnica juntados aos demais documentos que dão suporte aos projetos para construção d</w:t>
      </w:r>
      <w:r w:rsidR="00111C11" w:rsidRPr="3C04BB2B">
        <w:t>e</w:t>
      </w:r>
      <w:r w:rsidRPr="3C04BB2B">
        <w:t xml:space="preserve"> </w:t>
      </w:r>
      <w:r w:rsidR="559E9DE4" w:rsidRPr="3C04BB2B">
        <w:rPr>
          <w:color w:val="FF0000"/>
        </w:rPr>
        <w:t>[</w:t>
      </w:r>
      <w:r w:rsidR="1BFBB53B" w:rsidRPr="3C04BB2B">
        <w:rPr>
          <w:color w:val="FF0000"/>
        </w:rPr>
        <w:t>UBS Porte X</w:t>
      </w:r>
      <w:r w:rsidR="559E9DE4" w:rsidRPr="3C04BB2B">
        <w:rPr>
          <w:color w:val="FF0000"/>
        </w:rPr>
        <w:t>]</w:t>
      </w:r>
    </w:p>
    <w:p w14:paraId="447FF377" w14:textId="77777777" w:rsidR="002A70F8" w:rsidRPr="00424D74" w:rsidRDefault="00111C11" w:rsidP="00817083">
      <w:pPr>
        <w:pStyle w:val="PargrafodaLista"/>
        <w:numPr>
          <w:ilvl w:val="2"/>
          <w:numId w:val="1"/>
        </w:numPr>
      </w:pPr>
      <w:r w:rsidRPr="59EBAA0F">
        <w:t>Conclui-se, portanto, pela necessidade de contratação de empresa especializada.</w:t>
      </w:r>
    </w:p>
    <w:p w14:paraId="3026D340" w14:textId="0B484A84" w:rsidR="00111C11" w:rsidRPr="00424D74" w:rsidRDefault="002A70F8" w:rsidP="00817083">
      <w:pPr>
        <w:pStyle w:val="PargrafodaLista"/>
        <w:numPr>
          <w:ilvl w:val="2"/>
          <w:numId w:val="1"/>
        </w:numPr>
      </w:pPr>
      <w:r w:rsidRPr="59EBAA0F">
        <w:lastRenderedPageBreak/>
        <w:t>N</w:t>
      </w:r>
      <w:r w:rsidR="00111C11" w:rsidRPr="59EBAA0F">
        <w:t>ão se faz necessária a realização de audiência pública, uma vez que o objeto possui critérios bem definidos, em virtude da padronização e da adoção de práticas comuns de mercado.</w:t>
      </w:r>
    </w:p>
    <w:p w14:paraId="62C30763" w14:textId="77777777" w:rsidR="00D526C5" w:rsidRDefault="00D526C5" w:rsidP="005C7579">
      <w:pPr>
        <w:pStyle w:val="PargrafodaLista"/>
        <w:numPr>
          <w:ilvl w:val="0"/>
          <w:numId w:val="0"/>
        </w:numPr>
        <w:ind w:left="1440"/>
      </w:pPr>
    </w:p>
    <w:p w14:paraId="591FE4FA" w14:textId="6126DE8C" w:rsidR="00111C11" w:rsidRPr="00424D74" w:rsidRDefault="00D526C5" w:rsidP="00817083">
      <w:pPr>
        <w:pStyle w:val="PargrafodaLista"/>
      </w:pPr>
      <w:bookmarkStart w:id="25" w:name="_Hlk187237610"/>
      <w:r w:rsidRPr="59EBAA0F">
        <w:t>Regime da contratação</w:t>
      </w:r>
    </w:p>
    <w:bookmarkEnd w:id="25"/>
    <w:p w14:paraId="70EF7FD8" w14:textId="30D8820F" w:rsidR="00DA12C3" w:rsidRPr="00340B9E" w:rsidRDefault="00EA3457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00424D74">
        <w:rPr>
          <w:color w:val="000000" w:themeColor="text1"/>
          <w:sz w:val="24"/>
          <w:szCs w:val="24"/>
        </w:rPr>
        <w:t xml:space="preserve">6.5.1 </w:t>
      </w:r>
      <w:r w:rsidR="00525D84" w:rsidRPr="00424D74">
        <w:rPr>
          <w:color w:val="000000" w:themeColor="text1"/>
          <w:sz w:val="24"/>
          <w:szCs w:val="24"/>
        </w:rPr>
        <w:t>Contratação integrada</w:t>
      </w:r>
    </w:p>
    <w:p w14:paraId="37ADC563" w14:textId="562DAB63" w:rsidR="00C83A02" w:rsidRPr="00340B9E" w:rsidRDefault="00743E10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 w:rsidRPr="00424D74">
        <w:rPr>
          <w:color w:val="000000" w:themeColor="text1"/>
          <w:sz w:val="24"/>
          <w:szCs w:val="24"/>
        </w:rPr>
        <w:t>6.5.1.1</w:t>
      </w:r>
      <w:r w:rsidRPr="59EBAA0F">
        <w:rPr>
          <w:b/>
          <w:bCs/>
          <w:color w:val="000000" w:themeColor="text1"/>
          <w:sz w:val="24"/>
          <w:szCs w:val="24"/>
        </w:rPr>
        <w:t xml:space="preserve"> </w:t>
      </w:r>
      <w:r w:rsidR="00525D84" w:rsidRPr="59EBAA0F">
        <w:rPr>
          <w:color w:val="000000" w:themeColor="text1"/>
          <w:sz w:val="24"/>
          <w:szCs w:val="24"/>
        </w:rPr>
        <w:t>Nesse regime, a Administração Pública elabora o</w:t>
      </w:r>
      <w:r w:rsidR="00F37477" w:rsidRPr="59EBAA0F">
        <w:rPr>
          <w:color w:val="000000" w:themeColor="text1"/>
          <w:sz w:val="24"/>
          <w:szCs w:val="24"/>
        </w:rPr>
        <w:t xml:space="preserve"> </w:t>
      </w:r>
      <w:r w:rsidR="00B2349B" w:rsidRPr="59EBAA0F">
        <w:rPr>
          <w:color w:val="000000" w:themeColor="text1"/>
          <w:sz w:val="24"/>
          <w:szCs w:val="24"/>
        </w:rPr>
        <w:t>anteprojeto</w:t>
      </w:r>
      <w:r w:rsidR="00525D84" w:rsidRPr="59EBAA0F">
        <w:rPr>
          <w:color w:val="000000" w:themeColor="text1"/>
          <w:sz w:val="24"/>
          <w:szCs w:val="24"/>
        </w:rPr>
        <w:t xml:space="preserve">, fornecendo diretrizes </w:t>
      </w:r>
      <w:r w:rsidR="00B2349B" w:rsidRPr="59EBAA0F">
        <w:rPr>
          <w:color w:val="000000" w:themeColor="text1"/>
          <w:sz w:val="24"/>
          <w:szCs w:val="24"/>
        </w:rPr>
        <w:t xml:space="preserve">basilares </w:t>
      </w:r>
      <w:r w:rsidR="00525D84" w:rsidRPr="59EBAA0F">
        <w:rPr>
          <w:color w:val="000000" w:themeColor="text1"/>
          <w:sz w:val="24"/>
          <w:szCs w:val="24"/>
        </w:rPr>
        <w:t xml:space="preserve">para </w:t>
      </w:r>
      <w:r w:rsidR="0051131A" w:rsidRPr="59EBAA0F">
        <w:rPr>
          <w:color w:val="000000" w:themeColor="text1"/>
          <w:sz w:val="24"/>
          <w:szCs w:val="24"/>
        </w:rPr>
        <w:t>a contratação</w:t>
      </w:r>
      <w:r w:rsidR="00525D84" w:rsidRPr="59EBAA0F">
        <w:rPr>
          <w:color w:val="000000" w:themeColor="text1"/>
          <w:sz w:val="24"/>
          <w:szCs w:val="24"/>
        </w:rPr>
        <w:t>, enquanto o contratado fica responsável pelo desenvolvimento do</w:t>
      </w:r>
      <w:r w:rsidR="0051131A" w:rsidRPr="59EBAA0F">
        <w:rPr>
          <w:color w:val="000000" w:themeColor="text1"/>
          <w:sz w:val="24"/>
          <w:szCs w:val="24"/>
        </w:rPr>
        <w:t>s projetos básico e</w:t>
      </w:r>
      <w:r w:rsidR="00525D84" w:rsidRPr="59EBAA0F">
        <w:rPr>
          <w:color w:val="000000" w:themeColor="text1"/>
          <w:sz w:val="24"/>
          <w:szCs w:val="24"/>
        </w:rPr>
        <w:t xml:space="preserve"> executivo, além de fornecer materiais e serviços especializados</w:t>
      </w:r>
      <w:r w:rsidR="0051131A" w:rsidRPr="59EBAA0F">
        <w:rPr>
          <w:color w:val="000000" w:themeColor="text1"/>
          <w:sz w:val="24"/>
          <w:szCs w:val="24"/>
        </w:rPr>
        <w:t xml:space="preserve"> para execução da obra</w:t>
      </w:r>
      <w:r w:rsidR="00525D84" w:rsidRPr="59EBAA0F">
        <w:rPr>
          <w:color w:val="000000" w:themeColor="text1"/>
          <w:sz w:val="24"/>
          <w:szCs w:val="24"/>
        </w:rPr>
        <w:t>.</w:t>
      </w:r>
    </w:p>
    <w:p w14:paraId="5D6CC538" w14:textId="55EDCEE5" w:rsidR="005E6C90" w:rsidRPr="00340B9E" w:rsidRDefault="00C83A02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 w:rsidRPr="00424D74">
        <w:rPr>
          <w:color w:val="000000" w:themeColor="text1"/>
          <w:sz w:val="24"/>
          <w:szCs w:val="24"/>
        </w:rPr>
        <w:t>6.5.1.2</w:t>
      </w:r>
      <w:r w:rsidRPr="59EBAA0F">
        <w:rPr>
          <w:b/>
          <w:bCs/>
          <w:color w:val="000000" w:themeColor="text1"/>
          <w:sz w:val="24"/>
          <w:szCs w:val="24"/>
        </w:rPr>
        <w:t xml:space="preserve"> </w:t>
      </w:r>
      <w:r w:rsidR="00525D84" w:rsidRPr="59EBAA0F">
        <w:rPr>
          <w:color w:val="000000" w:themeColor="text1"/>
          <w:sz w:val="24"/>
          <w:szCs w:val="24"/>
        </w:rPr>
        <w:t xml:space="preserve">O anteprojeto, desenvolvido pela Administração, serve como referência técnica, estabelecendo parâmetros mínimos </w:t>
      </w:r>
      <w:r w:rsidR="00D626EA" w:rsidRPr="59EBAA0F">
        <w:rPr>
          <w:color w:val="000000" w:themeColor="text1"/>
          <w:sz w:val="24"/>
          <w:szCs w:val="24"/>
        </w:rPr>
        <w:t xml:space="preserve">de </w:t>
      </w:r>
      <w:r w:rsidR="00525D84" w:rsidRPr="59EBAA0F">
        <w:rPr>
          <w:color w:val="000000" w:themeColor="text1"/>
          <w:sz w:val="24"/>
          <w:szCs w:val="24"/>
        </w:rPr>
        <w:t>concepção</w:t>
      </w:r>
      <w:r w:rsidR="00D626EA" w:rsidRPr="59EBAA0F">
        <w:rPr>
          <w:color w:val="000000" w:themeColor="text1"/>
          <w:sz w:val="24"/>
          <w:szCs w:val="24"/>
        </w:rPr>
        <w:t xml:space="preserve"> (como solução arquitetônica, construtiva, partido e programa de necessidades)</w:t>
      </w:r>
      <w:r w:rsidR="00525D84" w:rsidRPr="59EBAA0F">
        <w:rPr>
          <w:color w:val="000000" w:themeColor="text1"/>
          <w:sz w:val="24"/>
          <w:szCs w:val="24"/>
        </w:rPr>
        <w:t>. Dessa forma, o contratado tem maior autonomia para escolher soluções técnicas dentro dessas diretrizes, mas ainda deve obter aprovação da Administração para o</w:t>
      </w:r>
      <w:r w:rsidR="00D626EA" w:rsidRPr="59EBAA0F">
        <w:rPr>
          <w:color w:val="000000" w:themeColor="text1"/>
          <w:sz w:val="24"/>
          <w:szCs w:val="24"/>
        </w:rPr>
        <w:t>s projetos básico e executivo</w:t>
      </w:r>
      <w:r w:rsidR="00525D84" w:rsidRPr="59EBAA0F">
        <w:rPr>
          <w:color w:val="000000" w:themeColor="text1"/>
          <w:sz w:val="24"/>
          <w:szCs w:val="24"/>
        </w:rPr>
        <w:t>, garantindo sua conformidade com as normas técnicas e o edital.</w:t>
      </w:r>
    </w:p>
    <w:p w14:paraId="480543B6" w14:textId="63D5B684" w:rsidR="00DA12C3" w:rsidRDefault="005E6C90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 w:rsidRPr="00424D74">
        <w:rPr>
          <w:color w:val="000000" w:themeColor="text1"/>
          <w:sz w:val="24"/>
          <w:szCs w:val="24"/>
        </w:rPr>
        <w:t xml:space="preserve">5.3.1.3 </w:t>
      </w:r>
      <w:bookmarkStart w:id="26" w:name="_Hlk187237097"/>
      <w:r w:rsidR="00AB3EBC" w:rsidRPr="00424D74">
        <w:rPr>
          <w:color w:val="000000" w:themeColor="text1"/>
          <w:sz w:val="24"/>
          <w:szCs w:val="24"/>
        </w:rPr>
        <w:t>Trata-se do regime</w:t>
      </w:r>
      <w:r w:rsidRPr="59EBAA0F">
        <w:rPr>
          <w:color w:val="000000" w:themeColor="text1"/>
          <w:sz w:val="24"/>
          <w:szCs w:val="24"/>
        </w:rPr>
        <w:t xml:space="preserve"> com maior </w:t>
      </w:r>
      <w:r w:rsidR="00525D84" w:rsidRPr="59EBAA0F">
        <w:rPr>
          <w:color w:val="000000" w:themeColor="text1"/>
          <w:sz w:val="24"/>
          <w:szCs w:val="24"/>
        </w:rPr>
        <w:t>poss</w:t>
      </w:r>
      <w:r w:rsidRPr="59EBAA0F">
        <w:rPr>
          <w:color w:val="000000" w:themeColor="text1"/>
          <w:sz w:val="24"/>
          <w:szCs w:val="24"/>
        </w:rPr>
        <w:t>ibilidade de</w:t>
      </w:r>
      <w:r w:rsidR="00525D84" w:rsidRPr="59EBAA0F">
        <w:rPr>
          <w:color w:val="000000" w:themeColor="text1"/>
          <w:sz w:val="24"/>
          <w:szCs w:val="24"/>
        </w:rPr>
        <w:t xml:space="preserve"> transferir parte dos riscos ao contratado. Essa modalidade é recomendada para situações em que há </w:t>
      </w:r>
      <w:r w:rsidR="008E0F8B" w:rsidRPr="59EBAA0F">
        <w:rPr>
          <w:color w:val="000000" w:themeColor="text1"/>
          <w:sz w:val="24"/>
          <w:szCs w:val="24"/>
        </w:rPr>
        <w:t xml:space="preserve">expressiva </w:t>
      </w:r>
      <w:r w:rsidR="00525D84" w:rsidRPr="59EBAA0F">
        <w:rPr>
          <w:color w:val="000000" w:themeColor="text1"/>
          <w:sz w:val="24"/>
          <w:szCs w:val="24"/>
        </w:rPr>
        <w:t xml:space="preserve">complexidade no projeto, </w:t>
      </w:r>
      <w:r w:rsidR="008E0F8B" w:rsidRPr="59EBAA0F">
        <w:rPr>
          <w:color w:val="000000" w:themeColor="text1"/>
          <w:sz w:val="24"/>
          <w:szCs w:val="24"/>
        </w:rPr>
        <w:t xml:space="preserve">e </w:t>
      </w:r>
      <w:r w:rsidR="00525D84" w:rsidRPr="59EBAA0F">
        <w:rPr>
          <w:color w:val="000000" w:themeColor="text1"/>
          <w:sz w:val="24"/>
          <w:szCs w:val="24"/>
        </w:rPr>
        <w:t xml:space="preserve">onde já existe uma solução técnica </w:t>
      </w:r>
      <w:r w:rsidR="008E0F8B" w:rsidRPr="59EBAA0F">
        <w:rPr>
          <w:color w:val="000000" w:themeColor="text1"/>
          <w:sz w:val="24"/>
          <w:szCs w:val="24"/>
        </w:rPr>
        <w:t>em nível preliminar</w:t>
      </w:r>
      <w:r w:rsidR="001058C8" w:rsidRPr="59EBAA0F">
        <w:rPr>
          <w:color w:val="000000" w:themeColor="text1"/>
          <w:sz w:val="24"/>
          <w:szCs w:val="24"/>
        </w:rPr>
        <w:t>.</w:t>
      </w:r>
      <w:bookmarkEnd w:id="26"/>
    </w:p>
    <w:p w14:paraId="34276780" w14:textId="77777777" w:rsidR="005C7579" w:rsidRDefault="00E06E38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FF0000"/>
          <w:sz w:val="24"/>
          <w:szCs w:val="24"/>
        </w:rPr>
      </w:pPr>
      <w:r w:rsidRPr="00424D74">
        <w:rPr>
          <w:color w:val="FF0000"/>
          <w:sz w:val="24"/>
          <w:szCs w:val="24"/>
        </w:rPr>
        <w:t>[</w:t>
      </w:r>
      <w:r w:rsidRPr="00424D74">
        <w:rPr>
          <w:b/>
          <w:bCs/>
          <w:color w:val="FF0000"/>
          <w:sz w:val="24"/>
          <w:szCs w:val="24"/>
          <w:highlight w:val="yellow"/>
        </w:rPr>
        <w:t>OU</w:t>
      </w:r>
      <w:r w:rsidRPr="00424D74">
        <w:rPr>
          <w:color w:val="FF0000"/>
          <w:sz w:val="24"/>
          <w:szCs w:val="24"/>
        </w:rPr>
        <w:t>]</w:t>
      </w:r>
    </w:p>
    <w:p w14:paraId="02F5E23C" w14:textId="0295493D" w:rsidR="00DA12C3" w:rsidRPr="00E06E38" w:rsidRDefault="00E06E38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bCs/>
          <w:color w:val="000000"/>
          <w:sz w:val="24"/>
          <w:szCs w:val="24"/>
        </w:rPr>
      </w:pPr>
      <w:r w:rsidRPr="00424D74">
        <w:rPr>
          <w:bCs/>
          <w:color w:val="000000"/>
          <w:sz w:val="24"/>
          <w:szCs w:val="24"/>
        </w:rPr>
        <w:t xml:space="preserve">6.5.1 </w:t>
      </w:r>
      <w:r w:rsidR="00525D84" w:rsidRPr="00424D74">
        <w:rPr>
          <w:bCs/>
          <w:color w:val="000000"/>
          <w:sz w:val="24"/>
          <w:szCs w:val="24"/>
        </w:rPr>
        <w:t xml:space="preserve">Contratação </w:t>
      </w:r>
      <w:proofErr w:type="spellStart"/>
      <w:r w:rsidR="00525D84" w:rsidRPr="00424D74">
        <w:rPr>
          <w:bCs/>
          <w:color w:val="000000"/>
          <w:sz w:val="24"/>
          <w:szCs w:val="24"/>
        </w:rPr>
        <w:t>semi-</w:t>
      </w:r>
      <w:r w:rsidR="00525D84" w:rsidRPr="00424D74">
        <w:rPr>
          <w:bCs/>
          <w:sz w:val="24"/>
          <w:szCs w:val="24"/>
        </w:rPr>
        <w:t>i</w:t>
      </w:r>
      <w:r w:rsidR="00525D84" w:rsidRPr="00424D74">
        <w:rPr>
          <w:bCs/>
          <w:color w:val="000000"/>
          <w:sz w:val="24"/>
          <w:szCs w:val="24"/>
        </w:rPr>
        <w:t>ntegrada</w:t>
      </w:r>
      <w:proofErr w:type="spellEnd"/>
    </w:p>
    <w:p w14:paraId="2DF4DC6F" w14:textId="56FC3CC6" w:rsidR="00DA12C3" w:rsidRDefault="00E06E38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 w:rsidRPr="00424D74">
        <w:rPr>
          <w:bCs/>
          <w:color w:val="000000"/>
          <w:sz w:val="24"/>
          <w:szCs w:val="24"/>
        </w:rPr>
        <w:t xml:space="preserve">6.5.1.1 </w:t>
      </w:r>
      <w:r w:rsidR="00525D84" w:rsidRPr="00E06E38">
        <w:rPr>
          <w:bCs/>
          <w:color w:val="000000"/>
          <w:sz w:val="24"/>
          <w:szCs w:val="24"/>
        </w:rPr>
        <w:t>A</w:t>
      </w:r>
      <w:r w:rsidR="00525D84" w:rsidRPr="00E06E38">
        <w:rPr>
          <w:color w:val="000000"/>
          <w:sz w:val="24"/>
          <w:szCs w:val="24"/>
        </w:rPr>
        <w:t xml:space="preserve"> contratação </w:t>
      </w:r>
      <w:proofErr w:type="spellStart"/>
      <w:r w:rsidR="00525D84" w:rsidRPr="00E06E38">
        <w:rPr>
          <w:color w:val="000000"/>
          <w:sz w:val="24"/>
          <w:szCs w:val="24"/>
        </w:rPr>
        <w:t>semi-integrada</w:t>
      </w:r>
      <w:proofErr w:type="spellEnd"/>
      <w:r w:rsidR="00525D84" w:rsidRPr="00E06E38">
        <w:rPr>
          <w:color w:val="000000"/>
          <w:sz w:val="24"/>
          <w:szCs w:val="24"/>
        </w:rPr>
        <w:t xml:space="preserve"> aproxima-se amplamente da contratação integrada, com a diferença essencial de que a Administração elabora o projeto básico da licitação, atribuindo ao contratado </w:t>
      </w:r>
      <w:r w:rsidRPr="00E06E38">
        <w:rPr>
          <w:color w:val="000000"/>
          <w:sz w:val="24"/>
          <w:szCs w:val="24"/>
        </w:rPr>
        <w:t xml:space="preserve">a responsabilidade </w:t>
      </w:r>
      <w:r w:rsidRPr="00424D74">
        <w:rPr>
          <w:color w:val="000000"/>
          <w:sz w:val="24"/>
          <w:szCs w:val="24"/>
        </w:rPr>
        <w:t>pelo desenvolvimento dos projetos básico e executivo, além de fornecer materiais e serviços especializados para execução da obra.</w:t>
      </w:r>
    </w:p>
    <w:p w14:paraId="25B9507D" w14:textId="15D67485" w:rsidR="00DA12C3" w:rsidRDefault="00E06E38" w:rsidP="00E06E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 w:themeColor="text1"/>
          <w:sz w:val="24"/>
          <w:szCs w:val="24"/>
        </w:rPr>
      </w:pPr>
      <w:proofErr w:type="gramStart"/>
      <w:r w:rsidRPr="00424D74">
        <w:rPr>
          <w:color w:val="000000" w:themeColor="text1"/>
          <w:sz w:val="24"/>
          <w:szCs w:val="24"/>
        </w:rPr>
        <w:t>6.5.1.2</w:t>
      </w:r>
      <w:r w:rsidR="00525D84" w:rsidRPr="00E06E38">
        <w:rPr>
          <w:color w:val="000000" w:themeColor="text1"/>
          <w:sz w:val="24"/>
          <w:szCs w:val="24"/>
        </w:rPr>
        <w:t xml:space="preserve"> </w:t>
      </w:r>
      <w:r w:rsidR="00525D84" w:rsidRPr="13061CC3">
        <w:rPr>
          <w:color w:val="000000" w:themeColor="text1"/>
          <w:sz w:val="24"/>
          <w:szCs w:val="24"/>
        </w:rPr>
        <w:t>Mediante</w:t>
      </w:r>
      <w:proofErr w:type="gramEnd"/>
      <w:r w:rsidR="00525D84" w:rsidRPr="13061CC3">
        <w:rPr>
          <w:color w:val="000000" w:themeColor="text1"/>
          <w:sz w:val="24"/>
          <w:szCs w:val="24"/>
        </w:rPr>
        <w:t xml:space="preserve"> prévia autorização da Administração, o projeto básico poderá ser alterado, desde que demonstrada a superioridade das inovações propostas pelo contratado em termos de redução de custos, aumento da qualidade, redução do prazo de execução ou facilidade de manutenção ou operação, assumindo o contratado a responsabilidade integral pelos riscos associados à alteração do projeto básico</w:t>
      </w:r>
      <w:r w:rsidR="0EE89169" w:rsidRPr="13061CC3">
        <w:rPr>
          <w:color w:val="000000" w:themeColor="text1"/>
          <w:sz w:val="24"/>
          <w:szCs w:val="24"/>
        </w:rPr>
        <w:t>, e mantido as exigências constantes na legislação sanitária vigente.</w:t>
      </w:r>
    </w:p>
    <w:p w14:paraId="56B7A844" w14:textId="679076F6" w:rsidR="004F4559" w:rsidRDefault="004F4559" w:rsidP="00E06E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6.5.1.3 </w:t>
      </w:r>
      <w:r w:rsidRPr="004F4559">
        <w:rPr>
          <w:color w:val="000000" w:themeColor="text1"/>
          <w:sz w:val="24"/>
          <w:szCs w:val="24"/>
        </w:rPr>
        <w:t>Trata-se d</w:t>
      </w:r>
      <w:r>
        <w:rPr>
          <w:color w:val="000000" w:themeColor="text1"/>
          <w:sz w:val="24"/>
          <w:szCs w:val="24"/>
        </w:rPr>
        <w:t>e</w:t>
      </w:r>
      <w:r w:rsidRPr="004F4559">
        <w:rPr>
          <w:color w:val="000000" w:themeColor="text1"/>
          <w:sz w:val="24"/>
          <w:szCs w:val="24"/>
        </w:rPr>
        <w:t xml:space="preserve"> regime com </w:t>
      </w:r>
      <w:r>
        <w:rPr>
          <w:color w:val="000000" w:themeColor="text1"/>
          <w:sz w:val="24"/>
          <w:szCs w:val="24"/>
        </w:rPr>
        <w:t xml:space="preserve">considerável </w:t>
      </w:r>
      <w:r w:rsidRPr="004F4559">
        <w:rPr>
          <w:color w:val="000000" w:themeColor="text1"/>
          <w:sz w:val="24"/>
          <w:szCs w:val="24"/>
        </w:rPr>
        <w:t xml:space="preserve">possibilidade de transferir parte dos riscos ao contratado. Essa modalidade é </w:t>
      </w:r>
      <w:r w:rsidRPr="004F4559">
        <w:rPr>
          <w:color w:val="000000" w:themeColor="text1"/>
          <w:sz w:val="24"/>
          <w:szCs w:val="24"/>
        </w:rPr>
        <w:lastRenderedPageBreak/>
        <w:t xml:space="preserve">recomendada para situações em que há </w:t>
      </w:r>
      <w:r>
        <w:rPr>
          <w:color w:val="000000" w:themeColor="text1"/>
          <w:sz w:val="24"/>
          <w:szCs w:val="24"/>
        </w:rPr>
        <w:t>notável</w:t>
      </w:r>
      <w:r w:rsidRPr="004F4559">
        <w:rPr>
          <w:color w:val="000000" w:themeColor="text1"/>
          <w:sz w:val="24"/>
          <w:szCs w:val="24"/>
        </w:rPr>
        <w:t xml:space="preserve"> complexidade no projeto, e onde já existe uma solução técnica em nível </w:t>
      </w:r>
      <w:r>
        <w:rPr>
          <w:color w:val="000000" w:themeColor="text1"/>
          <w:sz w:val="24"/>
          <w:szCs w:val="24"/>
        </w:rPr>
        <w:t>básico</w:t>
      </w:r>
      <w:r w:rsidRPr="004F4559">
        <w:rPr>
          <w:color w:val="000000" w:themeColor="text1"/>
          <w:sz w:val="24"/>
          <w:szCs w:val="24"/>
        </w:rPr>
        <w:t>.</w:t>
      </w:r>
    </w:p>
    <w:p w14:paraId="16C20ACF" w14:textId="13FDD497" w:rsidR="00DB2400" w:rsidRDefault="00DB2400" w:rsidP="00DB24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Cs/>
          <w:color w:val="FF0000"/>
          <w:sz w:val="24"/>
          <w:szCs w:val="24"/>
        </w:rPr>
      </w:pPr>
      <w:r w:rsidRPr="008C6EBB">
        <w:rPr>
          <w:bCs/>
          <w:color w:val="FF0000"/>
          <w:sz w:val="24"/>
          <w:szCs w:val="24"/>
        </w:rPr>
        <w:t>[</w:t>
      </w:r>
      <w:r w:rsidRPr="008C6EBB">
        <w:rPr>
          <w:b/>
          <w:color w:val="FF0000"/>
          <w:sz w:val="24"/>
          <w:szCs w:val="24"/>
          <w:highlight w:val="yellow"/>
        </w:rPr>
        <w:t>OU</w:t>
      </w:r>
      <w:r w:rsidRPr="008C6EBB">
        <w:rPr>
          <w:bCs/>
          <w:color w:val="FF0000"/>
          <w:sz w:val="24"/>
          <w:szCs w:val="24"/>
        </w:rPr>
        <w:t>]</w:t>
      </w:r>
    </w:p>
    <w:p w14:paraId="7D643CC0" w14:textId="14C3F241" w:rsidR="00DB2400" w:rsidRPr="00113E97" w:rsidRDefault="00DB2400" w:rsidP="59EBAA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  <w:r w:rsidRPr="59EBAA0F">
        <w:rPr>
          <w:color w:val="000000" w:themeColor="text1"/>
          <w:sz w:val="24"/>
          <w:szCs w:val="24"/>
        </w:rPr>
        <w:t>6.5.1 Contratação convencional</w:t>
      </w:r>
    </w:p>
    <w:p w14:paraId="473EF950" w14:textId="77777777" w:rsidR="007D4ED0" w:rsidRPr="00113E97" w:rsidRDefault="007D4ED0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 w:rsidRPr="59EBAA0F">
        <w:rPr>
          <w:color w:val="000000" w:themeColor="text1"/>
          <w:sz w:val="24"/>
          <w:szCs w:val="24"/>
        </w:rPr>
        <w:t>6.5.1.1 O regime de contratação convencional caracteriza-se pela contratação da obra com base em um projeto executivo previamente elaborado pela Administração, atribuindo ao contratado apenas a responsabilidade pela execução dos serviços e fornecimento de materiais, conforme especificado no projeto executivo e no cronograma licitatório.</w:t>
      </w:r>
    </w:p>
    <w:p w14:paraId="76B99ECA" w14:textId="569C56BF" w:rsidR="007D4ED0" w:rsidRPr="00113E97" w:rsidRDefault="007D4ED0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proofErr w:type="gramStart"/>
      <w:r w:rsidRPr="59EBAA0F">
        <w:rPr>
          <w:color w:val="000000" w:themeColor="text1"/>
          <w:sz w:val="24"/>
          <w:szCs w:val="24"/>
        </w:rPr>
        <w:t xml:space="preserve">6.5.1.2 </w:t>
      </w:r>
      <w:r w:rsidR="00546422" w:rsidRPr="59EBAA0F">
        <w:rPr>
          <w:color w:val="000000" w:themeColor="text1"/>
          <w:sz w:val="24"/>
          <w:szCs w:val="24"/>
        </w:rPr>
        <w:t>Mediante</w:t>
      </w:r>
      <w:proofErr w:type="gramEnd"/>
      <w:r w:rsidR="00546422" w:rsidRPr="59EBAA0F">
        <w:rPr>
          <w:color w:val="000000" w:themeColor="text1"/>
          <w:sz w:val="24"/>
          <w:szCs w:val="24"/>
        </w:rPr>
        <w:t xml:space="preserve"> prévia autorização da Administração, o projeto executivo poderá ser alterado, desde que demonstrada a superioridade das inovações propostas pelo contratado em termos de redução de custos, aumento da qualidade, redução do prazo de execução ou facilidade de manutenção ou operação, assumindo o contratado a responsabilidade integral pelos riscos associados à alteração do projeto básico, e mantido as exigências constantes na legislação sanitária vigente.</w:t>
      </w:r>
    </w:p>
    <w:p w14:paraId="5C315A82" w14:textId="5F40D334" w:rsidR="00113E97" w:rsidRPr="00424D74" w:rsidRDefault="007D4ED0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sz w:val="24"/>
          <w:szCs w:val="24"/>
          <w:highlight w:val="cyan"/>
        </w:rPr>
      </w:pPr>
      <w:r w:rsidRPr="59EBAA0F">
        <w:rPr>
          <w:color w:val="000000" w:themeColor="text1"/>
          <w:sz w:val="24"/>
          <w:szCs w:val="24"/>
        </w:rPr>
        <w:t>6.5.1.3 Este regime oferece maior controle à Administração sobre o escopo e a execução do empreendimento, reduzindo a transferência de riscos ao contratado. É recomendado para projetos em que a solução técnica já se encontra completamente desenvolvida e há baixo nível de incerteza em relação à execução.</w:t>
      </w:r>
    </w:p>
    <w:p w14:paraId="6C6A032B" w14:textId="5760F177" w:rsidR="00113E97" w:rsidRPr="00070B03" w:rsidRDefault="00113E97" w:rsidP="00817083">
      <w:pPr>
        <w:pStyle w:val="PargrafodaLista"/>
      </w:pPr>
      <w:r w:rsidRPr="00424D74">
        <w:t xml:space="preserve">Regime da </w:t>
      </w:r>
      <w:r w:rsidRPr="00070B03">
        <w:t>execução</w:t>
      </w:r>
    </w:p>
    <w:p w14:paraId="302E8CFF" w14:textId="27D7613D" w:rsidR="00113E97" w:rsidRDefault="00113E97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00424D74">
        <w:rPr>
          <w:bCs/>
          <w:color w:val="000000"/>
          <w:sz w:val="24"/>
          <w:szCs w:val="24"/>
        </w:rPr>
        <w:t>6.6.1 Empreitada por preço unitário</w:t>
      </w:r>
    </w:p>
    <w:p w14:paraId="6B0910C7" w14:textId="0CBA31DD" w:rsidR="00DA12C3" w:rsidRDefault="00070B03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 w:rsidRPr="00424D74">
        <w:rPr>
          <w:color w:val="000000" w:themeColor="text1"/>
          <w:sz w:val="24"/>
          <w:szCs w:val="24"/>
        </w:rPr>
        <w:t>6.6.1.1</w:t>
      </w:r>
      <w:r w:rsidR="00525D84" w:rsidRPr="4478DAC7">
        <w:rPr>
          <w:color w:val="000000" w:themeColor="text1"/>
          <w:sz w:val="24"/>
          <w:szCs w:val="24"/>
        </w:rPr>
        <w:t xml:space="preserve"> O regime de empreitada por preço unitário é definido na Nova Lei de Licitações como regime de contratação da execução da obra ou do serviço em que o preço é fixado por unidade determinada. A remuneração da contratada é estabelecida em função dos serviços efetivamente executados, de modo que os contratantes não assumem grandes riscos em relação às diferenças de estimativas de quantitativos.</w:t>
      </w:r>
    </w:p>
    <w:p w14:paraId="55D594A2" w14:textId="5E179073" w:rsidR="00DA12C3" w:rsidRPr="00070B03" w:rsidRDefault="00070B03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 w:rsidRPr="00424D74">
        <w:rPr>
          <w:color w:val="000000" w:themeColor="text1"/>
          <w:sz w:val="24"/>
          <w:szCs w:val="24"/>
        </w:rPr>
        <w:t>6.6.1.2</w:t>
      </w:r>
      <w:r w:rsidR="00525D84" w:rsidRPr="00070B03">
        <w:rPr>
          <w:color w:val="000000" w:themeColor="text1"/>
          <w:sz w:val="24"/>
          <w:szCs w:val="24"/>
        </w:rPr>
        <w:t xml:space="preserve"> Tal regime é mais apropriado para os casos em que não se conhecem, de antemão, com alto nível de precisão, os quantitativos totais da obra ou serviço. A execução das unidades se dará de acordo com a necessidade observada, com a realização de medições periódicas para quantificar os serviços efetivamente executados.</w:t>
      </w:r>
    </w:p>
    <w:p w14:paraId="7DB3EBE1" w14:textId="490D6936" w:rsidR="00DA12C3" w:rsidRPr="00070B03" w:rsidRDefault="00070B03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6.6.1.3</w:t>
      </w:r>
      <w:r w:rsidR="00525D84" w:rsidRPr="00070B03">
        <w:rPr>
          <w:color w:val="000000"/>
          <w:sz w:val="24"/>
          <w:szCs w:val="24"/>
        </w:rPr>
        <w:t xml:space="preserve"> Havendo diferença entre os quantitativos inicialmente previstos nas planilhas orçamentárias e os quantitativos efetivamente necessários, a remuneração devida à contratada </w:t>
      </w:r>
      <w:r w:rsidR="00525D84" w:rsidRPr="00070B03">
        <w:rPr>
          <w:color w:val="000000"/>
          <w:sz w:val="24"/>
          <w:szCs w:val="24"/>
        </w:rPr>
        <w:lastRenderedPageBreak/>
        <w:t>deverá ser ajustada (reduzida ou majorada) a fim de refletir os quantitativos reais.</w:t>
      </w:r>
    </w:p>
    <w:p w14:paraId="47607E80" w14:textId="72FF0F98" w:rsidR="00DA12C3" w:rsidRDefault="00070B03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6.6.1.4 </w:t>
      </w:r>
      <w:r w:rsidR="00525D84" w:rsidRPr="00070B03">
        <w:rPr>
          <w:color w:val="000000"/>
          <w:sz w:val="24"/>
          <w:szCs w:val="24"/>
        </w:rPr>
        <w:t xml:space="preserve">Esse regime </w:t>
      </w:r>
      <w:r>
        <w:rPr>
          <w:color w:val="000000"/>
          <w:sz w:val="24"/>
          <w:szCs w:val="24"/>
        </w:rPr>
        <w:t>foi adotado</w:t>
      </w:r>
      <w:r w:rsidR="00525D84" w:rsidRPr="00070B03">
        <w:rPr>
          <w:color w:val="000000"/>
          <w:sz w:val="24"/>
          <w:szCs w:val="24"/>
        </w:rPr>
        <w:t xml:space="preserve"> em face da imprecisão inerente à própria natureza do objeto, que está sujeito a variações, especialmente nos quantitativos, por fatores supervenientes ou não totalmente conhecidos na fase de planejamento. Exemplos típicos incluem execução de fundações, serviços de terraplanagem, desmontes de rochas, implantação</w:t>
      </w:r>
      <w:r w:rsidR="00ED3079">
        <w:rPr>
          <w:color w:val="000000"/>
          <w:sz w:val="24"/>
          <w:szCs w:val="24"/>
        </w:rPr>
        <w:t xml:space="preserve"> irregular etc.</w:t>
      </w:r>
    </w:p>
    <w:p w14:paraId="00B5B148" w14:textId="3E0627C4" w:rsidR="00DA12C3" w:rsidRPr="00424D74" w:rsidRDefault="00ED3079" w:rsidP="00ED30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Cs/>
          <w:color w:val="FF0000"/>
          <w:sz w:val="24"/>
          <w:szCs w:val="24"/>
          <w:highlight w:val="yellow"/>
        </w:rPr>
      </w:pPr>
      <w:r w:rsidRPr="00424D74">
        <w:rPr>
          <w:bCs/>
          <w:color w:val="FF0000"/>
          <w:sz w:val="24"/>
          <w:szCs w:val="24"/>
        </w:rPr>
        <w:t>[</w:t>
      </w:r>
      <w:r w:rsidR="00525D84" w:rsidRPr="00424D74">
        <w:rPr>
          <w:b/>
          <w:color w:val="FF0000"/>
          <w:sz w:val="24"/>
          <w:szCs w:val="24"/>
          <w:highlight w:val="yellow"/>
        </w:rPr>
        <w:t>OU</w:t>
      </w:r>
      <w:r w:rsidRPr="00424D74">
        <w:rPr>
          <w:bCs/>
          <w:color w:val="FF0000"/>
          <w:sz w:val="24"/>
          <w:szCs w:val="24"/>
        </w:rPr>
        <w:t>]</w:t>
      </w:r>
    </w:p>
    <w:p w14:paraId="555ECA2E" w14:textId="7C929A64" w:rsidR="00DA12C3" w:rsidRPr="00ED3079" w:rsidRDefault="00ED3079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bCs/>
          <w:color w:val="000000"/>
          <w:sz w:val="24"/>
          <w:szCs w:val="24"/>
        </w:rPr>
      </w:pPr>
      <w:r w:rsidRPr="00424D74">
        <w:rPr>
          <w:bCs/>
          <w:color w:val="000000"/>
          <w:sz w:val="24"/>
          <w:szCs w:val="24"/>
        </w:rPr>
        <w:t xml:space="preserve">6.6.1 </w:t>
      </w:r>
      <w:r w:rsidR="00525D84" w:rsidRPr="00424D74">
        <w:rPr>
          <w:bCs/>
          <w:color w:val="000000"/>
          <w:sz w:val="24"/>
          <w:szCs w:val="24"/>
        </w:rPr>
        <w:t xml:space="preserve">Empreitada por </w:t>
      </w:r>
      <w:r w:rsidR="00525D84" w:rsidRPr="00424D74">
        <w:rPr>
          <w:bCs/>
          <w:sz w:val="24"/>
          <w:szCs w:val="24"/>
        </w:rPr>
        <w:t>p</w:t>
      </w:r>
      <w:r w:rsidR="00525D84" w:rsidRPr="00424D74">
        <w:rPr>
          <w:bCs/>
          <w:color w:val="000000"/>
          <w:sz w:val="24"/>
          <w:szCs w:val="24"/>
        </w:rPr>
        <w:t xml:space="preserve">reço </w:t>
      </w:r>
      <w:r w:rsidR="00525D84" w:rsidRPr="00424D74">
        <w:rPr>
          <w:bCs/>
          <w:sz w:val="24"/>
          <w:szCs w:val="24"/>
        </w:rPr>
        <w:t>g</w:t>
      </w:r>
      <w:r w:rsidR="00525D84" w:rsidRPr="00424D74">
        <w:rPr>
          <w:bCs/>
          <w:color w:val="000000"/>
          <w:sz w:val="24"/>
          <w:szCs w:val="24"/>
        </w:rPr>
        <w:t>lobal</w:t>
      </w:r>
    </w:p>
    <w:p w14:paraId="307F3B4D" w14:textId="1F39F607" w:rsidR="00DA12C3" w:rsidRPr="00ED3079" w:rsidRDefault="00ED3079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bCs/>
          <w:color w:val="000000"/>
          <w:sz w:val="24"/>
          <w:szCs w:val="24"/>
        </w:rPr>
      </w:pPr>
      <w:r w:rsidRPr="00424D74">
        <w:rPr>
          <w:bCs/>
          <w:color w:val="000000"/>
          <w:sz w:val="24"/>
          <w:szCs w:val="24"/>
        </w:rPr>
        <w:t>6.6.1.1</w:t>
      </w:r>
      <w:r w:rsidR="00525D84" w:rsidRPr="00ED3079">
        <w:rPr>
          <w:bCs/>
          <w:color w:val="000000"/>
          <w:sz w:val="24"/>
          <w:szCs w:val="24"/>
        </w:rPr>
        <w:t xml:space="preserve"> No regime de empreitada por preço global, a obra ou serviço é executado por um valor fixo e total. Tanto a Administração quanto a contratada assumem riscos de variações nos quantitativos executados em relação ao previsto na planilha orçamentária.</w:t>
      </w:r>
    </w:p>
    <w:p w14:paraId="6ECF67CD" w14:textId="4EC3DD3D" w:rsidR="00C5583F" w:rsidRPr="00424D74" w:rsidRDefault="005F1B74" w:rsidP="00C558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6.6.1.</w:t>
      </w:r>
      <w:r w:rsidR="000E7950">
        <w:rPr>
          <w:bCs/>
          <w:color w:val="000000" w:themeColor="text1"/>
          <w:sz w:val="24"/>
          <w:szCs w:val="24"/>
        </w:rPr>
        <w:t>2</w:t>
      </w:r>
      <w:r w:rsidR="00525D84" w:rsidRPr="00ED3079">
        <w:rPr>
          <w:bCs/>
          <w:color w:val="000000" w:themeColor="text1"/>
          <w:sz w:val="24"/>
          <w:szCs w:val="24"/>
        </w:rPr>
        <w:t xml:space="preserve"> </w:t>
      </w:r>
      <w:r>
        <w:rPr>
          <w:bCs/>
          <w:color w:val="000000" w:themeColor="text1"/>
          <w:sz w:val="24"/>
          <w:szCs w:val="24"/>
        </w:rPr>
        <w:t>Esse regime foi adotado em face da</w:t>
      </w:r>
      <w:r w:rsidR="00525D84" w:rsidRPr="00ED3079">
        <w:rPr>
          <w:bCs/>
          <w:color w:val="000000" w:themeColor="text1"/>
          <w:sz w:val="24"/>
          <w:szCs w:val="24"/>
        </w:rPr>
        <w:t xml:space="preserve"> alta precisão nas especificações </w:t>
      </w:r>
      <w:r w:rsidR="00525D84" w:rsidRPr="00ED3079">
        <w:rPr>
          <w:bCs/>
          <w:sz w:val="24"/>
          <w:szCs w:val="24"/>
        </w:rPr>
        <w:t>do projeto</w:t>
      </w:r>
      <w:r w:rsidR="00525D84" w:rsidRPr="00ED3079">
        <w:rPr>
          <w:bCs/>
          <w:color w:val="000000" w:themeColor="text1"/>
          <w:sz w:val="24"/>
          <w:szCs w:val="24"/>
        </w:rPr>
        <w:t xml:space="preserve">, exigindo projetos de qualidade que permitam aos licitantes entender completamente o objeto e elaborar propostas </w:t>
      </w:r>
      <w:r>
        <w:rPr>
          <w:bCs/>
          <w:color w:val="000000" w:themeColor="text1"/>
          <w:sz w:val="24"/>
          <w:szCs w:val="24"/>
        </w:rPr>
        <w:t xml:space="preserve">mais </w:t>
      </w:r>
      <w:r w:rsidR="00525D84" w:rsidRPr="00ED3079">
        <w:rPr>
          <w:bCs/>
          <w:color w:val="000000" w:themeColor="text1"/>
          <w:sz w:val="24"/>
          <w:szCs w:val="24"/>
        </w:rPr>
        <w:t>precisas. A medição e pagamento são vinculados ao cumprimento de metas do cronograma físico-financeiro, não sendo permitida remuneração baseada em preços unitários.</w:t>
      </w:r>
    </w:p>
    <w:p w14:paraId="25CE12E5" w14:textId="0FEA4049" w:rsidR="00C5583F" w:rsidRDefault="00C5583F" w:rsidP="00817083">
      <w:pPr>
        <w:pStyle w:val="PargrafodaLista"/>
      </w:pPr>
      <w:r>
        <w:t>Complexidade técnica</w:t>
      </w:r>
    </w:p>
    <w:p w14:paraId="205BAB28" w14:textId="76150B3F" w:rsidR="00C5583F" w:rsidRPr="00424D74" w:rsidRDefault="00C5583F" w:rsidP="00817083">
      <w:pPr>
        <w:pStyle w:val="PargrafodaLista"/>
        <w:numPr>
          <w:ilvl w:val="2"/>
          <w:numId w:val="1"/>
        </w:numPr>
      </w:pPr>
      <w:r w:rsidRPr="7EDAF223">
        <w:t xml:space="preserve">O objeto deste estudo utiliza metodologia de construção convencional. O projeto referenciado do Ministério da Saúde, tem a natureza de obra de engenharia e se enquadra em </w:t>
      </w:r>
      <w:r w:rsidR="25922BF5" w:rsidRPr="7EDAF223">
        <w:t>serviços de</w:t>
      </w:r>
      <w:r w:rsidRPr="7EDAF223">
        <w:t xml:space="preserve"> engenharia conforme inciso XXI, do </w:t>
      </w:r>
      <w:r w:rsidR="00F96D00" w:rsidRPr="7EDAF223">
        <w:t>A</w:t>
      </w:r>
      <w:r w:rsidRPr="7EDAF223">
        <w:t>rt</w:t>
      </w:r>
      <w:r w:rsidR="00F96D00" w:rsidRPr="7EDAF223">
        <w:t>.</w:t>
      </w:r>
      <w:r w:rsidRPr="7EDAF223">
        <w:t xml:space="preserve"> 6 da Lei nº 14.133/2021.</w:t>
      </w:r>
    </w:p>
    <w:p w14:paraId="0EDE9D8F" w14:textId="303A38BF" w:rsidR="00C5583F" w:rsidRPr="00424D74" w:rsidRDefault="00C5583F" w:rsidP="00817083">
      <w:pPr>
        <w:pStyle w:val="PargrafodaLista"/>
        <w:numPr>
          <w:ilvl w:val="2"/>
          <w:numId w:val="1"/>
        </w:numPr>
      </w:pPr>
      <w:r w:rsidRPr="7EDAF223">
        <w:t xml:space="preserve">Considerando os aspectos do projeto de engenharia para execução da construção, caracteriza-se a obra como </w:t>
      </w:r>
      <w:r w:rsidR="67BA1DBA" w:rsidRPr="7EDAF223">
        <w:t>serviço de engenharia</w:t>
      </w:r>
      <w:r w:rsidRPr="7EDAF223">
        <w:t>, levando-se em conta que:</w:t>
      </w:r>
    </w:p>
    <w:p w14:paraId="22ADB100" w14:textId="4DD700EB" w:rsidR="00C5583F" w:rsidRPr="00C5583F" w:rsidRDefault="00C5583F" w:rsidP="00817083">
      <w:pPr>
        <w:pStyle w:val="PargrafodaLista"/>
        <w:numPr>
          <w:ilvl w:val="3"/>
          <w:numId w:val="1"/>
        </w:numPr>
      </w:pPr>
      <w:r w:rsidRPr="7EDAF223">
        <w:t xml:space="preserve">Os serviços a serem realizados possuem um nível </w:t>
      </w:r>
      <w:r w:rsidR="5C79BB16" w:rsidRPr="7EDAF223">
        <w:t>compatível</w:t>
      </w:r>
      <w:r w:rsidRPr="7EDAF223">
        <w:t xml:space="preserve"> de complexidade técnica em relação a outros equipamentos de saúde;</w:t>
      </w:r>
    </w:p>
    <w:p w14:paraId="7C6C2077" w14:textId="517FF07A" w:rsidR="00C5583F" w:rsidRPr="00C5583F" w:rsidRDefault="00C5583F" w:rsidP="00817083">
      <w:pPr>
        <w:pStyle w:val="PargrafodaLista"/>
        <w:numPr>
          <w:ilvl w:val="3"/>
          <w:numId w:val="1"/>
        </w:numPr>
      </w:pPr>
      <w:r w:rsidRPr="00C5583F">
        <w:t>Esses serviços são comumente executados pela Administração Pública;</w:t>
      </w:r>
    </w:p>
    <w:p w14:paraId="5B2682C5" w14:textId="6B198367" w:rsidR="00C5583F" w:rsidRPr="00C5583F" w:rsidRDefault="00C5583F" w:rsidP="00817083">
      <w:pPr>
        <w:pStyle w:val="PargrafodaLista"/>
        <w:numPr>
          <w:ilvl w:val="3"/>
          <w:numId w:val="1"/>
        </w:numPr>
      </w:pPr>
      <w:r w:rsidRPr="00C5583F">
        <w:t>Os métodos construtivos, os equipamentos e os materiais empregados são amplamente utilizados no setor;</w:t>
      </w:r>
    </w:p>
    <w:p w14:paraId="6F739E0C" w14:textId="0277A3F9" w:rsidR="00C5583F" w:rsidRPr="00C5583F" w:rsidRDefault="00C5583F" w:rsidP="00817083">
      <w:pPr>
        <w:pStyle w:val="PargrafodaLista"/>
        <w:numPr>
          <w:ilvl w:val="3"/>
          <w:numId w:val="1"/>
        </w:numPr>
      </w:pPr>
      <w:r w:rsidRPr="00C5583F">
        <w:t>Os critérios de desempenho e qualidade são avaliados com base em especificações técnicas padrão;</w:t>
      </w:r>
    </w:p>
    <w:p w14:paraId="5CAD351B" w14:textId="3F6005D5" w:rsidR="00C5583F" w:rsidRPr="00070B03" w:rsidRDefault="00C5583F" w:rsidP="00817083">
      <w:pPr>
        <w:pStyle w:val="PargrafodaLista"/>
        <w:numPr>
          <w:ilvl w:val="3"/>
          <w:numId w:val="1"/>
        </w:numPr>
      </w:pPr>
      <w:r w:rsidRPr="00C5583F">
        <w:t>Há uma variedade de empresas qualificadas e capazes de participar do processo licitatório.</w:t>
      </w:r>
    </w:p>
    <w:p w14:paraId="04021690" w14:textId="7F0CFB44" w:rsidR="00F10F0E" w:rsidRPr="00424D74" w:rsidRDefault="00F10F0E" w:rsidP="00817083">
      <w:pPr>
        <w:pStyle w:val="PargrafodaLista"/>
      </w:pPr>
      <w:r w:rsidRPr="00424D74">
        <w:t>Critério de julgamento</w:t>
      </w:r>
    </w:p>
    <w:p w14:paraId="08A701C0" w14:textId="0C41C3E0" w:rsidR="003A0C67" w:rsidRPr="00424D74" w:rsidRDefault="003A0C67" w:rsidP="00817083">
      <w:pPr>
        <w:pStyle w:val="PargrafodaLista"/>
        <w:numPr>
          <w:ilvl w:val="2"/>
          <w:numId w:val="1"/>
        </w:numPr>
      </w:pPr>
      <w:r w:rsidRPr="00424D74">
        <w:lastRenderedPageBreak/>
        <w:t xml:space="preserve">O critério de julgamento será Menor Preço, conforme </w:t>
      </w:r>
      <w:r w:rsidR="00D064BA" w:rsidRPr="00424D74">
        <w:t>Art.  6, inciso XXXVIII da Lei nº 14.133/2021.</w:t>
      </w:r>
    </w:p>
    <w:p w14:paraId="3A0EBD5F" w14:textId="0C3911F0" w:rsidR="00E25B05" w:rsidRPr="00424D74" w:rsidRDefault="00D064BA" w:rsidP="00817083">
      <w:pPr>
        <w:pStyle w:val="PargrafodaLista"/>
        <w:numPr>
          <w:ilvl w:val="2"/>
          <w:numId w:val="1"/>
        </w:numPr>
      </w:pPr>
      <w:r w:rsidRPr="00424D74">
        <w:t xml:space="preserve">Este critério é </w:t>
      </w:r>
      <w:r w:rsidR="00E25B05" w:rsidRPr="00424D74">
        <w:t>frequentemente</w:t>
      </w:r>
      <w:r w:rsidRPr="00424D74">
        <w:t xml:space="preserve"> </w:t>
      </w:r>
      <w:r w:rsidR="00E25B05" w:rsidRPr="00424D74">
        <w:t>adotado por ser mais vantajoso, pois aumenta a competitividade entre as empresas participantes e assegura que a proposta vencedora atenda aos requisitos do edital com o menor custo possível, resultando em economia para a Administração Pública.</w:t>
      </w:r>
    </w:p>
    <w:p w14:paraId="431877A7" w14:textId="286C0A6B" w:rsidR="00D259B2" w:rsidRPr="00424D74" w:rsidRDefault="00D259B2" w:rsidP="00817083">
      <w:pPr>
        <w:pStyle w:val="PargrafodaLista"/>
      </w:pPr>
      <w:r w:rsidRPr="59EBAA0F">
        <w:t>Modo de disputa</w:t>
      </w:r>
    </w:p>
    <w:p w14:paraId="1AA5FB1E" w14:textId="248C3868" w:rsidR="00F34517" w:rsidRPr="00424D74" w:rsidRDefault="00F34517" w:rsidP="00817083">
      <w:pPr>
        <w:pStyle w:val="PargrafodaLista"/>
        <w:numPr>
          <w:ilvl w:val="2"/>
          <w:numId w:val="1"/>
        </w:numPr>
      </w:pPr>
      <w:r w:rsidRPr="00424D74">
        <w:t xml:space="preserve">O modo de disputa será o fechado e aberto, conforme definido pelo </w:t>
      </w:r>
      <w:r w:rsidRPr="3C04BB2B">
        <w:t xml:space="preserve">Art. 22, inciso III da Instrução Normativa SEGES/ME e do </w:t>
      </w:r>
      <w:r w:rsidR="00F96D00" w:rsidRPr="3C04BB2B">
        <w:t>Art. 56</w:t>
      </w:r>
      <w:r w:rsidR="00F96D00" w:rsidRPr="3C04BB2B">
        <w:rPr>
          <w:sz w:val="26"/>
          <w:szCs w:val="26"/>
        </w:rPr>
        <w:t xml:space="preserve"> da Lei nº 14.133/2021.</w:t>
      </w:r>
    </w:p>
    <w:p w14:paraId="3C5B6F89" w14:textId="1BECAF21" w:rsidR="00F34517" w:rsidRPr="00FE29FC" w:rsidRDefault="00F34517" w:rsidP="00817083">
      <w:pPr>
        <w:pStyle w:val="PargrafodaLista"/>
        <w:numPr>
          <w:ilvl w:val="2"/>
          <w:numId w:val="1"/>
        </w:numPr>
      </w:pPr>
      <w:r w:rsidRPr="59EBAA0F">
        <w:t>O modelo de disputa foi escolhido pelos seguintes motivos:</w:t>
      </w:r>
    </w:p>
    <w:p w14:paraId="1AD2AA92" w14:textId="28E87FC5" w:rsidR="00F34517" w:rsidRPr="00FE29FC" w:rsidRDefault="00F34517" w:rsidP="00817083">
      <w:pPr>
        <w:pStyle w:val="PargrafodaLista"/>
        <w:numPr>
          <w:ilvl w:val="3"/>
          <w:numId w:val="1"/>
        </w:numPr>
      </w:pPr>
      <w:r w:rsidRPr="59EBAA0F">
        <w:t>Evitar um possível empate com fase aberta ao final;</w:t>
      </w:r>
    </w:p>
    <w:p w14:paraId="1EE667AD" w14:textId="4EFCB7F2" w:rsidR="00F34517" w:rsidRPr="00FE29FC" w:rsidRDefault="00EC30E4" w:rsidP="00817083">
      <w:pPr>
        <w:pStyle w:val="PargrafodaLista"/>
        <w:numPr>
          <w:ilvl w:val="3"/>
          <w:numId w:val="1"/>
        </w:numPr>
      </w:pPr>
      <w:r w:rsidRPr="59EBAA0F">
        <w:t>Controle</w:t>
      </w:r>
      <w:r w:rsidR="00F34517" w:rsidRPr="59EBAA0F">
        <w:t xml:space="preserve"> das estratégias de maximização dos lucros dos licitantes por meio da etapa fechada;</w:t>
      </w:r>
    </w:p>
    <w:p w14:paraId="27D53CC1" w14:textId="7126BD17" w:rsidR="00F34517" w:rsidRPr="00FE29FC" w:rsidRDefault="00F34517" w:rsidP="00817083">
      <w:pPr>
        <w:pStyle w:val="PargrafodaLista"/>
        <w:numPr>
          <w:ilvl w:val="2"/>
          <w:numId w:val="1"/>
        </w:numPr>
      </w:pPr>
      <w:r w:rsidRPr="59EBAA0F">
        <w:t>Qualificar a disputa da etapa aberta, evitando o risco de reduções excessivas dos valores propostos de forma a ser</w:t>
      </w:r>
      <w:r w:rsidR="00FE29FC" w:rsidRPr="59EBAA0F">
        <w:t xml:space="preserve"> </w:t>
      </w:r>
      <w:r w:rsidRPr="59EBAA0F">
        <w:t>tornarem possivelmente contratos inexequíveis.</w:t>
      </w:r>
    </w:p>
    <w:p w14:paraId="304011CA" w14:textId="2908ED7E" w:rsidR="00EC5803" w:rsidRPr="00907A15" w:rsidRDefault="00EC5803" w:rsidP="00817083">
      <w:pPr>
        <w:pStyle w:val="PargrafodaLista"/>
      </w:pPr>
      <w:r w:rsidRPr="59EBAA0F">
        <w:t>Etapas</w:t>
      </w:r>
      <w:r w:rsidR="0024739F" w:rsidRPr="59EBAA0F">
        <w:t xml:space="preserve">, </w:t>
      </w:r>
      <w:r w:rsidRPr="59EBAA0F">
        <w:t>prazos de entrega</w:t>
      </w:r>
      <w:r w:rsidR="0024739F" w:rsidRPr="59EBAA0F">
        <w:t xml:space="preserve"> e remuneração</w:t>
      </w:r>
    </w:p>
    <w:p w14:paraId="2CDC8077" w14:textId="7E0E43B1" w:rsidR="00EC5803" w:rsidRPr="00907A15" w:rsidRDefault="00795776" w:rsidP="00817083">
      <w:pPr>
        <w:pStyle w:val="PargrafodaLista"/>
        <w:numPr>
          <w:ilvl w:val="2"/>
          <w:numId w:val="1"/>
        </w:numPr>
      </w:pPr>
      <w:r w:rsidRPr="59EBAA0F">
        <w:t xml:space="preserve">Os serviços serão executados, entregues e medidos em etapas consecutivas, conforme </w:t>
      </w:r>
      <w:r w:rsidR="00FB748C" w:rsidRPr="59EBAA0F">
        <w:t xml:space="preserve">escopo da contratação </w:t>
      </w:r>
      <w:r w:rsidR="00857EDF" w:rsidRPr="59EBAA0F">
        <w:t xml:space="preserve">e </w:t>
      </w:r>
      <w:r w:rsidRPr="59EBAA0F">
        <w:t>condições estabelecidas no</w:t>
      </w:r>
      <w:r w:rsidR="00857EDF" w:rsidRPr="59EBAA0F">
        <w:t xml:space="preserve"> </w:t>
      </w:r>
      <w:r w:rsidRPr="59EBAA0F">
        <w:t>quadro abaixo</w:t>
      </w:r>
      <w:r w:rsidR="00857EDF" w:rsidRPr="59EBAA0F"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72"/>
        <w:gridCol w:w="1104"/>
        <w:gridCol w:w="1197"/>
        <w:gridCol w:w="897"/>
        <w:gridCol w:w="919"/>
        <w:gridCol w:w="1234"/>
        <w:gridCol w:w="775"/>
        <w:gridCol w:w="1065"/>
      </w:tblGrid>
      <w:tr w:rsidR="00703804" w14:paraId="1AC57DB5" w14:textId="0435E910" w:rsidTr="005C7579">
        <w:trPr>
          <w:jc w:val="center"/>
        </w:trPr>
        <w:tc>
          <w:tcPr>
            <w:tcW w:w="772" w:type="dxa"/>
          </w:tcPr>
          <w:p w14:paraId="14AFE92F" w14:textId="603705A7" w:rsidR="00703804" w:rsidRPr="00907A15" w:rsidRDefault="5AB86B5E" w:rsidP="00424D74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Etapa</w:t>
            </w:r>
          </w:p>
        </w:tc>
        <w:tc>
          <w:tcPr>
            <w:tcW w:w="1104" w:type="dxa"/>
          </w:tcPr>
          <w:p w14:paraId="3B91795B" w14:textId="6FB319C9" w:rsidR="00703804" w:rsidRPr="00907A15" w:rsidRDefault="5AB86B5E" w:rsidP="00424D74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Produtos</w:t>
            </w:r>
          </w:p>
        </w:tc>
        <w:tc>
          <w:tcPr>
            <w:tcW w:w="1197" w:type="dxa"/>
          </w:tcPr>
          <w:p w14:paraId="56E96442" w14:textId="00F2BF9D" w:rsidR="00703804" w:rsidRPr="00907A15" w:rsidRDefault="5AB86B5E" w:rsidP="00424D74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Prazo de realização</w:t>
            </w:r>
          </w:p>
        </w:tc>
        <w:tc>
          <w:tcPr>
            <w:tcW w:w="897" w:type="dxa"/>
          </w:tcPr>
          <w:p w14:paraId="52B82DC3" w14:textId="0B63BCEE" w:rsidR="00703804" w:rsidRPr="00907A15" w:rsidRDefault="5AB86B5E" w:rsidP="00424D74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Prazo de análise</w:t>
            </w:r>
          </w:p>
        </w:tc>
        <w:tc>
          <w:tcPr>
            <w:tcW w:w="919" w:type="dxa"/>
          </w:tcPr>
          <w:p w14:paraId="7EC0805B" w14:textId="3564F35D" w:rsidR="00703804" w:rsidRPr="00907A15" w:rsidRDefault="5AB86B5E" w:rsidP="00424D74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Prazo de revisão</w:t>
            </w:r>
          </w:p>
        </w:tc>
        <w:tc>
          <w:tcPr>
            <w:tcW w:w="1234" w:type="dxa"/>
          </w:tcPr>
          <w:p w14:paraId="3A092031" w14:textId="789CFE87" w:rsidR="00703804" w:rsidRPr="00907A15" w:rsidRDefault="5AB86B5E" w:rsidP="00424D74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Prazo de aprovação</w:t>
            </w:r>
          </w:p>
        </w:tc>
        <w:tc>
          <w:tcPr>
            <w:tcW w:w="775" w:type="dxa"/>
          </w:tcPr>
          <w:p w14:paraId="0B24B878" w14:textId="5C7CD0DC" w:rsidR="00703804" w:rsidRDefault="5AB86B5E" w:rsidP="00424D74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Prazo total da etapa</w:t>
            </w:r>
          </w:p>
        </w:tc>
        <w:tc>
          <w:tcPr>
            <w:tcW w:w="228" w:type="dxa"/>
          </w:tcPr>
          <w:p w14:paraId="233AB47A" w14:textId="45A894C6" w:rsidR="00703804" w:rsidRPr="00703804" w:rsidRDefault="0024739F" w:rsidP="59EBAA0F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Medição (%)</w:t>
            </w:r>
          </w:p>
        </w:tc>
      </w:tr>
      <w:tr w:rsidR="0058577C" w14:paraId="75053DEF" w14:textId="77777777" w:rsidTr="005C7579">
        <w:trPr>
          <w:jc w:val="center"/>
        </w:trPr>
        <w:tc>
          <w:tcPr>
            <w:tcW w:w="772" w:type="dxa"/>
          </w:tcPr>
          <w:p w14:paraId="01883A16" w14:textId="68BD15EF" w:rsidR="0058577C" w:rsidRPr="00424D74" w:rsidRDefault="0058577C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1104" w:type="dxa"/>
          </w:tcPr>
          <w:p w14:paraId="62291F2E" w14:textId="3699649E" w:rsidR="0058577C" w:rsidRPr="00424D74" w:rsidRDefault="0058577C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1197" w:type="dxa"/>
          </w:tcPr>
          <w:p w14:paraId="5E9E0299" w14:textId="35B5E401" w:rsidR="0058577C" w:rsidRPr="00424D74" w:rsidRDefault="0058577C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897" w:type="dxa"/>
          </w:tcPr>
          <w:p w14:paraId="6ED6998C" w14:textId="1DF8D5B4" w:rsidR="0058577C" w:rsidRPr="00424D74" w:rsidRDefault="0058577C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919" w:type="dxa"/>
          </w:tcPr>
          <w:p w14:paraId="39CD7444" w14:textId="6E2B1DF9" w:rsidR="0058577C" w:rsidRPr="00424D74" w:rsidRDefault="0058577C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1234" w:type="dxa"/>
          </w:tcPr>
          <w:p w14:paraId="19F21778" w14:textId="0729D385" w:rsidR="0058577C" w:rsidRPr="00424D74" w:rsidRDefault="0058577C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775" w:type="dxa"/>
          </w:tcPr>
          <w:p w14:paraId="777B03FF" w14:textId="6AA444BE" w:rsidR="0058577C" w:rsidRPr="00424D74" w:rsidRDefault="0058577C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228" w:type="dxa"/>
          </w:tcPr>
          <w:p w14:paraId="455550B0" w14:textId="3AEE2C67" w:rsidR="0058577C" w:rsidRPr="00424D74" w:rsidRDefault="0058577C" w:rsidP="00907A15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[XXX]</w:t>
            </w:r>
          </w:p>
        </w:tc>
      </w:tr>
    </w:tbl>
    <w:p w14:paraId="62C61FFE" w14:textId="1DE03E0C" w:rsidR="00AD0C79" w:rsidRPr="008C6EBB" w:rsidRDefault="00AD0C79" w:rsidP="00AD0C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A6A6A6" w:themeColor="background1" w:themeShade="A6"/>
          <w:sz w:val="24"/>
          <w:szCs w:val="24"/>
        </w:rPr>
      </w:pPr>
    </w:p>
    <w:p w14:paraId="1F08F6C8" w14:textId="62998EC3" w:rsidR="00AD0C79" w:rsidRPr="000414C6" w:rsidRDefault="00FE3329" w:rsidP="00817083">
      <w:pPr>
        <w:pStyle w:val="PargrafodaLista"/>
        <w:numPr>
          <w:ilvl w:val="0"/>
          <w:numId w:val="1"/>
        </w:numPr>
        <w:rPr>
          <w:b/>
        </w:rPr>
      </w:pPr>
      <w:r w:rsidRPr="000414C6">
        <w:rPr>
          <w:b/>
        </w:rPr>
        <w:t>ESTIMATIVA DAS QUANTIDADES A SEREM CONTRATADAS</w:t>
      </w:r>
    </w:p>
    <w:p w14:paraId="38A7CA77" w14:textId="7EDB1E0E" w:rsidR="00387B59" w:rsidRPr="00424D74" w:rsidRDefault="00387B59" w:rsidP="00817083">
      <w:pPr>
        <w:pStyle w:val="PargrafodaLista"/>
      </w:pPr>
      <w:r w:rsidRPr="59EBAA0F">
        <w:t xml:space="preserve">As quantidades a serem contratadas em termos de metros quadrados (m²) de projeto estão definidas no </w:t>
      </w:r>
      <w:r w:rsidR="003705A7" w:rsidRPr="59EBAA0F">
        <w:t>q</w:t>
      </w:r>
      <w:r w:rsidRPr="00424D74">
        <w:t xml:space="preserve">uadro </w:t>
      </w:r>
      <w:r w:rsidR="00BD3A51" w:rsidRPr="59EBAA0F">
        <w:t>abaixo</w:t>
      </w:r>
      <w:r w:rsidRPr="00424D74">
        <w:t xml:space="preserve"> e serão</w:t>
      </w:r>
      <w:r w:rsidR="003705A7" w:rsidRPr="59EBAA0F">
        <w:t xml:space="preserve"> </w:t>
      </w:r>
      <w:r w:rsidRPr="00424D74">
        <w:t>utilizadas apenas para a finalidade de orientação para melhor adequação da proposta de preços do licitante.</w:t>
      </w:r>
    </w:p>
    <w:p w14:paraId="37382916" w14:textId="3D4352CB" w:rsidR="00FE3329" w:rsidRPr="000E78F6" w:rsidRDefault="00387B59" w:rsidP="00817083">
      <w:pPr>
        <w:pStyle w:val="PargrafodaLista"/>
      </w:pPr>
      <w:r w:rsidRPr="59EBAA0F">
        <w:t>Deverá ser apresentado pelo licitante planilha de composição de custos e formação de preços com os valores globais de cada</w:t>
      </w:r>
      <w:r w:rsidR="000A69BD" w:rsidRPr="59EBAA0F">
        <w:t xml:space="preserve"> </w:t>
      </w:r>
      <w:r w:rsidR="005565AA" w:rsidRPr="59EBAA0F">
        <w:t>etapa</w:t>
      </w:r>
      <w:r w:rsidRPr="00424D74">
        <w:t xml:space="preserve">, para que seja possível realizar os pagamentos conforme </w:t>
      </w:r>
      <w:r w:rsidR="00A4171A" w:rsidRPr="59EBAA0F">
        <w:t>fluxo de medição previsto.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0E78F6" w14:paraId="24A33CF0" w14:textId="77777777" w:rsidTr="00424D74">
        <w:trPr>
          <w:jc w:val="center"/>
        </w:trPr>
        <w:tc>
          <w:tcPr>
            <w:tcW w:w="2123" w:type="dxa"/>
          </w:tcPr>
          <w:p w14:paraId="6224914C" w14:textId="1F0E68E5" w:rsidR="000E78F6" w:rsidRPr="000E78F6" w:rsidRDefault="6BACABAA" w:rsidP="00424D74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Etapa</w:t>
            </w:r>
          </w:p>
        </w:tc>
        <w:tc>
          <w:tcPr>
            <w:tcW w:w="2123" w:type="dxa"/>
          </w:tcPr>
          <w:p w14:paraId="2FE6F23E" w14:textId="5B842AD4" w:rsidR="000E78F6" w:rsidRPr="000E78F6" w:rsidRDefault="6BACABAA" w:rsidP="00424D74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Produto</w:t>
            </w:r>
          </w:p>
        </w:tc>
        <w:tc>
          <w:tcPr>
            <w:tcW w:w="2124" w:type="dxa"/>
          </w:tcPr>
          <w:p w14:paraId="49E80200" w14:textId="38ECCDE9" w:rsidR="000E78F6" w:rsidRPr="000E78F6" w:rsidRDefault="6BACABAA" w:rsidP="00424D74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Quantidade</w:t>
            </w:r>
          </w:p>
        </w:tc>
        <w:tc>
          <w:tcPr>
            <w:tcW w:w="2124" w:type="dxa"/>
          </w:tcPr>
          <w:p w14:paraId="64A18CCB" w14:textId="5F97CB49" w:rsidR="000E78F6" w:rsidRDefault="6BACABAA" w:rsidP="00424D74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Unidade</w:t>
            </w:r>
          </w:p>
        </w:tc>
      </w:tr>
      <w:tr w:rsidR="0058577C" w14:paraId="27A40F27" w14:textId="77777777" w:rsidTr="59EBAA0F">
        <w:trPr>
          <w:jc w:val="center"/>
        </w:trPr>
        <w:tc>
          <w:tcPr>
            <w:tcW w:w="2123" w:type="dxa"/>
          </w:tcPr>
          <w:p w14:paraId="5CC53AE1" w14:textId="0A9786F2" w:rsidR="0058577C" w:rsidRPr="00424D74" w:rsidRDefault="0058577C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2123" w:type="dxa"/>
          </w:tcPr>
          <w:p w14:paraId="1570B005" w14:textId="57416E7B" w:rsidR="0058577C" w:rsidRPr="00424D74" w:rsidRDefault="0058577C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2124" w:type="dxa"/>
          </w:tcPr>
          <w:p w14:paraId="1F1D60F9" w14:textId="0438553B" w:rsidR="0058577C" w:rsidRPr="00424D74" w:rsidRDefault="0058577C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2124" w:type="dxa"/>
          </w:tcPr>
          <w:p w14:paraId="451DE9ED" w14:textId="002A652C" w:rsidR="0058577C" w:rsidRPr="00424D74" w:rsidRDefault="0058577C">
            <w:pPr>
              <w:jc w:val="center"/>
              <w:rPr>
                <w:color w:val="FF0000"/>
                <w:sz w:val="24"/>
                <w:szCs w:val="24"/>
              </w:rPr>
            </w:pPr>
            <w:r w:rsidRPr="00424D74">
              <w:rPr>
                <w:color w:val="FF0000"/>
                <w:sz w:val="24"/>
                <w:szCs w:val="24"/>
              </w:rPr>
              <w:t>[XXX]</w:t>
            </w:r>
          </w:p>
        </w:tc>
      </w:tr>
    </w:tbl>
    <w:p w14:paraId="08413533" w14:textId="77777777" w:rsidR="00DA12C3" w:rsidRDefault="00DA1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FF0000"/>
          <w:sz w:val="24"/>
          <w:szCs w:val="24"/>
        </w:rPr>
      </w:pPr>
    </w:p>
    <w:p w14:paraId="7EB9F485" w14:textId="2ED417E0" w:rsidR="000C2B44" w:rsidRPr="000414C6" w:rsidRDefault="000C2B44" w:rsidP="00817083">
      <w:pPr>
        <w:pStyle w:val="PargrafodaLista"/>
        <w:numPr>
          <w:ilvl w:val="0"/>
          <w:numId w:val="1"/>
        </w:numPr>
        <w:rPr>
          <w:b/>
        </w:rPr>
      </w:pPr>
      <w:r w:rsidRPr="000414C6">
        <w:rPr>
          <w:b/>
        </w:rPr>
        <w:t>ESTIMATIVA DO VALOR DA CONTRATAÇÃO</w:t>
      </w:r>
    </w:p>
    <w:p w14:paraId="16FBFEB4" w14:textId="16BE8845" w:rsidR="00EB1E72" w:rsidRPr="00424D74" w:rsidRDefault="008D41E1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b/>
          <w:bCs/>
          <w:sz w:val="24"/>
          <w:szCs w:val="24"/>
          <w:highlight w:val="cyan"/>
        </w:rPr>
      </w:pPr>
      <w:r>
        <w:rPr>
          <w:sz w:val="24"/>
          <w:szCs w:val="24"/>
        </w:rPr>
        <w:lastRenderedPageBreak/>
        <w:t xml:space="preserve">8.1 </w:t>
      </w:r>
      <w:r w:rsidR="00EB1E72" w:rsidRPr="00424D74">
        <w:rPr>
          <w:sz w:val="24"/>
          <w:szCs w:val="24"/>
        </w:rPr>
        <w:t>A contratação em comento corresponde ao valor estimado de R$</w:t>
      </w:r>
      <w:r w:rsidR="00BD1183" w:rsidRPr="00424D74">
        <w:rPr>
          <w:sz w:val="24"/>
          <w:szCs w:val="24"/>
        </w:rPr>
        <w:t xml:space="preserve"> </w:t>
      </w:r>
      <w:r w:rsidR="00BD1183" w:rsidRPr="00424D74">
        <w:rPr>
          <w:color w:val="FF0000"/>
          <w:sz w:val="24"/>
          <w:szCs w:val="24"/>
        </w:rPr>
        <w:t>[XXX]</w:t>
      </w:r>
      <w:r w:rsidR="00EB1E72" w:rsidRPr="00424D74">
        <w:rPr>
          <w:sz w:val="24"/>
          <w:szCs w:val="24"/>
        </w:rPr>
        <w:t xml:space="preserve"> </w:t>
      </w:r>
      <w:r w:rsidR="00BD1183" w:rsidRPr="00424D74">
        <w:rPr>
          <w:sz w:val="24"/>
          <w:szCs w:val="24"/>
        </w:rPr>
        <w:t>(</w:t>
      </w:r>
      <w:r w:rsidR="00BD1183" w:rsidRPr="00424D74">
        <w:rPr>
          <w:color w:val="FF0000"/>
          <w:sz w:val="24"/>
          <w:szCs w:val="24"/>
        </w:rPr>
        <w:t>[XXX]</w:t>
      </w:r>
      <w:r w:rsidR="00BD1183" w:rsidRPr="00424D74">
        <w:rPr>
          <w:sz w:val="24"/>
          <w:szCs w:val="24"/>
        </w:rPr>
        <w:t xml:space="preserve"> reais e </w:t>
      </w:r>
      <w:r w:rsidR="00BD1183" w:rsidRPr="00424D74">
        <w:rPr>
          <w:color w:val="FF0000"/>
          <w:sz w:val="24"/>
          <w:szCs w:val="24"/>
        </w:rPr>
        <w:t>[XXX]</w:t>
      </w:r>
      <w:r w:rsidR="00BD1183" w:rsidRPr="00424D74">
        <w:rPr>
          <w:sz w:val="24"/>
          <w:szCs w:val="24"/>
        </w:rPr>
        <w:t xml:space="preserve"> centavos</w:t>
      </w:r>
      <w:r w:rsidR="00EB1E72" w:rsidRPr="00424D74">
        <w:rPr>
          <w:sz w:val="24"/>
          <w:szCs w:val="24"/>
        </w:rPr>
        <w:t xml:space="preserve">), limite máximo aceitável para contratação, orçado com base nos sistemas de custos federais e estaduais oficiais, bem como em pesquisas </w:t>
      </w:r>
      <w:r w:rsidRPr="00424D74">
        <w:rPr>
          <w:sz w:val="24"/>
          <w:szCs w:val="24"/>
        </w:rPr>
        <w:t xml:space="preserve">de preço </w:t>
      </w:r>
      <w:r w:rsidR="00EB1E72" w:rsidRPr="00424D74">
        <w:rPr>
          <w:sz w:val="24"/>
          <w:szCs w:val="24"/>
        </w:rPr>
        <w:t>complementares.</w:t>
      </w:r>
    </w:p>
    <w:p w14:paraId="03B0BD12" w14:textId="572A82BC" w:rsidR="008D41E1" w:rsidRDefault="008D41E1" w:rsidP="008D41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FF0000"/>
          <w:sz w:val="24"/>
          <w:szCs w:val="24"/>
        </w:rPr>
      </w:pPr>
      <w:r w:rsidRPr="00424D74">
        <w:rPr>
          <w:color w:val="FF0000"/>
          <w:sz w:val="24"/>
          <w:szCs w:val="24"/>
        </w:rPr>
        <w:t>[</w:t>
      </w:r>
      <w:r w:rsidRPr="00424D74">
        <w:rPr>
          <w:b/>
          <w:bCs/>
          <w:color w:val="FF0000"/>
          <w:sz w:val="24"/>
          <w:szCs w:val="24"/>
          <w:highlight w:val="yellow"/>
        </w:rPr>
        <w:t>OU</w:t>
      </w:r>
      <w:r w:rsidRPr="00424D74">
        <w:rPr>
          <w:color w:val="FF0000"/>
          <w:sz w:val="24"/>
          <w:szCs w:val="24"/>
        </w:rPr>
        <w:t>]</w:t>
      </w:r>
    </w:p>
    <w:p w14:paraId="6BF1CAB1" w14:textId="2D04F26E" w:rsidR="00F72AA9" w:rsidRPr="00424D74" w:rsidRDefault="00BE1D3A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t xml:space="preserve">8.1 </w:t>
      </w:r>
      <w:r w:rsidRPr="00424D74">
        <w:rPr>
          <w:color w:val="FF0000"/>
          <w:sz w:val="24"/>
          <w:szCs w:val="24"/>
        </w:rPr>
        <w:t>[Conteúdo Sigiloso</w:t>
      </w:r>
      <w:proofErr w:type="gramStart"/>
      <w:r w:rsidRPr="00424D74">
        <w:rPr>
          <w:color w:val="FF0000"/>
          <w:sz w:val="24"/>
          <w:szCs w:val="24"/>
        </w:rPr>
        <w:t>]</w:t>
      </w:r>
      <w:r w:rsidRPr="59EBAA0F">
        <w:rPr>
          <w:sz w:val="24"/>
          <w:szCs w:val="24"/>
        </w:rPr>
        <w:t xml:space="preserve"> Justificativa</w:t>
      </w:r>
      <w:proofErr w:type="gramEnd"/>
      <w:r w:rsidRPr="59EBAA0F">
        <w:rPr>
          <w:sz w:val="24"/>
          <w:szCs w:val="24"/>
        </w:rPr>
        <w:t>: Os estudos sobre preços referenciais</w:t>
      </w:r>
      <w:r w:rsidR="00F82756" w:rsidRPr="59EBAA0F">
        <w:rPr>
          <w:sz w:val="24"/>
          <w:szCs w:val="24"/>
        </w:rPr>
        <w:t xml:space="preserve"> realizados durante o levantamento de mercado</w:t>
      </w:r>
      <w:r w:rsidRPr="59EBAA0F">
        <w:rPr>
          <w:sz w:val="24"/>
          <w:szCs w:val="24"/>
        </w:rPr>
        <w:t xml:space="preserve"> constam no Relatório de Pesquisa de Preços, de caráter restrito, considerando o</w:t>
      </w:r>
      <w:r w:rsidR="0046265A" w:rsidRPr="59EBAA0F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 xml:space="preserve">tratamento sigiloso do orçamento desta contratação, respaldado por meio do </w:t>
      </w:r>
      <w:r w:rsidR="002309EA" w:rsidRPr="59EBAA0F">
        <w:rPr>
          <w:sz w:val="24"/>
          <w:szCs w:val="24"/>
        </w:rPr>
        <w:t>A</w:t>
      </w:r>
      <w:r w:rsidRPr="59EBAA0F">
        <w:rPr>
          <w:sz w:val="24"/>
          <w:szCs w:val="24"/>
        </w:rPr>
        <w:t xml:space="preserve">rt. </w:t>
      </w:r>
      <w:r w:rsidR="002309EA" w:rsidRPr="59EBAA0F">
        <w:rPr>
          <w:sz w:val="24"/>
          <w:szCs w:val="24"/>
        </w:rPr>
        <w:t>2</w:t>
      </w:r>
      <w:r w:rsidRPr="59EBAA0F">
        <w:rPr>
          <w:sz w:val="24"/>
          <w:szCs w:val="24"/>
        </w:rPr>
        <w:t>4 da Lei nº 1</w:t>
      </w:r>
      <w:r w:rsidR="002309EA" w:rsidRPr="59EBAA0F">
        <w:rPr>
          <w:sz w:val="24"/>
          <w:szCs w:val="24"/>
        </w:rPr>
        <w:t>4</w:t>
      </w:r>
      <w:r w:rsidRPr="59EBAA0F">
        <w:rPr>
          <w:sz w:val="24"/>
          <w:szCs w:val="24"/>
        </w:rPr>
        <w:t>.</w:t>
      </w:r>
      <w:r w:rsidR="002309EA" w:rsidRPr="59EBAA0F">
        <w:rPr>
          <w:sz w:val="24"/>
          <w:szCs w:val="24"/>
        </w:rPr>
        <w:t>133</w:t>
      </w:r>
      <w:r w:rsidRPr="59EBAA0F">
        <w:rPr>
          <w:sz w:val="24"/>
          <w:szCs w:val="24"/>
        </w:rPr>
        <w:t>/</w:t>
      </w:r>
      <w:r w:rsidR="002309EA" w:rsidRPr="59EBAA0F">
        <w:rPr>
          <w:sz w:val="24"/>
          <w:szCs w:val="24"/>
        </w:rPr>
        <w:t>2021</w:t>
      </w:r>
    </w:p>
    <w:p w14:paraId="35F9E428" w14:textId="16011F4D" w:rsidR="00F72AA9" w:rsidRPr="000414C6" w:rsidRDefault="00BF606B" w:rsidP="00817083">
      <w:pPr>
        <w:pStyle w:val="PargrafodaLista"/>
        <w:numPr>
          <w:ilvl w:val="0"/>
          <w:numId w:val="1"/>
        </w:numPr>
        <w:rPr>
          <w:b/>
        </w:rPr>
      </w:pPr>
      <w:r w:rsidRPr="000414C6">
        <w:rPr>
          <w:b/>
        </w:rPr>
        <w:t>JUSTIFICATIVA PARA PARCELAMENTO OU NÃO DA SOLUÇÃO</w:t>
      </w:r>
    </w:p>
    <w:p w14:paraId="40E9BE4C" w14:textId="0CB2E6FB" w:rsidR="00BF606B" w:rsidRPr="00424D74" w:rsidRDefault="004B64C0" w:rsidP="00817083">
      <w:pPr>
        <w:pStyle w:val="PargrafodaLista"/>
        <w:rPr>
          <w:b/>
        </w:rPr>
      </w:pPr>
      <w:r w:rsidRPr="00711EEA">
        <w:t>Para esta contratação a análise técnica sugere que o parcelamento pode resultar em complexidade adicional e potencial comprometimento da integridade dos sistemas envolvidos. Os riscos associados à divisão do projeto podem superar os benefícios da competição ampliada devido às exigências técnicas específicas e interdependências entre as tarefas.</w:t>
      </w:r>
    </w:p>
    <w:p w14:paraId="1FAAB47C" w14:textId="6999AC72" w:rsidR="00F84FB9" w:rsidRPr="00424D74" w:rsidRDefault="00637326" w:rsidP="00817083">
      <w:pPr>
        <w:pStyle w:val="PargrafodaLista"/>
      </w:pPr>
      <w:r w:rsidRPr="00424D74">
        <w:t>Sendo assim, a Equipe de Planejamento da Contratação o</w:t>
      </w:r>
      <w:r w:rsidR="00F84FB9" w:rsidRPr="00424D74">
        <w:t>pt</w:t>
      </w:r>
      <w:r w:rsidRPr="00424D74">
        <w:t>ou</w:t>
      </w:r>
      <w:r w:rsidR="00F84FB9" w:rsidRPr="00424D74">
        <w:t xml:space="preserve"> pel</w:t>
      </w:r>
      <w:r w:rsidR="009474F8" w:rsidRPr="59EBAA0F">
        <w:t>a</w:t>
      </w:r>
      <w:r w:rsidR="00F84FB9" w:rsidRPr="00424D74">
        <w:t xml:space="preserve"> </w:t>
      </w:r>
      <w:r w:rsidRPr="00424D74">
        <w:t>não adoção do parcelamento</w:t>
      </w:r>
      <w:r w:rsidR="00F84FB9" w:rsidRPr="00424D74">
        <w:t xml:space="preserve"> </w:t>
      </w:r>
      <w:r w:rsidR="009474F8" w:rsidRPr="59EBAA0F">
        <w:t>da solução</w:t>
      </w:r>
      <w:r w:rsidR="00F84FB9" w:rsidRPr="00424D74">
        <w:t xml:space="preserve"> objeto desta licitação.</w:t>
      </w:r>
    </w:p>
    <w:p w14:paraId="4D1BBFB1" w14:textId="05DC24E1" w:rsidR="00F84FB9" w:rsidRPr="00424D74" w:rsidRDefault="00F84FB9" w:rsidP="00817083">
      <w:pPr>
        <w:pStyle w:val="PargrafodaLista"/>
      </w:pPr>
      <w:r w:rsidRPr="00424D74">
        <w:t>A adoção de agrupamento dos itens justifica-se pela especificidade e similaridade do objeto de contratação, que</w:t>
      </w:r>
      <w:r w:rsidR="0054536D" w:rsidRPr="00424D74">
        <w:t xml:space="preserve"> </w:t>
      </w:r>
      <w:r w:rsidRPr="00424D74">
        <w:t>são fornecidos por empresa do mesmo ramo de atividade, facilitando a fiscalização do acordo a ser celebrado.</w:t>
      </w:r>
    </w:p>
    <w:p w14:paraId="5997004D" w14:textId="3F821E6F" w:rsidR="00F84FB9" w:rsidRPr="00424D74" w:rsidRDefault="00F84FB9" w:rsidP="00817083">
      <w:pPr>
        <w:pStyle w:val="PargrafodaLista"/>
      </w:pPr>
      <w:r w:rsidRPr="00424D74">
        <w:t>9.1.2. Considera-se que a Administração se beneficiará pela economia de escala acarretada pelo agrupamento,</w:t>
      </w:r>
      <w:r w:rsidR="0054536D" w:rsidRPr="00424D74">
        <w:t xml:space="preserve"> </w:t>
      </w:r>
      <w:r w:rsidRPr="00424D74">
        <w:t>promovendo maior eficiência ao procedimento.</w:t>
      </w:r>
    </w:p>
    <w:p w14:paraId="114FD64E" w14:textId="4C675505" w:rsidR="00754A53" w:rsidRPr="00424D74" w:rsidRDefault="00F84FB9" w:rsidP="00817083">
      <w:pPr>
        <w:pStyle w:val="PargrafodaLista"/>
      </w:pPr>
      <w:r w:rsidRPr="00424D74">
        <w:t>Importante observar que o agrupamento é necessário para que exista total integração entre os projetos elaborados</w:t>
      </w:r>
      <w:r w:rsidR="009F33BF" w:rsidRPr="00424D74">
        <w:t xml:space="preserve"> </w:t>
      </w:r>
      <w:r w:rsidRPr="00424D74">
        <w:t>assim como um ponto único de responsabilidade técnica pelas decisões de projeto relativas ao empreendimento.</w:t>
      </w:r>
    </w:p>
    <w:p w14:paraId="7C7ABA08" w14:textId="2836D60C" w:rsidR="0075559A" w:rsidRPr="000414C6" w:rsidRDefault="0075559A" w:rsidP="00424D74">
      <w:pPr>
        <w:jc w:val="both"/>
        <w:rPr>
          <w:b/>
          <w:bCs/>
          <w:sz w:val="24"/>
          <w:szCs w:val="24"/>
          <w:highlight w:val="cyan"/>
        </w:rPr>
      </w:pPr>
    </w:p>
    <w:p w14:paraId="0B3FCCE8" w14:textId="752CF80E" w:rsidR="0075559A" w:rsidRPr="000414C6" w:rsidRDefault="0075559A" w:rsidP="00817083">
      <w:pPr>
        <w:pStyle w:val="PargrafodaLista"/>
        <w:numPr>
          <w:ilvl w:val="0"/>
          <w:numId w:val="1"/>
        </w:numPr>
        <w:rPr>
          <w:b/>
        </w:rPr>
      </w:pPr>
      <w:r w:rsidRPr="000414C6">
        <w:rPr>
          <w:b/>
        </w:rPr>
        <w:t>CONTRATA</w:t>
      </w:r>
      <w:r w:rsidR="00867FC4" w:rsidRPr="000414C6">
        <w:rPr>
          <w:b/>
        </w:rPr>
        <w:t>ÇÕES CORRELATAS E/OU INTERDEPENDENTES</w:t>
      </w:r>
    </w:p>
    <w:p w14:paraId="41BD4B7F" w14:textId="16061776" w:rsidR="005C7579" w:rsidRDefault="00EC50DA" w:rsidP="005C7579">
      <w:pPr>
        <w:pStyle w:val="PargrafodaLista"/>
      </w:pPr>
      <w:r w:rsidRPr="005C7579">
        <w:t xml:space="preserve">Considerando a necessidade de complementaridade ao objeto principal deste contrato, a Administração Pública poderá realizar contratações correlatas, especificamente a aquisição de </w:t>
      </w:r>
      <w:r w:rsidRPr="005C7579">
        <w:rPr>
          <w:color w:val="FF0000"/>
        </w:rPr>
        <w:t>[XXX]</w:t>
      </w:r>
      <w:r w:rsidRPr="005C7579">
        <w:t>, que, embora não essenciais para a funcionalidade do objeto principal, são fundamentais para otimizar o desempenho e a eficácia dos serviços prestados.</w:t>
      </w:r>
    </w:p>
    <w:p w14:paraId="02BED8EC" w14:textId="79C89E0C" w:rsidR="005C7579" w:rsidRPr="005C7579" w:rsidRDefault="005C7579" w:rsidP="005C7579">
      <w:pPr>
        <w:pStyle w:val="PargrafodaLista"/>
        <w:numPr>
          <w:ilvl w:val="0"/>
          <w:numId w:val="0"/>
        </w:numPr>
        <w:ind w:left="720"/>
        <w:rPr>
          <w:color w:val="FF0000"/>
        </w:rPr>
      </w:pPr>
      <w:r w:rsidRPr="005C7579">
        <w:rPr>
          <w:color w:val="FF0000"/>
        </w:rPr>
        <w:t>[</w:t>
      </w:r>
      <w:r w:rsidRPr="005C7579">
        <w:rPr>
          <w:b/>
          <w:color w:val="FF0000"/>
          <w:highlight w:val="yellow"/>
        </w:rPr>
        <w:t>E/OU</w:t>
      </w:r>
      <w:r w:rsidRPr="005C7579">
        <w:rPr>
          <w:color w:val="FF0000"/>
        </w:rPr>
        <w:t>]</w:t>
      </w:r>
    </w:p>
    <w:p w14:paraId="43714934" w14:textId="3CAFDCFB" w:rsidR="005A5A97" w:rsidRPr="005C7579" w:rsidRDefault="005A5A97" w:rsidP="005C7579">
      <w:pPr>
        <w:pStyle w:val="PargrafodaLista"/>
      </w:pPr>
      <w:r w:rsidRPr="005C7579">
        <w:t xml:space="preserve">Considerando a necessidade de complementaridade ao objeto principal deste contrato, a Administração Pública poderá realizar contratações correlatas, especificamente a aquisição de </w:t>
      </w:r>
      <w:r w:rsidR="006A660D" w:rsidRPr="005C7579">
        <w:rPr>
          <w:color w:val="FF0000"/>
        </w:rPr>
        <w:t>[XXX]</w:t>
      </w:r>
      <w:r w:rsidRPr="005C7579">
        <w:t>, que, embora não</w:t>
      </w:r>
      <w:r>
        <w:t xml:space="preserve"> essenciais para a funcionalidade do objeto principal, são </w:t>
      </w:r>
      <w:r>
        <w:lastRenderedPageBreak/>
        <w:t>fundamentais para otimizar o desempenho e a eficácia dos serviços prestados.</w:t>
      </w:r>
    </w:p>
    <w:p w14:paraId="06EEC037" w14:textId="6876DAB3" w:rsidR="006A660D" w:rsidRPr="00424D74" w:rsidRDefault="006A660D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FF0000"/>
          <w:sz w:val="24"/>
          <w:szCs w:val="24"/>
        </w:rPr>
      </w:pPr>
      <w:r w:rsidRPr="00424D74">
        <w:rPr>
          <w:color w:val="FF0000"/>
          <w:sz w:val="24"/>
          <w:szCs w:val="24"/>
        </w:rPr>
        <w:t>[</w:t>
      </w:r>
      <w:r w:rsidRPr="00424D74">
        <w:rPr>
          <w:b/>
          <w:bCs/>
          <w:color w:val="FF0000"/>
          <w:sz w:val="24"/>
          <w:szCs w:val="24"/>
          <w:highlight w:val="yellow"/>
        </w:rPr>
        <w:t>OU</w:t>
      </w:r>
      <w:r w:rsidRPr="00424D74">
        <w:rPr>
          <w:color w:val="FF0000"/>
          <w:sz w:val="24"/>
          <w:szCs w:val="24"/>
        </w:rPr>
        <w:t>]</w:t>
      </w:r>
    </w:p>
    <w:p w14:paraId="47E65F31" w14:textId="77777777" w:rsidR="006A660D" w:rsidRPr="00424D74" w:rsidRDefault="006A660D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  <w:highlight w:val="cyan"/>
        </w:rPr>
      </w:pPr>
    </w:p>
    <w:p w14:paraId="4897549B" w14:textId="4849A6A8" w:rsidR="00DA12C3" w:rsidRDefault="00525D84" w:rsidP="005C7579">
      <w:pPr>
        <w:pStyle w:val="PargrafodaLista"/>
      </w:pPr>
      <w:r>
        <w:t>Este contrato é autônomo e não requer a realização de contratações correlatas ou interdependentes para a sua execução. O objeto principal será suficiente para atender todas as necessidades e finalidades estipuladas sem a dependência de outros contratos ou aquisições adicionais.</w:t>
      </w:r>
    </w:p>
    <w:p w14:paraId="5EB21563" w14:textId="77777777" w:rsidR="005C7579" w:rsidRDefault="00525D84" w:rsidP="005C7579">
      <w:pPr>
        <w:pStyle w:val="PargrafodaLista"/>
      </w:pPr>
      <w:r w:rsidRPr="005C7579">
        <w:t>A Administração Pública garante que todas as obrigações e finalidades do presente contrato serão cumpridas, independentemente, de qualquer outro processo licitatório. Esta contratação foi planejada para assegurar sua plena efetividade sem a necessidade de suporte externo ou adicional.</w:t>
      </w:r>
    </w:p>
    <w:p w14:paraId="2FE1A25C" w14:textId="486B7D48" w:rsidR="00963096" w:rsidRPr="005C7579" w:rsidRDefault="00525D84" w:rsidP="005C7579">
      <w:pPr>
        <w:pStyle w:val="PargrafodaLista"/>
      </w:pPr>
      <w:r w:rsidRPr="005C7579">
        <w:t>Este contrato possui todas as especificações e garantias necessárias para a execução</w:t>
      </w:r>
      <w:r>
        <w:t xml:space="preserve"> completa do objeto contratado, conforme previsto no termo de referência e aprovado conforme a legislação vigente.</w:t>
      </w:r>
    </w:p>
    <w:p w14:paraId="6137B0B8" w14:textId="77777777" w:rsidR="005C7579" w:rsidRPr="000414C6" w:rsidRDefault="005C7579" w:rsidP="005C7579">
      <w:pPr>
        <w:pStyle w:val="PargrafodaLista"/>
        <w:numPr>
          <w:ilvl w:val="0"/>
          <w:numId w:val="0"/>
        </w:numPr>
        <w:ind w:left="1440"/>
        <w:rPr>
          <w:b/>
          <w:highlight w:val="cyan"/>
        </w:rPr>
      </w:pPr>
    </w:p>
    <w:p w14:paraId="7E1E632F" w14:textId="6B64C6A7" w:rsidR="00963096" w:rsidRPr="000414C6" w:rsidRDefault="00963096" w:rsidP="00817083">
      <w:pPr>
        <w:pStyle w:val="PargrafodaLista"/>
        <w:numPr>
          <w:ilvl w:val="0"/>
          <w:numId w:val="1"/>
        </w:numPr>
        <w:rPr>
          <w:b/>
        </w:rPr>
      </w:pPr>
      <w:r w:rsidRPr="000414C6">
        <w:rPr>
          <w:b/>
        </w:rPr>
        <w:t>ALINHAMENTO</w:t>
      </w:r>
      <w:r w:rsidR="00DD5408" w:rsidRPr="000414C6">
        <w:rPr>
          <w:b/>
        </w:rPr>
        <w:t xml:space="preserve"> ENTRE A CONTRATAÇÃO E O PLANEJAMENTO</w:t>
      </w:r>
    </w:p>
    <w:p w14:paraId="04F718EB" w14:textId="2C5EEF24" w:rsidR="00DD5408" w:rsidRDefault="00D04393" w:rsidP="00817083">
      <w:pPr>
        <w:pStyle w:val="PargrafodaLista"/>
      </w:pPr>
      <w:r w:rsidRPr="3C04BB2B">
        <w:t>A</w:t>
      </w:r>
      <w:r w:rsidR="00D71FCE" w:rsidRPr="00424D74">
        <w:t xml:space="preserve"> contratação está alinhada com a</w:t>
      </w:r>
      <w:r w:rsidRPr="3C04BB2B">
        <w:t xml:space="preserve"> Política Nacional de Atenção </w:t>
      </w:r>
      <w:r w:rsidR="4B139688" w:rsidRPr="3C04BB2B">
        <w:t>Primária</w:t>
      </w:r>
      <w:r w:rsidRPr="3C04BB2B">
        <w:t xml:space="preserve"> (PNA</w:t>
      </w:r>
      <w:r w:rsidR="43171B36" w:rsidRPr="3C04BB2B">
        <w:t>B</w:t>
      </w:r>
      <w:r w:rsidRPr="3C04BB2B">
        <w:t>)</w:t>
      </w:r>
      <w:r w:rsidR="00D71FCE" w:rsidRPr="00424D74">
        <w:t xml:space="preserve">, conforme a Portaria GM/MS nº </w:t>
      </w:r>
      <w:r w:rsidR="001E5DBF" w:rsidRPr="3C04BB2B">
        <w:t>1.604</w:t>
      </w:r>
      <w:r w:rsidR="00D71FCE" w:rsidRPr="00424D74">
        <w:t>/20</w:t>
      </w:r>
      <w:r w:rsidR="001E5DBF" w:rsidRPr="3C04BB2B">
        <w:t>23</w:t>
      </w:r>
      <w:r w:rsidR="00D71FCE" w:rsidRPr="00424D74">
        <w:t xml:space="preserve">, que estabelece diretrizes para infraestrutura, ambiência e operacionalização </w:t>
      </w:r>
      <w:r w:rsidR="00DD346B" w:rsidRPr="3C04BB2B">
        <w:t xml:space="preserve">dos equipamentos da atenção </w:t>
      </w:r>
      <w:r w:rsidR="02FD5CAA" w:rsidRPr="3C04BB2B">
        <w:t>primári</w:t>
      </w:r>
      <w:r w:rsidR="00CB6DF5" w:rsidRPr="3C04BB2B">
        <w:t>a</w:t>
      </w:r>
      <w:r w:rsidR="00D71FCE" w:rsidRPr="00424D74">
        <w:t>.</w:t>
      </w:r>
    </w:p>
    <w:p w14:paraId="4B394733" w14:textId="4B56754F" w:rsidR="001E3E81" w:rsidRPr="00424D74" w:rsidRDefault="0015430F" w:rsidP="00817083">
      <w:pPr>
        <w:pStyle w:val="PargrafodaLista"/>
      </w:pPr>
      <w:r w:rsidRPr="59EBAA0F">
        <w:t>Este projeto está integrado ao Novo PAC</w:t>
      </w:r>
      <w:r w:rsidR="00322EDB" w:rsidRPr="59EBAA0F">
        <w:t>, no</w:t>
      </w:r>
      <w:r w:rsidRPr="59EBAA0F">
        <w:t xml:space="preserve"> </w:t>
      </w:r>
      <w:r w:rsidR="00322EDB" w:rsidRPr="59EBAA0F">
        <w:t xml:space="preserve">eixo Saúde, </w:t>
      </w:r>
      <w:proofErr w:type="spellStart"/>
      <w:r w:rsidR="00322EDB" w:rsidRPr="59EBAA0F">
        <w:t>subeixo</w:t>
      </w:r>
      <w:proofErr w:type="spellEnd"/>
      <w:r w:rsidR="00322EDB" w:rsidRPr="59EBAA0F">
        <w:t xml:space="preserve"> Atenção Especializada</w:t>
      </w:r>
      <w:r w:rsidRPr="59EBAA0F">
        <w:t xml:space="preserve">. </w:t>
      </w:r>
      <w:r w:rsidR="004464C1" w:rsidRPr="59EBAA0F">
        <w:t xml:space="preserve">Assim, trata-se de um projeto estratégico tanto no âmbito </w:t>
      </w:r>
      <w:r w:rsidR="00DB3C8D" w:rsidRPr="59EBAA0F">
        <w:t xml:space="preserve">municipal quanto no âmbito do </w:t>
      </w:r>
      <w:r w:rsidR="004464C1" w:rsidRPr="59EBAA0F">
        <w:t xml:space="preserve">Governo Federal de maneira ampla por meio do Ministério da </w:t>
      </w:r>
      <w:r w:rsidR="00DB3C8D" w:rsidRPr="59EBAA0F">
        <w:t>Saúde</w:t>
      </w:r>
      <w:r w:rsidR="004464C1" w:rsidRPr="00424D74">
        <w:t xml:space="preserve"> e da Casa Civil.</w:t>
      </w:r>
    </w:p>
    <w:p w14:paraId="5B55B8F3" w14:textId="6C713476" w:rsidR="0015430F" w:rsidRDefault="0015430F" w:rsidP="00817083">
      <w:pPr>
        <w:pStyle w:val="PargrafodaLista"/>
      </w:pPr>
      <w:r w:rsidRPr="0015430F">
        <w:t xml:space="preserve">A contratação reflete o compromisso com os objetivos de longo prazo do governo federal, estando prevista no Plano de Contratações Anuais (PCA) de 2024, documentada sob o número de formalização </w:t>
      </w:r>
      <w:r w:rsidR="00797704" w:rsidRPr="00424D74">
        <w:rPr>
          <w:color w:val="FF0000"/>
        </w:rPr>
        <w:t>[XXX/XX]</w:t>
      </w:r>
      <w:r w:rsidRPr="0015430F">
        <w:t>. Isso assegura a conformidade com as estratégias e orçamentos governamentais estabelecidos.</w:t>
      </w:r>
    </w:p>
    <w:p w14:paraId="0ACD2798" w14:textId="77777777" w:rsidR="00E17CFB" w:rsidRPr="00E17CFB" w:rsidRDefault="00E17CFB" w:rsidP="00817083">
      <w:pPr>
        <w:pStyle w:val="PargrafodaLista"/>
      </w:pPr>
      <w:r w:rsidRPr="00E17CFB">
        <w:t>A documentação completa que justifica a aliança deste projeto com as metas nacionais e o alinhamento estratégico será mantida no processo, garantindo acessibilidade para auditoria e revisão por órgãos de controle.</w:t>
      </w:r>
    </w:p>
    <w:p w14:paraId="4510E0BF" w14:textId="4C8B5DDD" w:rsidR="00E17CFB" w:rsidRDefault="00E17CFB" w:rsidP="00817083">
      <w:pPr>
        <w:pStyle w:val="PargrafodaLista"/>
      </w:pPr>
      <w:r w:rsidRPr="3C04BB2B">
        <w:t xml:space="preserve">O projeto de construção </w:t>
      </w:r>
      <w:r w:rsidR="00E530DA" w:rsidRPr="3C04BB2B">
        <w:t xml:space="preserve">de </w:t>
      </w:r>
      <w:r w:rsidR="559E9DE4" w:rsidRPr="3C04BB2B">
        <w:rPr>
          <w:color w:val="FF0000"/>
        </w:rPr>
        <w:t>[</w:t>
      </w:r>
      <w:r w:rsidR="1BFBB53B" w:rsidRPr="3C04BB2B">
        <w:rPr>
          <w:color w:val="FF0000"/>
        </w:rPr>
        <w:t>UBS Porte X</w:t>
      </w:r>
      <w:r w:rsidR="559E9DE4" w:rsidRPr="3C04BB2B">
        <w:rPr>
          <w:color w:val="FF0000"/>
        </w:rPr>
        <w:t>]</w:t>
      </w:r>
      <w:r w:rsidR="00E530DA" w:rsidRPr="3C04BB2B">
        <w:rPr>
          <w:color w:val="FF0000"/>
        </w:rPr>
        <w:t xml:space="preserve"> </w:t>
      </w:r>
      <w:r w:rsidRPr="3C04BB2B">
        <w:t xml:space="preserve">não apenas atende às necessidades imediatas de saúde, mas também promove o desenvolvimento comunitário e a melhoria da qualidade de vida ao incorporar </w:t>
      </w:r>
      <w:r w:rsidR="006F156C" w:rsidRPr="3C04BB2B">
        <w:t>soluções e práticas</w:t>
      </w:r>
      <w:r w:rsidRPr="3C04BB2B">
        <w:t xml:space="preserve"> de sustentabilidade ambiental e acessibilidade.</w:t>
      </w:r>
    </w:p>
    <w:p w14:paraId="199CC82C" w14:textId="77777777" w:rsidR="005C7579" w:rsidRPr="00424D74" w:rsidRDefault="005C7579" w:rsidP="005C7579">
      <w:pPr>
        <w:pStyle w:val="PargrafodaLista"/>
        <w:numPr>
          <w:ilvl w:val="0"/>
          <w:numId w:val="0"/>
        </w:numPr>
        <w:ind w:left="1440"/>
      </w:pPr>
    </w:p>
    <w:p w14:paraId="0B5383F4" w14:textId="54ABCBF0" w:rsidR="008927D0" w:rsidRPr="000414C6" w:rsidRDefault="00BA7802" w:rsidP="00817083">
      <w:pPr>
        <w:pStyle w:val="PargrafodaLista"/>
        <w:numPr>
          <w:ilvl w:val="0"/>
          <w:numId w:val="1"/>
        </w:numPr>
        <w:rPr>
          <w:b/>
        </w:rPr>
      </w:pPr>
      <w:r w:rsidRPr="000414C6">
        <w:rPr>
          <w:b/>
        </w:rPr>
        <w:t>RESULTADOS PRETENDIDOS</w:t>
      </w:r>
    </w:p>
    <w:p w14:paraId="7B403C87" w14:textId="5CAB0D97" w:rsidR="003D4954" w:rsidRDefault="00555324" w:rsidP="00817083">
      <w:pPr>
        <w:pStyle w:val="PargrafodaLista"/>
      </w:pPr>
      <w:r w:rsidRPr="00424D74">
        <w:t xml:space="preserve">A construção </w:t>
      </w:r>
      <w:r w:rsidR="00753F5C" w:rsidRPr="3C04BB2B">
        <w:t xml:space="preserve">de </w:t>
      </w:r>
      <w:r w:rsidR="559E9DE4" w:rsidRPr="3C04BB2B">
        <w:rPr>
          <w:color w:val="FF0000"/>
        </w:rPr>
        <w:t>[</w:t>
      </w:r>
      <w:r w:rsidR="1BFBB53B" w:rsidRPr="3C04BB2B">
        <w:rPr>
          <w:color w:val="FF0000"/>
        </w:rPr>
        <w:t>UBS Porte X</w:t>
      </w:r>
      <w:r w:rsidR="559E9DE4" w:rsidRPr="3C04BB2B">
        <w:rPr>
          <w:color w:val="FF0000"/>
        </w:rPr>
        <w:t>]</w:t>
      </w:r>
      <w:r w:rsidRPr="00424D74">
        <w:t xml:space="preserve"> no âmbito do </w:t>
      </w:r>
      <w:r w:rsidR="00470203" w:rsidRPr="3C04BB2B">
        <w:t>Novo PAC</w:t>
      </w:r>
      <w:r w:rsidRPr="00424D74">
        <w:t xml:space="preserve"> visa expandir a cobertura da Atenção </w:t>
      </w:r>
      <w:r w:rsidR="4C841D4F" w:rsidRPr="3C04BB2B">
        <w:t>Primári</w:t>
      </w:r>
      <w:r w:rsidR="00470203" w:rsidRPr="3C04BB2B">
        <w:t>a</w:t>
      </w:r>
      <w:r w:rsidRPr="00424D74">
        <w:t xml:space="preserve"> no Brasil, aproximando-a da </w:t>
      </w:r>
      <w:r w:rsidRPr="00424D74">
        <w:lastRenderedPageBreak/>
        <w:t>universalização do atendimento e melhorando o acesso ao sistema de saúde.</w:t>
      </w:r>
    </w:p>
    <w:p w14:paraId="7129AF04" w14:textId="6DE12992" w:rsidR="00567FF8" w:rsidRDefault="00567FF8" w:rsidP="00817083">
      <w:pPr>
        <w:pStyle w:val="PargrafodaLista"/>
      </w:pPr>
      <w:r w:rsidRPr="3C04BB2B">
        <w:t xml:space="preserve">Novo </w:t>
      </w:r>
      <w:r w:rsidR="559E9DE4" w:rsidRPr="3C04BB2B">
        <w:rPr>
          <w:color w:val="FF0000"/>
        </w:rPr>
        <w:t>[</w:t>
      </w:r>
      <w:r w:rsidR="1BFBB53B" w:rsidRPr="3C04BB2B">
        <w:rPr>
          <w:color w:val="FF0000"/>
        </w:rPr>
        <w:t>UBS Porte X</w:t>
      </w:r>
      <w:r w:rsidR="559E9DE4" w:rsidRPr="3C04BB2B">
        <w:rPr>
          <w:color w:val="FF0000"/>
        </w:rPr>
        <w:t>]</w:t>
      </w:r>
      <w:r w:rsidRPr="3C04BB2B">
        <w:t>, ao ser</w:t>
      </w:r>
      <w:r w:rsidRPr="00424D74">
        <w:t xml:space="preserve"> estrategicamente localizadas em áreas carentes, buscam promover a equidade no acesso aos serviços de saúde, fortalecendo a rede de atenção </w:t>
      </w:r>
      <w:r w:rsidR="00EA1F75" w:rsidRPr="3C04BB2B">
        <w:t xml:space="preserve">à saúde </w:t>
      </w:r>
      <w:r w:rsidRPr="00424D74">
        <w:t>e garantindo que todos os cidadãos tenham suas necessidades de saúde atendidas.</w:t>
      </w:r>
    </w:p>
    <w:p w14:paraId="077BBC52" w14:textId="1836E6B2" w:rsidR="00EA1F75" w:rsidRPr="00424D74" w:rsidRDefault="001E7941" w:rsidP="00817083">
      <w:pPr>
        <w:pStyle w:val="PargrafodaLista"/>
      </w:pPr>
      <w:r w:rsidRPr="3C04BB2B">
        <w:t xml:space="preserve">O aumento do número de </w:t>
      </w:r>
      <w:r w:rsidR="559E9DE4" w:rsidRPr="3C04BB2B">
        <w:rPr>
          <w:color w:val="FF0000"/>
        </w:rPr>
        <w:t>[</w:t>
      </w:r>
      <w:r w:rsidR="1BFBB53B" w:rsidRPr="3C04BB2B">
        <w:rPr>
          <w:color w:val="FF0000"/>
        </w:rPr>
        <w:t>UBS Porte X</w:t>
      </w:r>
      <w:r w:rsidR="559E9DE4" w:rsidRPr="3C04BB2B">
        <w:rPr>
          <w:color w:val="FF0000"/>
        </w:rPr>
        <w:t>]</w:t>
      </w:r>
      <w:r w:rsidRPr="3C04BB2B">
        <w:t xml:space="preserve"> contribuirá para a ampliação da força de trabalho na saúde, melhorando a resposta às demandas regionais e aumentando a capacidade de atendimento.</w:t>
      </w:r>
    </w:p>
    <w:p w14:paraId="52FC06AF" w14:textId="4E30E768" w:rsidR="007F4772" w:rsidRPr="00936064" w:rsidRDefault="007F4772" w:rsidP="007F4772">
      <w:pPr>
        <w:jc w:val="both"/>
        <w:rPr>
          <w:color w:val="A6A6A6" w:themeColor="background1" w:themeShade="A6"/>
          <w:sz w:val="24"/>
          <w:szCs w:val="24"/>
        </w:rPr>
      </w:pPr>
    </w:p>
    <w:p w14:paraId="29994D41" w14:textId="7921CCFE" w:rsidR="007F4772" w:rsidRPr="000414C6" w:rsidRDefault="00B86A71" w:rsidP="00817083">
      <w:pPr>
        <w:pStyle w:val="PargrafodaLista"/>
        <w:numPr>
          <w:ilvl w:val="0"/>
          <w:numId w:val="1"/>
        </w:numPr>
        <w:rPr>
          <w:b/>
        </w:rPr>
      </w:pPr>
      <w:r w:rsidRPr="000414C6">
        <w:rPr>
          <w:b/>
        </w:rPr>
        <w:t>PROVIDÊNCIAS A SEREM ADOTADAS</w:t>
      </w:r>
    </w:p>
    <w:p w14:paraId="5967DBED" w14:textId="54F12AD8" w:rsidR="00DA12C3" w:rsidRPr="00424D74" w:rsidRDefault="00634A82" w:rsidP="00817083">
      <w:pPr>
        <w:pStyle w:val="PargrafodaLista"/>
      </w:pPr>
      <w:r w:rsidRPr="59EBAA0F">
        <w:t>Considerando a programação orçamentária do Novo PAC, os prazos de elaboração, análise, revisão e aprovação são estimados com o objetivo de conclusão do</w:t>
      </w:r>
      <w:r w:rsidR="00B86A71" w:rsidRPr="59EBAA0F">
        <w:t xml:space="preserve"> </w:t>
      </w:r>
      <w:r w:rsidRPr="00424D74">
        <w:t xml:space="preserve">projeto para viabilização da contratação </w:t>
      </w:r>
      <w:r w:rsidR="00B86A71" w:rsidRPr="59EBAA0F">
        <w:t>do objeto</w:t>
      </w:r>
      <w:r w:rsidRPr="00424D74">
        <w:t xml:space="preserve"> no ano de 202</w:t>
      </w:r>
      <w:r w:rsidR="00B86A71" w:rsidRPr="59EBAA0F">
        <w:t>5</w:t>
      </w:r>
      <w:r w:rsidRPr="00424D74">
        <w:t>.</w:t>
      </w:r>
    </w:p>
    <w:p w14:paraId="5EC30B21" w14:textId="283A1081" w:rsidR="00541EA1" w:rsidRPr="00936064" w:rsidRDefault="00541EA1" w:rsidP="00424D74">
      <w:pPr>
        <w:jc w:val="both"/>
        <w:rPr>
          <w:b/>
          <w:bCs/>
          <w:sz w:val="24"/>
          <w:szCs w:val="24"/>
          <w:highlight w:val="cyan"/>
        </w:rPr>
      </w:pPr>
    </w:p>
    <w:p w14:paraId="49A3A378" w14:textId="3CD87F89" w:rsidR="00DA12C3" w:rsidRPr="000414C6" w:rsidRDefault="00541EA1" w:rsidP="00817083">
      <w:pPr>
        <w:pStyle w:val="PargrafodaLista"/>
        <w:numPr>
          <w:ilvl w:val="0"/>
          <w:numId w:val="1"/>
        </w:numPr>
        <w:rPr>
          <w:b/>
        </w:rPr>
      </w:pPr>
      <w:r w:rsidRPr="000414C6">
        <w:rPr>
          <w:b/>
        </w:rPr>
        <w:t>POSSÍVEIS IMPACTOS AMBIENTAIS</w:t>
      </w:r>
    </w:p>
    <w:p w14:paraId="02A240FA" w14:textId="75E18E70" w:rsidR="00AC74EE" w:rsidRPr="00770BD0" w:rsidRDefault="00DC6A58" w:rsidP="00817083">
      <w:pPr>
        <w:pStyle w:val="PargrafodaLista"/>
        <w:rPr>
          <w:b/>
        </w:rPr>
      </w:pPr>
      <w:r w:rsidRPr="00424D74">
        <w:t xml:space="preserve">De acordo com a Política Nacional do Meio Ambiente (Lei nº 6.938/1981) a execução de atividades potencialmente causadoras de degradação do meio ambiente depende de prévio licenciamento por parte dos órgãos ambientais competentes. Quando </w:t>
      </w:r>
      <w:r w:rsidR="005A7D7C" w:rsidRPr="59EBAA0F">
        <w:t>for identificado</w:t>
      </w:r>
      <w:r w:rsidRPr="59EBAA0F">
        <w:t xml:space="preserve"> significativo impacto ambiental, será exigida a elaboração do </w:t>
      </w:r>
      <w:r w:rsidR="00C21E3F" w:rsidRPr="59EBAA0F">
        <w:t>Estudo de Impacto Ambiental (</w:t>
      </w:r>
      <w:r w:rsidRPr="00424D74">
        <w:t>EIA</w:t>
      </w:r>
      <w:r w:rsidR="00C21E3F" w:rsidRPr="59EBAA0F">
        <w:t>)</w:t>
      </w:r>
      <w:r w:rsidRPr="00424D74">
        <w:t xml:space="preserve"> como condição para a emissão da licença</w:t>
      </w:r>
      <w:r w:rsidRPr="59EBAA0F">
        <w:rPr>
          <w:b/>
        </w:rPr>
        <w:t>.</w:t>
      </w:r>
    </w:p>
    <w:p w14:paraId="2867D3B3" w14:textId="6F7E253F" w:rsidR="00233371" w:rsidRDefault="00233371" w:rsidP="00817083">
      <w:pPr>
        <w:pStyle w:val="PargrafodaLista"/>
      </w:pPr>
      <w:r w:rsidRPr="00424D74">
        <w:t xml:space="preserve">Não há previsão de impacto ambiental, visto que os produtos pretendidos não causam modificação prejudicial ao equilíbrio </w:t>
      </w:r>
      <w:r w:rsidRPr="59EBAA0F">
        <w:t>do ambiente físico ou social das localidades abrangidas.</w:t>
      </w:r>
      <w:r w:rsidR="00B53B58" w:rsidRPr="59EBAA0F">
        <w:t xml:space="preserve"> Todavia cabe</w:t>
      </w:r>
      <w:r w:rsidR="00FA767C" w:rsidRPr="59EBAA0F">
        <w:t xml:space="preserve"> aos órgãos competentes locais de fiscalização a avaliação final, mediante a etapa de aprovações</w:t>
      </w:r>
      <w:r w:rsidR="00D03184" w:rsidRPr="59EBAA0F">
        <w:t xml:space="preserve"> prevista no escopo da contratação.</w:t>
      </w:r>
    </w:p>
    <w:p w14:paraId="68F86D70" w14:textId="2FF40D40" w:rsidR="00A44EF6" w:rsidRPr="003B2F2C" w:rsidRDefault="006601E4" w:rsidP="00817083">
      <w:pPr>
        <w:pStyle w:val="PargrafodaLista"/>
      </w:pPr>
      <w:r w:rsidRPr="59EBAA0F">
        <w:t>Afim de dirimir ou eliminar possíveis impactos ambientais d</w:t>
      </w:r>
      <w:r w:rsidR="00A44EF6" w:rsidRPr="59EBAA0F">
        <w:t>everão ser observad</w:t>
      </w:r>
      <w:r w:rsidR="003B2F2C" w:rsidRPr="59EBAA0F">
        <w:t>a</w:t>
      </w:r>
      <w:r w:rsidR="00A44EF6" w:rsidRPr="59EBAA0F">
        <w:t xml:space="preserve">s </w:t>
      </w:r>
      <w:r w:rsidR="00763753" w:rsidRPr="59EBAA0F">
        <w:t>nas aquisições desta contratação</w:t>
      </w:r>
      <w:r w:rsidR="00A44EF6" w:rsidRPr="59EBAA0F">
        <w:t xml:space="preserve">, os </w:t>
      </w:r>
      <w:r w:rsidR="00763753" w:rsidRPr="59EBAA0F">
        <w:t>incisos abaixo destacados dos Art. 4 e Art. 5 da IN SLTI/MPOG nº 01/2010</w:t>
      </w:r>
      <w:r w:rsidR="009F50F0" w:rsidRPr="59EBAA0F">
        <w:t>:</w:t>
      </w:r>
    </w:p>
    <w:p w14:paraId="2CC444DD" w14:textId="26E26F7D" w:rsidR="005866F5" w:rsidRPr="003B2F2C" w:rsidRDefault="005866F5" w:rsidP="00424D74">
      <w:pPr>
        <w:pStyle w:val="Citao"/>
        <w:jc w:val="both"/>
      </w:pPr>
      <w:r>
        <w:t>Art. 4º Nos termos do art. 12 da Lei nº 8.666, de 1993, as especificações e demais exigências do projeto básico ou executivo, para contratação de obras e serviços de engenharia, devem ser elaborados visando à economia da manutenção e operacionalização da edificação, a redução do consumo de energia e água, bem como a utilização de tecnologias e materiais que reduzam o impacto ambiental, tais como:</w:t>
      </w:r>
    </w:p>
    <w:p w14:paraId="13587687" w14:textId="40B60737" w:rsidR="005866F5" w:rsidRPr="003B2F2C" w:rsidRDefault="005866F5" w:rsidP="00424D74">
      <w:pPr>
        <w:pStyle w:val="Citao"/>
        <w:jc w:val="both"/>
      </w:pPr>
      <w:r>
        <w:t>I – uso de equipamentos de climatização mecânica, ou de novas tecnologias de resfriamento do ar, que utilizem energia elétrica, apenas nos ambientes aonde for indispensável;</w:t>
      </w:r>
    </w:p>
    <w:p w14:paraId="6484D5E6" w14:textId="65066114" w:rsidR="005866F5" w:rsidRPr="003B2F2C" w:rsidRDefault="005866F5" w:rsidP="00424D74">
      <w:pPr>
        <w:pStyle w:val="Citao"/>
        <w:jc w:val="both"/>
      </w:pPr>
      <w:r>
        <w:t xml:space="preserve">II – </w:t>
      </w:r>
      <w:proofErr w:type="gramStart"/>
      <w:r>
        <w:t>automação</w:t>
      </w:r>
      <w:proofErr w:type="gramEnd"/>
      <w:r>
        <w:t xml:space="preserve"> da iluminação do prédio, projeto de iluminação, interruptores, iluminação ambiental, iluminação tarefa, uso de sensores de presença;</w:t>
      </w:r>
    </w:p>
    <w:p w14:paraId="570ECF8A" w14:textId="77777777" w:rsidR="005866F5" w:rsidRPr="003B2F2C" w:rsidRDefault="005866F5" w:rsidP="00424D74">
      <w:pPr>
        <w:pStyle w:val="Citao"/>
        <w:jc w:val="both"/>
      </w:pPr>
      <w:r>
        <w:lastRenderedPageBreak/>
        <w:t>III – uso exclusivo de lâmpadas fluorescentes compactas ou tubulares de alto rendimento e de luminárias eficientes;</w:t>
      </w:r>
    </w:p>
    <w:p w14:paraId="6E3CCC0E" w14:textId="77777777" w:rsidR="005866F5" w:rsidRPr="003B2F2C" w:rsidRDefault="005866F5" w:rsidP="00424D74">
      <w:pPr>
        <w:pStyle w:val="Citao"/>
        <w:jc w:val="both"/>
      </w:pPr>
      <w:r>
        <w:t>IV – energia solar, ou outra energia limpa para aquecimento de água;</w:t>
      </w:r>
    </w:p>
    <w:p w14:paraId="2D6D16A5" w14:textId="77777777" w:rsidR="005866F5" w:rsidRPr="003B2F2C" w:rsidRDefault="005866F5" w:rsidP="00424D74">
      <w:pPr>
        <w:pStyle w:val="Citao"/>
        <w:jc w:val="both"/>
      </w:pPr>
      <w:r>
        <w:t>V – sistema de medição individualizado de consumo de água e energia;</w:t>
      </w:r>
    </w:p>
    <w:p w14:paraId="4D0A7E99" w14:textId="77777777" w:rsidR="005866F5" w:rsidRPr="003B2F2C" w:rsidRDefault="005866F5" w:rsidP="00424D74">
      <w:pPr>
        <w:pStyle w:val="Citao"/>
        <w:jc w:val="both"/>
      </w:pPr>
      <w:r>
        <w:t>VI – sistema de reuso de água e de tratamento de efluentes gerados;</w:t>
      </w:r>
    </w:p>
    <w:p w14:paraId="068FC6E6" w14:textId="72C98708" w:rsidR="005866F5" w:rsidRPr="003B2F2C" w:rsidRDefault="005866F5" w:rsidP="00424D74">
      <w:pPr>
        <w:pStyle w:val="Citao"/>
        <w:jc w:val="both"/>
      </w:pPr>
      <w:r>
        <w:t>VII – aproveitamento da água da chuva, agregando ao sistema hidráulico elementos que possibilitem a captação, transporte, armazenamento e seu aproveitamento;</w:t>
      </w:r>
    </w:p>
    <w:p w14:paraId="02C56C85" w14:textId="5939441C" w:rsidR="005866F5" w:rsidRPr="003B2F2C" w:rsidRDefault="005866F5" w:rsidP="00424D74">
      <w:pPr>
        <w:pStyle w:val="Citao"/>
        <w:jc w:val="both"/>
      </w:pPr>
      <w:r>
        <w:t>VIII – utilização de materiais que sejam reciclados, reutilizados e biodegradáveis, e que reduzam a necessidade de manutenção; e</w:t>
      </w:r>
    </w:p>
    <w:p w14:paraId="6AE0E31C" w14:textId="3E78E347" w:rsidR="005866F5" w:rsidRPr="003B2F2C" w:rsidRDefault="005866F5" w:rsidP="00424D74">
      <w:pPr>
        <w:pStyle w:val="Citao"/>
        <w:jc w:val="both"/>
      </w:pPr>
      <w:r>
        <w:t>IX – comprovação da origem da madeira a ser utilizada na execução da obra ou serviço. (...)</w:t>
      </w:r>
    </w:p>
    <w:p w14:paraId="4B1E0580" w14:textId="288DBF5A" w:rsidR="005866F5" w:rsidRPr="003B2F2C" w:rsidRDefault="005866F5" w:rsidP="00424D74">
      <w:pPr>
        <w:pStyle w:val="Citao"/>
        <w:jc w:val="both"/>
      </w:pPr>
      <w:r>
        <w:t>Art. 5º Os órgãos e entidades da Administração Pública Federal direta, autárquica e fundacional, quando da aquisição</w:t>
      </w:r>
      <w:r w:rsidR="00A712F0">
        <w:t xml:space="preserve"> </w:t>
      </w:r>
      <w:r>
        <w:t>de bens, poderão exigir os seguintes critérios de sustentabilidade ambiental:</w:t>
      </w:r>
    </w:p>
    <w:p w14:paraId="1712C610" w14:textId="1DA5C5C6" w:rsidR="005866F5" w:rsidRPr="003B2F2C" w:rsidRDefault="005866F5" w:rsidP="00424D74">
      <w:pPr>
        <w:pStyle w:val="Citao"/>
        <w:jc w:val="both"/>
      </w:pPr>
      <w:r>
        <w:t>I – que os bens sejam constituídos, no todo ou em parte, por material reciclado, atóxico, biodegradável, conforme ABNT</w:t>
      </w:r>
      <w:r w:rsidR="00A712F0">
        <w:t xml:space="preserve"> </w:t>
      </w:r>
      <w:r>
        <w:t>NBR – 15448-1 e 15448-2;</w:t>
      </w:r>
    </w:p>
    <w:p w14:paraId="0F4F35E1" w14:textId="4AE5B605" w:rsidR="005866F5" w:rsidRPr="003B2F2C" w:rsidRDefault="005866F5" w:rsidP="00424D74">
      <w:pPr>
        <w:pStyle w:val="Citao"/>
        <w:jc w:val="both"/>
      </w:pPr>
      <w:r>
        <w:t>II – que sejam observados os requisitos ambientais para a obtenção de certificação do Instituto Nacional de Metrologia,</w:t>
      </w:r>
      <w:r w:rsidR="00A712F0">
        <w:t xml:space="preserve"> </w:t>
      </w:r>
      <w:r>
        <w:t>Normalização e Qualidade Industrial – INMETRO como produtos sustentáveis ou de menor impacto ambiental em</w:t>
      </w:r>
      <w:r w:rsidR="00A712F0">
        <w:t xml:space="preserve"> </w:t>
      </w:r>
      <w:r>
        <w:t>relação aos seus similares;</w:t>
      </w:r>
    </w:p>
    <w:p w14:paraId="09933779" w14:textId="241EFAB9" w:rsidR="005866F5" w:rsidRPr="003B2F2C" w:rsidRDefault="005866F5" w:rsidP="00424D74">
      <w:pPr>
        <w:pStyle w:val="Citao"/>
        <w:jc w:val="both"/>
      </w:pPr>
      <w:r>
        <w:t>III – que os bens devam ser, preferencialmente, acondicionados em embalagem individual adequada, com o menor</w:t>
      </w:r>
      <w:r w:rsidR="00A712F0">
        <w:t xml:space="preserve"> </w:t>
      </w:r>
      <w:r>
        <w:t>volume possível, que utilize materiais recicláveis, de forma a garantir a máxima proteção durante o transporte e o</w:t>
      </w:r>
      <w:r w:rsidR="00A712F0">
        <w:t xml:space="preserve"> </w:t>
      </w:r>
      <w:r>
        <w:t>armazenamento; e</w:t>
      </w:r>
    </w:p>
    <w:p w14:paraId="25276422" w14:textId="66B1891B" w:rsidR="009F50F0" w:rsidRPr="005866F5" w:rsidRDefault="005866F5" w:rsidP="00424D74">
      <w:pPr>
        <w:pStyle w:val="Citao"/>
        <w:jc w:val="both"/>
      </w:pPr>
      <w:r>
        <w:t xml:space="preserve">IV – que os bens não contenham substâncias perigosas em concentração acima da recomendada na diretiva </w:t>
      </w:r>
      <w:proofErr w:type="spellStart"/>
      <w:r>
        <w:t>R</w:t>
      </w:r>
      <w:bookmarkStart w:id="27" w:name="_GoBack"/>
      <w:bookmarkEnd w:id="27"/>
      <w:r>
        <w:t>oHS</w:t>
      </w:r>
      <w:proofErr w:type="spellEnd"/>
      <w:r w:rsidR="00A712F0">
        <w:t xml:space="preserve"> </w:t>
      </w:r>
      <w:r>
        <w:t>(</w:t>
      </w:r>
      <w:proofErr w:type="spellStart"/>
      <w:r>
        <w:t>Restriction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Hazardous</w:t>
      </w:r>
      <w:proofErr w:type="spellEnd"/>
      <w:r>
        <w:t xml:space="preserve"> </w:t>
      </w:r>
      <w:proofErr w:type="spellStart"/>
      <w:r>
        <w:t>Substances</w:t>
      </w:r>
      <w:proofErr w:type="spellEnd"/>
      <w:r>
        <w:t>), tais como mercúrio (Hg), chumbo (</w:t>
      </w:r>
      <w:proofErr w:type="spellStart"/>
      <w:r>
        <w:t>Pb</w:t>
      </w:r>
      <w:proofErr w:type="spellEnd"/>
      <w:r>
        <w:t xml:space="preserve">), cromo </w:t>
      </w:r>
      <w:proofErr w:type="spellStart"/>
      <w:r>
        <w:t>hexavalente</w:t>
      </w:r>
      <w:proofErr w:type="spellEnd"/>
      <w:r>
        <w:t xml:space="preserve"> (</w:t>
      </w:r>
      <w:proofErr w:type="gramStart"/>
      <w:r>
        <w:t>Cr(</w:t>
      </w:r>
      <w:proofErr w:type="gramEnd"/>
      <w:r>
        <w:t>VI)),</w:t>
      </w:r>
      <w:r w:rsidR="00A712F0">
        <w:t xml:space="preserve"> </w:t>
      </w:r>
      <w:r>
        <w:t>cádmio (</w:t>
      </w:r>
      <w:proofErr w:type="spellStart"/>
      <w:r>
        <w:t>Cd</w:t>
      </w:r>
      <w:proofErr w:type="spellEnd"/>
      <w:r>
        <w:t xml:space="preserve">), </w:t>
      </w:r>
      <w:proofErr w:type="spellStart"/>
      <w:r>
        <w:t>bifenil-polibromados</w:t>
      </w:r>
      <w:proofErr w:type="spellEnd"/>
      <w:r>
        <w:t xml:space="preserve"> (</w:t>
      </w:r>
      <w:proofErr w:type="spellStart"/>
      <w:r>
        <w:t>PBBs</w:t>
      </w:r>
      <w:proofErr w:type="spellEnd"/>
      <w:r>
        <w:t xml:space="preserve">), éteres </w:t>
      </w:r>
      <w:proofErr w:type="spellStart"/>
      <w:r>
        <w:t>difenil-polibromados</w:t>
      </w:r>
      <w:proofErr w:type="spellEnd"/>
      <w:r>
        <w:t xml:space="preserve"> (</w:t>
      </w:r>
      <w:proofErr w:type="spellStart"/>
      <w:r>
        <w:t>PBDEs</w:t>
      </w:r>
      <w:proofErr w:type="spellEnd"/>
      <w:r>
        <w:t>).</w:t>
      </w:r>
    </w:p>
    <w:p w14:paraId="5DC697DB" w14:textId="768E1168" w:rsidR="0088038E" w:rsidRPr="00936064" w:rsidRDefault="0088038E" w:rsidP="0088038E">
      <w:pPr>
        <w:jc w:val="both"/>
        <w:rPr>
          <w:color w:val="A6A6A6" w:themeColor="background1" w:themeShade="A6"/>
          <w:sz w:val="24"/>
          <w:szCs w:val="24"/>
        </w:rPr>
      </w:pPr>
    </w:p>
    <w:p w14:paraId="26BCA68B" w14:textId="24020514" w:rsidR="0088038E" w:rsidRPr="000414C6" w:rsidRDefault="0088038E" w:rsidP="00817083">
      <w:pPr>
        <w:pStyle w:val="PargrafodaLista"/>
        <w:numPr>
          <w:ilvl w:val="0"/>
          <w:numId w:val="1"/>
        </w:numPr>
        <w:rPr>
          <w:b/>
        </w:rPr>
      </w:pPr>
      <w:r w:rsidRPr="000414C6">
        <w:rPr>
          <w:b/>
        </w:rPr>
        <w:t>DECLARAÇÃO DE VIABILIDADE</w:t>
      </w:r>
    </w:p>
    <w:p w14:paraId="6B779BF5" w14:textId="278AE2AE" w:rsidR="00921D3E" w:rsidRDefault="0088038E" w:rsidP="00817083">
      <w:pPr>
        <w:pStyle w:val="PargrafodaLista"/>
      </w:pPr>
      <w:r w:rsidRPr="00424D74">
        <w:t xml:space="preserve">A </w:t>
      </w:r>
      <w:r w:rsidR="004A21CF" w:rsidRPr="59EBAA0F">
        <w:t>E</w:t>
      </w:r>
      <w:r w:rsidRPr="00424D74">
        <w:t xml:space="preserve">quipe de </w:t>
      </w:r>
      <w:r w:rsidR="004A21CF" w:rsidRPr="59EBAA0F">
        <w:t>P</w:t>
      </w:r>
      <w:r w:rsidRPr="00424D74">
        <w:t xml:space="preserve">lanejamento da </w:t>
      </w:r>
      <w:r w:rsidR="004A21CF" w:rsidRPr="59EBAA0F">
        <w:t>C</w:t>
      </w:r>
      <w:r w:rsidRPr="00424D74">
        <w:t xml:space="preserve">ontratação declara como </w:t>
      </w:r>
      <w:r w:rsidRPr="00424D74">
        <w:rPr>
          <w:b/>
        </w:rPr>
        <w:t>viável e razoável</w:t>
      </w:r>
      <w:r w:rsidRPr="00424D74">
        <w:t xml:space="preserve"> esta contratação</w:t>
      </w:r>
      <w:r w:rsidR="004A21CF" w:rsidRPr="59EBAA0F">
        <w:t>.</w:t>
      </w:r>
    </w:p>
    <w:p w14:paraId="1626ED21" w14:textId="77777777" w:rsidR="00ED2E62" w:rsidRPr="00424D74" w:rsidRDefault="00ED2E62" w:rsidP="00ED2E62">
      <w:pPr>
        <w:pStyle w:val="PargrafodaLista"/>
        <w:numPr>
          <w:ilvl w:val="0"/>
          <w:numId w:val="0"/>
        </w:numPr>
        <w:ind w:left="1440"/>
      </w:pPr>
    </w:p>
    <w:p w14:paraId="66A70754" w14:textId="507A27CE" w:rsidR="00921D3E" w:rsidRPr="000414C6" w:rsidRDefault="00921D3E" w:rsidP="00817083">
      <w:pPr>
        <w:pStyle w:val="PargrafodaLista"/>
        <w:numPr>
          <w:ilvl w:val="0"/>
          <w:numId w:val="1"/>
        </w:numPr>
        <w:rPr>
          <w:b/>
        </w:rPr>
      </w:pPr>
      <w:r w:rsidRPr="000414C6">
        <w:rPr>
          <w:b/>
        </w:rPr>
        <w:t>PROVIDÊNCIAS A SEREM ADOTADAS</w:t>
      </w:r>
    </w:p>
    <w:p w14:paraId="1EF84455" w14:textId="65BF601C" w:rsidR="00921D3E" w:rsidRPr="00424D74" w:rsidRDefault="00921D3E" w:rsidP="00424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z w:val="24"/>
          <w:szCs w:val="24"/>
        </w:rPr>
      </w:pPr>
      <w:r w:rsidRPr="00424D74">
        <w:rPr>
          <w:color w:val="FF0000"/>
          <w:sz w:val="24"/>
          <w:szCs w:val="24"/>
        </w:rPr>
        <w:t>[</w:t>
      </w:r>
      <w:r w:rsidRPr="00424D74">
        <w:rPr>
          <w:b/>
          <w:bCs/>
          <w:color w:val="FF0000"/>
          <w:sz w:val="24"/>
          <w:szCs w:val="24"/>
          <w:highlight w:val="yellow"/>
        </w:rPr>
        <w:t>INSERIR</w:t>
      </w:r>
      <w:r w:rsidR="00B211F9" w:rsidRPr="00424D74">
        <w:rPr>
          <w:b/>
          <w:bCs/>
          <w:color w:val="FF0000"/>
          <w:sz w:val="24"/>
          <w:szCs w:val="24"/>
          <w:highlight w:val="yellow"/>
        </w:rPr>
        <w:t xml:space="preserve"> OS INTEGRANTES DA EPC</w:t>
      </w:r>
      <w:r w:rsidR="00B211F9" w:rsidRPr="00424D74">
        <w:rPr>
          <w:color w:val="FF0000"/>
          <w:sz w:val="24"/>
          <w:szCs w:val="24"/>
        </w:rPr>
        <w:t>]</w:t>
      </w:r>
    </w:p>
    <w:sectPr w:rsidR="00921D3E" w:rsidRPr="00424D7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FED4071" w16cid:durableId="2B27CCD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7CC08E57-BE88-4F2A-8206-8F8B586437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359BCD8-8995-4BB1-AAD3-B87F00D244A9}"/>
    <w:embedBold r:id="rId3" w:fontKey="{4D5AFC63-1709-4EE2-8D95-30B4C592C28C}"/>
    <w:embedItalic r:id="rId4" w:fontKey="{B3FF6AF2-8A25-4046-B1E5-B30ED9DA4B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CF24DCB-6046-4206-A864-4AD79E79824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D23E6C-4AD0-4C5D-8B41-6D55E90E96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802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8C775EE"/>
    <w:multiLevelType w:val="multilevel"/>
    <w:tmpl w:val="ED4E5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9A94A11"/>
    <w:multiLevelType w:val="multilevel"/>
    <w:tmpl w:val="51D4A4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" w15:restartNumberingAfterBreak="0">
    <w:nsid w:val="09E70980"/>
    <w:multiLevelType w:val="multilevel"/>
    <w:tmpl w:val="ED4E5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" w15:restartNumberingAfterBreak="0">
    <w:nsid w:val="0BE6350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F99266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45400D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6D3610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03423D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059351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2A721D6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BDB3AAC"/>
    <w:multiLevelType w:val="multilevel"/>
    <w:tmpl w:val="ED4E5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2" w15:restartNumberingAfterBreak="0">
    <w:nsid w:val="2D8162DD"/>
    <w:multiLevelType w:val="multilevel"/>
    <w:tmpl w:val="ED4E5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3" w15:restartNumberingAfterBreak="0">
    <w:nsid w:val="30BE17A3"/>
    <w:multiLevelType w:val="multilevel"/>
    <w:tmpl w:val="ED4E5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4" w15:restartNumberingAfterBreak="0">
    <w:nsid w:val="3AB44DE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01C26D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4240501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46932A81"/>
    <w:multiLevelType w:val="multilevel"/>
    <w:tmpl w:val="88CED2B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  <w:b/>
        <w:color w:val="auto"/>
        <w:sz w:val="22"/>
      </w:rPr>
    </w:lvl>
    <w:lvl w:ilvl="1">
      <w:start w:val="6"/>
      <w:numFmt w:val="decimal"/>
      <w:lvlText w:val="%1.%2"/>
      <w:lvlJc w:val="left"/>
      <w:pPr>
        <w:ind w:left="435" w:hanging="435"/>
      </w:pPr>
      <w:rPr>
        <w:rFonts w:hint="default"/>
        <w:b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  <w:sz w:val="22"/>
      </w:rPr>
    </w:lvl>
  </w:abstractNum>
  <w:abstractNum w:abstractNumId="18" w15:restartNumberingAfterBreak="0">
    <w:nsid w:val="49C37758"/>
    <w:multiLevelType w:val="hybridMultilevel"/>
    <w:tmpl w:val="7B40A2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A3221C"/>
    <w:multiLevelType w:val="hybridMultilevel"/>
    <w:tmpl w:val="ECB8E98C"/>
    <w:lvl w:ilvl="0" w:tplc="A858B2B2">
      <w:start w:val="10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FD653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6429570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663A061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66896D6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3"/>
      <w:numFmt w:val="decimal"/>
      <w:lvlText w:val="%2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66F2213C"/>
    <w:multiLevelType w:val="multilevel"/>
    <w:tmpl w:val="ED4E5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5" w15:restartNumberingAfterBreak="0">
    <w:nsid w:val="6B49F0C7"/>
    <w:multiLevelType w:val="multilevel"/>
    <w:tmpl w:val="41B07B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PargrafodaLista"/>
      <w:lvlText w:val="%1.%2."/>
      <w:lvlJc w:val="left"/>
      <w:pPr>
        <w:ind w:left="1440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6" w15:restartNumberingAfterBreak="0">
    <w:nsid w:val="6C4D2794"/>
    <w:multiLevelType w:val="multilevel"/>
    <w:tmpl w:val="ED4E5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7" w15:restartNumberingAfterBreak="0">
    <w:nsid w:val="7439741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77D87CDF"/>
    <w:multiLevelType w:val="multilevel"/>
    <w:tmpl w:val="FFFFFFFF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9"/>
  </w:num>
  <w:num w:numId="3">
    <w:abstractNumId w:val="4"/>
  </w:num>
  <w:num w:numId="4">
    <w:abstractNumId w:val="20"/>
  </w:num>
  <w:num w:numId="5">
    <w:abstractNumId w:val="23"/>
  </w:num>
  <w:num w:numId="6">
    <w:abstractNumId w:val="27"/>
  </w:num>
  <w:num w:numId="7">
    <w:abstractNumId w:val="7"/>
  </w:num>
  <w:num w:numId="8">
    <w:abstractNumId w:val="16"/>
  </w:num>
  <w:num w:numId="9">
    <w:abstractNumId w:val="22"/>
  </w:num>
  <w:num w:numId="10">
    <w:abstractNumId w:val="28"/>
  </w:num>
  <w:num w:numId="11">
    <w:abstractNumId w:val="5"/>
  </w:num>
  <w:num w:numId="12">
    <w:abstractNumId w:val="15"/>
  </w:num>
  <w:num w:numId="13">
    <w:abstractNumId w:val="14"/>
  </w:num>
  <w:num w:numId="14">
    <w:abstractNumId w:val="6"/>
  </w:num>
  <w:num w:numId="15">
    <w:abstractNumId w:val="21"/>
  </w:num>
  <w:num w:numId="16">
    <w:abstractNumId w:val="10"/>
  </w:num>
  <w:num w:numId="17">
    <w:abstractNumId w:val="0"/>
  </w:num>
  <w:num w:numId="18">
    <w:abstractNumId w:val="18"/>
  </w:num>
  <w:num w:numId="19">
    <w:abstractNumId w:val="8"/>
  </w:num>
  <w:num w:numId="20">
    <w:abstractNumId w:val="17"/>
  </w:num>
  <w:num w:numId="21">
    <w:abstractNumId w:val="2"/>
  </w:num>
  <w:num w:numId="22">
    <w:abstractNumId w:val="1"/>
  </w:num>
  <w:num w:numId="23">
    <w:abstractNumId w:val="19"/>
  </w:num>
  <w:num w:numId="24">
    <w:abstractNumId w:val="12"/>
  </w:num>
  <w:num w:numId="25">
    <w:abstractNumId w:val="24"/>
  </w:num>
  <w:num w:numId="26">
    <w:abstractNumId w:val="11"/>
  </w:num>
  <w:num w:numId="27">
    <w:abstractNumId w:val="13"/>
  </w:num>
  <w:num w:numId="28">
    <w:abstractNumId w:val="26"/>
  </w:num>
  <w:num w:numId="2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amila Girão de Moraes Barcelos">
    <w15:presenceInfo w15:providerId="None" w15:userId="Camila Girão de Moraes Barcelo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2C3"/>
    <w:rsid w:val="00012AEC"/>
    <w:rsid w:val="00014CA7"/>
    <w:rsid w:val="00021C19"/>
    <w:rsid w:val="00027B9D"/>
    <w:rsid w:val="0003120C"/>
    <w:rsid w:val="00032269"/>
    <w:rsid w:val="000414C6"/>
    <w:rsid w:val="00070B03"/>
    <w:rsid w:val="00084DF6"/>
    <w:rsid w:val="00086267"/>
    <w:rsid w:val="000865FE"/>
    <w:rsid w:val="00086EC4"/>
    <w:rsid w:val="00091AFA"/>
    <w:rsid w:val="000A085E"/>
    <w:rsid w:val="000A69BD"/>
    <w:rsid w:val="000C2B44"/>
    <w:rsid w:val="000D7333"/>
    <w:rsid w:val="000E78F6"/>
    <w:rsid w:val="000E7950"/>
    <w:rsid w:val="000F6E9C"/>
    <w:rsid w:val="000F7FF4"/>
    <w:rsid w:val="00100B91"/>
    <w:rsid w:val="001025C3"/>
    <w:rsid w:val="00102718"/>
    <w:rsid w:val="0010346F"/>
    <w:rsid w:val="001058C8"/>
    <w:rsid w:val="00111C11"/>
    <w:rsid w:val="00113E97"/>
    <w:rsid w:val="0012046E"/>
    <w:rsid w:val="00121AD0"/>
    <w:rsid w:val="00130DBD"/>
    <w:rsid w:val="0013105F"/>
    <w:rsid w:val="001367E8"/>
    <w:rsid w:val="00137EFB"/>
    <w:rsid w:val="00146FF4"/>
    <w:rsid w:val="00147788"/>
    <w:rsid w:val="0015430F"/>
    <w:rsid w:val="00163346"/>
    <w:rsid w:val="00173741"/>
    <w:rsid w:val="001A0378"/>
    <w:rsid w:val="001C426C"/>
    <w:rsid w:val="001C4287"/>
    <w:rsid w:val="001D3734"/>
    <w:rsid w:val="001D6797"/>
    <w:rsid w:val="001E3E81"/>
    <w:rsid w:val="001E5DBF"/>
    <w:rsid w:val="001E7941"/>
    <w:rsid w:val="00206F99"/>
    <w:rsid w:val="00214760"/>
    <w:rsid w:val="0022358C"/>
    <w:rsid w:val="002309EA"/>
    <w:rsid w:val="00233371"/>
    <w:rsid w:val="002367DA"/>
    <w:rsid w:val="0024020E"/>
    <w:rsid w:val="00241D00"/>
    <w:rsid w:val="00246585"/>
    <w:rsid w:val="0024739F"/>
    <w:rsid w:val="00251529"/>
    <w:rsid w:val="00256F5B"/>
    <w:rsid w:val="002573E4"/>
    <w:rsid w:val="00277624"/>
    <w:rsid w:val="00285632"/>
    <w:rsid w:val="00295D9F"/>
    <w:rsid w:val="002A70F8"/>
    <w:rsid w:val="002C1CBB"/>
    <w:rsid w:val="002C3B69"/>
    <w:rsid w:val="002C7AEF"/>
    <w:rsid w:val="002D438D"/>
    <w:rsid w:val="00301BF8"/>
    <w:rsid w:val="003032EC"/>
    <w:rsid w:val="00322EDB"/>
    <w:rsid w:val="0032468F"/>
    <w:rsid w:val="00334B9D"/>
    <w:rsid w:val="00334EBA"/>
    <w:rsid w:val="00337599"/>
    <w:rsid w:val="00340B9E"/>
    <w:rsid w:val="003468E7"/>
    <w:rsid w:val="00360D75"/>
    <w:rsid w:val="003705A7"/>
    <w:rsid w:val="0037060F"/>
    <w:rsid w:val="00371D1E"/>
    <w:rsid w:val="003807B6"/>
    <w:rsid w:val="00387B59"/>
    <w:rsid w:val="003A0C67"/>
    <w:rsid w:val="003B00B7"/>
    <w:rsid w:val="003B2F2C"/>
    <w:rsid w:val="003D4954"/>
    <w:rsid w:val="003E7E5D"/>
    <w:rsid w:val="00403ABA"/>
    <w:rsid w:val="004112CD"/>
    <w:rsid w:val="00423AF5"/>
    <w:rsid w:val="00424D74"/>
    <w:rsid w:val="00427174"/>
    <w:rsid w:val="004464C1"/>
    <w:rsid w:val="00447B19"/>
    <w:rsid w:val="00452C0A"/>
    <w:rsid w:val="0046265A"/>
    <w:rsid w:val="00470203"/>
    <w:rsid w:val="004A21CF"/>
    <w:rsid w:val="004A4CF8"/>
    <w:rsid w:val="004A7501"/>
    <w:rsid w:val="004B64C0"/>
    <w:rsid w:val="004C237D"/>
    <w:rsid w:val="004C52B9"/>
    <w:rsid w:val="004C7B80"/>
    <w:rsid w:val="004F4559"/>
    <w:rsid w:val="004F5C55"/>
    <w:rsid w:val="00501340"/>
    <w:rsid w:val="0051131A"/>
    <w:rsid w:val="00515833"/>
    <w:rsid w:val="00525D84"/>
    <w:rsid w:val="00541EA1"/>
    <w:rsid w:val="0054536D"/>
    <w:rsid w:val="00546422"/>
    <w:rsid w:val="00550963"/>
    <w:rsid w:val="00550CAD"/>
    <w:rsid w:val="00555039"/>
    <w:rsid w:val="00555324"/>
    <w:rsid w:val="005565AA"/>
    <w:rsid w:val="0056407B"/>
    <w:rsid w:val="00567FF8"/>
    <w:rsid w:val="005713BB"/>
    <w:rsid w:val="0057731B"/>
    <w:rsid w:val="0058229C"/>
    <w:rsid w:val="005854A0"/>
    <w:rsid w:val="0058577C"/>
    <w:rsid w:val="005866F5"/>
    <w:rsid w:val="005870AC"/>
    <w:rsid w:val="005A5A97"/>
    <w:rsid w:val="005A7D7C"/>
    <w:rsid w:val="005C7579"/>
    <w:rsid w:val="005E428F"/>
    <w:rsid w:val="005E6C90"/>
    <w:rsid w:val="005F1B74"/>
    <w:rsid w:val="005F6F15"/>
    <w:rsid w:val="00634A82"/>
    <w:rsid w:val="006359A1"/>
    <w:rsid w:val="00636ECB"/>
    <w:rsid w:val="00637326"/>
    <w:rsid w:val="006415F0"/>
    <w:rsid w:val="00657B98"/>
    <w:rsid w:val="006601E4"/>
    <w:rsid w:val="0069753B"/>
    <w:rsid w:val="006979B4"/>
    <w:rsid w:val="006A3153"/>
    <w:rsid w:val="006A660D"/>
    <w:rsid w:val="006D1330"/>
    <w:rsid w:val="006D34DE"/>
    <w:rsid w:val="006D3819"/>
    <w:rsid w:val="006E3BAE"/>
    <w:rsid w:val="006F156C"/>
    <w:rsid w:val="007036F2"/>
    <w:rsid w:val="00703804"/>
    <w:rsid w:val="0071136A"/>
    <w:rsid w:val="00711EEA"/>
    <w:rsid w:val="00741E14"/>
    <w:rsid w:val="00743C5C"/>
    <w:rsid w:val="00743E10"/>
    <w:rsid w:val="00753F5C"/>
    <w:rsid w:val="00754A53"/>
    <w:rsid w:val="0075559A"/>
    <w:rsid w:val="00763753"/>
    <w:rsid w:val="00764AFE"/>
    <w:rsid w:val="00770BD0"/>
    <w:rsid w:val="007724CF"/>
    <w:rsid w:val="00773E80"/>
    <w:rsid w:val="00781396"/>
    <w:rsid w:val="0078F14E"/>
    <w:rsid w:val="00795776"/>
    <w:rsid w:val="00797704"/>
    <w:rsid w:val="007A1884"/>
    <w:rsid w:val="007A2CFA"/>
    <w:rsid w:val="007A59E0"/>
    <w:rsid w:val="007D4ED0"/>
    <w:rsid w:val="007E1E1B"/>
    <w:rsid w:val="007F4772"/>
    <w:rsid w:val="008016B0"/>
    <w:rsid w:val="00802440"/>
    <w:rsid w:val="008060EA"/>
    <w:rsid w:val="00806D42"/>
    <w:rsid w:val="00817083"/>
    <w:rsid w:val="0083618E"/>
    <w:rsid w:val="00836F4F"/>
    <w:rsid w:val="008430C0"/>
    <w:rsid w:val="00843EA9"/>
    <w:rsid w:val="00857E1B"/>
    <w:rsid w:val="00857EDF"/>
    <w:rsid w:val="00866D73"/>
    <w:rsid w:val="00867EC1"/>
    <w:rsid w:val="00867FC4"/>
    <w:rsid w:val="00872CE0"/>
    <w:rsid w:val="0088038E"/>
    <w:rsid w:val="00883C99"/>
    <w:rsid w:val="008847CD"/>
    <w:rsid w:val="008927D0"/>
    <w:rsid w:val="008B514B"/>
    <w:rsid w:val="008C1481"/>
    <w:rsid w:val="008C233C"/>
    <w:rsid w:val="008C5379"/>
    <w:rsid w:val="008C5B0D"/>
    <w:rsid w:val="008D2ABE"/>
    <w:rsid w:val="008D41E1"/>
    <w:rsid w:val="008E0F8B"/>
    <w:rsid w:val="008E3A7F"/>
    <w:rsid w:val="008E4921"/>
    <w:rsid w:val="0090789A"/>
    <w:rsid w:val="00907A15"/>
    <w:rsid w:val="00921D3E"/>
    <w:rsid w:val="00934BE5"/>
    <w:rsid w:val="0093569D"/>
    <w:rsid w:val="009474F8"/>
    <w:rsid w:val="009524F4"/>
    <w:rsid w:val="00954602"/>
    <w:rsid w:val="00954948"/>
    <w:rsid w:val="00957F35"/>
    <w:rsid w:val="00963096"/>
    <w:rsid w:val="00963916"/>
    <w:rsid w:val="00964193"/>
    <w:rsid w:val="00982263"/>
    <w:rsid w:val="00982ED1"/>
    <w:rsid w:val="00985779"/>
    <w:rsid w:val="0099142B"/>
    <w:rsid w:val="009A2110"/>
    <w:rsid w:val="009A69E1"/>
    <w:rsid w:val="009BB6C5"/>
    <w:rsid w:val="009C6886"/>
    <w:rsid w:val="009F2F96"/>
    <w:rsid w:val="009F33BF"/>
    <w:rsid w:val="009F50F0"/>
    <w:rsid w:val="009F5C60"/>
    <w:rsid w:val="00A04F28"/>
    <w:rsid w:val="00A12839"/>
    <w:rsid w:val="00A4171A"/>
    <w:rsid w:val="00A417A0"/>
    <w:rsid w:val="00A44EF6"/>
    <w:rsid w:val="00A712F0"/>
    <w:rsid w:val="00A72AA9"/>
    <w:rsid w:val="00A94654"/>
    <w:rsid w:val="00A96419"/>
    <w:rsid w:val="00AA5E7D"/>
    <w:rsid w:val="00AB3EBC"/>
    <w:rsid w:val="00AC150C"/>
    <w:rsid w:val="00AC34FE"/>
    <w:rsid w:val="00AC4EE9"/>
    <w:rsid w:val="00AC74EE"/>
    <w:rsid w:val="00AD0A53"/>
    <w:rsid w:val="00AD0C79"/>
    <w:rsid w:val="00AF6DD8"/>
    <w:rsid w:val="00AF7E68"/>
    <w:rsid w:val="00B06AF2"/>
    <w:rsid w:val="00B16DFE"/>
    <w:rsid w:val="00B211F9"/>
    <w:rsid w:val="00B2349B"/>
    <w:rsid w:val="00B3387B"/>
    <w:rsid w:val="00B35D7D"/>
    <w:rsid w:val="00B4300D"/>
    <w:rsid w:val="00B53B58"/>
    <w:rsid w:val="00B563BB"/>
    <w:rsid w:val="00B5773A"/>
    <w:rsid w:val="00B63FA0"/>
    <w:rsid w:val="00B75F3B"/>
    <w:rsid w:val="00B86A71"/>
    <w:rsid w:val="00B900E0"/>
    <w:rsid w:val="00B93B6F"/>
    <w:rsid w:val="00B9705F"/>
    <w:rsid w:val="00B97605"/>
    <w:rsid w:val="00BA54D0"/>
    <w:rsid w:val="00BA7802"/>
    <w:rsid w:val="00BC24F3"/>
    <w:rsid w:val="00BC3F9D"/>
    <w:rsid w:val="00BD008E"/>
    <w:rsid w:val="00BD1183"/>
    <w:rsid w:val="00BD3A51"/>
    <w:rsid w:val="00BD58C3"/>
    <w:rsid w:val="00BE1D3A"/>
    <w:rsid w:val="00BE4AB3"/>
    <w:rsid w:val="00BF3D73"/>
    <w:rsid w:val="00BF606B"/>
    <w:rsid w:val="00C00045"/>
    <w:rsid w:val="00C11552"/>
    <w:rsid w:val="00C21E3F"/>
    <w:rsid w:val="00C23159"/>
    <w:rsid w:val="00C23F2F"/>
    <w:rsid w:val="00C26EAB"/>
    <w:rsid w:val="00C32390"/>
    <w:rsid w:val="00C45B41"/>
    <w:rsid w:val="00C5583F"/>
    <w:rsid w:val="00C57158"/>
    <w:rsid w:val="00C61AE3"/>
    <w:rsid w:val="00C66EB0"/>
    <w:rsid w:val="00C67F45"/>
    <w:rsid w:val="00C72D27"/>
    <w:rsid w:val="00C72DA6"/>
    <w:rsid w:val="00C83A02"/>
    <w:rsid w:val="00CB1B8E"/>
    <w:rsid w:val="00CB4469"/>
    <w:rsid w:val="00CB6DF5"/>
    <w:rsid w:val="00CD341F"/>
    <w:rsid w:val="00CF2486"/>
    <w:rsid w:val="00CF4A85"/>
    <w:rsid w:val="00D03184"/>
    <w:rsid w:val="00D04393"/>
    <w:rsid w:val="00D064BA"/>
    <w:rsid w:val="00D06ABB"/>
    <w:rsid w:val="00D07234"/>
    <w:rsid w:val="00D14D1A"/>
    <w:rsid w:val="00D2342F"/>
    <w:rsid w:val="00D259B2"/>
    <w:rsid w:val="00D35528"/>
    <w:rsid w:val="00D506A9"/>
    <w:rsid w:val="00D526C5"/>
    <w:rsid w:val="00D539AF"/>
    <w:rsid w:val="00D55F41"/>
    <w:rsid w:val="00D60137"/>
    <w:rsid w:val="00D626EA"/>
    <w:rsid w:val="00D65EE8"/>
    <w:rsid w:val="00D71FCE"/>
    <w:rsid w:val="00D75229"/>
    <w:rsid w:val="00DA12C3"/>
    <w:rsid w:val="00DB2400"/>
    <w:rsid w:val="00DB3C8D"/>
    <w:rsid w:val="00DB3DF9"/>
    <w:rsid w:val="00DC0A61"/>
    <w:rsid w:val="00DC0BE2"/>
    <w:rsid w:val="00DC6A58"/>
    <w:rsid w:val="00DD346B"/>
    <w:rsid w:val="00DD5408"/>
    <w:rsid w:val="00DE1813"/>
    <w:rsid w:val="00DF643D"/>
    <w:rsid w:val="00E00759"/>
    <w:rsid w:val="00E01CF9"/>
    <w:rsid w:val="00E06E38"/>
    <w:rsid w:val="00E17CFB"/>
    <w:rsid w:val="00E25B05"/>
    <w:rsid w:val="00E35CFE"/>
    <w:rsid w:val="00E37174"/>
    <w:rsid w:val="00E37DD9"/>
    <w:rsid w:val="00E530DA"/>
    <w:rsid w:val="00E53BF2"/>
    <w:rsid w:val="00E65707"/>
    <w:rsid w:val="00E75EA3"/>
    <w:rsid w:val="00E83F1D"/>
    <w:rsid w:val="00E87600"/>
    <w:rsid w:val="00E93BCD"/>
    <w:rsid w:val="00E93CE0"/>
    <w:rsid w:val="00E94B8D"/>
    <w:rsid w:val="00EA1F75"/>
    <w:rsid w:val="00EA3457"/>
    <w:rsid w:val="00EA5460"/>
    <w:rsid w:val="00EB1E72"/>
    <w:rsid w:val="00EC30E4"/>
    <w:rsid w:val="00EC50DA"/>
    <w:rsid w:val="00EC5803"/>
    <w:rsid w:val="00ED2E62"/>
    <w:rsid w:val="00ED3079"/>
    <w:rsid w:val="00EF0FCF"/>
    <w:rsid w:val="00EF2EC6"/>
    <w:rsid w:val="00EF5F4B"/>
    <w:rsid w:val="00F00EAF"/>
    <w:rsid w:val="00F053A7"/>
    <w:rsid w:val="00F10F0E"/>
    <w:rsid w:val="00F11836"/>
    <w:rsid w:val="00F2097D"/>
    <w:rsid w:val="00F31591"/>
    <w:rsid w:val="00F326A1"/>
    <w:rsid w:val="00F34517"/>
    <w:rsid w:val="00F37477"/>
    <w:rsid w:val="00F614B1"/>
    <w:rsid w:val="00F72AA9"/>
    <w:rsid w:val="00F82756"/>
    <w:rsid w:val="00F84FB9"/>
    <w:rsid w:val="00F925D0"/>
    <w:rsid w:val="00F9366C"/>
    <w:rsid w:val="00F96D00"/>
    <w:rsid w:val="00FA767C"/>
    <w:rsid w:val="00FB5F1B"/>
    <w:rsid w:val="00FB748C"/>
    <w:rsid w:val="00FCAA26"/>
    <w:rsid w:val="00FE29FC"/>
    <w:rsid w:val="00FE3329"/>
    <w:rsid w:val="00FE6E35"/>
    <w:rsid w:val="00FF25A1"/>
    <w:rsid w:val="00FF3533"/>
    <w:rsid w:val="00FF529A"/>
    <w:rsid w:val="00FF6171"/>
    <w:rsid w:val="010794B8"/>
    <w:rsid w:val="0139B660"/>
    <w:rsid w:val="01DA39EE"/>
    <w:rsid w:val="026C8BBD"/>
    <w:rsid w:val="028BD38D"/>
    <w:rsid w:val="02E7B85E"/>
    <w:rsid w:val="02FD5CAA"/>
    <w:rsid w:val="03115ADD"/>
    <w:rsid w:val="035412AA"/>
    <w:rsid w:val="03662D49"/>
    <w:rsid w:val="0370858C"/>
    <w:rsid w:val="037F4D05"/>
    <w:rsid w:val="03DE85C9"/>
    <w:rsid w:val="03EDC12B"/>
    <w:rsid w:val="046C7C3B"/>
    <w:rsid w:val="04BA8F57"/>
    <w:rsid w:val="04C41634"/>
    <w:rsid w:val="04D39383"/>
    <w:rsid w:val="0508B774"/>
    <w:rsid w:val="05741711"/>
    <w:rsid w:val="05B7834E"/>
    <w:rsid w:val="060D799C"/>
    <w:rsid w:val="067942C3"/>
    <w:rsid w:val="06A49C04"/>
    <w:rsid w:val="06E79BB1"/>
    <w:rsid w:val="06F8D973"/>
    <w:rsid w:val="071380CE"/>
    <w:rsid w:val="0728251C"/>
    <w:rsid w:val="07DB739D"/>
    <w:rsid w:val="07EB2FF2"/>
    <w:rsid w:val="0882F438"/>
    <w:rsid w:val="08A85123"/>
    <w:rsid w:val="0916182F"/>
    <w:rsid w:val="095859C9"/>
    <w:rsid w:val="0973E111"/>
    <w:rsid w:val="09C4198A"/>
    <w:rsid w:val="09DF2FE7"/>
    <w:rsid w:val="0A04DA11"/>
    <w:rsid w:val="0A835ED5"/>
    <w:rsid w:val="0A88A688"/>
    <w:rsid w:val="0AA716CA"/>
    <w:rsid w:val="0AA802B2"/>
    <w:rsid w:val="0AF08CAA"/>
    <w:rsid w:val="0BC58CF9"/>
    <w:rsid w:val="0BDB19C9"/>
    <w:rsid w:val="0C47856B"/>
    <w:rsid w:val="0C56D350"/>
    <w:rsid w:val="0CCC2094"/>
    <w:rsid w:val="0CF1C2B2"/>
    <w:rsid w:val="0CF79092"/>
    <w:rsid w:val="0D5BA1A7"/>
    <w:rsid w:val="0E29BB31"/>
    <w:rsid w:val="0E5EDD9B"/>
    <w:rsid w:val="0E707BA6"/>
    <w:rsid w:val="0E7C00BD"/>
    <w:rsid w:val="0EE89169"/>
    <w:rsid w:val="0F4A30DA"/>
    <w:rsid w:val="0F5012C7"/>
    <w:rsid w:val="107FEA4C"/>
    <w:rsid w:val="10FD46F3"/>
    <w:rsid w:val="1125F200"/>
    <w:rsid w:val="114125C1"/>
    <w:rsid w:val="1192647D"/>
    <w:rsid w:val="1213C6C6"/>
    <w:rsid w:val="121E3691"/>
    <w:rsid w:val="1258F4FC"/>
    <w:rsid w:val="127F5337"/>
    <w:rsid w:val="128A00E0"/>
    <w:rsid w:val="12A7CAAD"/>
    <w:rsid w:val="12CF48BE"/>
    <w:rsid w:val="12D83CF9"/>
    <w:rsid w:val="13026C48"/>
    <w:rsid w:val="13061CC3"/>
    <w:rsid w:val="13094EE9"/>
    <w:rsid w:val="13807A7D"/>
    <w:rsid w:val="14185B27"/>
    <w:rsid w:val="145A1287"/>
    <w:rsid w:val="146A974B"/>
    <w:rsid w:val="14901330"/>
    <w:rsid w:val="1521B405"/>
    <w:rsid w:val="1549DAE0"/>
    <w:rsid w:val="1560203A"/>
    <w:rsid w:val="15A99D8E"/>
    <w:rsid w:val="15C7F65C"/>
    <w:rsid w:val="1606FB85"/>
    <w:rsid w:val="1612D035"/>
    <w:rsid w:val="17B3F9EF"/>
    <w:rsid w:val="17B92814"/>
    <w:rsid w:val="17E6D7F4"/>
    <w:rsid w:val="18039216"/>
    <w:rsid w:val="184F2051"/>
    <w:rsid w:val="185CEBB9"/>
    <w:rsid w:val="185ED9F1"/>
    <w:rsid w:val="192C87B3"/>
    <w:rsid w:val="19473815"/>
    <w:rsid w:val="196E18D7"/>
    <w:rsid w:val="1A3895FA"/>
    <w:rsid w:val="1A8BF4CB"/>
    <w:rsid w:val="1B0C53A0"/>
    <w:rsid w:val="1B1C064E"/>
    <w:rsid w:val="1B9DAEE9"/>
    <w:rsid w:val="1B9F7222"/>
    <w:rsid w:val="1BCE5EBD"/>
    <w:rsid w:val="1BFBB53B"/>
    <w:rsid w:val="1C2B05B3"/>
    <w:rsid w:val="1C440BF3"/>
    <w:rsid w:val="1C5F3A3F"/>
    <w:rsid w:val="1CC7DDAA"/>
    <w:rsid w:val="1D1327ED"/>
    <w:rsid w:val="1D494992"/>
    <w:rsid w:val="1D582B8C"/>
    <w:rsid w:val="1D896982"/>
    <w:rsid w:val="1E028092"/>
    <w:rsid w:val="1E432AD2"/>
    <w:rsid w:val="1EC73CF9"/>
    <w:rsid w:val="1EE33288"/>
    <w:rsid w:val="1F648EB0"/>
    <w:rsid w:val="1FC5BC88"/>
    <w:rsid w:val="20611F79"/>
    <w:rsid w:val="20A15090"/>
    <w:rsid w:val="2123BEBE"/>
    <w:rsid w:val="21310AE4"/>
    <w:rsid w:val="2159E880"/>
    <w:rsid w:val="21833589"/>
    <w:rsid w:val="219AC0E5"/>
    <w:rsid w:val="21C15250"/>
    <w:rsid w:val="2230738F"/>
    <w:rsid w:val="223A10BB"/>
    <w:rsid w:val="22C85818"/>
    <w:rsid w:val="22DDBBDA"/>
    <w:rsid w:val="22FE0900"/>
    <w:rsid w:val="231D5AD2"/>
    <w:rsid w:val="235F9F1D"/>
    <w:rsid w:val="23BE8C4D"/>
    <w:rsid w:val="242DF30E"/>
    <w:rsid w:val="24660868"/>
    <w:rsid w:val="24878BE2"/>
    <w:rsid w:val="249B16C0"/>
    <w:rsid w:val="24A4F3B2"/>
    <w:rsid w:val="24C05728"/>
    <w:rsid w:val="251A2281"/>
    <w:rsid w:val="25675690"/>
    <w:rsid w:val="25922BF5"/>
    <w:rsid w:val="25A2FB3A"/>
    <w:rsid w:val="25A63000"/>
    <w:rsid w:val="25A8A315"/>
    <w:rsid w:val="268E6C94"/>
    <w:rsid w:val="26EFC8B3"/>
    <w:rsid w:val="271A2614"/>
    <w:rsid w:val="274524D8"/>
    <w:rsid w:val="2771627E"/>
    <w:rsid w:val="27E78FD0"/>
    <w:rsid w:val="28A7DF18"/>
    <w:rsid w:val="28EA66DA"/>
    <w:rsid w:val="2986887F"/>
    <w:rsid w:val="29A91D99"/>
    <w:rsid w:val="2A0E9B1F"/>
    <w:rsid w:val="2A635823"/>
    <w:rsid w:val="2A882883"/>
    <w:rsid w:val="2AB3CD7D"/>
    <w:rsid w:val="2B049A22"/>
    <w:rsid w:val="2B0E5AB0"/>
    <w:rsid w:val="2B2071A4"/>
    <w:rsid w:val="2B28891F"/>
    <w:rsid w:val="2BA21ED3"/>
    <w:rsid w:val="2C1B5B62"/>
    <w:rsid w:val="2CAEAA0F"/>
    <w:rsid w:val="2D12C01E"/>
    <w:rsid w:val="2D6A0EFF"/>
    <w:rsid w:val="2DBC1366"/>
    <w:rsid w:val="2DC6F089"/>
    <w:rsid w:val="2E6585D2"/>
    <w:rsid w:val="2EA0B822"/>
    <w:rsid w:val="2EB6BBDC"/>
    <w:rsid w:val="2EE74F7F"/>
    <w:rsid w:val="2EEC64A8"/>
    <w:rsid w:val="2F6735A9"/>
    <w:rsid w:val="2F98432C"/>
    <w:rsid w:val="303DA320"/>
    <w:rsid w:val="304C3D45"/>
    <w:rsid w:val="30662DCD"/>
    <w:rsid w:val="30958C71"/>
    <w:rsid w:val="30DCE4F4"/>
    <w:rsid w:val="314F87AD"/>
    <w:rsid w:val="318F7C4D"/>
    <w:rsid w:val="321C5C16"/>
    <w:rsid w:val="324FA698"/>
    <w:rsid w:val="325AABB4"/>
    <w:rsid w:val="32B0B618"/>
    <w:rsid w:val="33296810"/>
    <w:rsid w:val="338530FC"/>
    <w:rsid w:val="33A281F4"/>
    <w:rsid w:val="33DF282E"/>
    <w:rsid w:val="33EAFB97"/>
    <w:rsid w:val="3427C872"/>
    <w:rsid w:val="344D9120"/>
    <w:rsid w:val="34BFEBFA"/>
    <w:rsid w:val="35062811"/>
    <w:rsid w:val="353B79C4"/>
    <w:rsid w:val="354D8DCB"/>
    <w:rsid w:val="35505FC1"/>
    <w:rsid w:val="3557694E"/>
    <w:rsid w:val="35B18D5F"/>
    <w:rsid w:val="35D101FF"/>
    <w:rsid w:val="365BAB94"/>
    <w:rsid w:val="36DD9C8C"/>
    <w:rsid w:val="36E3EDA2"/>
    <w:rsid w:val="36F0B10F"/>
    <w:rsid w:val="3743C80B"/>
    <w:rsid w:val="375513B5"/>
    <w:rsid w:val="375FF3F1"/>
    <w:rsid w:val="37663353"/>
    <w:rsid w:val="376BE6F5"/>
    <w:rsid w:val="3777D23B"/>
    <w:rsid w:val="37B144F6"/>
    <w:rsid w:val="37B4FB7F"/>
    <w:rsid w:val="37B95275"/>
    <w:rsid w:val="37CFC7D1"/>
    <w:rsid w:val="380A2BF1"/>
    <w:rsid w:val="38492F90"/>
    <w:rsid w:val="38824AA7"/>
    <w:rsid w:val="38846487"/>
    <w:rsid w:val="388A911C"/>
    <w:rsid w:val="389750A7"/>
    <w:rsid w:val="38BB9DAF"/>
    <w:rsid w:val="38E2B0AB"/>
    <w:rsid w:val="39400DEF"/>
    <w:rsid w:val="39CCB297"/>
    <w:rsid w:val="3A2CCD91"/>
    <w:rsid w:val="3A4CC231"/>
    <w:rsid w:val="3A6987A9"/>
    <w:rsid w:val="3A9112CE"/>
    <w:rsid w:val="3B5C69D4"/>
    <w:rsid w:val="3BEF372F"/>
    <w:rsid w:val="3C04BB2B"/>
    <w:rsid w:val="3C9CD70D"/>
    <w:rsid w:val="3CF0DDEA"/>
    <w:rsid w:val="3CF34B0B"/>
    <w:rsid w:val="3D05E703"/>
    <w:rsid w:val="3D3A4473"/>
    <w:rsid w:val="3D63315D"/>
    <w:rsid w:val="3D6FCCD5"/>
    <w:rsid w:val="3D701FF7"/>
    <w:rsid w:val="3D798157"/>
    <w:rsid w:val="3E014E70"/>
    <w:rsid w:val="3EBF012B"/>
    <w:rsid w:val="3EEC685C"/>
    <w:rsid w:val="3F30A551"/>
    <w:rsid w:val="3F34DB73"/>
    <w:rsid w:val="400F0977"/>
    <w:rsid w:val="4034C86C"/>
    <w:rsid w:val="404A4554"/>
    <w:rsid w:val="40A03C78"/>
    <w:rsid w:val="41296D32"/>
    <w:rsid w:val="413451E1"/>
    <w:rsid w:val="41CBB0B7"/>
    <w:rsid w:val="41E28591"/>
    <w:rsid w:val="41E6214E"/>
    <w:rsid w:val="427E23C3"/>
    <w:rsid w:val="42ACDCCC"/>
    <w:rsid w:val="431172CB"/>
    <w:rsid w:val="43171B36"/>
    <w:rsid w:val="432D8811"/>
    <w:rsid w:val="4353BDA7"/>
    <w:rsid w:val="437C4684"/>
    <w:rsid w:val="43853506"/>
    <w:rsid w:val="4407BDF9"/>
    <w:rsid w:val="445086F9"/>
    <w:rsid w:val="4478DAC7"/>
    <w:rsid w:val="44E45AF2"/>
    <w:rsid w:val="4571C7E6"/>
    <w:rsid w:val="4577AB48"/>
    <w:rsid w:val="461FEB9B"/>
    <w:rsid w:val="47129E01"/>
    <w:rsid w:val="4712FEF5"/>
    <w:rsid w:val="4716BC95"/>
    <w:rsid w:val="47E3FF75"/>
    <w:rsid w:val="481DA9DE"/>
    <w:rsid w:val="483F28DB"/>
    <w:rsid w:val="48410729"/>
    <w:rsid w:val="4854C454"/>
    <w:rsid w:val="486EEE0E"/>
    <w:rsid w:val="4879B6FB"/>
    <w:rsid w:val="48B073F1"/>
    <w:rsid w:val="4962129C"/>
    <w:rsid w:val="49A0624F"/>
    <w:rsid w:val="49CC54E0"/>
    <w:rsid w:val="4A0067E7"/>
    <w:rsid w:val="4A81D62E"/>
    <w:rsid w:val="4A90ACBC"/>
    <w:rsid w:val="4AEFEA31"/>
    <w:rsid w:val="4B139688"/>
    <w:rsid w:val="4B4FCD5A"/>
    <w:rsid w:val="4B53F59E"/>
    <w:rsid w:val="4C841D4F"/>
    <w:rsid w:val="4CC04C6C"/>
    <w:rsid w:val="4CC9FC1E"/>
    <w:rsid w:val="4CE1C05D"/>
    <w:rsid w:val="4D686241"/>
    <w:rsid w:val="4DD2AA5B"/>
    <w:rsid w:val="4E5C1E76"/>
    <w:rsid w:val="4E7642B8"/>
    <w:rsid w:val="4EB05DDA"/>
    <w:rsid w:val="4F25CF4D"/>
    <w:rsid w:val="4F519DC1"/>
    <w:rsid w:val="4F85E1CF"/>
    <w:rsid w:val="4FE05254"/>
    <w:rsid w:val="5038C3A4"/>
    <w:rsid w:val="50A1FD73"/>
    <w:rsid w:val="50E92F5F"/>
    <w:rsid w:val="50EB024D"/>
    <w:rsid w:val="5104D4F8"/>
    <w:rsid w:val="5106CBCB"/>
    <w:rsid w:val="513CEEEB"/>
    <w:rsid w:val="5162D0D3"/>
    <w:rsid w:val="5220F27C"/>
    <w:rsid w:val="522A10D4"/>
    <w:rsid w:val="52E0651E"/>
    <w:rsid w:val="532B1A29"/>
    <w:rsid w:val="53F180FA"/>
    <w:rsid w:val="54048F09"/>
    <w:rsid w:val="547BB2BC"/>
    <w:rsid w:val="54957C2F"/>
    <w:rsid w:val="551FD0F1"/>
    <w:rsid w:val="55511219"/>
    <w:rsid w:val="557F0440"/>
    <w:rsid w:val="559E9DE4"/>
    <w:rsid w:val="55F35980"/>
    <w:rsid w:val="5619E462"/>
    <w:rsid w:val="563AE572"/>
    <w:rsid w:val="569CE224"/>
    <w:rsid w:val="56B2125B"/>
    <w:rsid w:val="56D4E43B"/>
    <w:rsid w:val="56DC628B"/>
    <w:rsid w:val="575A9153"/>
    <w:rsid w:val="576C41F6"/>
    <w:rsid w:val="57A3D5E9"/>
    <w:rsid w:val="57A93A03"/>
    <w:rsid w:val="57B553DD"/>
    <w:rsid w:val="57EA3CE8"/>
    <w:rsid w:val="5848A26B"/>
    <w:rsid w:val="58F4EF15"/>
    <w:rsid w:val="59286EF3"/>
    <w:rsid w:val="59935240"/>
    <w:rsid w:val="599E804E"/>
    <w:rsid w:val="59EBAA0F"/>
    <w:rsid w:val="5A170B31"/>
    <w:rsid w:val="5A29EE67"/>
    <w:rsid w:val="5A2B13BB"/>
    <w:rsid w:val="5A4C74B8"/>
    <w:rsid w:val="5AB86B5E"/>
    <w:rsid w:val="5AF6B94D"/>
    <w:rsid w:val="5B28DD2C"/>
    <w:rsid w:val="5B2B4FF1"/>
    <w:rsid w:val="5B42EBF0"/>
    <w:rsid w:val="5B5791CC"/>
    <w:rsid w:val="5B8DE93E"/>
    <w:rsid w:val="5BB07D64"/>
    <w:rsid w:val="5BB53700"/>
    <w:rsid w:val="5BE65FC4"/>
    <w:rsid w:val="5C237D2B"/>
    <w:rsid w:val="5C3934B3"/>
    <w:rsid w:val="5C79BB16"/>
    <w:rsid w:val="5CA564EB"/>
    <w:rsid w:val="5D0DDA0A"/>
    <w:rsid w:val="5D2247BB"/>
    <w:rsid w:val="5D23DF41"/>
    <w:rsid w:val="5D4D8434"/>
    <w:rsid w:val="5DFF41F7"/>
    <w:rsid w:val="5E60AC62"/>
    <w:rsid w:val="5F46FA2E"/>
    <w:rsid w:val="5FAD5EC6"/>
    <w:rsid w:val="5FC7C46B"/>
    <w:rsid w:val="5FD466ED"/>
    <w:rsid w:val="5FF2276D"/>
    <w:rsid w:val="600B549A"/>
    <w:rsid w:val="60180414"/>
    <w:rsid w:val="6027DEF1"/>
    <w:rsid w:val="6050CBCF"/>
    <w:rsid w:val="605AC08D"/>
    <w:rsid w:val="60616F6F"/>
    <w:rsid w:val="608076F2"/>
    <w:rsid w:val="608FE5DD"/>
    <w:rsid w:val="60A9E400"/>
    <w:rsid w:val="60C30F0C"/>
    <w:rsid w:val="60F5190A"/>
    <w:rsid w:val="6118B356"/>
    <w:rsid w:val="611B90DC"/>
    <w:rsid w:val="61366C4D"/>
    <w:rsid w:val="61E6BE7A"/>
    <w:rsid w:val="621E3DCC"/>
    <w:rsid w:val="6274E859"/>
    <w:rsid w:val="62922646"/>
    <w:rsid w:val="62ACF8F1"/>
    <w:rsid w:val="62C33910"/>
    <w:rsid w:val="62C4A507"/>
    <w:rsid w:val="62D90831"/>
    <w:rsid w:val="62DC6D7C"/>
    <w:rsid w:val="637E4F01"/>
    <w:rsid w:val="63C12D9D"/>
    <w:rsid w:val="64076395"/>
    <w:rsid w:val="641229DD"/>
    <w:rsid w:val="64216340"/>
    <w:rsid w:val="64293CD7"/>
    <w:rsid w:val="6438B6B2"/>
    <w:rsid w:val="645F1AD6"/>
    <w:rsid w:val="64852E4B"/>
    <w:rsid w:val="649CDBC3"/>
    <w:rsid w:val="650E8DE8"/>
    <w:rsid w:val="65A3D882"/>
    <w:rsid w:val="65C7AA6A"/>
    <w:rsid w:val="66313C3A"/>
    <w:rsid w:val="663DF3BF"/>
    <w:rsid w:val="66E3C2C1"/>
    <w:rsid w:val="6729F7D8"/>
    <w:rsid w:val="6790FD1D"/>
    <w:rsid w:val="67BA1DBA"/>
    <w:rsid w:val="6819B3C8"/>
    <w:rsid w:val="68326F7B"/>
    <w:rsid w:val="683D9E24"/>
    <w:rsid w:val="6844030B"/>
    <w:rsid w:val="68BE717C"/>
    <w:rsid w:val="68BF6CED"/>
    <w:rsid w:val="697ECB36"/>
    <w:rsid w:val="69DFA796"/>
    <w:rsid w:val="6A93B3D5"/>
    <w:rsid w:val="6A941164"/>
    <w:rsid w:val="6ABA9640"/>
    <w:rsid w:val="6B01C8F5"/>
    <w:rsid w:val="6B183085"/>
    <w:rsid w:val="6B313919"/>
    <w:rsid w:val="6B7FFB4F"/>
    <w:rsid w:val="6BA12F86"/>
    <w:rsid w:val="6BACABAA"/>
    <w:rsid w:val="6BD3D2E8"/>
    <w:rsid w:val="6C01F0C7"/>
    <w:rsid w:val="6C0A811D"/>
    <w:rsid w:val="6C65486B"/>
    <w:rsid w:val="6CA6F6A8"/>
    <w:rsid w:val="6CB35E81"/>
    <w:rsid w:val="6D059847"/>
    <w:rsid w:val="6D18C25A"/>
    <w:rsid w:val="6D3EEE64"/>
    <w:rsid w:val="6D7B2979"/>
    <w:rsid w:val="6DE2BEB9"/>
    <w:rsid w:val="6DF09B08"/>
    <w:rsid w:val="6E5156CF"/>
    <w:rsid w:val="6E830CB6"/>
    <w:rsid w:val="6E860035"/>
    <w:rsid w:val="6ED9992F"/>
    <w:rsid w:val="6F208DE9"/>
    <w:rsid w:val="6F5075B5"/>
    <w:rsid w:val="7015980B"/>
    <w:rsid w:val="70C3A753"/>
    <w:rsid w:val="70C75E49"/>
    <w:rsid w:val="70F5A0F7"/>
    <w:rsid w:val="71276FC0"/>
    <w:rsid w:val="7136520F"/>
    <w:rsid w:val="715C90D9"/>
    <w:rsid w:val="7166CBA4"/>
    <w:rsid w:val="71CDDF58"/>
    <w:rsid w:val="71EC4742"/>
    <w:rsid w:val="7230A3B2"/>
    <w:rsid w:val="729A6F07"/>
    <w:rsid w:val="72ADEE0C"/>
    <w:rsid w:val="72CC286A"/>
    <w:rsid w:val="72F8ECFC"/>
    <w:rsid w:val="730D1214"/>
    <w:rsid w:val="73549FF8"/>
    <w:rsid w:val="741EFCEC"/>
    <w:rsid w:val="746C3C54"/>
    <w:rsid w:val="75624C00"/>
    <w:rsid w:val="7598A0B0"/>
    <w:rsid w:val="75CA6A40"/>
    <w:rsid w:val="75D77541"/>
    <w:rsid w:val="7639D947"/>
    <w:rsid w:val="763ED4D5"/>
    <w:rsid w:val="7655DC07"/>
    <w:rsid w:val="7683B8E8"/>
    <w:rsid w:val="76AC1172"/>
    <w:rsid w:val="76EFF5DC"/>
    <w:rsid w:val="771657A4"/>
    <w:rsid w:val="775926E2"/>
    <w:rsid w:val="78938956"/>
    <w:rsid w:val="78AB12FD"/>
    <w:rsid w:val="7938B71C"/>
    <w:rsid w:val="793A0248"/>
    <w:rsid w:val="7948E8A9"/>
    <w:rsid w:val="7968843F"/>
    <w:rsid w:val="799AAD03"/>
    <w:rsid w:val="7A6A04FC"/>
    <w:rsid w:val="7A979E10"/>
    <w:rsid w:val="7AE840E7"/>
    <w:rsid w:val="7B0EC3FC"/>
    <w:rsid w:val="7B13AF4F"/>
    <w:rsid w:val="7B3EA328"/>
    <w:rsid w:val="7B55D72D"/>
    <w:rsid w:val="7BA2D7C2"/>
    <w:rsid w:val="7C540339"/>
    <w:rsid w:val="7C6D2D73"/>
    <w:rsid w:val="7CC25E9B"/>
    <w:rsid w:val="7CD82AA1"/>
    <w:rsid w:val="7D092E95"/>
    <w:rsid w:val="7D36717B"/>
    <w:rsid w:val="7D51B453"/>
    <w:rsid w:val="7DBE7F53"/>
    <w:rsid w:val="7DCC24FB"/>
    <w:rsid w:val="7E0EB31B"/>
    <w:rsid w:val="7E225C6D"/>
    <w:rsid w:val="7E5E0F13"/>
    <w:rsid w:val="7EDAF223"/>
    <w:rsid w:val="7F01ECFE"/>
    <w:rsid w:val="7F164ED9"/>
    <w:rsid w:val="7F28EAA2"/>
    <w:rsid w:val="7F322BA4"/>
    <w:rsid w:val="7F460E71"/>
    <w:rsid w:val="7F8E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57929"/>
  <w15:docId w15:val="{F070B0E5-7F3F-440D-B6EF-80C175947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1701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2E75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Pr>
      <w:color w:val="5A5A5A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17083"/>
    <w:pPr>
      <w:numPr>
        <w:ilvl w:val="1"/>
        <w:numId w:val="1"/>
      </w:numPr>
      <w:pBdr>
        <w:top w:val="nil"/>
        <w:left w:val="nil"/>
        <w:bottom w:val="nil"/>
        <w:right w:val="nil"/>
        <w:between w:val="nil"/>
      </w:pBdr>
      <w:spacing w:line="240" w:lineRule="auto"/>
      <w:contextualSpacing/>
      <w:jc w:val="both"/>
    </w:pPr>
    <w:rPr>
      <w:bCs/>
      <w:color w:val="000000" w:themeColor="text1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13061CC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3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3734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7731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7731B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DC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6D34DE"/>
    <w:pPr>
      <w:spacing w:after="0" w:line="240" w:lineRule="auto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FF3533"/>
    <w:rPr>
      <w:color w:val="605E5C"/>
      <w:shd w:val="clear" w:color="auto" w:fill="E1DFDD"/>
    </w:rPr>
  </w:style>
  <w:style w:type="character" w:customStyle="1" w:styleId="cf01">
    <w:name w:val="cf01"/>
    <w:basedOn w:val="Fontepargpadro"/>
    <w:rsid w:val="008016B0"/>
    <w:rPr>
      <w:rFonts w:ascii="Segoe UI" w:hAnsi="Segoe UI" w:cs="Segoe UI" w:hint="default"/>
      <w:color w:val="FF0000"/>
      <w:sz w:val="18"/>
      <w:szCs w:val="18"/>
    </w:rPr>
  </w:style>
  <w:style w:type="paragraph" w:styleId="Citao">
    <w:name w:val="Quote"/>
    <w:basedOn w:val="Normal"/>
    <w:next w:val="Normal"/>
    <w:link w:val="CitaoChar"/>
    <w:uiPriority w:val="29"/>
    <w:qFormat/>
    <w:rsid w:val="005866F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866F5"/>
    <w:rPr>
      <w:i/>
      <w:iCs/>
      <w:color w:val="404040" w:themeColor="text1" w:themeTint="BF"/>
    </w:rPr>
  </w:style>
  <w:style w:type="character" w:customStyle="1" w:styleId="normaltextrun">
    <w:name w:val="normaltextrun"/>
    <w:basedOn w:val="Fontepargpadro"/>
    <w:rsid w:val="001D6797"/>
  </w:style>
  <w:style w:type="character" w:customStyle="1" w:styleId="eop">
    <w:name w:val="eop"/>
    <w:basedOn w:val="Fontepargpadro"/>
    <w:rsid w:val="00C45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3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ov.br/anvisa/pt-br/assuntos/regulamentacao/legislacao-antigo/bibliotecas-tematicas/arquivos/servicos" TargetMode="Externa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v.br/anvisa/pt-br/assuntos/servicosdesaude/regulamentacao-servicos-de-saude-servicos-de-interesse-a-saude/biblioteca-de-temas-servicos-de-saud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://www.cnj.jus.br/improbidade_adm/consultar_requerido.php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://www.portaldatransparencia.gov.br/ceis" TargetMode="Externa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7BA4F9D70754345ABE71C200CF16679" ma:contentTypeVersion="12" ma:contentTypeDescription="Crie um novo documento." ma:contentTypeScope="" ma:versionID="cb0f1affdb1f959b01f1aaff93f04663">
  <xsd:schema xmlns:xsd="http://www.w3.org/2001/XMLSchema" xmlns:xs="http://www.w3.org/2001/XMLSchema" xmlns:p="http://schemas.microsoft.com/office/2006/metadata/properties" xmlns:ns2="77f2289b-328e-41ee-863f-89012ddc9275" xmlns:ns3="ad1913f4-eb67-4ce4-bc33-692ad237a14e" targetNamespace="http://schemas.microsoft.com/office/2006/metadata/properties" ma:root="true" ma:fieldsID="fb551744bb1fb0aca71e44bed1c5ce18" ns2:_="" ns3:_="">
    <xsd:import namespace="77f2289b-328e-41ee-863f-89012ddc9275"/>
    <xsd:import namespace="ad1913f4-eb67-4ce4-bc33-692ad237a1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2289b-328e-41ee-863f-89012ddc92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08562b07-c12b-440e-8652-dcaac954a8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913f4-eb67-4ce4-bc33-692ad237a14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c19ad5a-c81a-448e-95c6-c5a9d5698572}" ma:internalName="TaxCatchAll" ma:showField="CatchAllData" ma:web="ad1913f4-eb67-4ce4-bc33-692ad237a1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1913f4-eb67-4ce4-bc33-692ad237a14e" xsi:nil="true"/>
    <lcf76f155ced4ddcb4097134ff3c332f xmlns="77f2289b-328e-41ee-863f-89012ddc927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D73C1-E126-4EE8-A7CC-51826D02113B}"/>
</file>

<file path=customXml/itemProps2.xml><?xml version="1.0" encoding="utf-8"?>
<ds:datastoreItem xmlns:ds="http://schemas.openxmlformats.org/officeDocument/2006/customXml" ds:itemID="{67680248-6AB9-4DE8-B29C-F1316C835E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A486C6-DB39-4068-8F98-7AEA33E19D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508C8D-14B8-446E-8808-B443AAE17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18</Pages>
  <Words>6047</Words>
  <Characters>32655</Characters>
  <Application>Microsoft Office Word</Application>
  <DocSecurity>0</DocSecurity>
  <Lines>272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Camila Girão de Moraes Barcelos</cp:lastModifiedBy>
  <cp:revision>366</cp:revision>
  <dcterms:created xsi:type="dcterms:W3CDTF">2024-10-25T18:11:00Z</dcterms:created>
  <dcterms:modified xsi:type="dcterms:W3CDTF">2025-10-13T18:17:00Z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lpwstr>-44218082</vt:lpwstr>
  </property>
  <property fmtid="{D5CDD505-2E9C-101B-9397-08002B2CF9AE}" pid="3" name="ContentTypeId">
    <vt:lpwstr>0x01010017BA4F9D70754345ABE71C200CF16679</vt:lpwstr>
  </property>
  <property fmtid="{D5CDD505-2E9C-101B-9397-08002B2CF9AE}" pid="4" name="MediaServiceImageTags">
    <vt:lpwstr>MediaServiceImageTags</vt:lpwstr>
  </property>
</Properties>
</file>