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9A4C5" w14:textId="77777777" w:rsidR="006430DA" w:rsidRDefault="00B54928">
      <w:pPr>
        <w:tabs>
          <w:tab w:val="left" w:pos="5387"/>
        </w:tabs>
        <w:jc w:val="center"/>
        <w:rPr>
          <w:b/>
        </w:rPr>
      </w:pPr>
      <w:r>
        <w:rPr>
          <w:b/>
        </w:rPr>
        <w:t>INFORMAÇÕES RELEVANTES ACERCA DOS TÓPICOS DO ESTUDO TÉCNICO PRELIMINAR</w:t>
      </w:r>
    </w:p>
    <w:p w14:paraId="2FD9A4C6" w14:textId="77777777" w:rsidR="006430DA" w:rsidRDefault="00B54928">
      <w:pPr>
        <w:jc w:val="center"/>
        <w:rPr>
          <w:b/>
          <w:color w:val="FF0000"/>
          <w:sz w:val="18"/>
          <w:szCs w:val="18"/>
        </w:rPr>
      </w:pPr>
      <w:r>
        <w:rPr>
          <w:b/>
          <w:color w:val="000000"/>
          <w:sz w:val="18"/>
          <w:szCs w:val="18"/>
        </w:rPr>
        <w:t xml:space="preserve">ORIENTAÇÕES - </w:t>
      </w:r>
      <w:r>
        <w:rPr>
          <w:b/>
          <w:color w:val="FF0000"/>
          <w:sz w:val="18"/>
          <w:szCs w:val="18"/>
        </w:rPr>
        <w:t xml:space="preserve">LEITURA IMPORTANTE </w:t>
      </w:r>
    </w:p>
    <w:p w14:paraId="2FD9A4C7" w14:textId="77777777" w:rsidR="006430DA" w:rsidRDefault="006430DA">
      <w:pPr>
        <w:jc w:val="center"/>
        <w:rPr>
          <w:b/>
          <w:color w:val="000000"/>
          <w:sz w:val="18"/>
          <w:szCs w:val="18"/>
        </w:rPr>
      </w:pPr>
    </w:p>
    <w:p w14:paraId="2FD9A4C8" w14:textId="77777777" w:rsidR="006430DA" w:rsidRDefault="00B54928">
      <w:pPr>
        <w:jc w:val="both"/>
        <w:rPr>
          <w:color w:val="000000"/>
          <w:sz w:val="18"/>
          <w:szCs w:val="18"/>
        </w:rPr>
      </w:pPr>
      <w:r>
        <w:rPr>
          <w:b/>
          <w:color w:val="000000"/>
          <w:sz w:val="18"/>
          <w:szCs w:val="18"/>
        </w:rPr>
        <w:t xml:space="preserve">1) </w:t>
      </w:r>
      <w:r>
        <w:rPr>
          <w:color w:val="000000"/>
          <w:sz w:val="18"/>
          <w:szCs w:val="18"/>
        </w:rPr>
        <w:t>O presente</w:t>
      </w:r>
      <w:r>
        <w:rPr>
          <w:sz w:val="18"/>
          <w:szCs w:val="18"/>
        </w:rPr>
        <w:t xml:space="preserve"> referencial do estudo técnico preliminar </w:t>
      </w:r>
      <w:r>
        <w:rPr>
          <w:color w:val="000000"/>
          <w:sz w:val="18"/>
          <w:szCs w:val="18"/>
        </w:rPr>
        <w:t xml:space="preserve"> procura apontar o  ponto de partida para a definição e as cond</w:t>
      </w:r>
      <w:r>
        <w:rPr>
          <w:sz w:val="18"/>
          <w:szCs w:val="18"/>
        </w:rPr>
        <w:t xml:space="preserve">ições </w:t>
      </w:r>
      <w:r>
        <w:rPr>
          <w:color w:val="000000"/>
          <w:sz w:val="18"/>
          <w:szCs w:val="18"/>
        </w:rPr>
        <w:t xml:space="preserve"> do objeto a ser contratad</w:t>
      </w:r>
      <w:r>
        <w:rPr>
          <w:sz w:val="18"/>
          <w:szCs w:val="18"/>
        </w:rPr>
        <w:t>o.</w:t>
      </w:r>
      <w:r>
        <w:rPr>
          <w:color w:val="000000"/>
          <w:sz w:val="18"/>
          <w:szCs w:val="18"/>
        </w:rPr>
        <w:t>. Este documento poder</w:t>
      </w:r>
      <w:r>
        <w:rPr>
          <w:sz w:val="18"/>
          <w:szCs w:val="18"/>
        </w:rPr>
        <w:t>á ser modulado</w:t>
      </w:r>
      <w:r>
        <w:rPr>
          <w:color w:val="000000"/>
          <w:sz w:val="18"/>
          <w:szCs w:val="18"/>
        </w:rPr>
        <w:t xml:space="preserve"> de acordo com as peculiaridades da demanda do </w:t>
      </w:r>
      <w:r>
        <w:rPr>
          <w:sz w:val="18"/>
          <w:szCs w:val="18"/>
        </w:rPr>
        <w:t xml:space="preserve">ente </w:t>
      </w:r>
      <w:r>
        <w:rPr>
          <w:color w:val="000000"/>
          <w:sz w:val="18"/>
          <w:szCs w:val="18"/>
        </w:rPr>
        <w:t xml:space="preserve">e do objeto a ser contratado de acordo com cada região. Cabe ressaltar que o presente documento </w:t>
      </w:r>
      <w:r>
        <w:rPr>
          <w:sz w:val="18"/>
          <w:szCs w:val="18"/>
        </w:rPr>
        <w:t xml:space="preserve">é </w:t>
      </w:r>
      <w:r>
        <w:rPr>
          <w:color w:val="000000"/>
          <w:sz w:val="18"/>
          <w:szCs w:val="18"/>
        </w:rPr>
        <w:t xml:space="preserve">um orientador, devendo ser modulado para atender às necessidades no que diz respeito </w:t>
      </w:r>
      <w:r>
        <w:rPr>
          <w:sz w:val="18"/>
          <w:szCs w:val="18"/>
        </w:rPr>
        <w:t>aos</w:t>
      </w:r>
      <w:r>
        <w:rPr>
          <w:color w:val="000000"/>
          <w:sz w:val="18"/>
          <w:szCs w:val="18"/>
        </w:rPr>
        <w:t xml:space="preserve"> pontos fundamentais da contratação, sempre de forma clara e objetiva.</w:t>
      </w:r>
    </w:p>
    <w:p w14:paraId="2FD9A4C9" w14:textId="77777777" w:rsidR="006430DA" w:rsidRDefault="006430DA">
      <w:pPr>
        <w:jc w:val="both"/>
        <w:rPr>
          <w:sz w:val="18"/>
          <w:szCs w:val="18"/>
        </w:rPr>
      </w:pPr>
    </w:p>
    <w:p w14:paraId="2FD9A4CA" w14:textId="77777777" w:rsidR="006430DA" w:rsidRDefault="00B54928">
      <w:pPr>
        <w:jc w:val="both"/>
        <w:rPr>
          <w:sz w:val="18"/>
          <w:szCs w:val="18"/>
        </w:rPr>
      </w:pPr>
      <w:r>
        <w:rPr>
          <w:b/>
          <w:color w:val="000000"/>
          <w:sz w:val="18"/>
          <w:szCs w:val="18"/>
        </w:rPr>
        <w:t>2)</w:t>
      </w:r>
      <w:r>
        <w:rPr>
          <w:color w:val="000000"/>
          <w:sz w:val="18"/>
          <w:szCs w:val="18"/>
        </w:rPr>
        <w:t xml:space="preserve"> Este referencial poderá ser aplicado às contratações de obras e serviços de engenharia, nos termos do inciso XXIII do art. 6º da </w:t>
      </w:r>
      <w:r>
        <w:rPr>
          <w:sz w:val="18"/>
          <w:szCs w:val="18"/>
        </w:rPr>
        <w:t>L</w:t>
      </w:r>
      <w:r>
        <w:rPr>
          <w:color w:val="000000"/>
          <w:sz w:val="18"/>
          <w:szCs w:val="18"/>
        </w:rPr>
        <w:t>ei nº 14.133/2021.</w:t>
      </w:r>
    </w:p>
    <w:p w14:paraId="2FD9A4CB" w14:textId="77777777" w:rsidR="006430DA" w:rsidRDefault="00B54928">
      <w:pPr>
        <w:jc w:val="both"/>
        <w:rPr>
          <w:sz w:val="18"/>
          <w:szCs w:val="18"/>
          <w:highlight w:val="white"/>
        </w:rPr>
      </w:pPr>
      <w:r>
        <w:rPr>
          <w:color w:val="000000"/>
          <w:sz w:val="18"/>
          <w:szCs w:val="18"/>
          <w:highlight w:val="white"/>
        </w:rPr>
        <w:t xml:space="preserve">3) </w:t>
      </w:r>
      <w:r>
        <w:rPr>
          <w:sz w:val="18"/>
          <w:szCs w:val="18"/>
          <w:highlight w:val="white"/>
        </w:rPr>
        <w:t xml:space="preserve">A redação em preto apresenta o conteúdo elaborado com base nos projetos de engenharia e arquitetônicos disponibilizados pelo Ministério da Saúde. O sequencial lógico da estrutura que compõe o ETP foi elaborado baseado no modelo disponibilizado pela CompraGov (ETP Digital), assim como pelas orientações daquele sistema. Não obstante, poderá ser ajustada conforme o caso concreto e as especificidades de cada contratação. </w:t>
      </w:r>
      <w:r>
        <w:rPr>
          <w:b/>
          <w:sz w:val="18"/>
          <w:szCs w:val="18"/>
          <w:highlight w:val="white"/>
        </w:rPr>
        <w:t>Qualquer alteração nas partes em preto deve ser cuidadosamente analisada sob uma perspectiva técnica, a fim de atender às necessidades específicas do ente</w:t>
      </w:r>
      <w:r>
        <w:rPr>
          <w:sz w:val="18"/>
          <w:szCs w:val="18"/>
          <w:highlight w:val="white"/>
        </w:rPr>
        <w:t xml:space="preserve">. Essas modificações devem sempre observar a legislação vigente aplicável ao caso concreto, sem prejuízo da possibilidade de consulta ao órgão de assessoria jurídica competente, quando necessário, dependendo da matéria. </w:t>
      </w:r>
    </w:p>
    <w:p w14:paraId="2FD9A4CC" w14:textId="77777777" w:rsidR="006430DA" w:rsidRDefault="00B54928">
      <w:pPr>
        <w:jc w:val="both"/>
        <w:rPr>
          <w:color w:val="000000"/>
          <w:sz w:val="18"/>
          <w:szCs w:val="18"/>
          <w:highlight w:val="white"/>
        </w:rPr>
      </w:pPr>
      <w:r>
        <w:rPr>
          <w:color w:val="000000"/>
          <w:sz w:val="18"/>
          <w:szCs w:val="18"/>
          <w:highlight w:val="white"/>
        </w:rPr>
        <w:t xml:space="preserve">4) </w:t>
      </w:r>
      <w:r>
        <w:rPr>
          <w:sz w:val="18"/>
          <w:szCs w:val="18"/>
          <w:highlight w:val="white"/>
        </w:rPr>
        <w:t xml:space="preserve">Os itens do modelo destacados em vermelho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p>
    <w:p w14:paraId="2FD9A4CD" w14:textId="77777777" w:rsidR="006430DA" w:rsidRDefault="00B54928">
      <w:pPr>
        <w:jc w:val="both"/>
        <w:rPr>
          <w:strike/>
          <w:sz w:val="18"/>
          <w:szCs w:val="18"/>
        </w:rPr>
      </w:pPr>
      <w:r>
        <w:rPr>
          <w:b/>
          <w:color w:val="000000"/>
          <w:sz w:val="18"/>
          <w:szCs w:val="18"/>
        </w:rPr>
        <w:t xml:space="preserve">5) Alguns itens devem ser modulados, </w:t>
      </w:r>
      <w:r>
        <w:rPr>
          <w:b/>
          <w:sz w:val="18"/>
          <w:szCs w:val="18"/>
        </w:rPr>
        <w:t>ajustados</w:t>
      </w:r>
      <w:r>
        <w:rPr>
          <w:b/>
          <w:color w:val="000000"/>
          <w:sz w:val="18"/>
          <w:szCs w:val="18"/>
        </w:rPr>
        <w:t xml:space="preserve"> e/ou suprimidos</w:t>
      </w:r>
      <w:r>
        <w:rPr>
          <w:b/>
          <w:sz w:val="18"/>
          <w:szCs w:val="18"/>
        </w:rPr>
        <w:t xml:space="preserve">, </w:t>
      </w:r>
      <w:r>
        <w:rPr>
          <w:b/>
          <w:color w:val="000000"/>
          <w:sz w:val="18"/>
          <w:szCs w:val="18"/>
        </w:rPr>
        <w:t xml:space="preserve">considerando a discricionariedade dos </w:t>
      </w:r>
      <w:r>
        <w:rPr>
          <w:b/>
          <w:sz w:val="18"/>
          <w:szCs w:val="18"/>
        </w:rPr>
        <w:t>e</w:t>
      </w:r>
      <w:r>
        <w:rPr>
          <w:b/>
          <w:color w:val="000000"/>
          <w:sz w:val="18"/>
          <w:szCs w:val="18"/>
        </w:rPr>
        <w:t>ntes subnacionais, as peculiaridades da demanda e o objeto a ser contratado, de acordo com cada região.</w:t>
      </w:r>
    </w:p>
    <w:p w14:paraId="2FD9A4CE" w14:textId="77777777" w:rsidR="006430DA" w:rsidRDefault="00B54928">
      <w:pPr>
        <w:jc w:val="both"/>
        <w:rPr>
          <w:color w:val="000000"/>
          <w:sz w:val="18"/>
          <w:szCs w:val="18"/>
        </w:rPr>
      </w:pPr>
      <w:r>
        <w:rPr>
          <w:b/>
          <w:color w:val="000000"/>
          <w:sz w:val="18"/>
          <w:szCs w:val="18"/>
        </w:rPr>
        <w:t>6)</w:t>
      </w:r>
      <w:r>
        <w:rPr>
          <w:color w:val="000000"/>
          <w:sz w:val="18"/>
          <w:szCs w:val="18"/>
        </w:rPr>
        <w:t xml:space="preserve"> </w:t>
      </w:r>
      <w:r>
        <w:rPr>
          <w:b/>
          <w:color w:val="000000"/>
          <w:sz w:val="18"/>
          <w:szCs w:val="18"/>
        </w:rPr>
        <w:t xml:space="preserve">Este modelo </w:t>
      </w:r>
      <w:r>
        <w:rPr>
          <w:b/>
          <w:sz w:val="18"/>
          <w:szCs w:val="18"/>
        </w:rPr>
        <w:t xml:space="preserve">poderá </w:t>
      </w:r>
      <w:r>
        <w:rPr>
          <w:b/>
          <w:color w:val="000000"/>
          <w:sz w:val="18"/>
          <w:szCs w:val="18"/>
        </w:rPr>
        <w:t xml:space="preserve">ser adotado por todos os </w:t>
      </w:r>
      <w:r>
        <w:rPr>
          <w:b/>
          <w:sz w:val="18"/>
          <w:szCs w:val="18"/>
        </w:rPr>
        <w:t>e</w:t>
      </w:r>
      <w:r>
        <w:rPr>
          <w:b/>
          <w:color w:val="000000"/>
          <w:sz w:val="18"/>
          <w:szCs w:val="18"/>
        </w:rPr>
        <w:t>ntes federados, conforme estabelece o inciso IV do art. 19 da Lei nº 14.133, de 1º de abril de 2021</w:t>
      </w:r>
      <w:r>
        <w:rPr>
          <w:color w:val="000000"/>
          <w:sz w:val="18"/>
          <w:szCs w:val="18"/>
        </w:rPr>
        <w:t>, com a realização das adequações eventualmente necessárias, sobretudo em virtude da possível existência de normas locais específicas, que poderão ser consideradas no caso concreto.</w:t>
      </w:r>
    </w:p>
    <w:p w14:paraId="2FD9A4CF" w14:textId="77777777" w:rsidR="006430DA" w:rsidRDefault="00B54928">
      <w:pPr>
        <w:jc w:val="both"/>
        <w:rPr>
          <w:color w:val="000000"/>
          <w:sz w:val="18"/>
          <w:szCs w:val="18"/>
        </w:rPr>
      </w:pPr>
      <w:r>
        <w:rPr>
          <w:color w:val="000000"/>
          <w:sz w:val="18"/>
          <w:szCs w:val="18"/>
        </w:rPr>
        <w:t xml:space="preserve">7) Frisa-se que a decisão pelo uso dos modelos, encontra-se na seara </w:t>
      </w:r>
      <w:r>
        <w:rPr>
          <w:b/>
          <w:color w:val="000000"/>
          <w:sz w:val="18"/>
          <w:szCs w:val="18"/>
        </w:rPr>
        <w:t xml:space="preserve">de decisão e discricionariedade do </w:t>
      </w:r>
      <w:r>
        <w:rPr>
          <w:b/>
          <w:sz w:val="18"/>
          <w:szCs w:val="18"/>
        </w:rPr>
        <w:t>e</w:t>
      </w:r>
      <w:r>
        <w:rPr>
          <w:b/>
          <w:color w:val="000000"/>
          <w:sz w:val="18"/>
          <w:szCs w:val="18"/>
        </w:rPr>
        <w:t>nte</w:t>
      </w:r>
      <w:r>
        <w:rPr>
          <w:color w:val="000000"/>
          <w:sz w:val="18"/>
          <w:szCs w:val="18"/>
        </w:rPr>
        <w:t>,</w:t>
      </w:r>
      <w:r>
        <w:rPr>
          <w:b/>
          <w:color w:val="000000"/>
          <w:sz w:val="18"/>
          <w:szCs w:val="18"/>
        </w:rPr>
        <w:t xml:space="preserve"> fundamentada em suas próprias conclusões e com base na legislação vigente</w:t>
      </w:r>
      <w:r>
        <w:rPr>
          <w:color w:val="000000"/>
          <w:sz w:val="18"/>
          <w:szCs w:val="18"/>
        </w:rPr>
        <w:t>.</w:t>
      </w:r>
      <w:r>
        <w:rPr>
          <w:b/>
          <w:color w:val="000000"/>
          <w:sz w:val="18"/>
          <w:szCs w:val="18"/>
        </w:rPr>
        <w:t xml:space="preserve"> Ressalta-se que caberá ao </w:t>
      </w:r>
      <w:r>
        <w:rPr>
          <w:b/>
          <w:sz w:val="18"/>
          <w:szCs w:val="18"/>
        </w:rPr>
        <w:t>e</w:t>
      </w:r>
      <w:r>
        <w:rPr>
          <w:b/>
          <w:color w:val="000000"/>
          <w:sz w:val="18"/>
          <w:szCs w:val="18"/>
        </w:rPr>
        <w:t>nte</w:t>
      </w:r>
      <w:r>
        <w:rPr>
          <w:b/>
          <w:sz w:val="18"/>
          <w:szCs w:val="18"/>
        </w:rPr>
        <w:t xml:space="preserve">, </w:t>
      </w:r>
      <w:r>
        <w:rPr>
          <w:b/>
          <w:color w:val="000000"/>
          <w:sz w:val="18"/>
          <w:szCs w:val="18"/>
        </w:rPr>
        <w:t>a adoção das decisões, incluindo a escolha da modalidade de licitação, o modo de disputa e o critério de julgamento adotado para o caso, entre outras definições.</w:t>
      </w:r>
      <w:r>
        <w:rPr>
          <w:color w:val="000000"/>
          <w:sz w:val="18"/>
          <w:szCs w:val="18"/>
        </w:rPr>
        <w:t xml:space="preserve"> Além disso, o </w:t>
      </w:r>
      <w:r>
        <w:rPr>
          <w:sz w:val="18"/>
          <w:szCs w:val="18"/>
        </w:rPr>
        <w:t>e</w:t>
      </w:r>
      <w:r>
        <w:rPr>
          <w:color w:val="000000"/>
          <w:sz w:val="18"/>
          <w:szCs w:val="18"/>
        </w:rPr>
        <w:t xml:space="preserve">nte não deve se afastar dos princípios que regem a </w:t>
      </w:r>
      <w:r>
        <w:rPr>
          <w:sz w:val="18"/>
          <w:szCs w:val="18"/>
        </w:rPr>
        <w:t>A</w:t>
      </w:r>
      <w:r>
        <w:rPr>
          <w:color w:val="000000"/>
          <w:sz w:val="18"/>
          <w:szCs w:val="18"/>
        </w:rPr>
        <w:t xml:space="preserve">dministração </w:t>
      </w:r>
      <w:r>
        <w:rPr>
          <w:sz w:val="18"/>
          <w:szCs w:val="18"/>
        </w:rPr>
        <w:t>P</w:t>
      </w:r>
      <w:r>
        <w:rPr>
          <w:color w:val="000000"/>
          <w:sz w:val="18"/>
          <w:szCs w:val="18"/>
        </w:rPr>
        <w:t>ública, como legalidade, impessoalidade, moralidade, publicidade e eficiência.</w:t>
      </w:r>
    </w:p>
    <w:p w14:paraId="2FD9A4D0" w14:textId="77777777" w:rsidR="006430DA" w:rsidRDefault="00B54928">
      <w:pPr>
        <w:pBdr>
          <w:top w:val="nil"/>
          <w:left w:val="nil"/>
          <w:bottom w:val="nil"/>
          <w:right w:val="nil"/>
          <w:between w:val="nil"/>
        </w:pBdr>
        <w:spacing w:after="60" w:line="240" w:lineRule="auto"/>
        <w:jc w:val="both"/>
        <w:rPr>
          <w:color w:val="000000"/>
          <w:sz w:val="18"/>
          <w:szCs w:val="18"/>
        </w:rPr>
      </w:pPr>
      <w:r>
        <w:rPr>
          <w:color w:val="000000"/>
          <w:sz w:val="18"/>
          <w:szCs w:val="18"/>
        </w:rPr>
        <w:t xml:space="preserve">Por fim, cabe informar que os </w:t>
      </w:r>
      <w:r>
        <w:rPr>
          <w:sz w:val="18"/>
          <w:szCs w:val="18"/>
        </w:rPr>
        <w:t>p</w:t>
      </w:r>
      <w:r>
        <w:rPr>
          <w:color w:val="000000"/>
          <w:sz w:val="18"/>
          <w:szCs w:val="18"/>
        </w:rPr>
        <w:t>rojeto</w:t>
      </w:r>
      <w:r>
        <w:rPr>
          <w:sz w:val="18"/>
          <w:szCs w:val="18"/>
        </w:rPr>
        <w:t xml:space="preserve">s </w:t>
      </w:r>
      <w:r>
        <w:rPr>
          <w:color w:val="000000"/>
          <w:sz w:val="18"/>
          <w:szCs w:val="18"/>
        </w:rPr>
        <w:t xml:space="preserve">arquitetônico e </w:t>
      </w:r>
      <w:r>
        <w:rPr>
          <w:sz w:val="18"/>
          <w:szCs w:val="18"/>
        </w:rPr>
        <w:t>c</w:t>
      </w:r>
      <w:r>
        <w:rPr>
          <w:color w:val="000000"/>
          <w:sz w:val="18"/>
          <w:szCs w:val="18"/>
        </w:rPr>
        <w:t xml:space="preserve">omplementar  foram trabalhados e elaborados utilizando a ferramenta </w:t>
      </w:r>
      <w:r>
        <w:rPr>
          <w:i/>
          <w:color w:val="000000"/>
          <w:sz w:val="18"/>
          <w:szCs w:val="18"/>
        </w:rPr>
        <w:t>Building Information Modelling</w:t>
      </w:r>
      <w:r>
        <w:rPr>
          <w:color w:val="000000"/>
          <w:sz w:val="18"/>
          <w:szCs w:val="18"/>
        </w:rPr>
        <w:t xml:space="preserve"> (BIM)</w:t>
      </w:r>
      <w:r>
        <w:rPr>
          <w:sz w:val="18"/>
          <w:szCs w:val="18"/>
        </w:rPr>
        <w:t>.</w:t>
      </w:r>
      <w:r>
        <w:rPr>
          <w:color w:val="000000"/>
          <w:sz w:val="18"/>
          <w:szCs w:val="18"/>
        </w:rPr>
        <w:t xml:space="preserve"> </w:t>
      </w:r>
    </w:p>
    <w:p w14:paraId="2FD9A4D1" w14:textId="77777777" w:rsidR="006430DA" w:rsidRDefault="006430DA">
      <w:pPr>
        <w:pBdr>
          <w:top w:val="nil"/>
          <w:left w:val="nil"/>
          <w:bottom w:val="nil"/>
          <w:right w:val="nil"/>
          <w:between w:val="nil"/>
        </w:pBdr>
        <w:spacing w:after="60" w:line="240" w:lineRule="auto"/>
        <w:jc w:val="both"/>
        <w:rPr>
          <w:sz w:val="18"/>
          <w:szCs w:val="18"/>
        </w:rPr>
      </w:pPr>
    </w:p>
    <w:p w14:paraId="2FD9A4D2" w14:textId="77777777" w:rsidR="006430DA" w:rsidRDefault="00B54928">
      <w:pPr>
        <w:pBdr>
          <w:top w:val="nil"/>
          <w:left w:val="nil"/>
          <w:bottom w:val="nil"/>
          <w:right w:val="nil"/>
          <w:between w:val="nil"/>
        </w:pBdr>
        <w:spacing w:after="60" w:line="240" w:lineRule="auto"/>
        <w:jc w:val="both"/>
        <w:rPr>
          <w:color w:val="000000"/>
          <w:sz w:val="18"/>
          <w:szCs w:val="18"/>
        </w:rPr>
      </w:pPr>
      <w:r>
        <w:rPr>
          <w:sz w:val="18"/>
          <w:szCs w:val="18"/>
        </w:rPr>
        <w:t xml:space="preserve">8) </w:t>
      </w:r>
      <w:r>
        <w:rPr>
          <w:color w:val="000000"/>
          <w:sz w:val="18"/>
          <w:szCs w:val="18"/>
        </w:rPr>
        <w:t xml:space="preserve">O Decreto nº 10.306/2020 trata da utilização do </w:t>
      </w:r>
      <w:r>
        <w:rPr>
          <w:i/>
          <w:color w:val="000000"/>
          <w:sz w:val="18"/>
          <w:szCs w:val="18"/>
        </w:rPr>
        <w:t xml:space="preserve">Building Information Modelling </w:t>
      </w:r>
      <w:r>
        <w:rPr>
          <w:color w:val="000000"/>
          <w:sz w:val="18"/>
          <w:szCs w:val="18"/>
        </w:rPr>
        <w:t xml:space="preserve">(BIM) na execução direta ou indireta de obras e serviços de engenharia realizada pelos órgãos e pelas entidades da </w:t>
      </w:r>
      <w:r>
        <w:rPr>
          <w:sz w:val="18"/>
          <w:szCs w:val="18"/>
        </w:rPr>
        <w:t>A</w:t>
      </w:r>
      <w:r>
        <w:rPr>
          <w:color w:val="000000"/>
          <w:sz w:val="18"/>
          <w:szCs w:val="18"/>
        </w:rPr>
        <w:t xml:space="preserve">dministração </w:t>
      </w:r>
      <w:r>
        <w:rPr>
          <w:sz w:val="18"/>
          <w:szCs w:val="18"/>
        </w:rPr>
        <w:t>P</w:t>
      </w:r>
      <w:r>
        <w:rPr>
          <w:color w:val="000000"/>
          <w:sz w:val="18"/>
          <w:szCs w:val="18"/>
        </w:rPr>
        <w:t xml:space="preserve">ública </w:t>
      </w:r>
      <w:r>
        <w:rPr>
          <w:sz w:val="18"/>
          <w:szCs w:val="18"/>
        </w:rPr>
        <w:t>F</w:t>
      </w:r>
      <w:r>
        <w:rPr>
          <w:color w:val="000000"/>
          <w:sz w:val="18"/>
          <w:szCs w:val="18"/>
        </w:rPr>
        <w:t xml:space="preserve">ederal, conforme Estratégia BIM BR, instituída pelo Decreto nº 9.983, de 22 de agosto de 2019. </w:t>
      </w:r>
      <w:r>
        <w:rPr>
          <w:i/>
          <w:color w:val="000000"/>
          <w:sz w:val="18"/>
          <w:szCs w:val="18"/>
        </w:rPr>
        <w:t>Building Information Modelling</w:t>
      </w:r>
      <w:r>
        <w:rPr>
          <w:color w:val="000000"/>
          <w:sz w:val="18"/>
          <w:szCs w:val="18"/>
        </w:rPr>
        <w:t xml:space="preserve"> ou Modelagem da Informação da Construção corresponde ao “conjunto de tecnologias e processos integrados que permite a criação, a utilização e a atualização de modelos digitais de uma construção, de modo colaborativo, que sirva a todos os participantes do empreendimento, em qualquer etapa do ciclo de vida da construção” (art. 3º, inciso II, do Decreto nº 10.306/2020).</w:t>
      </w:r>
    </w:p>
    <w:p w14:paraId="2FD9A4D3"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4" w14:textId="77777777" w:rsidR="006430DA" w:rsidRDefault="00B54928">
      <w:pPr>
        <w:pBdr>
          <w:top w:val="nil"/>
          <w:left w:val="nil"/>
          <w:bottom w:val="nil"/>
          <w:right w:val="nil"/>
          <w:between w:val="nil"/>
        </w:pBdr>
        <w:spacing w:after="60" w:line="240" w:lineRule="auto"/>
        <w:jc w:val="both"/>
        <w:rPr>
          <w:color w:val="000000"/>
          <w:sz w:val="18"/>
          <w:szCs w:val="18"/>
        </w:rPr>
      </w:pPr>
      <w:r>
        <w:rPr>
          <w:sz w:val="18"/>
          <w:szCs w:val="18"/>
        </w:rPr>
        <w:t xml:space="preserve"> </w:t>
      </w:r>
    </w:p>
    <w:p w14:paraId="2FD9A4D5"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6" w14:textId="77777777" w:rsidR="006430DA" w:rsidRDefault="006430DA">
      <w:pPr>
        <w:pBdr>
          <w:top w:val="nil"/>
          <w:left w:val="nil"/>
          <w:bottom w:val="nil"/>
          <w:right w:val="nil"/>
          <w:between w:val="nil"/>
        </w:pBdr>
        <w:spacing w:after="60" w:line="240" w:lineRule="auto"/>
        <w:jc w:val="both"/>
        <w:rPr>
          <w:color w:val="000000"/>
          <w:sz w:val="16"/>
          <w:szCs w:val="16"/>
        </w:rPr>
      </w:pPr>
    </w:p>
    <w:p w14:paraId="2FD9A4D7"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8"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9"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A" w14:textId="77777777" w:rsidR="006430DA" w:rsidRDefault="006430DA">
      <w:pPr>
        <w:pBdr>
          <w:top w:val="nil"/>
          <w:left w:val="nil"/>
          <w:bottom w:val="nil"/>
          <w:right w:val="nil"/>
          <w:between w:val="nil"/>
        </w:pBdr>
        <w:spacing w:after="60" w:line="240" w:lineRule="auto"/>
        <w:jc w:val="both"/>
        <w:rPr>
          <w:color w:val="000000"/>
          <w:sz w:val="18"/>
          <w:szCs w:val="18"/>
        </w:rPr>
      </w:pPr>
    </w:p>
    <w:p w14:paraId="2FD9A4DB" w14:textId="77777777" w:rsidR="006430DA" w:rsidRDefault="006430DA">
      <w:pPr>
        <w:jc w:val="center"/>
        <w:rPr>
          <w:b/>
        </w:rPr>
      </w:pPr>
    </w:p>
    <w:p w14:paraId="2FD9A4DC" w14:textId="77777777" w:rsidR="006430DA" w:rsidRDefault="00B54928">
      <w:pPr>
        <w:jc w:val="center"/>
        <w:rPr>
          <w:b/>
        </w:rPr>
      </w:pPr>
      <w:r>
        <w:rPr>
          <w:b/>
        </w:rPr>
        <w:t>TÓPICOS DO ESTUDO TÉCNICO PRELIMINAR</w:t>
      </w:r>
    </w:p>
    <w:p w14:paraId="2FD9A4DD" w14:textId="77777777" w:rsidR="006430DA" w:rsidRDefault="006430DA">
      <w:pPr>
        <w:rPr>
          <w:b/>
        </w:rPr>
      </w:pPr>
    </w:p>
    <w:p w14:paraId="2FD9A4DE" w14:textId="77777777" w:rsidR="006430DA" w:rsidRDefault="00B54928">
      <w:pPr>
        <w:rPr>
          <w:b/>
        </w:rPr>
      </w:pPr>
      <w:r>
        <w:rPr>
          <w:b/>
        </w:rPr>
        <w:t>2. Descrição da necessidade:</w:t>
      </w:r>
    </w:p>
    <w:p w14:paraId="2FD9A4DF" w14:textId="77777777"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Descrição da necessidade da contratação</w:t>
      </w:r>
      <w:r w:rsidRPr="2B2B7BA4">
        <w:rPr>
          <w:color w:val="000000" w:themeColor="text1"/>
        </w:rPr>
        <w:t xml:space="preserve">, consoante o disposto no inciso I do § 1° do art. 18 da Lei nº 14.133/2021 e art. 7°, inciso I da IN nº 40/2020. A descrição das necessidades e justificativas para a construção de obra e contratação de serviços de engenharia de </w:t>
      </w:r>
      <w:del w:id="0" w:author="Fernando Maia Fernandes Oliveira" w:date="2024-12-16T20:15:00Z">
        <w:r w:rsidRPr="2B2B7BA4" w:rsidDel="00B54928">
          <w:rPr>
            <w:color w:val="000000" w:themeColor="text1"/>
          </w:rPr>
          <w:delText>uma Unidade Básica de Saúde (UBS) de porte tipo I</w:delText>
        </w:r>
      </w:del>
      <w:ins w:id="1" w:author="Fernando Maia Fernandes Oliveira" w:date="2024-12-16T20:15:00Z">
        <w:r w:rsidR="2A159744" w:rsidRPr="2B2B7BA4">
          <w:rPr>
            <w:color w:val="000000" w:themeColor="text1"/>
          </w:rPr>
          <w:t>Centro Especializado em Reabilitação (CER II, III, IV) / Oficina Ortopédica</w:t>
        </w:r>
      </w:ins>
      <w:r w:rsidRPr="2B2B7BA4">
        <w:rPr>
          <w:color w:val="000000" w:themeColor="text1"/>
        </w:rPr>
        <w:t xml:space="preserve"> foi elaborada com base em diretrizes gerais. É importante ressaltar que cada ente federativo possui características e demandas específicas que podem variar</w:t>
      </w:r>
      <w:r>
        <w:t xml:space="preserve"> </w:t>
      </w:r>
      <w:r w:rsidRPr="2B2B7BA4">
        <w:rPr>
          <w:color w:val="000000" w:themeColor="text1"/>
        </w:rPr>
        <w:t xml:space="preserve">significativamente. Portanto, sugere-se que este documento seja adaptado e complementado, quando for o caso, conforme a realidade e as necessidades pontuais de cada </w:t>
      </w:r>
      <w:del w:id="2" w:author="Fernando Maia Fernandes Oliveira" w:date="2025-01-06T11:10:00Z">
        <w:r w:rsidRPr="2B2B7BA4" w:rsidDel="00B54928">
          <w:rPr>
            <w:color w:val="000000" w:themeColor="text1"/>
          </w:rPr>
          <w:delText>localidade</w:delText>
        </w:r>
      </w:del>
      <w:ins w:id="3" w:author="Fernando Maia Fernandes Oliveira" w:date="2025-01-06T11:10:00Z">
        <w:r w:rsidR="28A7052C" w:rsidRPr="2B2B7BA4">
          <w:rPr>
            <w:color w:val="000000" w:themeColor="text1"/>
          </w:rPr>
          <w:t>região de saúde</w:t>
        </w:r>
      </w:ins>
      <w:r w:rsidRPr="2B2B7BA4">
        <w:rPr>
          <w:color w:val="000000" w:themeColor="text1"/>
        </w:rPr>
        <w:t xml:space="preserve">. É crucial que a descrição não antecipe ou confunda a necessidade com a solução ou com o processo de contratação, que serão abordados no </w:t>
      </w:r>
      <w:r>
        <w:t>decorrer</w:t>
      </w:r>
      <w:r w:rsidRPr="2B2B7BA4">
        <w:rPr>
          <w:color w:val="000000" w:themeColor="text1"/>
        </w:rPr>
        <w:t xml:space="preserve"> da</w:t>
      </w:r>
      <w:r>
        <w:t xml:space="preserve"> elaboração</w:t>
      </w:r>
      <w:r w:rsidRPr="2B2B7BA4">
        <w:rPr>
          <w:color w:val="000000" w:themeColor="text1"/>
        </w:rPr>
        <w:t xml:space="preserve"> do Estudo Técnico Preliminar (ETP).</w:t>
      </w:r>
    </w:p>
    <w:p w14:paraId="2FD9A4E0" w14:textId="77777777"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 xml:space="preserve">Objetivo da </w:t>
      </w:r>
      <w:r w:rsidRPr="2B2B7BA4">
        <w:rPr>
          <w:b/>
          <w:bCs/>
        </w:rPr>
        <w:t>d</w:t>
      </w:r>
      <w:r w:rsidRPr="2B2B7BA4">
        <w:rPr>
          <w:b/>
          <w:bCs/>
          <w:color w:val="000000" w:themeColor="text1"/>
        </w:rPr>
        <w:t xml:space="preserve">escrição da </w:t>
      </w:r>
      <w:r w:rsidRPr="2B2B7BA4">
        <w:rPr>
          <w:b/>
          <w:bCs/>
        </w:rPr>
        <w:t>n</w:t>
      </w:r>
      <w:r w:rsidRPr="2B2B7BA4">
        <w:rPr>
          <w:b/>
          <w:bCs/>
          <w:color w:val="000000" w:themeColor="text1"/>
        </w:rPr>
        <w:t>ecessidade</w:t>
      </w:r>
      <w:r w:rsidRPr="2B2B7BA4">
        <w:rPr>
          <w:color w:val="000000" w:themeColor="text1"/>
        </w:rPr>
        <w:t xml:space="preserve">: </w:t>
      </w:r>
      <w:r>
        <w:t>a</w:t>
      </w:r>
      <w:r w:rsidRPr="2B2B7BA4">
        <w:rPr>
          <w:color w:val="000000" w:themeColor="text1"/>
        </w:rPr>
        <w:t xml:space="preserve"> descrição da necessidade tem como objetivo apresentar, de forma clara e objetiva, o problema ou a necessidade assistencial que justifica a intervenção planejada.</w:t>
      </w:r>
      <w:r w:rsidRPr="2B2B7BA4">
        <w:rPr>
          <w:b/>
          <w:bCs/>
          <w:color w:val="000000" w:themeColor="text1"/>
        </w:rPr>
        <w:t xml:space="preserve"> O ente deverá analisar fatores locais como condições geográficas, demanda populacional, </w:t>
      </w:r>
      <w:del w:id="4" w:author="Fernando Maia Fernandes Oliveira" w:date="2025-01-06T11:11:00Z">
        <w:r w:rsidRPr="2B2B7BA4" w:rsidDel="00B54928">
          <w:rPr>
            <w:b/>
            <w:bCs/>
            <w:color w:val="000000" w:themeColor="text1"/>
          </w:rPr>
          <w:delText>fatores epidemiológicos</w:delText>
        </w:r>
      </w:del>
      <w:ins w:id="5" w:author="Fernando Maia Fernandes Oliveira" w:date="2025-01-06T11:12:00Z">
        <w:r w:rsidR="2F86F510" w:rsidRPr="2B2B7BA4">
          <w:rPr>
            <w:b/>
            <w:bCs/>
            <w:color w:val="000000" w:themeColor="text1"/>
          </w:rPr>
          <w:t xml:space="preserve"> deficit</w:t>
        </w:r>
      </w:ins>
      <w:ins w:id="6" w:author="Fernando Maia Fernandes Oliveira" w:date="2025-01-06T11:34:00Z">
        <w:r w:rsidR="389C9D00" w:rsidRPr="2B2B7BA4">
          <w:rPr>
            <w:b/>
            <w:bCs/>
            <w:color w:val="000000" w:themeColor="text1"/>
          </w:rPr>
          <w:t xml:space="preserve"> de</w:t>
        </w:r>
      </w:ins>
      <w:ins w:id="7" w:author="Fernando Maia Fernandes Oliveira" w:date="2025-01-06T11:11:00Z">
        <w:r w:rsidR="2F86F510" w:rsidRPr="2B2B7BA4">
          <w:rPr>
            <w:b/>
            <w:bCs/>
            <w:color w:val="000000" w:themeColor="text1"/>
          </w:rPr>
          <w:t xml:space="preserve"> atendimento</w:t>
        </w:r>
      </w:ins>
      <w:r w:rsidRPr="2B2B7BA4">
        <w:rPr>
          <w:b/>
          <w:bCs/>
          <w:color w:val="000000" w:themeColor="text1"/>
        </w:rPr>
        <w:t>, desafios socioeconômicos e climáticos, sociais e econômic</w:t>
      </w:r>
      <w:r w:rsidRPr="2B2B7BA4">
        <w:rPr>
          <w:b/>
          <w:bCs/>
        </w:rPr>
        <w:t>o</w:t>
      </w:r>
      <w:r w:rsidRPr="2B2B7BA4">
        <w:rPr>
          <w:b/>
          <w:bCs/>
          <w:color w:val="000000" w:themeColor="text1"/>
        </w:rPr>
        <w:t xml:space="preserve">s, bem como as diretrizes de saúde pública vigentes, para garantir que sejam explicitadas </w:t>
      </w:r>
      <w:r w:rsidRPr="2B2B7BA4">
        <w:rPr>
          <w:b/>
          <w:bCs/>
        </w:rPr>
        <w:t>a</w:t>
      </w:r>
      <w:r w:rsidRPr="2B2B7BA4">
        <w:rPr>
          <w:b/>
          <w:bCs/>
          <w:color w:val="000000" w:themeColor="text1"/>
        </w:rPr>
        <w:t>s necessidades da comunidade que será atendida pel</w:t>
      </w:r>
      <w:del w:id="8" w:author="Fernando Maia Fernandes Oliveira" w:date="2024-12-16T20:16:00Z">
        <w:r w:rsidRPr="2B2B7BA4" w:rsidDel="00B54928">
          <w:rPr>
            <w:b/>
            <w:bCs/>
            <w:color w:val="000000" w:themeColor="text1"/>
          </w:rPr>
          <w:delText>a</w:delText>
        </w:r>
      </w:del>
      <w:ins w:id="9" w:author="Fernando Maia Fernandes Oliveira" w:date="2024-12-16T20:16:00Z">
        <w:r w:rsidR="50B1203D" w:rsidRPr="2B2B7BA4">
          <w:rPr>
            <w:b/>
            <w:bCs/>
            <w:color w:val="000000" w:themeColor="text1"/>
          </w:rPr>
          <w:t>o CER / Oficina Ortopédica</w:t>
        </w:r>
      </w:ins>
      <w:r w:rsidRPr="2B2B7BA4">
        <w:rPr>
          <w:b/>
          <w:bCs/>
          <w:color w:val="000000" w:themeColor="text1"/>
        </w:rPr>
        <w:t xml:space="preserve"> </w:t>
      </w:r>
      <w:del w:id="10" w:author="Fernando Maia Fernandes Oliveira" w:date="2024-12-16T20:17:00Z">
        <w:r w:rsidRPr="2B2B7BA4" w:rsidDel="00B54928">
          <w:rPr>
            <w:b/>
            <w:bCs/>
            <w:color w:val="000000" w:themeColor="text1"/>
          </w:rPr>
          <w:delText>UBS.</w:delText>
        </w:r>
        <w:r w:rsidRPr="2B2B7BA4" w:rsidDel="00B54928">
          <w:rPr>
            <w:color w:val="000000" w:themeColor="text1"/>
          </w:rPr>
          <w:delText xml:space="preserve"> </w:delText>
        </w:r>
      </w:del>
    </w:p>
    <w:p w14:paraId="2FD9A4E1" w14:textId="77777777" w:rsidR="006430DA" w:rsidRDefault="00B54928" w:rsidP="445478B0">
      <w:pPr>
        <w:numPr>
          <w:ilvl w:val="0"/>
          <w:numId w:val="10"/>
        </w:numPr>
        <w:pBdr>
          <w:top w:val="nil"/>
          <w:left w:val="nil"/>
          <w:bottom w:val="nil"/>
          <w:right w:val="nil"/>
          <w:between w:val="nil"/>
        </w:pBdr>
        <w:spacing w:line="240" w:lineRule="auto"/>
        <w:jc w:val="both"/>
        <w:rPr>
          <w:color w:val="000000"/>
        </w:rPr>
      </w:pPr>
      <w:r w:rsidRPr="445478B0">
        <w:rPr>
          <w:b/>
          <w:bCs/>
          <w:color w:val="000000" w:themeColor="text1"/>
        </w:rPr>
        <w:t xml:space="preserve">Justificativa para contratação: </w:t>
      </w:r>
      <w:r>
        <w:t>a</w:t>
      </w:r>
      <w:r w:rsidRPr="445478B0">
        <w:rPr>
          <w:color w:val="000000" w:themeColor="text1"/>
        </w:rPr>
        <w:t xml:space="preserve"> </w:t>
      </w:r>
      <w:r>
        <w:t>j</w:t>
      </w:r>
      <w:r w:rsidRPr="445478B0">
        <w:rPr>
          <w:color w:val="000000" w:themeColor="text1"/>
        </w:rPr>
        <w:t xml:space="preserve">ustificativa da </w:t>
      </w:r>
      <w:r>
        <w:t>n</w:t>
      </w:r>
      <w:r w:rsidRPr="445478B0">
        <w:rPr>
          <w:color w:val="000000" w:themeColor="text1"/>
        </w:rPr>
        <w:t>ecessidade para a construção de um</w:t>
      </w:r>
      <w:del w:id="11" w:author="Fernando Maia Fernandes Oliveira" w:date="2024-12-16T20:17:00Z">
        <w:r w:rsidRPr="445478B0" w:rsidDel="00B54928">
          <w:rPr>
            <w:color w:val="000000" w:themeColor="text1"/>
          </w:rPr>
          <w:delText>a</w:delText>
        </w:r>
      </w:del>
      <w:r w:rsidRPr="445478B0">
        <w:rPr>
          <w:color w:val="000000" w:themeColor="text1"/>
        </w:rPr>
        <w:t xml:space="preserve"> </w:t>
      </w:r>
      <w:del w:id="12" w:author="Fernando Maia Fernandes Oliveira" w:date="2024-12-16T20:17:00Z">
        <w:r w:rsidRPr="445478B0" w:rsidDel="00B54928">
          <w:rPr>
            <w:color w:val="000000" w:themeColor="text1"/>
          </w:rPr>
          <w:delText>UBS</w:delText>
        </w:r>
      </w:del>
      <w:ins w:id="13" w:author="Fernando Maia Fernandes Oliveira" w:date="2024-12-16T20:17:00Z">
        <w:r w:rsidR="5591AE83" w:rsidRPr="445478B0">
          <w:rPr>
            <w:b/>
            <w:bCs/>
            <w:color w:val="000000" w:themeColor="text1"/>
          </w:rPr>
          <w:t xml:space="preserve"> CER / Oficina Ortopédica</w:t>
        </w:r>
      </w:ins>
      <w:r w:rsidRPr="445478B0">
        <w:rPr>
          <w:color w:val="000000" w:themeColor="text1"/>
        </w:rPr>
        <w:t xml:space="preserve"> deve ser fundamentada em uma análise detalhada e objetiva das necessidades da população que será atendida. Este tipo de justificativa deve ir além de simplesmente mencionar as fontes de recursos, focando-se nos problemas específicos que a construção d</w:t>
      </w:r>
      <w:del w:id="14" w:author="Fernando Maia Fernandes Oliveira" w:date="2024-12-16T20:17:00Z">
        <w:r w:rsidRPr="445478B0" w:rsidDel="00B54928">
          <w:rPr>
            <w:color w:val="000000" w:themeColor="text1"/>
          </w:rPr>
          <w:delText>a</w:delText>
        </w:r>
      </w:del>
      <w:ins w:id="15" w:author="Fernando Maia Fernandes Oliveira" w:date="2024-12-16T20:17:00Z">
        <w:r w:rsidR="360BAD5A" w:rsidRPr="445478B0">
          <w:rPr>
            <w:color w:val="000000" w:themeColor="text1"/>
          </w:rPr>
          <w:t xml:space="preserve">o </w:t>
        </w:r>
      </w:ins>
      <w:r w:rsidRPr="445478B0">
        <w:rPr>
          <w:color w:val="000000" w:themeColor="text1"/>
        </w:rPr>
        <w:t xml:space="preserve"> </w:t>
      </w:r>
      <w:del w:id="16" w:author="Fernando Maia Fernandes Oliveira" w:date="2024-12-16T20:17:00Z">
        <w:r w:rsidRPr="445478B0" w:rsidDel="00B54928">
          <w:rPr>
            <w:color w:val="000000" w:themeColor="text1"/>
          </w:rPr>
          <w:delText>UBS</w:delText>
        </w:r>
      </w:del>
      <w:ins w:id="17" w:author="Fernando Maia Fernandes Oliveira" w:date="2024-12-16T20:17:00Z">
        <w:r w:rsidR="5CEC57D0" w:rsidRPr="445478B0">
          <w:rPr>
            <w:b/>
            <w:bCs/>
            <w:color w:val="000000" w:themeColor="text1"/>
          </w:rPr>
          <w:t xml:space="preserve"> CER / Oficina Ortopédica</w:t>
        </w:r>
      </w:ins>
      <w:r w:rsidRPr="445478B0">
        <w:rPr>
          <w:color w:val="000000" w:themeColor="text1"/>
        </w:rPr>
        <w:t xml:space="preserve"> visa resolver, e demonstrando claramente os impactos positivos que essa solução trará para a comunidade, assim como os impactos negativos que podem surgir caso a necessidade não seja atendida. De forma não exaustiva, exemplificamos </w:t>
      </w:r>
      <w:r>
        <w:t>as</w:t>
      </w:r>
      <w:r w:rsidRPr="445478B0">
        <w:rPr>
          <w:color w:val="000000" w:themeColor="text1"/>
        </w:rPr>
        <w:t xml:space="preserve"> informações a serem observadas: </w:t>
      </w:r>
    </w:p>
    <w:p w14:paraId="2FD9A4E2" w14:textId="00B5AA9E" w:rsidR="006430DA" w:rsidRDefault="00B54928" w:rsidP="0DA56D4D">
      <w:pPr>
        <w:numPr>
          <w:ilvl w:val="0"/>
          <w:numId w:val="20"/>
        </w:numPr>
        <w:pBdr>
          <w:top w:val="nil"/>
          <w:left w:val="nil"/>
          <w:bottom w:val="nil"/>
          <w:right w:val="nil"/>
          <w:between w:val="nil"/>
        </w:pBdr>
        <w:spacing w:line="240" w:lineRule="auto"/>
        <w:jc w:val="both"/>
        <w:rPr>
          <w:color w:val="000000"/>
        </w:rPr>
      </w:pPr>
      <w:r w:rsidRPr="0DA56D4D">
        <w:rPr>
          <w:b/>
          <w:bCs/>
          <w:color w:val="000000" w:themeColor="text1"/>
        </w:rPr>
        <w:t xml:space="preserve">Tamanho da </w:t>
      </w:r>
      <w:r w:rsidRPr="0DA56D4D">
        <w:rPr>
          <w:b/>
          <w:bCs/>
        </w:rPr>
        <w:t>p</w:t>
      </w:r>
      <w:r w:rsidRPr="0DA56D4D">
        <w:rPr>
          <w:b/>
          <w:bCs/>
          <w:color w:val="000000" w:themeColor="text1"/>
        </w:rPr>
        <w:t xml:space="preserve">opulação: </w:t>
      </w:r>
      <w:r w:rsidRPr="0DA56D4D">
        <w:rPr>
          <w:b/>
          <w:bCs/>
        </w:rPr>
        <w:t>o</w:t>
      </w:r>
      <w:r w:rsidRPr="0DA56D4D">
        <w:rPr>
          <w:b/>
          <w:bCs/>
          <w:color w:val="000000" w:themeColor="text1"/>
        </w:rPr>
        <w:t xml:space="preserve"> crescimento populacional em determinada região impõe uma demanda</w:t>
      </w:r>
      <w:r w:rsidRPr="0DA56D4D">
        <w:rPr>
          <w:color w:val="000000" w:themeColor="text1"/>
        </w:rPr>
        <w:t xml:space="preserve"> crescente por serviços de saúde. Um</w:t>
      </w:r>
      <w:del w:id="18" w:author="Fernando Maia Fernandes Oliveira" w:date="2024-12-17T10:27:00Z">
        <w:r w:rsidRPr="0DA56D4D" w:rsidDel="00B54928">
          <w:rPr>
            <w:color w:val="000000" w:themeColor="text1"/>
          </w:rPr>
          <w:delText>a UBS</w:delText>
        </w:r>
      </w:del>
      <w:ins w:id="19" w:author="Fernando Maia Fernandes Oliveira" w:date="2024-12-17T10:27:00Z">
        <w:r w:rsidR="401C022E" w:rsidRPr="0DA56D4D">
          <w:rPr>
            <w:b/>
            <w:bCs/>
            <w:color w:val="000000" w:themeColor="text1"/>
          </w:rPr>
          <w:t xml:space="preserve"> CER / Oficina Ortopédica</w:t>
        </w:r>
      </w:ins>
      <w:r w:rsidRPr="0DA56D4D">
        <w:rPr>
          <w:color w:val="000000" w:themeColor="text1"/>
        </w:rPr>
        <w:t xml:space="preserve"> é projetada para ser </w:t>
      </w:r>
      <w:del w:id="20" w:author="Fernando Maia Fernandes Oliveira" w:date="2024-12-17T10:28:00Z">
        <w:r w:rsidRPr="0DA56D4D" w:rsidDel="00B54928">
          <w:rPr>
            <w:color w:val="000000" w:themeColor="text1"/>
          </w:rPr>
          <w:delText>a porta de entrada</w:delText>
        </w:r>
      </w:del>
      <w:ins w:id="21" w:author="Fernando Maia Fernandes Oliveira" w:date="2024-12-17T10:28:00Z">
        <w:r w:rsidR="1964BEF9" w:rsidRPr="0DA56D4D">
          <w:rPr>
            <w:color w:val="000000" w:themeColor="text1"/>
          </w:rPr>
          <w:t xml:space="preserve">o principal serviço de </w:t>
        </w:r>
      </w:ins>
      <w:ins w:id="22" w:author="Arthur de Almeida Medeiros" w:date="2025-01-22T20:18:00Z">
        <w:r w:rsidR="00E92280">
          <w:rPr>
            <w:color w:val="000000" w:themeColor="text1"/>
          </w:rPr>
          <w:t xml:space="preserve">habilitação, </w:t>
        </w:r>
      </w:ins>
      <w:ins w:id="23" w:author="Fernando Maia Fernandes Oliveira" w:date="2024-12-17T10:28:00Z">
        <w:r w:rsidR="1964BEF9" w:rsidRPr="0DA56D4D">
          <w:rPr>
            <w:color w:val="000000" w:themeColor="text1"/>
          </w:rPr>
          <w:t>reabilitação e reinserção das pessoas com deficiência</w:t>
        </w:r>
      </w:ins>
      <w:r w:rsidRPr="0DA56D4D">
        <w:rPr>
          <w:color w:val="000000" w:themeColor="text1"/>
        </w:rPr>
        <w:t xml:space="preserve"> do Sistema Único de Saúde (SUS)</w:t>
      </w:r>
      <w:del w:id="24" w:author="Arthur de Almeida Medeiros" w:date="2025-01-22T20:19:00Z">
        <w:r w:rsidRPr="0DA56D4D" w:rsidDel="00E92280">
          <w:rPr>
            <w:color w:val="000000" w:themeColor="text1"/>
          </w:rPr>
          <w:delText>, atendendo às necessidades de atenção primária.</w:delText>
        </w:r>
      </w:del>
      <w:ins w:id="25" w:author="Arthur de Almeida Medeiros" w:date="2025-01-22T20:19:00Z">
        <w:r w:rsidR="00E92280">
          <w:rPr>
            <w:color w:val="000000" w:themeColor="text1"/>
          </w:rPr>
          <w:t>.</w:t>
        </w:r>
      </w:ins>
      <w:r w:rsidRPr="0DA56D4D">
        <w:rPr>
          <w:color w:val="000000" w:themeColor="text1"/>
        </w:rPr>
        <w:t xml:space="preserve"> Em áreas onde a população aumentou significativamente, a infraestrutura existente pode se tornar insuficiente, resultando em sobrecarga das unidades já existentes e queda na qualidade do atendimento.</w:t>
      </w:r>
      <w:ins w:id="26" w:author="Arthur de Almeida Medeiros" w:date="2025-01-27T09:46:00Z">
        <w:r w:rsidR="007705DC">
          <w:rPr>
            <w:color w:val="000000" w:themeColor="text1"/>
          </w:rPr>
          <w:t xml:space="preserve"> Há que se considerar as regiões de saúde que são vazio assistencial para este tipo de serviço, o que impede o acesso das pessoas com defici</w:t>
        </w:r>
      </w:ins>
      <w:ins w:id="27" w:author="Arthur de Almeida Medeiros" w:date="2025-01-27T09:47:00Z">
        <w:r w:rsidR="007705DC">
          <w:rPr>
            <w:color w:val="000000" w:themeColor="text1"/>
          </w:rPr>
          <w:t xml:space="preserve">ência ao cuidado no âmbito da Atenção Especializada. </w:t>
        </w:r>
      </w:ins>
    </w:p>
    <w:p w14:paraId="2FD9A4E3" w14:textId="6747908C" w:rsidR="006430DA" w:rsidRDefault="00B54928" w:rsidP="0DA56D4D">
      <w:pPr>
        <w:numPr>
          <w:ilvl w:val="0"/>
          <w:numId w:val="10"/>
        </w:numPr>
        <w:pBdr>
          <w:top w:val="nil"/>
          <w:left w:val="nil"/>
          <w:bottom w:val="nil"/>
          <w:right w:val="nil"/>
          <w:between w:val="nil"/>
        </w:pBdr>
        <w:spacing w:line="240" w:lineRule="auto"/>
        <w:jc w:val="both"/>
        <w:rPr>
          <w:color w:val="000000"/>
        </w:rPr>
      </w:pPr>
      <w:r w:rsidRPr="0DA56D4D">
        <w:rPr>
          <w:b/>
          <w:bCs/>
          <w:color w:val="000000" w:themeColor="text1"/>
        </w:rPr>
        <w:t xml:space="preserve">Impacto </w:t>
      </w:r>
      <w:r w:rsidRPr="0DA56D4D">
        <w:rPr>
          <w:b/>
          <w:bCs/>
        </w:rPr>
        <w:t>P</w:t>
      </w:r>
      <w:r w:rsidRPr="0DA56D4D">
        <w:rPr>
          <w:b/>
          <w:bCs/>
          <w:color w:val="000000" w:themeColor="text1"/>
        </w:rPr>
        <w:t>ositivo</w:t>
      </w:r>
      <w:r w:rsidRPr="0DA56D4D">
        <w:rPr>
          <w:color w:val="000000" w:themeColor="text1"/>
        </w:rPr>
        <w:t>: a construção de um</w:t>
      </w:r>
      <w:del w:id="28" w:author="Fernando Maia Fernandes Oliveira" w:date="2024-12-17T10:29:00Z">
        <w:r w:rsidRPr="0DA56D4D" w:rsidDel="00B54928">
          <w:rPr>
            <w:color w:val="000000" w:themeColor="text1"/>
          </w:rPr>
          <w:delText>a</w:delText>
        </w:r>
      </w:del>
      <w:r w:rsidRPr="0DA56D4D">
        <w:rPr>
          <w:color w:val="000000" w:themeColor="text1"/>
        </w:rPr>
        <w:t xml:space="preserve"> nov</w:t>
      </w:r>
      <w:ins w:id="29" w:author="Fernando Maia Fernandes Oliveira" w:date="2024-12-17T10:29:00Z">
        <w:r w:rsidR="3C56F0B3" w:rsidRPr="0DA56D4D">
          <w:rPr>
            <w:color w:val="000000" w:themeColor="text1"/>
          </w:rPr>
          <w:t>o</w:t>
        </w:r>
      </w:ins>
      <w:del w:id="30" w:author="Fernando Maia Fernandes Oliveira" w:date="2024-12-17T10:29:00Z">
        <w:r w:rsidRPr="0DA56D4D" w:rsidDel="00B54928">
          <w:rPr>
            <w:color w:val="000000" w:themeColor="text1"/>
          </w:rPr>
          <w:delText>a</w:delText>
        </w:r>
      </w:del>
      <w:r w:rsidRPr="0DA56D4D">
        <w:rPr>
          <w:color w:val="000000" w:themeColor="text1"/>
        </w:rPr>
        <w:t xml:space="preserve"> </w:t>
      </w:r>
      <w:del w:id="31" w:author="Fernando Maia Fernandes Oliveira" w:date="2024-12-17T10:29:00Z">
        <w:r w:rsidRPr="0DA56D4D" w:rsidDel="00B54928">
          <w:rPr>
            <w:color w:val="000000" w:themeColor="text1"/>
          </w:rPr>
          <w:delText>UBS</w:delText>
        </w:r>
      </w:del>
      <w:ins w:id="32" w:author="Fernando Maia Fernandes Oliveira" w:date="2024-12-17T10:29:00Z">
        <w:r w:rsidR="5E2AB6F8" w:rsidRPr="0DA56D4D">
          <w:rPr>
            <w:b/>
            <w:bCs/>
            <w:color w:val="000000" w:themeColor="text1"/>
          </w:rPr>
          <w:t xml:space="preserve"> CER / Oficina Ortopédica</w:t>
        </w:r>
      </w:ins>
      <w:r w:rsidRPr="0DA56D4D">
        <w:rPr>
          <w:color w:val="000000" w:themeColor="text1"/>
        </w:rPr>
        <w:t xml:space="preserve"> permitirá um melhor dimensionamento dos serviços de saúde, reduzindo filas, tempo de espera e melhorando o acesso ao atendimento. A estrutura adequada suportará o crescimento </w:t>
      </w:r>
      <w:r w:rsidRPr="0DA56D4D">
        <w:rPr>
          <w:color w:val="000000" w:themeColor="text1"/>
        </w:rPr>
        <w:lastRenderedPageBreak/>
        <w:t xml:space="preserve">populacional, proporcionando </w:t>
      </w:r>
      <w:del w:id="33" w:author="Fernando Maia Fernandes Oliveira" w:date="2024-12-17T10:29:00Z">
        <w:r w:rsidRPr="0DA56D4D" w:rsidDel="00B54928">
          <w:rPr>
            <w:color w:val="000000" w:themeColor="text1"/>
          </w:rPr>
          <w:delText>cuidados preventivos e curativos</w:delText>
        </w:r>
      </w:del>
      <w:ins w:id="34" w:author="Fernando Maia Fernandes Oliveira" w:date="2024-12-17T10:29:00Z">
        <w:r w:rsidR="03D32A25" w:rsidRPr="0DA56D4D">
          <w:rPr>
            <w:color w:val="000000" w:themeColor="text1"/>
          </w:rPr>
          <w:t>serviços de reabilitação</w:t>
        </w:r>
      </w:ins>
      <w:r w:rsidRPr="0DA56D4D">
        <w:rPr>
          <w:color w:val="000000" w:themeColor="text1"/>
        </w:rPr>
        <w:t xml:space="preserve"> de forma mais eficiente</w:t>
      </w:r>
      <w:ins w:id="35" w:author="Arthur de Almeida Medeiros" w:date="2025-01-22T20:19:00Z">
        <w:r w:rsidR="00E92280">
          <w:rPr>
            <w:color w:val="000000" w:themeColor="text1"/>
          </w:rPr>
          <w:t xml:space="preserve"> às pessoas com deficiência</w:t>
        </w:r>
      </w:ins>
      <w:ins w:id="36" w:author="Arthur de Almeida Medeiros" w:date="2025-01-27T09:48:00Z">
        <w:r w:rsidR="002A452F">
          <w:rPr>
            <w:color w:val="000000" w:themeColor="text1"/>
          </w:rPr>
          <w:t>, e também ir</w:t>
        </w:r>
      </w:ins>
      <w:ins w:id="37" w:author="Arthur de Almeida Medeiros" w:date="2025-01-27T09:49:00Z">
        <w:r w:rsidR="002A452F">
          <w:rPr>
            <w:color w:val="000000" w:themeColor="text1"/>
          </w:rPr>
          <w:t>á suprir regiões de vazio assistencial</w:t>
        </w:r>
      </w:ins>
      <w:r w:rsidRPr="0DA56D4D">
        <w:rPr>
          <w:color w:val="000000" w:themeColor="text1"/>
        </w:rPr>
        <w:t>.</w:t>
      </w:r>
    </w:p>
    <w:p w14:paraId="2FD9A4E4" w14:textId="4B007AB2" w:rsidR="006430DA" w:rsidRDefault="00B54928">
      <w:pPr>
        <w:numPr>
          <w:ilvl w:val="0"/>
          <w:numId w:val="10"/>
        </w:numPr>
        <w:pBdr>
          <w:top w:val="nil"/>
          <w:left w:val="nil"/>
          <w:bottom w:val="nil"/>
          <w:right w:val="nil"/>
          <w:between w:val="nil"/>
        </w:pBdr>
        <w:spacing w:line="240" w:lineRule="auto"/>
        <w:jc w:val="both"/>
        <w:rPr>
          <w:b/>
          <w:bCs/>
          <w:color w:val="000000" w:themeColor="text1"/>
        </w:rPr>
      </w:pPr>
      <w:r w:rsidRPr="0DA56D4D">
        <w:rPr>
          <w:b/>
          <w:bCs/>
          <w:color w:val="000000" w:themeColor="text1"/>
        </w:rPr>
        <w:t xml:space="preserve">Impacto </w:t>
      </w:r>
      <w:r w:rsidRPr="0DA56D4D">
        <w:rPr>
          <w:b/>
          <w:bCs/>
        </w:rPr>
        <w:t>n</w:t>
      </w:r>
      <w:r w:rsidRPr="0DA56D4D">
        <w:rPr>
          <w:b/>
          <w:bCs/>
          <w:color w:val="000000" w:themeColor="text1"/>
        </w:rPr>
        <w:t xml:space="preserve">egativo do </w:t>
      </w:r>
      <w:r w:rsidRPr="0DA56D4D">
        <w:rPr>
          <w:b/>
          <w:bCs/>
        </w:rPr>
        <w:t>n</w:t>
      </w:r>
      <w:r w:rsidRPr="0DA56D4D">
        <w:rPr>
          <w:b/>
          <w:bCs/>
          <w:color w:val="000000" w:themeColor="text1"/>
        </w:rPr>
        <w:t xml:space="preserve">ão </w:t>
      </w:r>
      <w:r w:rsidRPr="0DA56D4D">
        <w:rPr>
          <w:b/>
          <w:bCs/>
        </w:rPr>
        <w:t>a</w:t>
      </w:r>
      <w:r w:rsidRPr="0DA56D4D">
        <w:rPr>
          <w:b/>
          <w:bCs/>
          <w:color w:val="000000" w:themeColor="text1"/>
        </w:rPr>
        <w:t>tendimento</w:t>
      </w:r>
      <w:r w:rsidRPr="0DA56D4D">
        <w:rPr>
          <w:color w:val="000000" w:themeColor="text1"/>
        </w:rPr>
        <w:t xml:space="preserve">: a ausência de novas unidades </w:t>
      </w:r>
      <w:del w:id="38" w:author="Arthur de Almeida Medeiros" w:date="2025-01-22T20:22:00Z">
        <w:r w:rsidRPr="0DA56D4D" w:rsidDel="00477DE5">
          <w:rPr>
            <w:color w:val="000000" w:themeColor="text1"/>
          </w:rPr>
          <w:delText>levará à superlotação das unidades atuais, ampliando</w:delText>
        </w:r>
      </w:del>
      <w:ins w:id="39" w:author="Arthur de Almeida Medeiros" w:date="2025-01-22T20:22:00Z">
        <w:r w:rsidR="00477DE5">
          <w:rPr>
            <w:color w:val="000000" w:themeColor="text1"/>
          </w:rPr>
          <w:t>ampliará</w:t>
        </w:r>
      </w:ins>
      <w:r w:rsidRPr="0DA56D4D">
        <w:rPr>
          <w:color w:val="000000" w:themeColor="text1"/>
        </w:rPr>
        <w:t xml:space="preserve"> a ineficiência do atendimento </w:t>
      </w:r>
      <w:ins w:id="40" w:author="Arthur de Almeida Medeiros" w:date="2025-01-22T20:22:00Z">
        <w:r w:rsidR="00477DE5">
          <w:rPr>
            <w:color w:val="000000" w:themeColor="text1"/>
          </w:rPr>
          <w:t>às pessoas com deficiência, considerando que a região de saúde possui vazio assistencial para este tipo de estabelecimento de saúde</w:t>
        </w:r>
      </w:ins>
      <w:del w:id="41" w:author="Arthur de Almeida Medeiros" w:date="2025-01-22T20:22:00Z">
        <w:r w:rsidRPr="0DA56D4D" w:rsidDel="00477DE5">
          <w:rPr>
            <w:color w:val="000000" w:themeColor="text1"/>
          </w:rPr>
          <w:delText>e, potencialmente, piorando os indicadores de saúde da população, como aumento de doenças evitáveis, descontrole de doenças crônicas, e agravamento da mortalidade infantil.</w:delText>
        </w:r>
      </w:del>
      <w:ins w:id="42" w:author="Fernando Maia Fernandes Oliveira" w:date="2024-12-17T10:36:00Z">
        <w:del w:id="43" w:author="Arthur de Almeida Medeiros" w:date="2025-01-22T20:22:00Z">
          <w:r w:rsidR="5EDB7BF4" w:rsidRPr="0DA56D4D" w:rsidDel="00477DE5">
            <w:rPr>
              <w:b/>
              <w:bCs/>
              <w:color w:val="000000" w:themeColor="text1"/>
            </w:rPr>
            <w:delText xml:space="preserve">, com ênfase no atendimento </w:delText>
          </w:r>
        </w:del>
      </w:ins>
      <w:ins w:id="44" w:author="Fernando Maia Fernandes Oliveira" w:date="2024-12-17T10:38:00Z">
        <w:del w:id="45" w:author="Arthur de Almeida Medeiros" w:date="2025-01-22T20:22:00Z">
          <w:r w:rsidR="41BC3D4F" w:rsidRPr="0DA56D4D" w:rsidDel="00477DE5">
            <w:rPr>
              <w:b/>
              <w:bCs/>
              <w:color w:val="000000" w:themeColor="text1"/>
            </w:rPr>
            <w:delText>oferecido</w:delText>
          </w:r>
        </w:del>
      </w:ins>
      <w:ins w:id="46" w:author="Fernando Maia Fernandes Oliveira" w:date="2024-12-17T10:36:00Z">
        <w:del w:id="47" w:author="Arthur de Almeida Medeiros" w:date="2025-01-22T20:22:00Z">
          <w:r w:rsidR="5EDB7BF4" w:rsidRPr="0DA56D4D" w:rsidDel="00477DE5">
            <w:rPr>
              <w:b/>
              <w:bCs/>
              <w:color w:val="000000" w:themeColor="text1"/>
            </w:rPr>
            <w:delText xml:space="preserve"> pela Rede de Cuidados à Pessoa com Deficiência (RCPD)</w:delText>
          </w:r>
        </w:del>
        <w:r w:rsidR="5EDB7BF4" w:rsidRPr="0DA56D4D">
          <w:rPr>
            <w:b/>
            <w:bCs/>
            <w:color w:val="000000" w:themeColor="text1"/>
          </w:rPr>
          <w:t>.</w:t>
        </w:r>
      </w:ins>
    </w:p>
    <w:p w14:paraId="2FD9A4E5" w14:textId="14304A1B" w:rsidR="006430DA" w:rsidRDefault="00B54928" w:rsidP="0DA56D4D">
      <w:pPr>
        <w:pBdr>
          <w:top w:val="nil"/>
          <w:left w:val="nil"/>
          <w:bottom w:val="nil"/>
          <w:right w:val="nil"/>
          <w:between w:val="nil"/>
        </w:pBdr>
        <w:spacing w:line="240" w:lineRule="auto"/>
        <w:ind w:left="720"/>
        <w:jc w:val="both"/>
        <w:rPr>
          <w:color w:val="000000"/>
        </w:rPr>
      </w:pPr>
      <w:r w:rsidRPr="0DA56D4D">
        <w:rPr>
          <w:b/>
          <w:bCs/>
          <w:color w:val="000000" w:themeColor="text1"/>
        </w:rPr>
        <w:t xml:space="preserve">2. </w:t>
      </w:r>
      <w:del w:id="48" w:author="Fernando Maia Fernandes Oliveira" w:date="2024-12-17T10:48:00Z">
        <w:r w:rsidRPr="0DA56D4D" w:rsidDel="00B54928">
          <w:rPr>
            <w:b/>
            <w:bCs/>
            <w:color w:val="000000" w:themeColor="text1"/>
          </w:rPr>
          <w:delText xml:space="preserve">Perfil </w:delText>
        </w:r>
        <w:r w:rsidRPr="0DA56D4D" w:rsidDel="00B54928">
          <w:rPr>
            <w:b/>
            <w:bCs/>
          </w:rPr>
          <w:delText>e</w:delText>
        </w:r>
        <w:r w:rsidRPr="0DA56D4D" w:rsidDel="00B54928">
          <w:rPr>
            <w:b/>
            <w:bCs/>
            <w:color w:val="000000" w:themeColor="text1"/>
          </w:rPr>
          <w:delText>pidemiológico</w:delText>
        </w:r>
      </w:del>
      <w:ins w:id="49" w:author="Fernando Maia Fernandes Oliveira" w:date="2024-12-17T10:48:00Z">
        <w:r w:rsidR="1D957268" w:rsidRPr="0DA56D4D">
          <w:rPr>
            <w:b/>
            <w:bCs/>
            <w:color w:val="000000" w:themeColor="text1"/>
          </w:rPr>
          <w:t xml:space="preserve">Dados </w:t>
        </w:r>
      </w:ins>
      <w:ins w:id="50" w:author="Fernando Maia Fernandes Oliveira" w:date="2024-12-17T10:50:00Z">
        <w:r w:rsidR="1AE5A9E8" w:rsidRPr="0DA56D4D">
          <w:rPr>
            <w:b/>
            <w:bCs/>
            <w:color w:val="000000" w:themeColor="text1"/>
          </w:rPr>
          <w:t>quantitativos</w:t>
        </w:r>
      </w:ins>
      <w:ins w:id="51" w:author="Fernando Maia Fernandes Oliveira" w:date="2024-12-17T10:48:00Z">
        <w:r w:rsidR="1D957268" w:rsidRPr="0DA56D4D">
          <w:rPr>
            <w:b/>
            <w:bCs/>
            <w:color w:val="000000" w:themeColor="text1"/>
          </w:rPr>
          <w:t xml:space="preserve"> das pessoas </w:t>
        </w:r>
      </w:ins>
      <w:ins w:id="52" w:author="Fernando Maia Fernandes Oliveira" w:date="2024-12-17T10:49:00Z">
        <w:r w:rsidR="1D957268" w:rsidRPr="0DA56D4D">
          <w:rPr>
            <w:b/>
            <w:bCs/>
            <w:color w:val="000000" w:themeColor="text1"/>
          </w:rPr>
          <w:t>com deficiência</w:t>
        </w:r>
      </w:ins>
      <w:r w:rsidRPr="0DA56D4D">
        <w:rPr>
          <w:color w:val="000000" w:themeColor="text1"/>
        </w:rPr>
        <w:t xml:space="preserve">: </w:t>
      </w:r>
      <w:del w:id="53" w:author="Fernando Maia Fernandes Oliveira" w:date="2024-12-17T10:49:00Z">
        <w:r w:rsidDel="00B54928">
          <w:delText>o</w:delText>
        </w:r>
        <w:r w:rsidRPr="0DA56D4D" w:rsidDel="00B54928">
          <w:rPr>
            <w:color w:val="000000" w:themeColor="text1"/>
          </w:rPr>
          <w:delText xml:space="preserve"> perfil epidemiológico</w:delText>
        </w:r>
      </w:del>
      <w:ins w:id="54" w:author="Fernando Maia Fernandes Oliveira" w:date="2024-12-17T10:49:00Z">
        <w:r w:rsidR="5A1DE34D" w:rsidRPr="0DA56D4D">
          <w:rPr>
            <w:color w:val="000000" w:themeColor="text1"/>
          </w:rPr>
          <w:t>os dados quantitativos</w:t>
        </w:r>
      </w:ins>
      <w:r w:rsidRPr="0DA56D4D">
        <w:rPr>
          <w:color w:val="000000" w:themeColor="text1"/>
        </w:rPr>
        <w:t xml:space="preserve"> da região, que inclui a prevalência </w:t>
      </w:r>
      <w:del w:id="55" w:author="Fernando Maia Fernandes Oliveira" w:date="2024-12-17T10:49:00Z">
        <w:r w:rsidRPr="0DA56D4D" w:rsidDel="00B54928">
          <w:rPr>
            <w:color w:val="000000" w:themeColor="text1"/>
          </w:rPr>
          <w:delText>de doenças crônicas, doenças infecciosas e outras condições de saúde</w:delText>
        </w:r>
      </w:del>
      <w:ins w:id="56" w:author="Fernando Maia Fernandes Oliveira" w:date="2024-12-17T10:49:00Z">
        <w:r w:rsidR="19332A67" w:rsidRPr="0DA56D4D">
          <w:rPr>
            <w:color w:val="000000" w:themeColor="text1"/>
          </w:rPr>
          <w:t>de pessoas com deficiência auditiva, fí</w:t>
        </w:r>
      </w:ins>
      <w:ins w:id="57" w:author="Fernando Maia Fernandes Oliveira" w:date="2024-12-17T10:50:00Z">
        <w:r w:rsidR="19332A67" w:rsidRPr="0DA56D4D">
          <w:rPr>
            <w:color w:val="000000" w:themeColor="text1"/>
          </w:rPr>
          <w:t>sica, intelectual e visual</w:t>
        </w:r>
      </w:ins>
      <w:r w:rsidRPr="0DA56D4D">
        <w:rPr>
          <w:color w:val="000000" w:themeColor="text1"/>
        </w:rPr>
        <w:t xml:space="preserve">, </w:t>
      </w:r>
      <w:ins w:id="58" w:author="Arthur de Almeida Medeiros" w:date="2025-01-27T09:44:00Z">
        <w:r w:rsidR="007705DC">
          <w:rPr>
            <w:color w:val="000000" w:themeColor="text1"/>
          </w:rPr>
          <w:t>e pessoas com Transtorno do Espectro A</w:t>
        </w:r>
      </w:ins>
      <w:ins w:id="59" w:author="Arthur de Almeida Medeiros" w:date="2025-01-27T09:45:00Z">
        <w:r w:rsidR="007705DC">
          <w:rPr>
            <w:color w:val="000000" w:themeColor="text1"/>
          </w:rPr>
          <w:t xml:space="preserve">utista (TEA), </w:t>
        </w:r>
      </w:ins>
      <w:r w:rsidRPr="0DA56D4D">
        <w:rPr>
          <w:color w:val="000000" w:themeColor="text1"/>
        </w:rPr>
        <w:t xml:space="preserve">é um fator determinante na justificativa para a construção de uma </w:t>
      </w:r>
      <w:del w:id="60" w:author="Fernando Maia Fernandes Oliveira" w:date="2024-12-17T10:50:00Z">
        <w:r w:rsidRPr="0DA56D4D" w:rsidDel="00B54928">
          <w:rPr>
            <w:color w:val="000000" w:themeColor="text1"/>
          </w:rPr>
          <w:delText>UBS.</w:delText>
        </w:r>
      </w:del>
      <w:ins w:id="61" w:author="Fernando Maia Fernandes Oliveira" w:date="2024-12-17T10:50:00Z">
        <w:r w:rsidR="430A2A50" w:rsidRPr="0DA56D4D">
          <w:rPr>
            <w:b/>
            <w:bCs/>
            <w:color w:val="000000" w:themeColor="text1"/>
          </w:rPr>
          <w:t xml:space="preserve"> CER / Oficina Ortopédica</w:t>
        </w:r>
      </w:ins>
      <w:r w:rsidRPr="0DA56D4D">
        <w:rPr>
          <w:color w:val="000000" w:themeColor="text1"/>
        </w:rPr>
        <w:t xml:space="preserve"> Regiões com alt</w:t>
      </w:r>
      <w:del w:id="62" w:author="Fernando Maia Fernandes Oliveira" w:date="2024-12-17T10:50:00Z">
        <w:r w:rsidRPr="0DA56D4D" w:rsidDel="00B54928">
          <w:rPr>
            <w:color w:val="000000" w:themeColor="text1"/>
          </w:rPr>
          <w:delText>a incidência de determinadas doenças ou condições crônicas (como diabetes, hipertensão ou doenças respiratórias)</w:delText>
        </w:r>
      </w:del>
      <w:ins w:id="63" w:author="Fernando Maia Fernandes Oliveira" w:date="2024-12-17T10:50:00Z">
        <w:r w:rsidR="6F4981EB" w:rsidRPr="0DA56D4D">
          <w:rPr>
            <w:color w:val="000000" w:themeColor="text1"/>
          </w:rPr>
          <w:t>o quantitativo de pessoas com deficiência</w:t>
        </w:r>
      </w:ins>
      <w:r w:rsidRPr="0DA56D4D">
        <w:rPr>
          <w:color w:val="000000" w:themeColor="text1"/>
        </w:rPr>
        <w:t xml:space="preserve"> exigem uma infraestrutura de saúde robusta para garantir </w:t>
      </w:r>
      <w:del w:id="64" w:author="Arthur de Almeida Medeiros" w:date="2025-01-22T20:23:00Z">
        <w:r w:rsidRPr="0DA56D4D" w:rsidDel="00477DE5">
          <w:rPr>
            <w:color w:val="000000" w:themeColor="text1"/>
          </w:rPr>
          <w:delText>a prevenção, diagnóstico precoce e</w:delText>
        </w:r>
      </w:del>
      <w:ins w:id="65" w:author="Fernando Maia Fernandes Oliveira" w:date="2024-12-17T10:51:00Z">
        <w:del w:id="66" w:author="Arthur de Almeida Medeiros" w:date="2025-01-22T20:23:00Z">
          <w:r w:rsidR="2A554BBA" w:rsidRPr="0DA56D4D" w:rsidDel="00477DE5">
            <w:rPr>
              <w:color w:val="000000" w:themeColor="text1"/>
            </w:rPr>
            <w:delText>o</w:delText>
          </w:r>
        </w:del>
      </w:ins>
      <w:del w:id="67" w:author="Arthur de Almeida Medeiros" w:date="2025-01-22T20:23:00Z">
        <w:r w:rsidRPr="0DA56D4D" w:rsidDel="00477DE5">
          <w:rPr>
            <w:color w:val="000000" w:themeColor="text1"/>
          </w:rPr>
          <w:delText xml:space="preserve"> tratamento </w:delText>
        </w:r>
      </w:del>
      <w:ins w:id="68" w:author="Fernando Maia Fernandes Oliveira" w:date="2024-12-17T10:51:00Z">
        <w:del w:id="69" w:author="Arthur de Almeida Medeiros" w:date="2025-01-22T20:23:00Z">
          <w:r w:rsidR="49090B1C" w:rsidRPr="0DA56D4D" w:rsidDel="00477DE5">
            <w:rPr>
              <w:color w:val="000000" w:themeColor="text1"/>
            </w:rPr>
            <w:delText xml:space="preserve">temporário e/ou </w:delText>
          </w:r>
        </w:del>
      </w:ins>
      <w:del w:id="70" w:author="Arthur de Almeida Medeiros" w:date="2025-01-22T20:23:00Z">
        <w:r w:rsidRPr="0DA56D4D" w:rsidDel="00477DE5">
          <w:rPr>
            <w:color w:val="000000" w:themeColor="text1"/>
          </w:rPr>
          <w:delText>contínuo</w:delText>
        </w:r>
      </w:del>
      <w:ins w:id="71" w:author="Arthur de Almeida Medeiros" w:date="2025-01-22T20:23:00Z">
        <w:r w:rsidR="00477DE5">
          <w:rPr>
            <w:color w:val="000000" w:themeColor="text1"/>
          </w:rPr>
          <w:t>o cuidado integral e em tempo oportuno</w:t>
        </w:r>
      </w:ins>
      <w:r w:rsidRPr="0DA56D4D">
        <w:rPr>
          <w:color w:val="000000" w:themeColor="text1"/>
        </w:rPr>
        <w:t>.</w:t>
      </w:r>
    </w:p>
    <w:p w14:paraId="2FD9A4E6" w14:textId="13B97D8B" w:rsidR="006430DA" w:rsidRDefault="00B54928" w:rsidP="0DA56D4D">
      <w:pPr>
        <w:numPr>
          <w:ilvl w:val="0"/>
          <w:numId w:val="10"/>
        </w:numPr>
        <w:pBdr>
          <w:top w:val="nil"/>
          <w:left w:val="nil"/>
          <w:bottom w:val="nil"/>
          <w:right w:val="nil"/>
          <w:between w:val="nil"/>
        </w:pBdr>
        <w:spacing w:line="240" w:lineRule="auto"/>
        <w:jc w:val="both"/>
        <w:rPr>
          <w:color w:val="000000"/>
        </w:rPr>
      </w:pPr>
      <w:r w:rsidRPr="0DA56D4D">
        <w:rPr>
          <w:b/>
          <w:bCs/>
          <w:color w:val="000000" w:themeColor="text1"/>
        </w:rPr>
        <w:t xml:space="preserve">Impacto </w:t>
      </w:r>
      <w:r w:rsidRPr="0DA56D4D">
        <w:rPr>
          <w:b/>
          <w:bCs/>
        </w:rPr>
        <w:t>p</w:t>
      </w:r>
      <w:r w:rsidRPr="0DA56D4D">
        <w:rPr>
          <w:b/>
          <w:bCs/>
          <w:color w:val="000000" w:themeColor="text1"/>
        </w:rPr>
        <w:t>ositivo</w:t>
      </w:r>
      <w:r w:rsidRPr="0DA56D4D">
        <w:rPr>
          <w:color w:val="000000" w:themeColor="text1"/>
        </w:rPr>
        <w:t xml:space="preserve">: </w:t>
      </w:r>
      <w:r>
        <w:t>u</w:t>
      </w:r>
      <w:r w:rsidRPr="0DA56D4D">
        <w:rPr>
          <w:color w:val="000000" w:themeColor="text1"/>
        </w:rPr>
        <w:t>m</w:t>
      </w:r>
      <w:del w:id="72" w:author="Fernando Maia Fernandes Oliveira" w:date="2024-12-17T10:52:00Z">
        <w:r w:rsidRPr="0DA56D4D" w:rsidDel="00B54928">
          <w:rPr>
            <w:color w:val="000000" w:themeColor="text1"/>
          </w:rPr>
          <w:delText>a UBS</w:delText>
        </w:r>
      </w:del>
      <w:ins w:id="73" w:author="Fernando Maia Fernandes Oliveira" w:date="2024-12-17T10:52:00Z">
        <w:r w:rsidR="7C7E5189" w:rsidRPr="0DA56D4D">
          <w:rPr>
            <w:b/>
            <w:bCs/>
            <w:color w:val="000000" w:themeColor="text1"/>
          </w:rPr>
          <w:t xml:space="preserve"> CER / Oficina Ortopédica</w:t>
        </w:r>
      </w:ins>
      <w:r w:rsidRPr="0DA56D4D">
        <w:rPr>
          <w:color w:val="000000" w:themeColor="text1"/>
        </w:rPr>
        <w:t xml:space="preserve"> </w:t>
      </w:r>
      <w:ins w:id="74" w:author="Arthur de Almeida Medeiros" w:date="2025-01-22T20:29:00Z">
        <w:r w:rsidR="00A81726">
          <w:rPr>
            <w:color w:val="000000" w:themeColor="text1"/>
          </w:rPr>
          <w:t xml:space="preserve">contruído em região de saúde de completo vazio assistencial </w:t>
        </w:r>
      </w:ins>
      <w:del w:id="75" w:author="Arthur de Almeida Medeiros" w:date="2025-01-22T20:30:00Z">
        <w:r w:rsidRPr="0DA56D4D" w:rsidDel="00A81726">
          <w:rPr>
            <w:color w:val="000000" w:themeColor="text1"/>
          </w:rPr>
          <w:delText>focada</w:delText>
        </w:r>
      </w:del>
      <w:ins w:id="76" w:author="Fernando Maia Fernandes Oliveira" w:date="2024-12-17T10:52:00Z">
        <w:del w:id="77" w:author="Arthur de Almeida Medeiros" w:date="2025-01-22T20:30:00Z">
          <w:r w:rsidR="3DE176CF" w:rsidRPr="0DA56D4D" w:rsidDel="00A81726">
            <w:rPr>
              <w:color w:val="000000" w:themeColor="text1"/>
            </w:rPr>
            <w:delText>o</w:delText>
          </w:r>
        </w:del>
      </w:ins>
      <w:del w:id="78" w:author="Arthur de Almeida Medeiros" w:date="2025-01-22T20:30:00Z">
        <w:r w:rsidRPr="0DA56D4D" w:rsidDel="00A81726">
          <w:rPr>
            <w:color w:val="000000" w:themeColor="text1"/>
          </w:rPr>
          <w:delText xml:space="preserve"> no perfil epidemiológico</w:delText>
        </w:r>
      </w:del>
      <w:ins w:id="79" w:author="Fernando Maia Fernandes Oliveira" w:date="2024-12-17T10:52:00Z">
        <w:del w:id="80" w:author="Arthur de Almeida Medeiros" w:date="2025-01-22T20:30:00Z">
          <w:r w:rsidR="42A58F49" w:rsidRPr="0DA56D4D" w:rsidDel="00A81726">
            <w:rPr>
              <w:color w:val="000000" w:themeColor="text1"/>
            </w:rPr>
            <w:delText>na p</w:delText>
          </w:r>
        </w:del>
      </w:ins>
      <w:ins w:id="81" w:author="Fernando Maia Fernandes Oliveira" w:date="2024-12-17T10:53:00Z">
        <w:del w:id="82" w:author="Arthur de Almeida Medeiros" w:date="2025-01-22T20:30:00Z">
          <w:r w:rsidR="42A58F49" w:rsidRPr="0DA56D4D" w:rsidDel="00A81726">
            <w:rPr>
              <w:color w:val="000000" w:themeColor="text1"/>
            </w:rPr>
            <w:delText>revalência de pessoas com deficiência</w:delText>
          </w:r>
        </w:del>
      </w:ins>
      <w:del w:id="83" w:author="Arthur de Almeida Medeiros" w:date="2025-01-22T20:30:00Z">
        <w:r w:rsidRPr="0DA56D4D" w:rsidDel="00A81726">
          <w:rPr>
            <w:color w:val="000000" w:themeColor="text1"/>
          </w:rPr>
          <w:delText xml:space="preserve"> local pode implementar programas de prevenção</w:delText>
        </w:r>
      </w:del>
      <w:ins w:id="84" w:author="Fernando Maia Fernandes Oliveira" w:date="2024-12-17T10:53:00Z">
        <w:del w:id="85" w:author="Arthur de Almeida Medeiros" w:date="2025-01-22T20:30:00Z">
          <w:r w:rsidR="2DE6AF13" w:rsidRPr="0DA56D4D" w:rsidDel="00A81726">
            <w:rPr>
              <w:color w:val="000000" w:themeColor="text1"/>
            </w:rPr>
            <w:delText>reabilitação</w:delText>
          </w:r>
        </w:del>
      </w:ins>
      <w:del w:id="86" w:author="Arthur de Almeida Medeiros" w:date="2025-01-22T20:30:00Z">
        <w:r w:rsidRPr="0DA56D4D" w:rsidDel="00A81726">
          <w:rPr>
            <w:color w:val="000000" w:themeColor="text1"/>
          </w:rPr>
          <w:delText xml:space="preserve"> e tratamento que são vitais para a comunidade. Isso inclui campanhas de vacinação, controle de vetores, monitoramento de doenças crônicas e programas de saúde da família</w:delText>
        </w:r>
      </w:del>
      <w:ins w:id="87" w:author="Fernando Maia Fernandes Oliveira" w:date="2024-12-17T10:54:00Z">
        <w:del w:id="88" w:author="Arthur de Almeida Medeiros" w:date="2025-01-22T20:30:00Z">
          <w:r w:rsidR="272D5576" w:rsidRPr="0DA56D4D" w:rsidDel="00A81726">
            <w:rPr>
              <w:color w:val="000000" w:themeColor="text1"/>
            </w:rPr>
            <w:delText xml:space="preserve">implementação terapias </w:delText>
          </w:r>
        </w:del>
      </w:ins>
      <w:ins w:id="89" w:author="Fernando Maia Fernandes Oliveira" w:date="2024-12-17T10:55:00Z">
        <w:del w:id="90" w:author="Arthur de Almeida Medeiros" w:date="2025-01-22T20:30:00Z">
          <w:r w:rsidR="3547481E" w:rsidRPr="0DA56D4D" w:rsidDel="00A81726">
            <w:rPr>
              <w:color w:val="000000" w:themeColor="text1"/>
            </w:rPr>
            <w:delText>diversas</w:delText>
          </w:r>
        </w:del>
      </w:ins>
      <w:ins w:id="91" w:author="Fernando Maia Fernandes Oliveira" w:date="2024-12-17T10:54:00Z">
        <w:del w:id="92" w:author="Arthur de Almeida Medeiros" w:date="2025-01-22T20:30:00Z">
          <w:r w:rsidR="272D5576" w:rsidRPr="0DA56D4D" w:rsidDel="00A81726">
            <w:rPr>
              <w:color w:val="000000" w:themeColor="text1"/>
            </w:rPr>
            <w:delText xml:space="preserve"> e programas de inclusão</w:delText>
          </w:r>
        </w:del>
      </w:ins>
      <w:del w:id="93" w:author="Arthur de Almeida Medeiros" w:date="2025-01-22T20:30:00Z">
        <w:r w:rsidRPr="0DA56D4D" w:rsidDel="00A81726">
          <w:rPr>
            <w:color w:val="000000" w:themeColor="text1"/>
          </w:rPr>
          <w:delText xml:space="preserve"> que</w:delText>
        </w:r>
        <w:r w:rsidDel="00A81726">
          <w:delText xml:space="preserve"> </w:delText>
        </w:r>
        <w:r w:rsidRPr="0DA56D4D" w:rsidDel="00A81726">
          <w:rPr>
            <w:color w:val="000000" w:themeColor="text1"/>
          </w:rPr>
          <w:delText>juntos, podem reduzir significativamente a carga de doenças na população</w:delText>
        </w:r>
      </w:del>
      <w:ins w:id="94" w:author="Fernando Maia Fernandes Oliveira" w:date="2024-12-17T10:55:00Z">
        <w:del w:id="95" w:author="Arthur de Almeida Medeiros" w:date="2025-01-22T20:30:00Z">
          <w:r w:rsidR="4B50C523" w:rsidRPr="0DA56D4D" w:rsidDel="00A81726">
            <w:rPr>
              <w:color w:val="000000" w:themeColor="text1"/>
            </w:rPr>
            <w:delText>auxiliar no tratamento</w:delText>
          </w:r>
          <w:r w:rsidR="664DC90D" w:rsidRPr="0DA56D4D" w:rsidDel="00A81726">
            <w:rPr>
              <w:color w:val="000000" w:themeColor="text1"/>
            </w:rPr>
            <w:delText xml:space="preserve"> das pessoas com deficiência de uma regiã</w:delText>
          </w:r>
        </w:del>
      </w:ins>
      <w:ins w:id="96" w:author="Fernando Maia Fernandes Oliveira" w:date="2024-12-17T10:56:00Z">
        <w:del w:id="97" w:author="Arthur de Almeida Medeiros" w:date="2025-01-22T20:30:00Z">
          <w:r w:rsidR="664DC90D" w:rsidRPr="0DA56D4D" w:rsidDel="00A81726">
            <w:rPr>
              <w:color w:val="000000" w:themeColor="text1"/>
            </w:rPr>
            <w:delText>o de saúde</w:delText>
          </w:r>
        </w:del>
      </w:ins>
      <w:ins w:id="98" w:author="Arthur de Almeida Medeiros" w:date="2025-01-22T20:30:00Z">
        <w:r w:rsidR="00A81726">
          <w:rPr>
            <w:color w:val="000000" w:themeColor="text1"/>
          </w:rPr>
          <w:t>oportunizará  equidade no acesso a estes serviços de saúde, fortalecendo a Rede de Cuidados à Pessoa com Deficiência e garantindo que todas as pessoas com defici</w:t>
        </w:r>
      </w:ins>
      <w:ins w:id="99" w:author="Arthur de Almeida Medeiros" w:date="2025-01-22T20:31:00Z">
        <w:r w:rsidR="00A81726">
          <w:rPr>
            <w:color w:val="000000" w:themeColor="text1"/>
          </w:rPr>
          <w:t>ência tenham suas necessidades de saúde atendidas</w:t>
        </w:r>
      </w:ins>
      <w:r w:rsidRPr="0DA56D4D">
        <w:rPr>
          <w:color w:val="000000" w:themeColor="text1"/>
        </w:rPr>
        <w:t>.</w:t>
      </w:r>
    </w:p>
    <w:p w14:paraId="2FD9A4E7" w14:textId="15B5A447" w:rsidR="006430DA" w:rsidRDefault="00B54928" w:rsidP="0DA56D4D">
      <w:pPr>
        <w:numPr>
          <w:ilvl w:val="0"/>
          <w:numId w:val="10"/>
        </w:numPr>
        <w:pBdr>
          <w:top w:val="nil"/>
          <w:left w:val="nil"/>
          <w:bottom w:val="nil"/>
          <w:right w:val="nil"/>
          <w:between w:val="nil"/>
        </w:pBdr>
        <w:spacing w:line="240" w:lineRule="auto"/>
        <w:jc w:val="both"/>
        <w:rPr>
          <w:color w:val="000000"/>
        </w:rPr>
      </w:pPr>
      <w:r w:rsidRPr="0DA56D4D">
        <w:rPr>
          <w:b/>
          <w:bCs/>
          <w:color w:val="000000" w:themeColor="text1"/>
        </w:rPr>
        <w:t xml:space="preserve">Impacto </w:t>
      </w:r>
      <w:r w:rsidRPr="0DA56D4D">
        <w:rPr>
          <w:b/>
          <w:bCs/>
        </w:rPr>
        <w:t>n</w:t>
      </w:r>
      <w:r w:rsidRPr="0DA56D4D">
        <w:rPr>
          <w:b/>
          <w:bCs/>
          <w:color w:val="000000" w:themeColor="text1"/>
        </w:rPr>
        <w:t xml:space="preserve">egativo do </w:t>
      </w:r>
      <w:r w:rsidRPr="0DA56D4D">
        <w:rPr>
          <w:b/>
          <w:bCs/>
        </w:rPr>
        <w:t>n</w:t>
      </w:r>
      <w:r w:rsidRPr="0DA56D4D">
        <w:rPr>
          <w:b/>
          <w:bCs/>
          <w:color w:val="000000" w:themeColor="text1"/>
        </w:rPr>
        <w:t xml:space="preserve">ão </w:t>
      </w:r>
      <w:r w:rsidRPr="0DA56D4D">
        <w:rPr>
          <w:b/>
          <w:bCs/>
        </w:rPr>
        <w:t>a</w:t>
      </w:r>
      <w:r w:rsidRPr="0DA56D4D">
        <w:rPr>
          <w:b/>
          <w:bCs/>
          <w:color w:val="000000" w:themeColor="text1"/>
        </w:rPr>
        <w:t>tendimento</w:t>
      </w:r>
      <w:r w:rsidRPr="0DA56D4D">
        <w:rPr>
          <w:color w:val="000000" w:themeColor="text1"/>
        </w:rPr>
        <w:t xml:space="preserve">: </w:t>
      </w:r>
      <w:r>
        <w:t>i</w:t>
      </w:r>
      <w:r w:rsidRPr="0DA56D4D">
        <w:rPr>
          <w:color w:val="000000" w:themeColor="text1"/>
        </w:rPr>
        <w:t>gnorar a necessidade de uma nov</w:t>
      </w:r>
      <w:del w:id="100" w:author="Fernando Maia Fernandes Oliveira" w:date="2024-12-17T10:59:00Z">
        <w:r w:rsidRPr="0DA56D4D" w:rsidDel="00B54928">
          <w:rPr>
            <w:color w:val="000000" w:themeColor="text1"/>
          </w:rPr>
          <w:delText>a</w:delText>
        </w:r>
      </w:del>
      <w:ins w:id="101" w:author="Fernando Maia Fernandes Oliveira" w:date="2024-12-17T10:59:00Z">
        <w:r w:rsidR="5C58909A" w:rsidRPr="0DA56D4D">
          <w:rPr>
            <w:color w:val="000000" w:themeColor="text1"/>
          </w:rPr>
          <w:t>o</w:t>
        </w:r>
      </w:ins>
      <w:r w:rsidRPr="0DA56D4D">
        <w:rPr>
          <w:color w:val="000000" w:themeColor="text1"/>
        </w:rPr>
        <w:t xml:space="preserve"> </w:t>
      </w:r>
      <w:del w:id="102" w:author="Fernando Maia Fernandes Oliveira" w:date="2024-12-17T10:59:00Z">
        <w:r w:rsidRPr="0DA56D4D" w:rsidDel="00B54928">
          <w:rPr>
            <w:color w:val="000000" w:themeColor="text1"/>
          </w:rPr>
          <w:delText>UBS</w:delText>
        </w:r>
      </w:del>
      <w:ins w:id="103" w:author="Fernando Maia Fernandes Oliveira" w:date="2024-12-17T10:59:00Z">
        <w:r w:rsidR="3ED0D0A3" w:rsidRPr="0DA56D4D">
          <w:rPr>
            <w:b/>
            <w:bCs/>
            <w:color w:val="000000" w:themeColor="text1"/>
          </w:rPr>
          <w:t xml:space="preserve"> CER / Oficina Ortopédica</w:t>
        </w:r>
      </w:ins>
      <w:r w:rsidRPr="0DA56D4D">
        <w:rPr>
          <w:color w:val="000000" w:themeColor="text1"/>
        </w:rPr>
        <w:t xml:space="preserve"> em áreas com </w:t>
      </w:r>
      <w:del w:id="104" w:author="Fernando Maia Fernandes Oliveira" w:date="2024-12-17T10:59:00Z">
        <w:r w:rsidRPr="0DA56D4D" w:rsidDel="00B54928">
          <w:rPr>
            <w:color w:val="000000" w:themeColor="text1"/>
          </w:rPr>
          <w:delText>perfis epidemiológicos preocupantes</w:delText>
        </w:r>
      </w:del>
      <w:ins w:id="105" w:author="Fernando Maia Fernandes Oliveira" w:date="2024-12-17T10:59:00Z">
        <w:r w:rsidR="19830E1B" w:rsidRPr="0DA56D4D">
          <w:rPr>
            <w:color w:val="000000" w:themeColor="text1"/>
          </w:rPr>
          <w:t xml:space="preserve">vazios </w:t>
        </w:r>
      </w:ins>
      <w:ins w:id="106" w:author="Fernando Maia Fernandes Oliveira" w:date="2024-12-17T11:00:00Z">
        <w:r w:rsidR="19830E1B" w:rsidRPr="0DA56D4D">
          <w:rPr>
            <w:color w:val="000000" w:themeColor="text1"/>
          </w:rPr>
          <w:t>assistenciais</w:t>
        </w:r>
      </w:ins>
      <w:ins w:id="107" w:author="Fernando Maia Fernandes Oliveira" w:date="2024-12-17T10:59:00Z">
        <w:r w:rsidR="19830E1B" w:rsidRPr="0DA56D4D">
          <w:rPr>
            <w:color w:val="000000" w:themeColor="text1"/>
          </w:rPr>
          <w:t xml:space="preserve"> para quaisquer umas das modalidade</w:t>
        </w:r>
      </w:ins>
      <w:ins w:id="108" w:author="Fernando Maia Fernandes Oliveira" w:date="2024-12-17T11:00:00Z">
        <w:r w:rsidR="19830E1B" w:rsidRPr="0DA56D4D">
          <w:rPr>
            <w:color w:val="000000" w:themeColor="text1"/>
          </w:rPr>
          <w:t xml:space="preserve">s de reabilitação, </w:t>
        </w:r>
        <w:del w:id="109" w:author="Arthur de Almeida Medeiros" w:date="2025-01-22T20:27:00Z">
          <w:r w:rsidR="19830E1B" w:rsidRPr="0DA56D4D" w:rsidDel="00BA1951">
            <w:rPr>
              <w:color w:val="000000" w:themeColor="text1"/>
            </w:rPr>
            <w:delText>trazendo</w:delText>
          </w:r>
        </w:del>
      </w:ins>
      <w:ins w:id="110" w:author="Arthur de Almeida Medeiros" w:date="2025-01-22T20:27:00Z">
        <w:r w:rsidR="00BA1951">
          <w:rPr>
            <w:color w:val="000000" w:themeColor="text1"/>
          </w:rPr>
          <w:t>trará</w:t>
        </w:r>
      </w:ins>
      <w:ins w:id="111" w:author="Fernando Maia Fernandes Oliveira" w:date="2024-12-17T11:00:00Z">
        <w:r w:rsidR="19830E1B" w:rsidRPr="0DA56D4D">
          <w:rPr>
            <w:color w:val="000000" w:themeColor="text1"/>
          </w:rPr>
          <w:t xml:space="preserve"> </w:t>
        </w:r>
      </w:ins>
      <w:ins w:id="112" w:author="Fernando Maia Fernandes Oliveira" w:date="2024-12-17T11:10:00Z">
        <w:r w:rsidR="3EF5568B" w:rsidRPr="0DA56D4D">
          <w:rPr>
            <w:color w:val="000000" w:themeColor="text1"/>
          </w:rPr>
          <w:t>prejuízos</w:t>
        </w:r>
      </w:ins>
      <w:ins w:id="113" w:author="Fernando Maia Fernandes Oliveira" w:date="2024-12-17T11:00:00Z">
        <w:r w:rsidR="19830E1B" w:rsidRPr="0DA56D4D">
          <w:rPr>
            <w:color w:val="000000" w:themeColor="text1"/>
          </w:rPr>
          <w:t xml:space="preserve"> </w:t>
        </w:r>
      </w:ins>
      <w:ins w:id="114" w:author="Arthur de Almeida Medeiros" w:date="2025-01-22T20:27:00Z">
        <w:r w:rsidR="00BA1951">
          <w:rPr>
            <w:color w:val="000000" w:themeColor="text1"/>
          </w:rPr>
          <w:t xml:space="preserve">para </w:t>
        </w:r>
      </w:ins>
      <w:ins w:id="115" w:author="Fernando Maia Fernandes Oliveira" w:date="2024-12-17T11:00:00Z">
        <w:del w:id="116" w:author="Arthur de Almeida Medeiros" w:date="2025-01-22T20:27:00Z">
          <w:r w:rsidR="3BF451C8" w:rsidRPr="0DA56D4D" w:rsidDel="00BA1951">
            <w:rPr>
              <w:color w:val="000000" w:themeColor="text1"/>
            </w:rPr>
            <w:delText>n</w:delText>
          </w:r>
        </w:del>
        <w:r w:rsidR="3BF451C8" w:rsidRPr="0DA56D4D">
          <w:rPr>
            <w:color w:val="000000" w:themeColor="text1"/>
          </w:rPr>
          <w:t xml:space="preserve">o </w:t>
        </w:r>
        <w:del w:id="117" w:author="Arthur de Almeida Medeiros" w:date="2025-01-22T20:27:00Z">
          <w:r w:rsidR="3BF451C8" w:rsidRPr="0DA56D4D" w:rsidDel="00BA1951">
            <w:rPr>
              <w:color w:val="000000" w:themeColor="text1"/>
            </w:rPr>
            <w:delText>tratamento</w:delText>
          </w:r>
        </w:del>
      </w:ins>
      <w:ins w:id="118" w:author="Arthur de Almeida Medeiros" w:date="2025-01-22T20:27:00Z">
        <w:r w:rsidR="00BA1951">
          <w:rPr>
            <w:color w:val="000000" w:themeColor="text1"/>
          </w:rPr>
          <w:t>cuidado</w:t>
        </w:r>
      </w:ins>
      <w:ins w:id="119" w:author="Fernando Maia Fernandes Oliveira" w:date="2024-12-17T11:00:00Z">
        <w:r w:rsidR="3BF451C8" w:rsidRPr="0DA56D4D">
          <w:rPr>
            <w:color w:val="000000" w:themeColor="text1"/>
          </w:rPr>
          <w:t xml:space="preserve"> às pessoas que necessitam deste tipo </w:t>
        </w:r>
      </w:ins>
      <w:ins w:id="120" w:author="Fernando Maia Fernandes Oliveira" w:date="2024-12-17T11:01:00Z">
        <w:r w:rsidR="3BF451C8" w:rsidRPr="0DA56D4D">
          <w:rPr>
            <w:color w:val="000000" w:themeColor="text1"/>
          </w:rPr>
          <w:t xml:space="preserve">de serviço oferecido pelo SUS e tão </w:t>
        </w:r>
      </w:ins>
      <w:ins w:id="121" w:author="Fernando Maia Fernandes Oliveira" w:date="2024-12-17T11:10:00Z">
        <w:r w:rsidR="4F70F491" w:rsidRPr="0DA56D4D">
          <w:rPr>
            <w:color w:val="000000" w:themeColor="text1"/>
          </w:rPr>
          <w:t xml:space="preserve">necessário para </w:t>
        </w:r>
        <w:del w:id="122" w:author="Arthur de Almeida Medeiros" w:date="2025-01-22T20:28:00Z">
          <w:r w:rsidR="4F70F491" w:rsidRPr="0DA56D4D" w:rsidDel="00BA1951">
            <w:rPr>
              <w:color w:val="000000" w:themeColor="text1"/>
            </w:rPr>
            <w:delText xml:space="preserve">a </w:delText>
          </w:r>
        </w:del>
      </w:ins>
      <w:ins w:id="123" w:author="Fernando Maia Fernandes Oliveira" w:date="2024-12-17T11:11:00Z">
        <w:del w:id="124" w:author="Arthur de Almeida Medeiros" w:date="2025-01-22T20:28:00Z">
          <w:r w:rsidR="4F70F491" w:rsidRPr="0DA56D4D" w:rsidDel="00BA1951">
            <w:rPr>
              <w:color w:val="000000" w:themeColor="text1"/>
            </w:rPr>
            <w:delText xml:space="preserve">melhora </w:delText>
          </w:r>
        </w:del>
      </w:ins>
      <w:del w:id="125" w:author="Arthur de Almeida Medeiros" w:date="2025-01-22T20:28:00Z">
        <w:r w:rsidRPr="0DA56D4D" w:rsidDel="00BA1951">
          <w:rPr>
            <w:color w:val="000000" w:themeColor="text1"/>
          </w:rPr>
          <w:delText xml:space="preserve"> pode resultar em uma piora dos indicadores de saúde pública</w:delText>
        </w:r>
      </w:del>
      <w:ins w:id="126" w:author="Fernando Maia Fernandes Oliveira" w:date="2024-12-17T11:11:00Z">
        <w:del w:id="127" w:author="Arthur de Almeida Medeiros" w:date="2025-01-22T20:28:00Z">
          <w:r w:rsidR="7ED9F31D" w:rsidRPr="0DA56D4D" w:rsidDel="00BA1951">
            <w:rPr>
              <w:color w:val="000000" w:themeColor="text1"/>
            </w:rPr>
            <w:delText>.</w:delText>
          </w:r>
        </w:del>
      </w:ins>
      <w:del w:id="128" w:author="Arthur de Almeida Medeiros" w:date="2025-01-22T20:28:00Z">
        <w:r w:rsidRPr="0DA56D4D" w:rsidDel="00BA1951">
          <w:rPr>
            <w:color w:val="000000" w:themeColor="text1"/>
          </w:rPr>
          <w:delText>,</w:delText>
        </w:r>
      </w:del>
      <w:ins w:id="129" w:author="Arthur de Almeida Medeiros" w:date="2025-01-22T20:28:00Z">
        <w:r w:rsidR="00BA1951">
          <w:rPr>
            <w:color w:val="000000" w:themeColor="text1"/>
          </w:rPr>
          <w:t>o seu processo de habilitação, reabilitação e inclusão social.</w:t>
        </w:r>
      </w:ins>
      <w:r w:rsidRPr="0DA56D4D">
        <w:rPr>
          <w:color w:val="000000" w:themeColor="text1"/>
        </w:rPr>
        <w:t xml:space="preserve"> </w:t>
      </w:r>
      <w:del w:id="130" w:author="Fernando Maia Fernandes Oliveira" w:date="2024-12-17T11:11:00Z">
        <w:r w:rsidRPr="0DA56D4D" w:rsidDel="00B54928">
          <w:rPr>
            <w:color w:val="000000" w:themeColor="text1"/>
          </w:rPr>
          <w:delText xml:space="preserve">com aumento das hospitalizações por condições que poderiam ser tratadas ou prevenidas na atenção </w:delText>
        </w:r>
        <w:r w:rsidDel="00B54928">
          <w:delText>p</w:delText>
        </w:r>
        <w:r w:rsidRPr="0DA56D4D" w:rsidDel="00B54928">
          <w:rPr>
            <w:color w:val="000000" w:themeColor="text1"/>
          </w:rPr>
          <w:delText>rimária, além de um aumento nos custos do sistema de saúde a longo prazo.</w:delText>
        </w:r>
      </w:del>
    </w:p>
    <w:p w14:paraId="2FD9A4E8" w14:textId="77777777" w:rsidR="006430DA" w:rsidRDefault="00B54928">
      <w:pPr>
        <w:pBdr>
          <w:top w:val="nil"/>
          <w:left w:val="nil"/>
          <w:bottom w:val="nil"/>
          <w:right w:val="nil"/>
          <w:between w:val="nil"/>
        </w:pBdr>
        <w:spacing w:line="240" w:lineRule="auto"/>
        <w:ind w:left="720"/>
        <w:jc w:val="both"/>
        <w:rPr>
          <w:color w:val="000000"/>
        </w:rPr>
      </w:pPr>
      <w:r>
        <w:rPr>
          <w:b/>
          <w:color w:val="000000"/>
        </w:rPr>
        <w:t xml:space="preserve">3. Condições </w:t>
      </w:r>
      <w:r>
        <w:rPr>
          <w:b/>
        </w:rPr>
        <w:t>s</w:t>
      </w:r>
      <w:r>
        <w:rPr>
          <w:b/>
          <w:color w:val="000000"/>
        </w:rPr>
        <w:t>ocioeconômicas</w:t>
      </w:r>
    </w:p>
    <w:p w14:paraId="2FD9A4E9" w14:textId="77777777" w:rsidR="006430DA" w:rsidRDefault="00B54928" w:rsidP="57A4165E">
      <w:pPr>
        <w:numPr>
          <w:ilvl w:val="0"/>
          <w:numId w:val="10"/>
        </w:numPr>
        <w:pBdr>
          <w:top w:val="nil"/>
          <w:left w:val="nil"/>
          <w:bottom w:val="nil"/>
          <w:right w:val="nil"/>
          <w:between w:val="nil"/>
        </w:pBdr>
        <w:spacing w:line="240" w:lineRule="auto"/>
        <w:jc w:val="both"/>
        <w:rPr>
          <w:color w:val="000000"/>
        </w:rPr>
      </w:pPr>
      <w:r w:rsidRPr="57A4165E">
        <w:rPr>
          <w:color w:val="000000" w:themeColor="text1"/>
        </w:rPr>
        <w:t xml:space="preserve">A situação socioeconômica da população </w:t>
      </w:r>
      <w:r w:rsidR="2A951E0C">
        <w:t>está diretamente</w:t>
      </w:r>
      <w:r w:rsidRPr="57A4165E">
        <w:rPr>
          <w:color w:val="000000" w:themeColor="text1"/>
        </w:rPr>
        <w:t xml:space="preserve"> ligada à demanda </w:t>
      </w:r>
      <w:r w:rsidR="450E1CD1" w:rsidRPr="57A4165E">
        <w:rPr>
          <w:color w:val="000000" w:themeColor="text1"/>
        </w:rPr>
        <w:t>por serviços</w:t>
      </w:r>
      <w:r w:rsidRPr="57A4165E">
        <w:rPr>
          <w:color w:val="000000" w:themeColor="text1"/>
        </w:rPr>
        <w:t xml:space="preserve"> de saúde. Comunidades com baixos índices de desenvolvimento humano (IDH), alta taxa de pobreza e desemprego geralmente apresentam maior vulnerabilidade aos problemas de saúde. Essas populações tendem a </w:t>
      </w:r>
      <w:r>
        <w:t xml:space="preserve">depender, em maior intensidade, </w:t>
      </w:r>
      <w:r w:rsidRPr="57A4165E">
        <w:rPr>
          <w:color w:val="000000" w:themeColor="text1"/>
        </w:rPr>
        <w:t>dos serviços públicos de saúde, dado o acesso limitado a cuidados de saúde privados.</w:t>
      </w:r>
    </w:p>
    <w:p w14:paraId="2FD9A4EA" w14:textId="7221AFEC" w:rsidR="006430DA" w:rsidRDefault="00B54928" w:rsidP="007705DC">
      <w:pPr>
        <w:rPr>
          <w:color w:val="000000"/>
        </w:rPr>
        <w:pPrChange w:id="131" w:author="Arthur de Almeida Medeiros" w:date="2025-01-27T09:44:00Z">
          <w:pPr>
            <w:numPr>
              <w:numId w:val="10"/>
            </w:numPr>
            <w:pBdr>
              <w:top w:val="nil"/>
              <w:left w:val="nil"/>
              <w:bottom w:val="nil"/>
              <w:right w:val="nil"/>
              <w:between w:val="nil"/>
            </w:pBdr>
            <w:spacing w:line="240" w:lineRule="auto"/>
            <w:ind w:left="720" w:hanging="360"/>
            <w:jc w:val="both"/>
          </w:pPr>
        </w:pPrChange>
      </w:pPr>
      <w:r w:rsidRPr="2B2B7BA4">
        <w:rPr>
          <w:b/>
          <w:bCs/>
          <w:color w:val="000000" w:themeColor="text1"/>
        </w:rPr>
        <w:t xml:space="preserve">Impacto </w:t>
      </w:r>
      <w:r w:rsidRPr="2B2B7BA4">
        <w:rPr>
          <w:b/>
          <w:bCs/>
        </w:rPr>
        <w:t>p</w:t>
      </w:r>
      <w:r w:rsidRPr="2B2B7BA4">
        <w:rPr>
          <w:b/>
          <w:bCs/>
          <w:color w:val="000000" w:themeColor="text1"/>
        </w:rPr>
        <w:t>ositivo</w:t>
      </w:r>
      <w:r w:rsidRPr="2B2B7BA4">
        <w:rPr>
          <w:color w:val="000000" w:themeColor="text1"/>
        </w:rPr>
        <w:t xml:space="preserve">: </w:t>
      </w:r>
      <w:del w:id="132" w:author="Fernando Maia Fernandes Oliveira" w:date="2024-12-17T11:14:00Z">
        <w:r w:rsidDel="00B54928">
          <w:delText>a</w:delText>
        </w:r>
      </w:del>
      <w:ins w:id="133" w:author="Fernando Maia Fernandes Oliveira" w:date="2025-01-06T12:24:00Z">
        <w:r w:rsidR="74A4B6E9">
          <w:t>o</w:t>
        </w:r>
      </w:ins>
      <w:r w:rsidRPr="2B2B7BA4">
        <w:rPr>
          <w:color w:val="000000" w:themeColor="text1"/>
        </w:rPr>
        <w:t xml:space="preserve"> </w:t>
      </w:r>
      <w:ins w:id="134" w:author="Fernando Maia Fernandes Oliveira" w:date="2024-12-17T11:14:00Z">
        <w:r w:rsidR="3381A36E" w:rsidRPr="2B2B7BA4">
          <w:rPr>
            <w:b/>
            <w:bCs/>
            <w:color w:val="000000" w:themeColor="text1"/>
          </w:rPr>
          <w:t>CER / Oficina Ortopédica</w:t>
        </w:r>
        <w:r w:rsidR="3381A36E" w:rsidRPr="2B2B7BA4">
          <w:rPr>
            <w:color w:val="000000" w:themeColor="text1"/>
          </w:rPr>
          <w:t xml:space="preserve"> </w:t>
        </w:r>
      </w:ins>
      <w:del w:id="135" w:author="Fernando Maia Fernandes Oliveira" w:date="2024-12-17T11:14:00Z">
        <w:r w:rsidRPr="2B2B7BA4" w:rsidDel="00B54928">
          <w:rPr>
            <w:color w:val="000000" w:themeColor="text1"/>
          </w:rPr>
          <w:delText>UBS</w:delText>
        </w:r>
      </w:del>
      <w:r w:rsidRPr="2B2B7BA4">
        <w:rPr>
          <w:color w:val="000000" w:themeColor="text1"/>
        </w:rPr>
        <w:t xml:space="preserve"> atua como um centro de apoio para a promoção da saúde e </w:t>
      </w:r>
      <w:ins w:id="136" w:author="Fernando Maia Fernandes Oliveira" w:date="2024-12-17T11:14:00Z">
        <w:r w:rsidR="5EF920C3" w:rsidRPr="2B2B7BA4">
          <w:rPr>
            <w:color w:val="000000" w:themeColor="text1"/>
          </w:rPr>
          <w:t xml:space="preserve">reabilitação para as pessoas </w:t>
        </w:r>
      </w:ins>
      <w:ins w:id="137" w:author="Arthur de Almeida Medeiros" w:date="2025-01-27T09:45:00Z">
        <w:r w:rsidR="007705DC">
          <w:rPr>
            <w:color w:val="000000" w:themeColor="text1"/>
          </w:rPr>
          <w:t>c</w:t>
        </w:r>
      </w:ins>
      <w:ins w:id="138" w:author="Fernando Maia Fernandes Oliveira" w:date="2024-12-17T11:14:00Z">
        <w:del w:id="139" w:author="Arthur de Almeida Medeiros" w:date="2025-01-27T09:45:00Z">
          <w:r w:rsidR="5EF920C3" w:rsidRPr="2B2B7BA4" w:rsidDel="007705DC">
            <w:rPr>
              <w:color w:val="000000" w:themeColor="text1"/>
            </w:rPr>
            <w:delText>d</w:delText>
          </w:r>
        </w:del>
        <w:r w:rsidR="5EF920C3" w:rsidRPr="2B2B7BA4">
          <w:rPr>
            <w:color w:val="000000" w:themeColor="text1"/>
          </w:rPr>
          <w:t>om d</w:t>
        </w:r>
      </w:ins>
      <w:ins w:id="140" w:author="Fernando Maia Fernandes Oliveira" w:date="2024-12-17T11:15:00Z">
        <w:r w:rsidR="5EF920C3" w:rsidRPr="2B2B7BA4">
          <w:rPr>
            <w:color w:val="000000" w:themeColor="text1"/>
          </w:rPr>
          <w:t>ef</w:t>
        </w:r>
      </w:ins>
      <w:ins w:id="141" w:author="Fernando Maia Fernandes Oliveira" w:date="2024-12-17T11:14:00Z">
        <w:r w:rsidR="5EF920C3" w:rsidRPr="2B2B7BA4">
          <w:rPr>
            <w:color w:val="000000" w:themeColor="text1"/>
          </w:rPr>
          <w:t>iciência auditiva, fís</w:t>
        </w:r>
      </w:ins>
      <w:ins w:id="142" w:author="Fernando Maia Fernandes Oliveira" w:date="2024-12-17T11:15:00Z">
        <w:r w:rsidR="5EF920C3" w:rsidRPr="2B2B7BA4">
          <w:rPr>
            <w:color w:val="000000" w:themeColor="text1"/>
          </w:rPr>
          <w:t>ica, intelectual</w:t>
        </w:r>
      </w:ins>
      <w:ins w:id="143" w:author="Arthur de Almeida Medeiros" w:date="2025-01-22T20:31:00Z">
        <w:r w:rsidR="007705DC">
          <w:rPr>
            <w:color w:val="000000" w:themeColor="text1"/>
          </w:rPr>
          <w:t xml:space="preserve"> e </w:t>
        </w:r>
      </w:ins>
      <w:ins w:id="144" w:author="Fernando Maia Fernandes Oliveira" w:date="2024-12-17T11:15:00Z">
        <w:del w:id="145" w:author="Arthur de Almeida Medeiros" w:date="2025-01-22T20:31:00Z">
          <w:r w:rsidR="5EF920C3" w:rsidRPr="2B2B7BA4" w:rsidDel="00A6767E">
            <w:rPr>
              <w:color w:val="000000" w:themeColor="text1"/>
            </w:rPr>
            <w:delText xml:space="preserve"> e </w:delText>
          </w:r>
        </w:del>
        <w:r w:rsidR="5EF920C3" w:rsidRPr="2B2B7BA4">
          <w:rPr>
            <w:color w:val="000000" w:themeColor="text1"/>
          </w:rPr>
          <w:t>visual</w:t>
        </w:r>
      </w:ins>
      <w:ins w:id="146" w:author="Arthur de Almeida Medeiros" w:date="2025-01-27T09:45:00Z">
        <w:r w:rsidR="007705DC">
          <w:rPr>
            <w:color w:val="000000" w:themeColor="text1"/>
          </w:rPr>
          <w:t>,</w:t>
        </w:r>
      </w:ins>
      <w:ins w:id="147" w:author="Arthur de Almeida Medeiros" w:date="2025-01-22T20:32:00Z">
        <w:r w:rsidR="00A6767E">
          <w:rPr>
            <w:color w:val="000000" w:themeColor="text1"/>
          </w:rPr>
          <w:t xml:space="preserve"> e </w:t>
        </w:r>
      </w:ins>
      <w:ins w:id="148" w:author="Arthur de Almeida Medeiros" w:date="2025-01-27T09:45:00Z">
        <w:r w:rsidR="007705DC">
          <w:rPr>
            <w:color w:val="000000" w:themeColor="text1"/>
          </w:rPr>
          <w:t xml:space="preserve">pessoas com </w:t>
        </w:r>
      </w:ins>
      <w:ins w:id="149" w:author="Arthur de Almeida Medeiros" w:date="2025-01-22T20:32:00Z">
        <w:r w:rsidR="00A6767E">
          <w:rPr>
            <w:color w:val="000000" w:themeColor="text1"/>
          </w:rPr>
          <w:t>TEA</w:t>
        </w:r>
      </w:ins>
      <w:ins w:id="150" w:author="Fernando Maia Fernandes Oliveira" w:date="2024-12-17T11:15:00Z">
        <w:r w:rsidR="56D0D9F3" w:rsidRPr="2B2B7BA4">
          <w:rPr>
            <w:color w:val="000000" w:themeColor="text1"/>
          </w:rPr>
          <w:t xml:space="preserve"> </w:t>
        </w:r>
      </w:ins>
      <w:del w:id="151" w:author="Fernando Maia Fernandes Oliveira" w:date="2024-12-17T11:15:00Z">
        <w:r w:rsidRPr="2B2B7BA4" w:rsidDel="00B54928">
          <w:rPr>
            <w:color w:val="000000" w:themeColor="text1"/>
          </w:rPr>
          <w:delText>prevenção de doenças</w:delText>
        </w:r>
      </w:del>
      <w:r w:rsidRPr="2B2B7BA4">
        <w:rPr>
          <w:color w:val="000000" w:themeColor="text1"/>
        </w:rPr>
        <w:t>, especialmente em áreas carentes</w:t>
      </w:r>
      <w:ins w:id="152" w:author="Arthur de Almeida Medeiros" w:date="2025-01-22T20:32:00Z">
        <w:r w:rsidR="00A6767E">
          <w:rPr>
            <w:color w:val="000000" w:themeColor="text1"/>
          </w:rPr>
          <w:t xml:space="preserve">. </w:t>
        </w:r>
      </w:ins>
      <w:del w:id="153" w:author="Arthur de Almeida Medeiros" w:date="2025-01-22T20:32:00Z">
        <w:r w:rsidRPr="2B2B7BA4" w:rsidDel="00A6767E">
          <w:rPr>
            <w:color w:val="000000" w:themeColor="text1"/>
          </w:rPr>
          <w:delText>. Ela o</w:delText>
        </w:r>
      </w:del>
      <w:ins w:id="154" w:author="Arthur de Almeida Medeiros" w:date="2025-01-22T20:32:00Z">
        <w:r w:rsidR="00A6767E">
          <w:rPr>
            <w:color w:val="000000" w:themeColor="text1"/>
          </w:rPr>
          <w:t>O</w:t>
        </w:r>
      </w:ins>
      <w:r w:rsidRPr="2B2B7BA4">
        <w:rPr>
          <w:color w:val="000000" w:themeColor="text1"/>
        </w:rPr>
        <w:t xml:space="preserve">ferece serviços </w:t>
      </w:r>
      <w:del w:id="155" w:author="Arthur de Almeida Medeiros" w:date="2025-01-22T20:32:00Z">
        <w:r w:rsidRPr="2B2B7BA4" w:rsidDel="00A6767E">
          <w:rPr>
            <w:color w:val="000000" w:themeColor="text1"/>
          </w:rPr>
          <w:delText xml:space="preserve">básicos </w:delText>
        </w:r>
      </w:del>
      <w:r w:rsidRPr="2B2B7BA4">
        <w:rPr>
          <w:color w:val="000000" w:themeColor="text1"/>
        </w:rPr>
        <w:t xml:space="preserve">gratuitos, como consultas médicas, </w:t>
      </w:r>
      <w:ins w:id="156" w:author="Arthur de Almeida Medeiros" w:date="2025-01-22T20:32:00Z">
        <w:r w:rsidR="00A6767E">
          <w:rPr>
            <w:color w:val="000000" w:themeColor="text1"/>
          </w:rPr>
          <w:t xml:space="preserve">exames, </w:t>
        </w:r>
      </w:ins>
      <w:r w:rsidRPr="2B2B7BA4">
        <w:rPr>
          <w:color w:val="000000" w:themeColor="text1"/>
        </w:rPr>
        <w:t xml:space="preserve">atendimento </w:t>
      </w:r>
      <w:del w:id="157" w:author="Fernando Maia Fernandes Oliveira" w:date="2024-12-17T11:15:00Z">
        <w:r w:rsidRPr="2B2B7BA4" w:rsidDel="00B54928">
          <w:rPr>
            <w:color w:val="000000" w:themeColor="text1"/>
          </w:rPr>
          <w:delText>odontológico</w:delText>
        </w:r>
      </w:del>
      <w:ins w:id="158" w:author="Fernando Maia Fernandes Oliveira" w:date="2024-12-17T11:16:00Z">
        <w:r w:rsidR="32C3351A" w:rsidRPr="2B2B7BA4">
          <w:rPr>
            <w:color w:val="000000" w:themeColor="text1"/>
          </w:rPr>
          <w:t xml:space="preserve"> </w:t>
        </w:r>
      </w:ins>
      <w:ins w:id="159" w:author="Fernando Maia Fernandes Oliveira" w:date="2024-12-17T11:15:00Z">
        <w:r w:rsidR="32C3351A" w:rsidRPr="2B2B7BA4">
          <w:rPr>
            <w:color w:val="000000" w:themeColor="text1"/>
          </w:rPr>
          <w:t>em reabilitação</w:t>
        </w:r>
      </w:ins>
      <w:r w:rsidRPr="2B2B7BA4">
        <w:rPr>
          <w:color w:val="000000" w:themeColor="text1"/>
        </w:rPr>
        <w:t xml:space="preserve">, </w:t>
      </w:r>
      <w:ins w:id="160" w:author="Arthur de Almeida Medeiros" w:date="2025-01-22T20:33:00Z">
        <w:r w:rsidR="00A6767E">
          <w:rPr>
            <w:color w:val="000000" w:themeColor="text1"/>
          </w:rPr>
          <w:t>além d</w:t>
        </w:r>
      </w:ins>
      <w:r w:rsidRPr="2B2B7BA4">
        <w:rPr>
          <w:color w:val="000000" w:themeColor="text1"/>
        </w:rPr>
        <w:t>e distribui</w:t>
      </w:r>
      <w:del w:id="161" w:author="Arthur de Almeida Medeiros" w:date="2025-01-22T20:33:00Z">
        <w:r w:rsidRPr="2B2B7BA4" w:rsidDel="00A6767E">
          <w:rPr>
            <w:color w:val="000000" w:themeColor="text1"/>
          </w:rPr>
          <w:delText>ção</w:delText>
        </w:r>
      </w:del>
      <w:ins w:id="162" w:author="Arthur de Almeida Medeiros" w:date="2025-01-22T20:33:00Z">
        <w:r w:rsidR="00A6767E">
          <w:rPr>
            <w:color w:val="000000" w:themeColor="text1"/>
          </w:rPr>
          <w:t>r</w:t>
        </w:r>
      </w:ins>
      <w:r w:rsidRPr="2B2B7BA4">
        <w:rPr>
          <w:color w:val="000000" w:themeColor="text1"/>
        </w:rPr>
        <w:t xml:space="preserve"> </w:t>
      </w:r>
      <w:del w:id="163" w:author="Fernando Maia Fernandes Oliveira" w:date="2024-12-17T11:16:00Z">
        <w:r w:rsidRPr="2B2B7BA4" w:rsidDel="00B54928">
          <w:rPr>
            <w:color w:val="000000" w:themeColor="text1"/>
          </w:rPr>
          <w:delText>de medicamentos essenciais</w:delText>
        </w:r>
      </w:del>
      <w:ins w:id="164" w:author="Fernando Maia Fernandes Oliveira" w:date="2024-12-17T11:16:00Z">
        <w:r w:rsidR="254028A4" w:rsidRPr="2B2B7BA4">
          <w:rPr>
            <w:color w:val="000000" w:themeColor="text1"/>
          </w:rPr>
          <w:t xml:space="preserve"> órteses</w:t>
        </w:r>
      </w:ins>
      <w:r w:rsidRPr="2B2B7BA4">
        <w:rPr>
          <w:color w:val="000000" w:themeColor="text1"/>
        </w:rPr>
        <w:t>,</w:t>
      </w:r>
      <w:ins w:id="165" w:author="Fernando Maia Fernandes Oliveira" w:date="2024-12-17T11:16:00Z">
        <w:r w:rsidR="79159E0A" w:rsidRPr="2B2B7BA4">
          <w:rPr>
            <w:color w:val="000000" w:themeColor="text1"/>
          </w:rPr>
          <w:t xml:space="preserve"> próteses e meios </w:t>
        </w:r>
      </w:ins>
      <w:ins w:id="166" w:author="Fernando Maia Fernandes Oliveira" w:date="2024-12-17T11:17:00Z">
        <w:r w:rsidR="79159E0A" w:rsidRPr="2B2B7BA4">
          <w:rPr>
            <w:color w:val="000000" w:themeColor="text1"/>
          </w:rPr>
          <w:t xml:space="preserve">auxiliares de </w:t>
        </w:r>
      </w:ins>
      <w:ins w:id="167" w:author="Fernando Maia Fernandes Oliveira" w:date="2024-12-17T11:16:00Z">
        <w:r w:rsidR="79159E0A" w:rsidRPr="2B2B7BA4">
          <w:rPr>
            <w:color w:val="000000" w:themeColor="text1"/>
          </w:rPr>
          <w:t xml:space="preserve"> locomoção</w:t>
        </w:r>
      </w:ins>
      <w:r w:rsidRPr="2B2B7BA4">
        <w:rPr>
          <w:color w:val="000000" w:themeColor="text1"/>
        </w:rPr>
        <w:t xml:space="preserve"> ajudando a reduzir as </w:t>
      </w:r>
      <w:del w:id="168" w:author="Arthur de Almeida Medeiros" w:date="2025-01-22T20:33:00Z">
        <w:r w:rsidRPr="2B2B7BA4" w:rsidDel="00A6767E">
          <w:rPr>
            <w:color w:val="000000" w:themeColor="text1"/>
          </w:rPr>
          <w:delText xml:space="preserve">desigualdades </w:delText>
        </w:r>
      </w:del>
      <w:ins w:id="169" w:author="Arthur de Almeida Medeiros" w:date="2025-01-22T20:33:00Z">
        <w:r w:rsidR="00A6767E">
          <w:rPr>
            <w:color w:val="000000" w:themeColor="text1"/>
          </w:rPr>
          <w:t>iniquidades em saúde</w:t>
        </w:r>
        <w:r w:rsidR="00A6767E" w:rsidRPr="2B2B7BA4">
          <w:rPr>
            <w:color w:val="000000" w:themeColor="text1"/>
          </w:rPr>
          <w:t xml:space="preserve"> </w:t>
        </w:r>
      </w:ins>
      <w:del w:id="170" w:author="Fernando Maia Fernandes Oliveira" w:date="2024-12-17T11:17:00Z">
        <w:r w:rsidRPr="2B2B7BA4" w:rsidDel="00B54928">
          <w:rPr>
            <w:color w:val="000000" w:themeColor="text1"/>
          </w:rPr>
          <w:delText>sociais</w:delText>
        </w:r>
      </w:del>
      <w:ins w:id="171" w:author="Fernando Maia Fernandes Oliveira" w:date="2024-12-17T11:17:00Z">
        <w:r w:rsidR="20D7D0DE" w:rsidRPr="2B2B7BA4">
          <w:rPr>
            <w:color w:val="000000" w:themeColor="text1"/>
          </w:rPr>
          <w:t>das pessoas com deficiência</w:t>
        </w:r>
      </w:ins>
      <w:r w:rsidRPr="2B2B7BA4">
        <w:rPr>
          <w:color w:val="000000" w:themeColor="text1"/>
        </w:rPr>
        <w:t xml:space="preserve"> e melhorando as condições de vida da população.</w:t>
      </w:r>
    </w:p>
    <w:p w14:paraId="2FD9A4EB" w14:textId="77777777"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 xml:space="preserve">Impacto </w:t>
      </w:r>
      <w:r w:rsidRPr="2B2B7BA4">
        <w:rPr>
          <w:b/>
          <w:bCs/>
        </w:rPr>
        <w:t>n</w:t>
      </w:r>
      <w:r w:rsidRPr="2B2B7BA4">
        <w:rPr>
          <w:b/>
          <w:bCs/>
          <w:color w:val="000000" w:themeColor="text1"/>
        </w:rPr>
        <w:t xml:space="preserve">egativo do </w:t>
      </w:r>
      <w:r w:rsidRPr="2B2B7BA4">
        <w:rPr>
          <w:b/>
          <w:bCs/>
        </w:rPr>
        <w:t>n</w:t>
      </w:r>
      <w:r w:rsidRPr="2B2B7BA4">
        <w:rPr>
          <w:b/>
          <w:bCs/>
          <w:color w:val="000000" w:themeColor="text1"/>
        </w:rPr>
        <w:t xml:space="preserve">ão </w:t>
      </w:r>
      <w:r w:rsidRPr="2B2B7BA4">
        <w:rPr>
          <w:b/>
          <w:bCs/>
        </w:rPr>
        <w:t>a</w:t>
      </w:r>
      <w:r w:rsidRPr="2B2B7BA4">
        <w:rPr>
          <w:b/>
          <w:bCs/>
          <w:color w:val="000000" w:themeColor="text1"/>
        </w:rPr>
        <w:t>tendimento</w:t>
      </w:r>
      <w:r w:rsidRPr="2B2B7BA4">
        <w:rPr>
          <w:color w:val="000000" w:themeColor="text1"/>
        </w:rPr>
        <w:t xml:space="preserve">: </w:t>
      </w:r>
      <w:r>
        <w:t>a</w:t>
      </w:r>
      <w:r w:rsidRPr="2B2B7BA4">
        <w:rPr>
          <w:color w:val="000000" w:themeColor="text1"/>
        </w:rPr>
        <w:t xml:space="preserve"> falta de infraestrutura adequada de saúde em áreas economicamente desfavorecidas pode agravar as desigualdades sociais, aumentando </w:t>
      </w:r>
      <w:del w:id="172" w:author="Fernando Maia Fernandes Oliveira" w:date="2024-12-17T11:18:00Z">
        <w:r w:rsidRPr="2B2B7BA4" w:rsidDel="00B54928">
          <w:rPr>
            <w:color w:val="000000" w:themeColor="text1"/>
          </w:rPr>
          <w:delText>a mortalidade e morbidade associadas à pobreza</w:delText>
        </w:r>
      </w:del>
      <w:ins w:id="173" w:author="Fernando Maia Fernandes Oliveira" w:date="2025-01-06T12:25:00Z">
        <w:r w:rsidR="67B9234D" w:rsidRPr="2B2B7BA4">
          <w:rPr>
            <w:color w:val="000000" w:themeColor="text1"/>
          </w:rPr>
          <w:t xml:space="preserve"> a</w:t>
        </w:r>
      </w:ins>
      <w:ins w:id="174" w:author="Fernando Maia Fernandes Oliveira" w:date="2024-12-17T11:19:00Z">
        <w:r w:rsidR="7F449E20" w:rsidRPr="2B2B7BA4">
          <w:rPr>
            <w:color w:val="000000" w:themeColor="text1"/>
          </w:rPr>
          <w:t xml:space="preserve"> d</w:t>
        </w:r>
      </w:ins>
      <w:ins w:id="175" w:author="Fernando Maia Fernandes Oliveira" w:date="2024-12-17T11:18:00Z">
        <w:r w:rsidR="7F449E20" w:rsidRPr="2B2B7BA4">
          <w:rPr>
            <w:color w:val="000000" w:themeColor="text1"/>
          </w:rPr>
          <w:t>ificuldade de inserção das pessoas com deficiência</w:t>
        </w:r>
      </w:ins>
      <w:r w:rsidRPr="2B2B7BA4">
        <w:rPr>
          <w:color w:val="000000" w:themeColor="text1"/>
        </w:rPr>
        <w:t>. Isso pode resultar em um</w:t>
      </w:r>
      <w:r w:rsidR="297DE4BC" w:rsidRPr="2B2B7BA4">
        <w:rPr>
          <w:color w:val="000000" w:themeColor="text1"/>
        </w:rPr>
        <w:t xml:space="preserve"> </w:t>
      </w:r>
      <w:r w:rsidRPr="2B2B7BA4">
        <w:rPr>
          <w:color w:val="000000" w:themeColor="text1"/>
        </w:rPr>
        <w:t xml:space="preserve">ciclo vicioso </w:t>
      </w:r>
      <w:del w:id="176" w:author="Fernando Maia Fernandes Oliveira" w:date="2024-12-17T11:18:00Z">
        <w:r w:rsidRPr="2B2B7BA4" w:rsidDel="00B54928">
          <w:rPr>
            <w:color w:val="000000" w:themeColor="text1"/>
          </w:rPr>
          <w:delText>de pobreza e doença</w:delText>
        </w:r>
      </w:del>
      <w:r w:rsidRPr="2B2B7BA4">
        <w:rPr>
          <w:color w:val="000000" w:themeColor="text1"/>
        </w:rPr>
        <w:t>, onde a incapacidade de acesso a cuidados de saúde eficazes impe</w:t>
      </w:r>
      <w:del w:id="177" w:author="Fernando Maia Fernandes Oliveira" w:date="2024-12-17T12:05:00Z">
        <w:r w:rsidRPr="2B2B7BA4" w:rsidDel="00B54928">
          <w:rPr>
            <w:color w:val="000000" w:themeColor="text1"/>
          </w:rPr>
          <w:delText>de</w:delText>
        </w:r>
      </w:del>
      <w:ins w:id="178" w:author="Fernando Maia Fernandes Oliveira" w:date="2024-12-17T12:05:00Z">
        <w:r w:rsidR="00B49F4F" w:rsidRPr="2B2B7BA4">
          <w:rPr>
            <w:color w:val="000000" w:themeColor="text1"/>
          </w:rPr>
          <w:t>ça</w:t>
        </w:r>
      </w:ins>
      <w:r w:rsidRPr="2B2B7BA4">
        <w:rPr>
          <w:color w:val="000000" w:themeColor="text1"/>
        </w:rPr>
        <w:t xml:space="preserve"> o desenvolvimento socioeconômico.</w:t>
      </w:r>
    </w:p>
    <w:p w14:paraId="2FD9A4EC" w14:textId="77777777" w:rsidR="006430DA" w:rsidRDefault="00B54928" w:rsidP="2B2B7BA4">
      <w:pPr>
        <w:pBdr>
          <w:top w:val="nil"/>
          <w:left w:val="nil"/>
          <w:bottom w:val="nil"/>
          <w:right w:val="nil"/>
          <w:between w:val="nil"/>
        </w:pBdr>
        <w:spacing w:line="240" w:lineRule="auto"/>
        <w:ind w:left="720"/>
        <w:jc w:val="both"/>
        <w:rPr>
          <w:color w:val="000000"/>
        </w:rPr>
      </w:pPr>
      <w:r w:rsidRPr="2B2B7BA4">
        <w:rPr>
          <w:b/>
          <w:bCs/>
          <w:color w:val="000000" w:themeColor="text1"/>
        </w:rPr>
        <w:t xml:space="preserve">4. Impactos na </w:t>
      </w:r>
      <w:r w:rsidRPr="2B2B7BA4">
        <w:rPr>
          <w:b/>
          <w:bCs/>
        </w:rPr>
        <w:t>s</w:t>
      </w:r>
      <w:r w:rsidRPr="2B2B7BA4">
        <w:rPr>
          <w:b/>
          <w:bCs/>
          <w:color w:val="000000" w:themeColor="text1"/>
        </w:rPr>
        <w:t xml:space="preserve">aúde </w:t>
      </w:r>
      <w:r w:rsidRPr="2B2B7BA4">
        <w:rPr>
          <w:b/>
          <w:bCs/>
        </w:rPr>
        <w:t>p</w:t>
      </w:r>
      <w:r w:rsidRPr="2B2B7BA4">
        <w:rPr>
          <w:b/>
          <w:bCs/>
          <w:color w:val="000000" w:themeColor="text1"/>
        </w:rPr>
        <w:t>ública</w:t>
      </w:r>
      <w:r w:rsidRPr="2B2B7BA4">
        <w:rPr>
          <w:color w:val="000000" w:themeColor="text1"/>
        </w:rPr>
        <w:t xml:space="preserve">: </w:t>
      </w:r>
      <w:r>
        <w:t>a</w:t>
      </w:r>
      <w:r w:rsidRPr="2B2B7BA4">
        <w:rPr>
          <w:color w:val="000000" w:themeColor="text1"/>
        </w:rPr>
        <w:t xml:space="preserve"> principal motivação para a construção de um</w:t>
      </w:r>
      <w:del w:id="179" w:author="Fernando Maia Fernandes Oliveira" w:date="2024-12-17T12:05:00Z">
        <w:r w:rsidRPr="2B2B7BA4" w:rsidDel="00B54928">
          <w:rPr>
            <w:color w:val="000000" w:themeColor="text1"/>
          </w:rPr>
          <w:delText>a</w:delText>
        </w:r>
      </w:del>
      <w:r w:rsidRPr="2B2B7BA4">
        <w:rPr>
          <w:color w:val="000000" w:themeColor="text1"/>
        </w:rPr>
        <w:t xml:space="preserve"> </w:t>
      </w:r>
      <w:del w:id="180" w:author="Fernando Maia Fernandes Oliveira" w:date="2024-12-17T12:05:00Z">
        <w:r w:rsidRPr="2B2B7BA4" w:rsidDel="00B54928">
          <w:rPr>
            <w:color w:val="000000" w:themeColor="text1"/>
          </w:rPr>
          <w:delText>UBS</w:delText>
        </w:r>
      </w:del>
      <w:ins w:id="181" w:author="Fernando Maia Fernandes Oliveira" w:date="2024-12-17T12:05:00Z">
        <w:r w:rsidR="2A8E4FA3" w:rsidRPr="2B2B7BA4">
          <w:rPr>
            <w:b/>
            <w:bCs/>
            <w:color w:val="000000" w:themeColor="text1"/>
          </w:rPr>
          <w:t xml:space="preserve"> CER / Oficina Ortopédica</w:t>
        </w:r>
      </w:ins>
      <w:r w:rsidRPr="2B2B7BA4">
        <w:rPr>
          <w:color w:val="000000" w:themeColor="text1"/>
        </w:rPr>
        <w:t xml:space="preserve"> é melhorar a saúde pública local, atendendo de forma eficiente e eficaz </w:t>
      </w:r>
      <w:r>
        <w:t>às demandas</w:t>
      </w:r>
      <w:r w:rsidRPr="2B2B7BA4">
        <w:rPr>
          <w:color w:val="000000" w:themeColor="text1"/>
        </w:rPr>
        <w:t xml:space="preserve"> da população. Além de ser um local que for</w:t>
      </w:r>
      <w:r>
        <w:t xml:space="preserve">nece </w:t>
      </w:r>
      <w:del w:id="182" w:author="Fernando Maia Fernandes Oliveira" w:date="2024-12-17T12:05:00Z">
        <w:r w:rsidDel="00B54928">
          <w:delText xml:space="preserve">tratamento a </w:delText>
        </w:r>
        <w:r w:rsidRPr="2B2B7BA4" w:rsidDel="00B54928">
          <w:rPr>
            <w:color w:val="000000" w:themeColor="text1"/>
          </w:rPr>
          <w:delText>doenças</w:delText>
        </w:r>
      </w:del>
      <w:ins w:id="183" w:author="Fernando Maia Fernandes Oliveira" w:date="2024-12-17T12:05:00Z">
        <w:r w:rsidR="7F67D1DE" w:rsidRPr="2B2B7BA4">
          <w:rPr>
            <w:color w:val="000000" w:themeColor="text1"/>
          </w:rPr>
          <w:t xml:space="preserve"> atividades de reabilitação e reinserção</w:t>
        </w:r>
      </w:ins>
      <w:r w:rsidRPr="2B2B7BA4">
        <w:rPr>
          <w:color w:val="000000" w:themeColor="text1"/>
        </w:rPr>
        <w:t xml:space="preserve">, </w:t>
      </w:r>
      <w:del w:id="184" w:author="Fernando Maia Fernandes Oliveira" w:date="2024-12-17T12:05:00Z">
        <w:r w:rsidRPr="2B2B7BA4" w:rsidDel="00B54928">
          <w:rPr>
            <w:color w:val="000000" w:themeColor="text1"/>
          </w:rPr>
          <w:delText>a</w:delText>
        </w:r>
      </w:del>
      <w:ins w:id="185" w:author="Fernando Maia Fernandes Oliveira" w:date="2025-01-06T12:26:00Z">
        <w:r w:rsidR="3DD87DEF" w:rsidRPr="2B2B7BA4">
          <w:rPr>
            <w:color w:val="000000" w:themeColor="text1"/>
          </w:rPr>
          <w:t>o</w:t>
        </w:r>
      </w:ins>
      <w:r w:rsidRPr="2B2B7BA4">
        <w:rPr>
          <w:color w:val="000000" w:themeColor="text1"/>
        </w:rPr>
        <w:t xml:space="preserve"> </w:t>
      </w:r>
      <w:del w:id="186" w:author="Fernando Maia Fernandes Oliveira" w:date="2024-12-17T12:05:00Z">
        <w:r w:rsidRPr="2B2B7BA4" w:rsidDel="00B54928">
          <w:rPr>
            <w:color w:val="000000" w:themeColor="text1"/>
          </w:rPr>
          <w:delText>UBS</w:delText>
        </w:r>
      </w:del>
      <w:ins w:id="187" w:author="Fernando Maia Fernandes Oliveira" w:date="2024-12-17T12:05:00Z">
        <w:r w:rsidR="144998CF" w:rsidRPr="2B2B7BA4">
          <w:rPr>
            <w:b/>
            <w:bCs/>
            <w:color w:val="000000" w:themeColor="text1"/>
          </w:rPr>
          <w:t xml:space="preserve"> CER / Oficina Ortopédica</w:t>
        </w:r>
      </w:ins>
      <w:r w:rsidRPr="2B2B7BA4">
        <w:rPr>
          <w:color w:val="000000" w:themeColor="text1"/>
        </w:rPr>
        <w:t xml:space="preserve"> desempenha um papel crucial na </w:t>
      </w:r>
      <w:bookmarkStart w:id="188" w:name="_GoBack"/>
      <w:bookmarkEnd w:id="188"/>
      <w:r w:rsidRPr="2B2B7BA4">
        <w:rPr>
          <w:color w:val="000000" w:themeColor="text1"/>
        </w:rPr>
        <w:t>promoção e edu</w:t>
      </w:r>
      <w:r>
        <w:t xml:space="preserve">cação em </w:t>
      </w:r>
      <w:r w:rsidRPr="2B2B7BA4">
        <w:rPr>
          <w:color w:val="000000" w:themeColor="text1"/>
        </w:rPr>
        <w:t xml:space="preserve">saúde </w:t>
      </w:r>
      <w:del w:id="189" w:author="Fernando Maia Fernandes Oliveira" w:date="2024-12-17T12:06:00Z">
        <w:r w:rsidRPr="2B2B7BA4" w:rsidDel="00B54928">
          <w:rPr>
            <w:color w:val="000000" w:themeColor="text1"/>
          </w:rPr>
          <w:delText>e prevenção de doenças.</w:delText>
        </w:r>
      </w:del>
    </w:p>
    <w:p w14:paraId="2FD9A4ED" w14:textId="77777777" w:rsidR="006430DA" w:rsidRDefault="00B54928" w:rsidP="377CD076">
      <w:pPr>
        <w:numPr>
          <w:ilvl w:val="0"/>
          <w:numId w:val="10"/>
        </w:numPr>
        <w:pBdr>
          <w:top w:val="nil"/>
          <w:left w:val="nil"/>
          <w:bottom w:val="nil"/>
          <w:right w:val="nil"/>
          <w:between w:val="nil"/>
        </w:pBdr>
        <w:spacing w:line="240" w:lineRule="auto"/>
        <w:jc w:val="both"/>
        <w:rPr>
          <w:color w:val="000000"/>
        </w:rPr>
      </w:pPr>
      <w:r w:rsidRPr="377CD076">
        <w:rPr>
          <w:b/>
          <w:bCs/>
          <w:color w:val="000000" w:themeColor="text1"/>
        </w:rPr>
        <w:lastRenderedPageBreak/>
        <w:t xml:space="preserve">Impacto </w:t>
      </w:r>
      <w:r w:rsidRPr="377CD076">
        <w:rPr>
          <w:b/>
          <w:bCs/>
        </w:rPr>
        <w:t>p</w:t>
      </w:r>
      <w:r w:rsidRPr="377CD076">
        <w:rPr>
          <w:b/>
          <w:bCs/>
          <w:color w:val="000000" w:themeColor="text1"/>
        </w:rPr>
        <w:t>ositivo</w:t>
      </w:r>
      <w:r w:rsidRPr="377CD076">
        <w:rPr>
          <w:color w:val="000000" w:themeColor="text1"/>
        </w:rPr>
        <w:t xml:space="preserve">: </w:t>
      </w:r>
      <w:r>
        <w:t>c</w:t>
      </w:r>
      <w:r w:rsidRPr="377CD076">
        <w:rPr>
          <w:color w:val="000000" w:themeColor="text1"/>
        </w:rPr>
        <w:t>om um</w:t>
      </w:r>
      <w:del w:id="190" w:author="Fernando Maia Fernandes Oliveira" w:date="2024-12-17T16:17:00Z">
        <w:r w:rsidRPr="377CD076" w:rsidDel="00B54928">
          <w:rPr>
            <w:color w:val="000000" w:themeColor="text1"/>
          </w:rPr>
          <w:delText>a</w:delText>
        </w:r>
      </w:del>
      <w:r w:rsidRPr="377CD076">
        <w:rPr>
          <w:color w:val="000000" w:themeColor="text1"/>
        </w:rPr>
        <w:t xml:space="preserve"> nov</w:t>
      </w:r>
      <w:del w:id="191" w:author="Fernando Maia Fernandes Oliveira" w:date="2024-12-17T16:17:00Z">
        <w:r w:rsidRPr="377CD076" w:rsidDel="00B54928">
          <w:rPr>
            <w:color w:val="000000" w:themeColor="text1"/>
          </w:rPr>
          <w:delText>a</w:delText>
        </w:r>
      </w:del>
      <w:ins w:id="192" w:author="Fernando Maia Fernandes Oliveira" w:date="2024-12-17T16:17:00Z">
        <w:r w:rsidR="2D93223B" w:rsidRPr="377CD076">
          <w:rPr>
            <w:color w:val="000000" w:themeColor="text1"/>
          </w:rPr>
          <w:t>o</w:t>
        </w:r>
      </w:ins>
      <w:r w:rsidRPr="377CD076">
        <w:rPr>
          <w:color w:val="000000" w:themeColor="text1"/>
        </w:rPr>
        <w:t xml:space="preserve"> </w:t>
      </w:r>
      <w:del w:id="193" w:author="Fernando Maia Fernandes Oliveira" w:date="2024-12-17T16:17:00Z">
        <w:r w:rsidRPr="377CD076" w:rsidDel="00B54928">
          <w:rPr>
            <w:color w:val="000000" w:themeColor="text1"/>
          </w:rPr>
          <w:delText>UBS</w:delText>
        </w:r>
      </w:del>
      <w:ins w:id="194" w:author="Fernando Maia Fernandes Oliveira" w:date="2024-12-17T16:17:00Z">
        <w:r w:rsidR="73BD05DA" w:rsidRPr="377CD076">
          <w:rPr>
            <w:b/>
            <w:bCs/>
            <w:color w:val="D13438"/>
          </w:rPr>
          <w:t xml:space="preserve"> CER / Oficina Ortopédica</w:t>
        </w:r>
      </w:ins>
      <w:r w:rsidRPr="377CD076">
        <w:rPr>
          <w:color w:val="000000" w:themeColor="text1"/>
        </w:rPr>
        <w:t xml:space="preserve">, espera-se uma melhoria nos indicadores de saúde, como </w:t>
      </w:r>
      <w:del w:id="195" w:author="Fernando Maia Fernandes Oliveira" w:date="2024-12-17T16:17:00Z">
        <w:r w:rsidRPr="377CD076" w:rsidDel="00B54928">
          <w:rPr>
            <w:color w:val="000000" w:themeColor="text1"/>
          </w:rPr>
          <w:delText>a redução da mortalidade infantil</w:delText>
        </w:r>
      </w:del>
      <w:ins w:id="196" w:author="Fernando Maia Fernandes Oliveira" w:date="2024-12-17T16:17:00Z">
        <w:r w:rsidR="4729AF5E" w:rsidRPr="377CD076">
          <w:rPr>
            <w:color w:val="000000" w:themeColor="text1"/>
          </w:rPr>
          <w:t>aumento da oferta terapêuticas às pessoas com deficiência</w:t>
        </w:r>
      </w:ins>
      <w:r w:rsidRPr="377CD076">
        <w:rPr>
          <w:color w:val="000000" w:themeColor="text1"/>
        </w:rPr>
        <w:t>,</w:t>
      </w:r>
      <w:ins w:id="197" w:author="Fernando Maia Fernandes Oliveira" w:date="2024-12-17T16:17:00Z">
        <w:r w:rsidR="5E6A1377" w:rsidRPr="377CD076">
          <w:rPr>
            <w:color w:val="000000" w:themeColor="text1"/>
          </w:rPr>
          <w:t xml:space="preserve"> </w:t>
        </w:r>
      </w:ins>
      <w:ins w:id="198" w:author="Fernando Maia Fernandes Oliveira" w:date="2024-12-17T16:18:00Z">
        <w:r w:rsidR="5E6A1377" w:rsidRPr="377CD076">
          <w:rPr>
            <w:color w:val="000000" w:themeColor="text1"/>
          </w:rPr>
          <w:t>redução dos vazios assistenciais nas regiões de saúde e melhora no atendimento e p</w:t>
        </w:r>
        <w:r w:rsidR="1330E36C" w:rsidRPr="377CD076">
          <w:rPr>
            <w:color w:val="000000" w:themeColor="text1"/>
          </w:rPr>
          <w:t>rocessos</w:t>
        </w:r>
      </w:ins>
      <w:ins w:id="199" w:author="Fernando Maia Fernandes Oliveira" w:date="2024-12-17T16:19:00Z">
        <w:r w:rsidR="1330E36C" w:rsidRPr="377CD076">
          <w:rPr>
            <w:color w:val="000000" w:themeColor="text1"/>
          </w:rPr>
          <w:t xml:space="preserve"> de reabilitação às pessoas com dificiência.</w:t>
        </w:r>
      </w:ins>
      <w:ins w:id="200" w:author="Fernando Maia Fernandes Oliveira" w:date="2024-12-17T16:18:00Z">
        <w:r w:rsidR="5E6A1377" w:rsidRPr="377CD076">
          <w:rPr>
            <w:color w:val="000000" w:themeColor="text1"/>
          </w:rPr>
          <w:t xml:space="preserve"> </w:t>
        </w:r>
      </w:ins>
      <w:r w:rsidRPr="377CD076">
        <w:rPr>
          <w:color w:val="000000" w:themeColor="text1"/>
        </w:rPr>
        <w:t xml:space="preserve"> </w:t>
      </w:r>
      <w:del w:id="201" w:author="Fernando Maia Fernandes Oliveira" w:date="2024-12-17T16:19:00Z">
        <w:r w:rsidRPr="377CD076" w:rsidDel="00B54928">
          <w:rPr>
            <w:color w:val="000000" w:themeColor="text1"/>
          </w:rPr>
          <w:delText>controle de surtos e epidemias, aumento da cobertura vacinal e melhor gerenciamento de doenças crônicas</w:delText>
        </w:r>
      </w:del>
      <w:r w:rsidRPr="377CD076">
        <w:rPr>
          <w:color w:val="000000" w:themeColor="text1"/>
        </w:rPr>
        <w:t xml:space="preserve">. </w:t>
      </w:r>
      <w:del w:id="202" w:author="Fernando Maia Fernandes Oliveira" w:date="2024-12-17T16:19:00Z">
        <w:r w:rsidRPr="377CD076" w:rsidDel="00B54928">
          <w:rPr>
            <w:color w:val="000000" w:themeColor="text1"/>
          </w:rPr>
          <w:delText xml:space="preserve">A </w:delText>
        </w:r>
      </w:del>
      <w:ins w:id="203" w:author="Fernando Maia Fernandes Oliveira" w:date="2024-12-17T16:19:00Z">
        <w:r w:rsidR="6B96EDD3" w:rsidRPr="377CD076">
          <w:rPr>
            <w:color w:val="000000" w:themeColor="text1"/>
          </w:rPr>
          <w:t xml:space="preserve">O </w:t>
        </w:r>
      </w:ins>
      <w:del w:id="204" w:author="Fernando Maia Fernandes Oliveira" w:date="2024-12-17T16:19:00Z">
        <w:r w:rsidRPr="377CD076" w:rsidDel="00B54928">
          <w:rPr>
            <w:color w:val="000000" w:themeColor="text1"/>
          </w:rPr>
          <w:delText>UBS</w:delText>
        </w:r>
      </w:del>
      <w:ins w:id="205" w:author="Fernando Maia Fernandes Oliveira" w:date="2024-12-17T16:19:00Z">
        <w:r w:rsidR="528669C4" w:rsidRPr="377CD076">
          <w:rPr>
            <w:b/>
            <w:bCs/>
            <w:color w:val="D13438"/>
          </w:rPr>
          <w:t xml:space="preserve"> CER / Oficina Ortopédica</w:t>
        </w:r>
      </w:ins>
      <w:r w:rsidRPr="377CD076">
        <w:rPr>
          <w:color w:val="000000" w:themeColor="text1"/>
        </w:rPr>
        <w:t xml:space="preserve"> também contribui para a formação de vínculos entre profissionais de saúde e a comunidade, o que é essencial para um atendimento contínuo e humanizado.</w:t>
      </w:r>
    </w:p>
    <w:p w14:paraId="2FD9A4EE" w14:textId="3F1D8741" w:rsidR="006430DA" w:rsidRDefault="00B54928" w:rsidP="377CD076">
      <w:pPr>
        <w:numPr>
          <w:ilvl w:val="0"/>
          <w:numId w:val="10"/>
        </w:numPr>
        <w:pBdr>
          <w:top w:val="nil"/>
          <w:left w:val="nil"/>
          <w:bottom w:val="nil"/>
          <w:right w:val="nil"/>
          <w:between w:val="nil"/>
        </w:pBdr>
        <w:spacing w:line="240" w:lineRule="auto"/>
        <w:jc w:val="both"/>
        <w:rPr>
          <w:color w:val="000000"/>
        </w:rPr>
      </w:pPr>
      <w:r w:rsidRPr="377CD076">
        <w:rPr>
          <w:b/>
          <w:bCs/>
          <w:color w:val="000000" w:themeColor="text1"/>
        </w:rPr>
        <w:t xml:space="preserve">Impacto </w:t>
      </w:r>
      <w:r w:rsidRPr="377CD076">
        <w:rPr>
          <w:b/>
          <w:bCs/>
        </w:rPr>
        <w:t>n</w:t>
      </w:r>
      <w:r w:rsidRPr="377CD076">
        <w:rPr>
          <w:b/>
          <w:bCs/>
          <w:color w:val="000000" w:themeColor="text1"/>
        </w:rPr>
        <w:t xml:space="preserve">egativo do </w:t>
      </w:r>
      <w:r w:rsidRPr="377CD076">
        <w:rPr>
          <w:b/>
          <w:bCs/>
        </w:rPr>
        <w:t>n</w:t>
      </w:r>
      <w:r w:rsidRPr="377CD076">
        <w:rPr>
          <w:b/>
          <w:bCs/>
          <w:color w:val="000000" w:themeColor="text1"/>
        </w:rPr>
        <w:t xml:space="preserve">ão </w:t>
      </w:r>
      <w:r w:rsidRPr="377CD076">
        <w:rPr>
          <w:b/>
          <w:bCs/>
        </w:rPr>
        <w:t>a</w:t>
      </w:r>
      <w:r w:rsidRPr="377CD076">
        <w:rPr>
          <w:b/>
          <w:bCs/>
          <w:color w:val="000000" w:themeColor="text1"/>
        </w:rPr>
        <w:t>tendimento</w:t>
      </w:r>
      <w:r w:rsidRPr="377CD076">
        <w:rPr>
          <w:color w:val="000000" w:themeColor="text1"/>
        </w:rPr>
        <w:t xml:space="preserve">: </w:t>
      </w:r>
      <w:r>
        <w:t>a</w:t>
      </w:r>
      <w:r w:rsidRPr="377CD076">
        <w:rPr>
          <w:color w:val="000000" w:themeColor="text1"/>
        </w:rPr>
        <w:t xml:space="preserve"> não construção d</w:t>
      </w:r>
      <w:del w:id="206" w:author="Fernando Maia Fernandes Oliveira" w:date="2024-12-17T16:20:00Z">
        <w:r w:rsidRPr="377CD076" w:rsidDel="00B54928">
          <w:rPr>
            <w:color w:val="000000" w:themeColor="text1"/>
          </w:rPr>
          <w:delText>a</w:delText>
        </w:r>
      </w:del>
      <w:ins w:id="207" w:author="Fernando Maia Fernandes Oliveira" w:date="2024-12-17T16:20:00Z">
        <w:r w:rsidR="7C3FF99A" w:rsidRPr="377CD076">
          <w:rPr>
            <w:color w:val="000000" w:themeColor="text1"/>
          </w:rPr>
          <w:t>o</w:t>
        </w:r>
      </w:ins>
      <w:r w:rsidRPr="377CD076">
        <w:rPr>
          <w:color w:val="000000" w:themeColor="text1"/>
        </w:rPr>
        <w:t xml:space="preserve"> </w:t>
      </w:r>
      <w:del w:id="208" w:author="Fernando Maia Fernandes Oliveira" w:date="2024-12-17T16:20:00Z">
        <w:r w:rsidRPr="377CD076" w:rsidDel="00B54928">
          <w:rPr>
            <w:color w:val="000000" w:themeColor="text1"/>
          </w:rPr>
          <w:delText>UBS</w:delText>
        </w:r>
      </w:del>
      <w:ins w:id="209" w:author="Fernando Maia Fernandes Oliveira" w:date="2024-12-17T16:20:00Z">
        <w:r w:rsidR="099D4C40" w:rsidRPr="377CD076">
          <w:rPr>
            <w:b/>
            <w:bCs/>
            <w:color w:val="D13438"/>
          </w:rPr>
          <w:t xml:space="preserve"> CER / Oficina Ortopédica</w:t>
        </w:r>
      </w:ins>
      <w:r w:rsidRPr="377CD076">
        <w:rPr>
          <w:color w:val="000000" w:themeColor="text1"/>
        </w:rPr>
        <w:t xml:space="preserve"> pode resultar em um aumento </w:t>
      </w:r>
      <w:del w:id="210" w:author="Fernando Maia Fernandes Oliveira" w:date="2024-12-17T16:20:00Z">
        <w:r w:rsidRPr="377CD076" w:rsidDel="00B54928">
          <w:rPr>
            <w:color w:val="000000" w:themeColor="text1"/>
          </w:rPr>
          <w:delText>de atendimentos emergenciais, sobrecarregando hospitais e centros de urgência</w:delText>
        </w:r>
      </w:del>
      <w:ins w:id="211" w:author="Fernando Maia Fernandes Oliveira" w:date="2024-12-17T16:20:00Z">
        <w:r w:rsidR="0A605D4A" w:rsidRPr="377CD076">
          <w:rPr>
            <w:color w:val="000000" w:themeColor="text1"/>
          </w:rPr>
          <w:t>das regiões com vazios assist</w:t>
        </w:r>
      </w:ins>
      <w:ins w:id="212" w:author="Arthur de Almeida Medeiros" w:date="2025-01-22T20:34:00Z">
        <w:r w:rsidR="00A6767E">
          <w:rPr>
            <w:color w:val="000000" w:themeColor="text1"/>
          </w:rPr>
          <w:t>e</w:t>
        </w:r>
      </w:ins>
      <w:ins w:id="213" w:author="Fernando Maia Fernandes Oliveira" w:date="2024-12-17T16:20:00Z">
        <w:del w:id="214" w:author="Arthur de Almeida Medeiros" w:date="2025-01-22T20:34:00Z">
          <w:r w:rsidR="0A605D4A" w:rsidRPr="377CD076" w:rsidDel="00A6767E">
            <w:rPr>
              <w:color w:val="000000" w:themeColor="text1"/>
            </w:rPr>
            <w:delText>Ê</w:delText>
          </w:r>
        </w:del>
        <w:r w:rsidR="0A605D4A" w:rsidRPr="377CD076">
          <w:rPr>
            <w:color w:val="000000" w:themeColor="text1"/>
          </w:rPr>
          <w:t>nciais, não propor</w:t>
        </w:r>
      </w:ins>
      <w:ins w:id="215" w:author="Fernando Maia Fernandes Oliveira" w:date="2024-12-17T16:21:00Z">
        <w:r w:rsidR="0A605D4A" w:rsidRPr="377CD076">
          <w:rPr>
            <w:color w:val="000000" w:themeColor="text1"/>
          </w:rPr>
          <w:t>cionando os processos terapêuticos necessários a população</w:t>
        </w:r>
      </w:ins>
      <w:r w:rsidRPr="377CD076">
        <w:rPr>
          <w:color w:val="000000" w:themeColor="text1"/>
        </w:rPr>
        <w:t xml:space="preserve">. Além disso, a </w:t>
      </w:r>
      <w:del w:id="216" w:author="Arthur de Almeida Medeiros" w:date="2025-01-22T20:34:00Z">
        <w:r w:rsidRPr="377CD076" w:rsidDel="00A6767E">
          <w:rPr>
            <w:color w:val="000000" w:themeColor="text1"/>
          </w:rPr>
          <w:delText xml:space="preserve">falta </w:delText>
        </w:r>
      </w:del>
      <w:ins w:id="217" w:author="Arthur de Almeida Medeiros" w:date="2025-01-22T20:34:00Z">
        <w:r w:rsidR="00A6767E">
          <w:rPr>
            <w:color w:val="000000" w:themeColor="text1"/>
          </w:rPr>
          <w:t xml:space="preserve">ausência </w:t>
        </w:r>
        <w:r w:rsidR="00A6767E" w:rsidRPr="377CD076">
          <w:rPr>
            <w:color w:val="000000" w:themeColor="text1"/>
          </w:rPr>
          <w:t xml:space="preserve"> </w:t>
        </w:r>
      </w:ins>
      <w:r w:rsidRPr="377CD076">
        <w:rPr>
          <w:color w:val="000000" w:themeColor="text1"/>
        </w:rPr>
        <w:t xml:space="preserve">de </w:t>
      </w:r>
      <w:ins w:id="218" w:author="Arthur de Almeida Medeiros" w:date="2025-01-22T20:35:00Z">
        <w:r w:rsidR="00A6767E" w:rsidRPr="377CD076">
          <w:rPr>
            <w:b/>
            <w:bCs/>
            <w:color w:val="D13438"/>
          </w:rPr>
          <w:t>CER / Oficina Ortopédica</w:t>
        </w:r>
        <w:r w:rsidR="00A6767E" w:rsidRPr="377CD076">
          <w:rPr>
            <w:color w:val="000000" w:themeColor="text1"/>
          </w:rPr>
          <w:t xml:space="preserve"> </w:t>
        </w:r>
      </w:ins>
      <w:del w:id="219" w:author="Arthur de Almeida Medeiros" w:date="2025-01-22T20:35:00Z">
        <w:r w:rsidRPr="377CD076" w:rsidDel="00A6767E">
          <w:rPr>
            <w:color w:val="000000" w:themeColor="text1"/>
          </w:rPr>
          <w:delText xml:space="preserve">serviços de atenção </w:delText>
        </w:r>
        <w:r w:rsidDel="00A6767E">
          <w:delText>p</w:delText>
        </w:r>
        <w:r w:rsidRPr="377CD076" w:rsidDel="00A6767E">
          <w:rPr>
            <w:color w:val="000000" w:themeColor="text1"/>
          </w:rPr>
          <w:delText xml:space="preserve">rimária </w:delText>
        </w:r>
      </w:del>
      <w:r w:rsidRPr="377CD076">
        <w:rPr>
          <w:color w:val="000000" w:themeColor="text1"/>
        </w:rPr>
        <w:t xml:space="preserve">pode levar ao agravamento </w:t>
      </w:r>
      <w:ins w:id="220" w:author="Arthur de Almeida Medeiros" w:date="2025-01-22T20:35:00Z">
        <w:r w:rsidR="00A6767E">
          <w:rPr>
            <w:color w:val="000000" w:themeColor="text1"/>
          </w:rPr>
          <w:t xml:space="preserve">da condição de saúde </w:t>
        </w:r>
      </w:ins>
      <w:del w:id="221" w:author="Arthur de Almeida Medeiros" w:date="2025-01-22T20:35:00Z">
        <w:r w:rsidRPr="377CD076" w:rsidDel="00A6767E">
          <w:rPr>
            <w:color w:val="000000" w:themeColor="text1"/>
          </w:rPr>
          <w:delText>de problemas de saúde</w:delText>
        </w:r>
      </w:del>
      <w:ins w:id="222" w:author="Fernando Maia Fernandes Oliveira" w:date="2024-12-17T16:22:00Z">
        <w:del w:id="223" w:author="Arthur de Almeida Medeiros" w:date="2025-01-22T20:35:00Z">
          <w:r w:rsidR="358841A9" w:rsidRPr="377CD076" w:rsidDel="00A6767E">
            <w:rPr>
              <w:color w:val="000000" w:themeColor="text1"/>
            </w:rPr>
            <w:delText xml:space="preserve">para </w:delText>
          </w:r>
        </w:del>
      </w:ins>
      <w:ins w:id="224" w:author="Arthur de Almeida Medeiros" w:date="2025-01-22T20:35:00Z">
        <w:r w:rsidR="00A6767E">
          <w:rPr>
            <w:color w:val="000000" w:themeColor="text1"/>
          </w:rPr>
          <w:t>d</w:t>
        </w:r>
      </w:ins>
      <w:ins w:id="225" w:author="Fernando Maia Fernandes Oliveira" w:date="2024-12-17T16:22:00Z">
        <w:r w:rsidR="358841A9" w:rsidRPr="377CD076">
          <w:rPr>
            <w:color w:val="000000" w:themeColor="text1"/>
          </w:rPr>
          <w:t>as pessoas com deficiência</w:t>
        </w:r>
      </w:ins>
      <w:del w:id="226" w:author="Arthur de Almeida Medeiros" w:date="2025-01-22T20:35:00Z">
        <w:r w:rsidRPr="377CD076" w:rsidDel="00A6767E">
          <w:rPr>
            <w:color w:val="000000" w:themeColor="text1"/>
          </w:rPr>
          <w:delText xml:space="preserve"> que poderiam ser controlados ou prevenidos com um atendimento básico eficaz</w:delText>
        </w:r>
      </w:del>
      <w:r w:rsidRPr="377CD076">
        <w:rPr>
          <w:color w:val="000000" w:themeColor="text1"/>
        </w:rPr>
        <w:t>.</w:t>
      </w:r>
    </w:p>
    <w:p w14:paraId="2FD9A4EF" w14:textId="0DCAB765" w:rsidR="006430DA" w:rsidRDefault="00B54928" w:rsidP="2B2B7BA4">
      <w:pPr>
        <w:numPr>
          <w:ilvl w:val="0"/>
          <w:numId w:val="10"/>
        </w:numPr>
        <w:pBdr>
          <w:top w:val="nil"/>
          <w:left w:val="nil"/>
          <w:bottom w:val="nil"/>
          <w:right w:val="nil"/>
          <w:between w:val="nil"/>
        </w:pBdr>
        <w:spacing w:line="240" w:lineRule="auto"/>
        <w:jc w:val="both"/>
        <w:rPr>
          <w:color w:val="000000"/>
        </w:rPr>
      </w:pPr>
      <w:r w:rsidRPr="2B2B7BA4">
        <w:rPr>
          <w:b/>
          <w:bCs/>
          <w:color w:val="000000" w:themeColor="text1"/>
        </w:rPr>
        <w:t>Conclusão</w:t>
      </w:r>
      <w:r w:rsidRPr="2B2B7BA4">
        <w:rPr>
          <w:color w:val="000000" w:themeColor="text1"/>
        </w:rPr>
        <w:t xml:space="preserve">: </w:t>
      </w:r>
      <w:r>
        <w:t>a</w:t>
      </w:r>
      <w:r w:rsidRPr="2B2B7BA4">
        <w:rPr>
          <w:color w:val="000000" w:themeColor="text1"/>
        </w:rPr>
        <w:t xml:space="preserve"> justificativa para a construção de um</w:t>
      </w:r>
      <w:del w:id="227" w:author="Fernando Maia Fernandes Oliveira" w:date="2024-12-17T16:23:00Z">
        <w:r w:rsidRPr="2B2B7BA4" w:rsidDel="00B54928">
          <w:rPr>
            <w:color w:val="000000" w:themeColor="text1"/>
          </w:rPr>
          <w:delText>a</w:delText>
        </w:r>
      </w:del>
      <w:r w:rsidRPr="2B2B7BA4">
        <w:rPr>
          <w:color w:val="000000" w:themeColor="text1"/>
        </w:rPr>
        <w:t xml:space="preserve"> </w:t>
      </w:r>
      <w:del w:id="228" w:author="Fernando Maia Fernandes Oliveira" w:date="2024-12-17T16:23:00Z">
        <w:r w:rsidRPr="2B2B7BA4" w:rsidDel="00B54928">
          <w:rPr>
            <w:color w:val="000000" w:themeColor="text1"/>
          </w:rPr>
          <w:delText>UBS</w:delText>
        </w:r>
      </w:del>
      <w:ins w:id="229" w:author="Fernando Maia Fernandes Oliveira" w:date="2024-12-17T16:23:00Z">
        <w:r w:rsidR="1D2B0060" w:rsidRPr="2B2B7BA4">
          <w:rPr>
            <w:b/>
            <w:bCs/>
            <w:color w:val="D13438"/>
          </w:rPr>
          <w:t xml:space="preserve"> CER / Oficina Ortopédica</w:t>
        </w:r>
      </w:ins>
      <w:r w:rsidRPr="2B2B7BA4">
        <w:rPr>
          <w:color w:val="000000" w:themeColor="text1"/>
        </w:rPr>
        <w:t xml:space="preserve"> deve ser centrada nas necessidades de </w:t>
      </w:r>
      <w:del w:id="230" w:author="Fernando Maia Fernandes Oliveira" w:date="2024-12-17T16:23:00Z">
        <w:r w:rsidRPr="2B2B7BA4" w:rsidDel="00B54928">
          <w:rPr>
            <w:color w:val="000000" w:themeColor="text1"/>
          </w:rPr>
          <w:delText>saúde</w:delText>
        </w:r>
      </w:del>
      <w:ins w:id="231" w:author="Fernando Maia Fernandes Oliveira" w:date="2024-12-17T16:23:00Z">
        <w:r w:rsidR="59581619" w:rsidRPr="2B2B7BA4">
          <w:rPr>
            <w:color w:val="000000" w:themeColor="text1"/>
          </w:rPr>
          <w:t>de reabilitação</w:t>
        </w:r>
      </w:ins>
      <w:r w:rsidRPr="2B2B7BA4">
        <w:rPr>
          <w:color w:val="000000" w:themeColor="text1"/>
        </w:rPr>
        <w:t xml:space="preserve"> da</w:t>
      </w:r>
      <w:ins w:id="232" w:author="Arthur de Almeida Medeiros" w:date="2025-01-22T20:36:00Z">
        <w:r w:rsidR="00B61A68">
          <w:rPr>
            <w:color w:val="000000" w:themeColor="text1"/>
          </w:rPr>
          <w:t>s pessoas com deficiência da região de saúde</w:t>
        </w:r>
      </w:ins>
      <w:del w:id="233" w:author="Arthur de Almeida Medeiros" w:date="2025-01-22T20:36:00Z">
        <w:r w:rsidRPr="2B2B7BA4" w:rsidDel="00B61A68">
          <w:rPr>
            <w:color w:val="000000" w:themeColor="text1"/>
          </w:rPr>
          <w:delText xml:space="preserve"> população local</w:delText>
        </w:r>
      </w:del>
      <w:r w:rsidRPr="2B2B7BA4">
        <w:rPr>
          <w:color w:val="000000" w:themeColor="text1"/>
        </w:rPr>
        <w:t xml:space="preserve">, baseando-se em dados </w:t>
      </w:r>
      <w:del w:id="234" w:author="Fernando Maia Fernandes Oliveira" w:date="2024-12-17T16:23:00Z">
        <w:r w:rsidRPr="2B2B7BA4" w:rsidDel="00B54928">
          <w:rPr>
            <w:color w:val="000000" w:themeColor="text1"/>
          </w:rPr>
          <w:delText>epidemiológicos,</w:delText>
        </w:r>
      </w:del>
      <w:del w:id="235" w:author="Fernando Maia Fernandes Oliveira" w:date="2025-01-06T12:30:00Z">
        <w:r w:rsidRPr="2B2B7BA4" w:rsidDel="00B54928">
          <w:rPr>
            <w:color w:val="000000" w:themeColor="text1"/>
          </w:rPr>
          <w:delText xml:space="preserve"> demográficos e socioeconômicos.</w:delText>
        </w:r>
      </w:del>
      <w:ins w:id="236" w:author="Fernando Maia Fernandes Oliveira" w:date="2025-01-06T12:30:00Z">
        <w:r w:rsidR="1D98367C" w:rsidRPr="2B2B7BA4">
          <w:rPr>
            <w:color w:val="000000" w:themeColor="text1"/>
          </w:rPr>
          <w:t xml:space="preserve"> estatitísticos</w:t>
        </w:r>
      </w:ins>
      <w:r w:rsidRPr="2B2B7BA4">
        <w:rPr>
          <w:color w:val="000000" w:themeColor="text1"/>
        </w:rPr>
        <w:t xml:space="preserve"> Ao demonstrar os impactos positivos da construção, como a melhoria no acesso e qualidade dos serviços de saúde </w:t>
      </w:r>
      <w:del w:id="237" w:author="Fernando Maia Fernandes Oliveira" w:date="2024-12-17T16:24:00Z">
        <w:r w:rsidRPr="2B2B7BA4" w:rsidDel="00B54928">
          <w:rPr>
            <w:color w:val="000000" w:themeColor="text1"/>
          </w:rPr>
          <w:delText>e os impactos negativos da sua não realização, como o aumento da morbidade e mortalidade</w:delText>
        </w:r>
      </w:del>
      <w:r w:rsidRPr="2B2B7BA4">
        <w:rPr>
          <w:color w:val="000000" w:themeColor="text1"/>
        </w:rPr>
        <w:t>, o ETP se alinha com o objetivo maior de atender ao interesse público e promover a saúde e o bem-estar da comunidade.</w:t>
      </w:r>
    </w:p>
    <w:p w14:paraId="2FD9A4F0" w14:textId="77777777" w:rsidR="006430DA" w:rsidRDefault="00B54928">
      <w:pPr>
        <w:jc w:val="both"/>
      </w:pPr>
      <w:r>
        <w:rPr>
          <w:b/>
        </w:rPr>
        <w:t xml:space="preserve">Tópico 4. Descrição dos requisitos da contratação: </w:t>
      </w:r>
      <w:r>
        <w:t xml:space="preserve">inciso III do § 1º do art. 18 da Lei nº 14.133/2021 e Art. 7°, inciso II da IN nº 40/2020. </w:t>
      </w:r>
    </w:p>
    <w:p w14:paraId="2FD9A4F1" w14:textId="77777777" w:rsidR="006430DA" w:rsidRDefault="00B54928">
      <w:pPr>
        <w:jc w:val="both"/>
        <w:rPr>
          <w:ins w:id="238" w:author="Fernando Maia Fernandes Oliveira" w:date="2024-12-17T16:29:00Z"/>
        </w:rPr>
      </w:pPr>
      <w:r w:rsidRPr="377CD076">
        <w:rPr>
          <w:b/>
          <w:bCs/>
        </w:rPr>
        <w:t xml:space="preserve">Tópico 4.1. Sustentabilidade em obras de engenharia: </w:t>
      </w:r>
      <w:r>
        <w:t>tanto ETP quanto o termo de referência (explicar a sigla) devem ser elaborados em conformidade com o plano de contratações anual e o plano diretor de logística sustentável, quando existente. Em caso de dúvida, as Instruções Normativas Seges/ME nº 81 e nº 58/2022, aplicáveis à Administração Pública, podem ser consultadas, e servir como referência, caso sejam consideradas adequadas às necessidades do município. Os critérios de sustentabilidade devem incorporar uma abordagem integral de sustentabilidade que considere as dimensões econômica, social, ambiental e cultural. Essencialmente, cada fase da contratação deve ser avaliada quanto aos potenciais impactos ambientais, com medidas mitigatórias planejadas e documentadas</w:t>
      </w:r>
      <w:ins w:id="239" w:author="Fernando Maia Fernandes Oliveira" w:date="2024-12-17T16:27:00Z">
        <w:r w:rsidR="27D496EE">
          <w:t xml:space="preserve"> através do EIA/RIMA (Estudo de Impacto Ambienteal ou Relatório de Impacto Am</w:t>
        </w:r>
      </w:ins>
      <w:ins w:id="240" w:author="Fernando Maia Fernandes Oliveira" w:date="2024-12-17T16:28:00Z">
        <w:r w:rsidR="27D496EE">
          <w:t>biental)</w:t>
        </w:r>
      </w:ins>
      <w:r>
        <w:t>. A documentação e justificação de todas as práticas de sustentabilidade devem ser registradas no ETP, garantindo transparência e alinhamento com políticas de sustentabilidade e com a Política Nacional de Resíduos Sólidos</w:t>
      </w:r>
      <w:ins w:id="241" w:author="Fernando Maia Fernandes Oliveira" w:date="2024-12-17T16:28:00Z">
        <w:r w:rsidR="07ED413F">
          <w:t xml:space="preserve"> e as diretrizes constantes na</w:t>
        </w:r>
      </w:ins>
      <w:ins w:id="242" w:author="Fernando Maia Fernandes Oliveira" w:date="2024-12-17T16:29:00Z">
        <w:r w:rsidR="09401A8E">
          <w:t xml:space="preserve"> RDC 222/2018, que </w:t>
        </w:r>
      </w:ins>
      <w:ins w:id="243" w:author="Fernando Maia Fernandes Oliveira" w:date="2024-12-17T16:30:00Z">
        <w:r w:rsidR="09401A8E">
          <w:t>r</w:t>
        </w:r>
      </w:ins>
      <w:ins w:id="244" w:author="Fernando Maia Fernandes Oliveira" w:date="2024-12-17T16:29:00Z">
        <w:r w:rsidR="09401A8E">
          <w:t>egulamenta as Boas Práticas de Gerenciamento dos Resíduos de Serviços de Saúde e dá outras providências.</w:t>
        </w:r>
      </w:ins>
    </w:p>
    <w:p w14:paraId="2FD9A4F2" w14:textId="77777777" w:rsidR="006430DA" w:rsidRDefault="07ED413F">
      <w:pPr>
        <w:jc w:val="both"/>
      </w:pPr>
      <w:ins w:id="245" w:author="Fernando Maia Fernandes Oliveira" w:date="2024-12-17T16:28:00Z">
        <w:r>
          <w:t xml:space="preserve"> </w:t>
        </w:r>
      </w:ins>
      <w:r w:rsidR="00B54928">
        <w:t>. A não adoção de critérios sustentáveis deve ser justificada detalhadamente, alinhada às exigências legais e regulatórias pertinentes.</w:t>
      </w:r>
    </w:p>
    <w:p w14:paraId="2FD9A4F3" w14:textId="77777777" w:rsidR="006430DA" w:rsidRDefault="00B54928">
      <w:pPr>
        <w:jc w:val="both"/>
      </w:pPr>
      <w:r>
        <w:rPr>
          <w:b/>
        </w:rPr>
        <w:t xml:space="preserve">Tópico 4.1.1.1.  Adesão ao Guia Nacional de Contratações Sustentáveis:  item número 8 do guia da Advocacia-Geral da União (AGU) </w:t>
      </w:r>
      <w:r>
        <w:t>(</w:t>
      </w:r>
      <w:hyperlink r:id="rId9">
        <w:r>
          <w:t>https://www.gov.br/agu/pt-br/composicao/cgu/cgu/guias/guia-de-contratacoes-sustentaveis-set-2023.pdf</w:t>
        </w:r>
      </w:hyperlink>
      <w:r>
        <w:t>),</w:t>
      </w:r>
    </w:p>
    <w:p w14:paraId="2FD9A4F4" w14:textId="77777777" w:rsidR="006430DA" w:rsidRDefault="00B54928">
      <w:pPr>
        <w:pBdr>
          <w:top w:val="nil"/>
          <w:left w:val="nil"/>
          <w:bottom w:val="nil"/>
          <w:right w:val="nil"/>
          <w:between w:val="nil"/>
        </w:pBdr>
        <w:spacing w:line="240" w:lineRule="auto"/>
        <w:jc w:val="both"/>
        <w:rPr>
          <w:color w:val="000000"/>
        </w:rPr>
      </w:pPr>
      <w:r>
        <w:rPr>
          <w:b/>
          <w:color w:val="000000"/>
        </w:rPr>
        <w:t>Tópico 4.2. Indicação de marcas ou modelos</w:t>
      </w:r>
      <w:r>
        <w:rPr>
          <w:color w:val="000000"/>
        </w:rPr>
        <w:t xml:space="preserve"> (Inciso I do art. 41 da </w:t>
      </w:r>
      <w:r>
        <w:t>L</w:t>
      </w:r>
      <w:r>
        <w:rPr>
          <w:color w:val="000000"/>
        </w:rPr>
        <w:t>ei nº 14.133, de 2021).</w:t>
      </w:r>
    </w:p>
    <w:p w14:paraId="2FD9A4F5" w14:textId="77777777" w:rsidR="006430DA" w:rsidRDefault="00B54928" w:rsidP="377CD076">
      <w:pPr>
        <w:pBdr>
          <w:top w:val="nil"/>
          <w:left w:val="nil"/>
          <w:bottom w:val="nil"/>
          <w:right w:val="nil"/>
          <w:between w:val="nil"/>
        </w:pBdr>
        <w:spacing w:line="240" w:lineRule="auto"/>
        <w:jc w:val="both"/>
        <w:rPr>
          <w:color w:val="000000"/>
        </w:rPr>
      </w:pPr>
      <w:r w:rsidRPr="377CD076">
        <w:rPr>
          <w:color w:val="000000" w:themeColor="text1"/>
        </w:rPr>
        <w:t xml:space="preserve">Na contratação de </w:t>
      </w:r>
      <w:r>
        <w:t>obras</w:t>
      </w:r>
      <w:r w:rsidRPr="377CD076">
        <w:rPr>
          <w:color w:val="000000" w:themeColor="text1"/>
        </w:rPr>
        <w:t xml:space="preserve"> e serviços de engenharia com fornecimento de materiais, a Administração Pública pode especificar marcas ou modelos necessários para a execução do objeto contratado. Esta especificação deve estar justificada tecnicamente e alinhada com o </w:t>
      </w:r>
      <w:r>
        <w:t>a</w:t>
      </w:r>
      <w:r w:rsidRPr="377CD076">
        <w:rPr>
          <w:color w:val="000000" w:themeColor="text1"/>
        </w:rPr>
        <w:t xml:space="preserve">rt. 41, </w:t>
      </w:r>
      <w:r>
        <w:t>I</w:t>
      </w:r>
      <w:r w:rsidRPr="377CD076">
        <w:rPr>
          <w:color w:val="000000" w:themeColor="text1"/>
        </w:rPr>
        <w:t xml:space="preserve">nciso I da Lei nº 14.133, de 2021, que permite, excepcionalmente, tal indicação nas hipóteses previstas nas alíneas a, b, c, e d. Quando a indicação de marca como referência de </w:t>
      </w:r>
      <w:r w:rsidRPr="377CD076">
        <w:rPr>
          <w:color w:val="000000" w:themeColor="text1"/>
        </w:rPr>
        <w:lastRenderedPageBreak/>
        <w:t xml:space="preserve">qualidade </w:t>
      </w:r>
      <w:r>
        <w:t xml:space="preserve">for </w:t>
      </w:r>
      <w:r w:rsidRPr="377CD076">
        <w:rPr>
          <w:color w:val="000000" w:themeColor="text1"/>
        </w:rPr>
        <w:t>necessária,</w:t>
      </w:r>
      <w:r w:rsidRPr="377CD076">
        <w:rPr>
          <w:color w:val="000000" w:themeColor="text1"/>
          <w:highlight w:val="white"/>
        </w:rPr>
        <w:t xml:space="preserve"> </w:t>
      </w:r>
      <w:r w:rsidRPr="377CD076">
        <w:rPr>
          <w:color w:val="000000" w:themeColor="text1"/>
          <w:highlight w:val="white"/>
          <w:u w:val="single"/>
        </w:rPr>
        <w:t>deve-se</w:t>
      </w:r>
      <w:r w:rsidRPr="377CD076">
        <w:rPr>
          <w:color w:val="000000" w:themeColor="text1"/>
          <w:highlight w:val="white"/>
        </w:rPr>
        <w:t xml:space="preserve"> acr</w:t>
      </w:r>
      <w:r w:rsidRPr="377CD076">
        <w:rPr>
          <w:color w:val="000000" w:themeColor="text1"/>
        </w:rPr>
        <w:t xml:space="preserve">escentar termos como "ou equivalente", "ou similar", ou "de melhor qualidade" para garantir a abertura à competição e a adequação às necessidades da Administração, conforme </w:t>
      </w:r>
      <w:r>
        <w:t>a</w:t>
      </w:r>
      <w:r w:rsidRPr="377CD076">
        <w:rPr>
          <w:color w:val="000000" w:themeColor="text1"/>
        </w:rPr>
        <w:t xml:space="preserve">rt. 42 da mesma </w:t>
      </w:r>
      <w:r>
        <w:t>l</w:t>
      </w:r>
      <w:r w:rsidRPr="377CD076">
        <w:rPr>
          <w:color w:val="000000" w:themeColor="text1"/>
        </w:rPr>
        <w:t>ei. Além disso, é essencial observar o princípio da padronização e a compatibilidade de especificações técnicas</w:t>
      </w:r>
      <w:del w:id="246" w:author="Fernando Maia Fernandes Oliveira" w:date="2024-12-17T16:30:00Z">
        <w:r w:rsidRPr="377CD076" w:rsidDel="00B54928">
          <w:rPr>
            <w:color w:val="000000" w:themeColor="text1"/>
          </w:rPr>
          <w:delText xml:space="preserve"> ou de </w:delText>
        </w:r>
      </w:del>
      <w:ins w:id="247" w:author="Fernando Maia Fernandes Oliveira" w:date="2024-12-17T16:30:00Z">
        <w:r w:rsidR="03EB99F4" w:rsidRPr="377CD076">
          <w:rPr>
            <w:color w:val="000000" w:themeColor="text1"/>
          </w:rPr>
          <w:t>,</w:t>
        </w:r>
      </w:ins>
      <w:r w:rsidRPr="377CD076">
        <w:rPr>
          <w:color w:val="000000" w:themeColor="text1"/>
        </w:rPr>
        <w:t>desempenho,</w:t>
      </w:r>
      <w:ins w:id="248" w:author="Fernando Maia Fernandes Oliveira" w:date="2024-12-17T16:31:00Z">
        <w:r w:rsidR="73C45F63" w:rsidRPr="377CD076">
          <w:rPr>
            <w:color w:val="000000" w:themeColor="text1"/>
          </w:rPr>
          <w:t xml:space="preserve"> características térmicas</w:t>
        </w:r>
      </w:ins>
      <w:r w:rsidRPr="377CD076">
        <w:rPr>
          <w:color w:val="000000" w:themeColor="text1"/>
        </w:rPr>
        <w:t xml:space="preserve"> e considerar as eventuais diretrizes que </w:t>
      </w:r>
      <w:r>
        <w:t>disciplinam</w:t>
      </w:r>
      <w:r w:rsidRPr="377CD076">
        <w:rPr>
          <w:color w:val="000000" w:themeColor="text1"/>
        </w:rPr>
        <w:t xml:space="preserve"> o tema em âmbito local. </w:t>
      </w:r>
    </w:p>
    <w:p w14:paraId="2FD9A4F6" w14:textId="77777777" w:rsidR="006430DA" w:rsidRDefault="00B54928">
      <w:pPr>
        <w:pBdr>
          <w:top w:val="nil"/>
          <w:left w:val="nil"/>
          <w:bottom w:val="nil"/>
          <w:right w:val="nil"/>
          <w:between w:val="nil"/>
        </w:pBdr>
        <w:spacing w:after="60" w:line="240" w:lineRule="auto"/>
        <w:jc w:val="both"/>
        <w:rPr>
          <w:b/>
          <w:color w:val="000000"/>
        </w:rPr>
      </w:pPr>
      <w:r>
        <w:rPr>
          <w:b/>
          <w:color w:val="000000"/>
        </w:rPr>
        <w:t>Tópico 4.3.</w:t>
      </w:r>
      <w:r>
        <w:rPr>
          <w:color w:val="000000"/>
        </w:rPr>
        <w:t xml:space="preserve"> </w:t>
      </w:r>
      <w:r>
        <w:rPr>
          <w:b/>
          <w:color w:val="000000"/>
        </w:rPr>
        <w:t xml:space="preserve">Da vedação de utilização de marca/produto na execução do serviço (Inciso III do </w:t>
      </w:r>
      <w:r>
        <w:rPr>
          <w:b/>
        </w:rPr>
        <w:t>a</w:t>
      </w:r>
      <w:r>
        <w:rPr>
          <w:b/>
          <w:color w:val="000000"/>
        </w:rPr>
        <w:t>rt. 41 da Lei nº 14.133, de 2021).</w:t>
      </w:r>
    </w:p>
    <w:p w14:paraId="2FD9A4F7"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Na contratação de </w:t>
      </w:r>
      <w:r>
        <w:t>obras</w:t>
      </w:r>
      <w:r>
        <w:rPr>
          <w:color w:val="000000"/>
        </w:rPr>
        <w:t xml:space="preserve"> e serviços de engenharia, conforme o art.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excepcional e baseada em justificativas sólidas, como qualidade, durabilidade e suporte técnico insuficientes, garantindo que a exclusão não seja arbitrária. Todas as razões para a vedação devem estar claramente documentadas no ETP.</w:t>
      </w:r>
    </w:p>
    <w:p w14:paraId="2FD9A4F8" w14:textId="77777777" w:rsidR="006430DA" w:rsidRDefault="00B54928">
      <w:pPr>
        <w:pBdr>
          <w:top w:val="nil"/>
          <w:left w:val="nil"/>
          <w:bottom w:val="nil"/>
          <w:right w:val="nil"/>
          <w:between w:val="nil"/>
        </w:pBdr>
        <w:spacing w:line="240" w:lineRule="auto"/>
        <w:jc w:val="both"/>
        <w:rPr>
          <w:color w:val="000000"/>
        </w:rPr>
      </w:pPr>
      <w:r>
        <w:rPr>
          <w:b/>
          <w:color w:val="000000"/>
        </w:rPr>
        <w:t xml:space="preserve">Tópico 4.4 Carta de </w:t>
      </w:r>
      <w:r>
        <w:rPr>
          <w:b/>
        </w:rPr>
        <w:t>s</w:t>
      </w:r>
      <w:r>
        <w:rPr>
          <w:b/>
          <w:color w:val="000000"/>
        </w:rPr>
        <w:t>olidariedade</w:t>
      </w:r>
    </w:p>
    <w:p w14:paraId="2FD9A4F9" w14:textId="77777777" w:rsidR="006430DA" w:rsidRDefault="00B54928">
      <w:pPr>
        <w:pBdr>
          <w:top w:val="nil"/>
          <w:left w:val="nil"/>
          <w:bottom w:val="nil"/>
          <w:right w:val="nil"/>
          <w:between w:val="nil"/>
        </w:pBdr>
        <w:spacing w:line="240" w:lineRule="auto"/>
        <w:jc w:val="both"/>
        <w:rPr>
          <w:color w:val="000000"/>
        </w:rPr>
      </w:pPr>
      <w:r>
        <w:rPr>
          <w:color w:val="000000"/>
        </w:rPr>
        <w:t xml:space="preserve">A exigência de uma carta de solidariedade em contratações públicas pode limitar a competitividade. Por isso, tal requisito deve ser imposto apenas em circunstâncias excepcionais e quando há justificativas robustas que </w:t>
      </w:r>
      <w:r>
        <w:t>fundamentam</w:t>
      </w:r>
      <w:r>
        <w:rPr>
          <w:color w:val="000000"/>
        </w:rPr>
        <w:t xml:space="preserve"> sua necessidade. Esta medida deve ser claramente motivada para garantir transparência e manter a integridade do processo de licitação, assegurando que a competição entre os fornecedores não seja indevidamente restringida.</w:t>
      </w:r>
    </w:p>
    <w:p w14:paraId="2FD9A4FA"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4.5. </w:t>
      </w:r>
      <w:r>
        <w:rPr>
          <w:b/>
        </w:rPr>
        <w:t>S</w:t>
      </w:r>
      <w:r>
        <w:rPr>
          <w:b/>
          <w:color w:val="000000"/>
        </w:rPr>
        <w:t xml:space="preserve">ubcontratação </w:t>
      </w:r>
    </w:p>
    <w:p w14:paraId="2FD9A4FB" w14:textId="77777777" w:rsidR="006430DA" w:rsidRDefault="00B54928">
      <w:pPr>
        <w:numPr>
          <w:ilvl w:val="0"/>
          <w:numId w:val="22"/>
        </w:numPr>
        <w:pBdr>
          <w:top w:val="nil"/>
          <w:left w:val="nil"/>
          <w:bottom w:val="nil"/>
          <w:right w:val="nil"/>
          <w:between w:val="nil"/>
        </w:pBdr>
        <w:spacing w:line="240" w:lineRule="auto"/>
        <w:jc w:val="both"/>
        <w:rPr>
          <w:color w:val="000000"/>
        </w:rPr>
      </w:pPr>
      <w:r>
        <w:rPr>
          <w:b/>
          <w:color w:val="000000"/>
        </w:rPr>
        <w:t xml:space="preserve">Delimitação do percentual permitido para </w:t>
      </w:r>
      <w:r>
        <w:rPr>
          <w:b/>
        </w:rPr>
        <w:t>subcontratação</w:t>
      </w:r>
      <w:r>
        <w:rPr>
          <w:b/>
          <w:color w:val="000000"/>
        </w:rPr>
        <w:t xml:space="preserve"> </w:t>
      </w:r>
      <w:r>
        <w:rPr>
          <w:b/>
        </w:rPr>
        <w:t>p</w:t>
      </w:r>
      <w:r>
        <w:rPr>
          <w:b/>
          <w:color w:val="000000"/>
        </w:rPr>
        <w:t>arcial.</w:t>
      </w:r>
      <w:r>
        <w:rPr>
          <w:color w:val="000000"/>
        </w:rPr>
        <w:t xml:space="preserve">  O percentual a ser definido deverá ser estabelecido e </w:t>
      </w:r>
      <w:r>
        <w:t>avaliado</w:t>
      </w:r>
      <w:r>
        <w:rPr>
          <w:color w:val="000000"/>
        </w:rPr>
        <w:t xml:space="preserve"> à luz do artigo 122 da Lei nº 14.133, de 2021.</w:t>
      </w:r>
    </w:p>
    <w:p w14:paraId="2FD9A4FC" w14:textId="77777777" w:rsidR="006430DA" w:rsidRDefault="00B54928">
      <w:pPr>
        <w:numPr>
          <w:ilvl w:val="0"/>
          <w:numId w:val="22"/>
        </w:numPr>
        <w:pBdr>
          <w:top w:val="nil"/>
          <w:left w:val="nil"/>
          <w:bottom w:val="nil"/>
          <w:right w:val="nil"/>
          <w:between w:val="nil"/>
        </w:pBdr>
        <w:spacing w:line="240" w:lineRule="auto"/>
        <w:jc w:val="both"/>
        <w:rPr>
          <w:color w:val="000000"/>
        </w:rPr>
      </w:pPr>
      <w:r>
        <w:rPr>
          <w:b/>
          <w:color w:val="000000"/>
        </w:rPr>
        <w:t xml:space="preserve">Vedação da subcontratação completa ou da parcela principal do objeto da contratação. </w:t>
      </w:r>
      <w:r>
        <w:rPr>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t>conforme</w:t>
      </w:r>
      <w:r>
        <w:rPr>
          <w:color w:val="000000"/>
        </w:rPr>
        <w:t xml:space="preserve"> estabelece o </w:t>
      </w:r>
      <w:r>
        <w:t>a</w:t>
      </w:r>
      <w:r>
        <w:rPr>
          <w:color w:val="000000"/>
        </w:rPr>
        <w:t>rt. 67, § 1º, da Lei nº 14.133/2021.</w:t>
      </w:r>
    </w:p>
    <w:p w14:paraId="2FD9A4FD" w14:textId="77777777" w:rsidR="006430DA" w:rsidRDefault="00B54928" w:rsidP="2B2B7BA4">
      <w:pPr>
        <w:numPr>
          <w:ilvl w:val="0"/>
          <w:numId w:val="11"/>
        </w:numPr>
        <w:pBdr>
          <w:top w:val="nil"/>
          <w:left w:val="nil"/>
          <w:bottom w:val="nil"/>
          <w:right w:val="nil"/>
          <w:between w:val="nil"/>
        </w:pBdr>
        <w:spacing w:line="240" w:lineRule="auto"/>
        <w:jc w:val="both"/>
        <w:rPr>
          <w:color w:val="000000"/>
        </w:rPr>
      </w:pPr>
      <w:r w:rsidRPr="2B2B7BA4">
        <w:rPr>
          <w:b/>
          <w:bCs/>
          <w:color w:val="000000" w:themeColor="text1"/>
        </w:rPr>
        <w:t xml:space="preserve">Importante observar que o período do texto em vermelho no tópico </w:t>
      </w:r>
      <w:r w:rsidRPr="2B2B7BA4">
        <w:rPr>
          <w:b/>
          <w:bCs/>
        </w:rPr>
        <w:t>subcontratação</w:t>
      </w:r>
      <w:r w:rsidRPr="2B2B7BA4">
        <w:rPr>
          <w:color w:val="000000" w:themeColor="text1"/>
        </w:rPr>
        <w:t xml:space="preserve">, correspondente a </w:t>
      </w:r>
      <w:r>
        <w:t>f</w:t>
      </w:r>
      <w:r w:rsidRPr="2B2B7BA4">
        <w:rPr>
          <w:color w:val="000000" w:themeColor="text1"/>
        </w:rPr>
        <w:t xml:space="preserve">undações e </w:t>
      </w:r>
      <w:r>
        <w:t>e</w:t>
      </w:r>
      <w:r w:rsidRPr="2B2B7BA4">
        <w:rPr>
          <w:color w:val="000000" w:themeColor="text1"/>
        </w:rPr>
        <w:t xml:space="preserve">struturas, </w:t>
      </w:r>
      <w:r>
        <w:t>a</w:t>
      </w:r>
      <w:r w:rsidRPr="2B2B7BA4">
        <w:rPr>
          <w:color w:val="000000" w:themeColor="text1"/>
        </w:rPr>
        <w:t xml:space="preserve">lvenaria, </w:t>
      </w:r>
      <w:r>
        <w:t>i</w:t>
      </w:r>
      <w:r w:rsidRPr="2B2B7BA4">
        <w:rPr>
          <w:color w:val="000000" w:themeColor="text1"/>
        </w:rPr>
        <w:t xml:space="preserve">nstalações </w:t>
      </w:r>
      <w:r>
        <w:t>e</w:t>
      </w:r>
      <w:r w:rsidRPr="2B2B7BA4">
        <w:rPr>
          <w:color w:val="000000" w:themeColor="text1"/>
        </w:rPr>
        <w:t xml:space="preserve">létricas e </w:t>
      </w:r>
      <w:r>
        <w:t>c</w:t>
      </w:r>
      <w:r w:rsidRPr="2B2B7BA4">
        <w:rPr>
          <w:color w:val="000000" w:themeColor="text1"/>
        </w:rPr>
        <w:t xml:space="preserve">limatização, que podem representar as parcelas principais, são apresentados de forma </w:t>
      </w:r>
      <w:r w:rsidRPr="2B2B7BA4">
        <w:rPr>
          <w:b/>
          <w:bCs/>
          <w:color w:val="000000" w:themeColor="text1"/>
        </w:rPr>
        <w:t>meramente ilustrativa</w:t>
      </w:r>
      <w:r w:rsidRPr="2B2B7BA4">
        <w:rPr>
          <w:color w:val="000000" w:themeColor="text1"/>
        </w:rPr>
        <w:t xml:space="preserve">, com o objetivo de orientar o ente. </w:t>
      </w:r>
      <w:r w:rsidRPr="2B2B7BA4">
        <w:rPr>
          <w:color w:val="000000" w:themeColor="text1"/>
          <w:u w:val="single"/>
        </w:rPr>
        <w:t>A definição desses percentuais deverá ser realizada pela área técnica do ente, em conjunto com um profissional habilitado,</w:t>
      </w:r>
      <w:del w:id="249" w:author="Fernando Maia Fernandes Oliveira" w:date="2025-01-06T13:49:00Z">
        <w:r w:rsidRPr="2B2B7BA4" w:rsidDel="00B54928">
          <w:rPr>
            <w:color w:val="000000" w:themeColor="text1"/>
            <w:u w:val="single"/>
          </w:rPr>
          <w:delText xml:space="preserve"> </w:delText>
        </w:r>
      </w:del>
      <w:r w:rsidRPr="2B2B7BA4">
        <w:rPr>
          <w:color w:val="000000" w:themeColor="text1"/>
          <w:u w:val="single"/>
        </w:rPr>
        <w:t>com base nos projetos e nas planilhas orçamentárias utilizadas para definição dos serviços de obras que serão executados</w:t>
      </w:r>
      <w:r w:rsidRPr="2B2B7BA4">
        <w:rPr>
          <w:color w:val="000000" w:themeColor="text1"/>
        </w:rPr>
        <w:t xml:space="preserve">. Após a elaboração dos projetos complementares e/ou executivos, caso necessário, o ente poderá considerar eventuais variações nesses percentuais, que deverão ser ajustados após a análise do órgão responsável, conforme cada caso. Esses ajustes devem levar em conta a relevância das parcelas que representam maior </w:t>
      </w:r>
      <w:r>
        <w:t xml:space="preserve">importância </w:t>
      </w:r>
      <w:r w:rsidRPr="2B2B7BA4">
        <w:rPr>
          <w:color w:val="000000" w:themeColor="text1"/>
        </w:rPr>
        <w:t>para o contexto local, bem como as especificidades do projeto e a necessidade de adequação às características da obra na região em que será realizada, sempre garantindo a execução eficiente e técnica da obra.</w:t>
      </w:r>
    </w:p>
    <w:p w14:paraId="2FD9A4FE" w14:textId="77777777" w:rsidR="006430DA" w:rsidRDefault="00B54928">
      <w:pPr>
        <w:pBdr>
          <w:top w:val="nil"/>
          <w:left w:val="nil"/>
          <w:bottom w:val="nil"/>
          <w:right w:val="nil"/>
          <w:between w:val="nil"/>
        </w:pBdr>
        <w:spacing w:after="60" w:line="240" w:lineRule="auto"/>
        <w:jc w:val="both"/>
        <w:rPr>
          <w:b/>
          <w:color w:val="000000"/>
        </w:rPr>
      </w:pPr>
      <w:r>
        <w:rPr>
          <w:b/>
          <w:color w:val="000000"/>
        </w:rPr>
        <w:t>Tópico 4.6. Garantia da contratação</w:t>
      </w:r>
    </w:p>
    <w:p w14:paraId="2FD9A4FF"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Conforme o </w:t>
      </w:r>
      <w:r>
        <w:t>a</w:t>
      </w:r>
      <w:r>
        <w:rPr>
          <w:color w:val="000000"/>
        </w:rPr>
        <w:t>rt. 98 da Lei nº 14.133, de 2021, a gara</w:t>
      </w:r>
      <w:r>
        <w:t>ntia da contratação</w:t>
      </w:r>
      <w:r>
        <w:rPr>
          <w:color w:val="000000"/>
        </w:rPr>
        <w:t xml:space="preserve"> deve ser claramente justificada no ter</w:t>
      </w:r>
      <w:r>
        <w:t xml:space="preserve">mo de referência </w:t>
      </w:r>
      <w:r>
        <w:rPr>
          <w:color w:val="000000"/>
        </w:rPr>
        <w:t xml:space="preserve">e integrada ao contrato. A garantia pode variar conforme disposto na </w:t>
      </w:r>
      <w:r>
        <w:t>l</w:t>
      </w:r>
      <w:r>
        <w:rPr>
          <w:color w:val="000000"/>
        </w:rPr>
        <w:t>ei:</w:t>
      </w:r>
    </w:p>
    <w:p w14:paraId="2FD9A500" w14:textId="77777777" w:rsidR="006430DA" w:rsidRDefault="00B54928">
      <w:pPr>
        <w:numPr>
          <w:ilvl w:val="0"/>
          <w:numId w:val="12"/>
        </w:numPr>
        <w:pBdr>
          <w:top w:val="nil"/>
          <w:left w:val="nil"/>
          <w:bottom w:val="nil"/>
          <w:right w:val="nil"/>
          <w:between w:val="nil"/>
        </w:pBdr>
        <w:spacing w:line="240" w:lineRule="auto"/>
        <w:jc w:val="both"/>
        <w:rPr>
          <w:color w:val="000000"/>
        </w:rPr>
      </w:pPr>
      <w:r>
        <w:rPr>
          <w:color w:val="000000"/>
        </w:rPr>
        <w:lastRenderedPageBreak/>
        <w:t>Geralmente, até 5% do valor inicial do contrato para contratações padrão.</w:t>
      </w:r>
    </w:p>
    <w:p w14:paraId="2FD9A501" w14:textId="77777777" w:rsidR="006430DA" w:rsidRDefault="00B54928">
      <w:pPr>
        <w:numPr>
          <w:ilvl w:val="0"/>
          <w:numId w:val="12"/>
        </w:numPr>
        <w:pBdr>
          <w:top w:val="nil"/>
          <w:left w:val="nil"/>
          <w:bottom w:val="nil"/>
          <w:right w:val="nil"/>
          <w:between w:val="nil"/>
        </w:pBdr>
        <w:spacing w:line="240" w:lineRule="auto"/>
        <w:jc w:val="both"/>
        <w:rPr>
          <w:color w:val="000000"/>
        </w:rPr>
      </w:pPr>
      <w:r>
        <w:rPr>
          <w:color w:val="000000"/>
        </w:rPr>
        <w:t>Até 10% para contratos de alta complexidade técnica ou com riscos significativos, conforme exigido.</w:t>
      </w:r>
    </w:p>
    <w:p w14:paraId="2FD9A502" w14:textId="77777777" w:rsidR="006430DA" w:rsidRDefault="00B54928">
      <w:pPr>
        <w:numPr>
          <w:ilvl w:val="0"/>
          <w:numId w:val="12"/>
        </w:numPr>
        <w:pBdr>
          <w:top w:val="nil"/>
          <w:left w:val="nil"/>
          <w:bottom w:val="nil"/>
          <w:right w:val="nil"/>
          <w:between w:val="nil"/>
        </w:pBdr>
        <w:spacing w:line="240" w:lineRule="auto"/>
        <w:jc w:val="both"/>
        <w:rPr>
          <w:color w:val="000000"/>
        </w:rPr>
      </w:pPr>
      <w:r>
        <w:rPr>
          <w:color w:val="000000"/>
        </w:rPr>
        <w:t xml:space="preserve">Para grandes obras de engenharia, a garantia pode ser de até 30% se for utilizada a modalidade de seguro-garantia com cláusula de retomada, segundo o </w:t>
      </w:r>
      <w:r>
        <w:t>A</w:t>
      </w:r>
      <w:r>
        <w:rPr>
          <w:color w:val="000000"/>
        </w:rPr>
        <w:t>rt. 102.</w:t>
      </w:r>
    </w:p>
    <w:p w14:paraId="2FD9A503"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Adicionalmente, o valor da garantia pode incluir um acréscimo no caso de antecipação de pagamentos ou quando o contrato envolve a entrega de bens que permanecem sob a custódia do contratado, detalhado no </w:t>
      </w:r>
      <w:r>
        <w:t>a</w:t>
      </w:r>
      <w:r>
        <w:rPr>
          <w:color w:val="000000"/>
        </w:rPr>
        <w:t xml:space="preserve">rt. 145, § 2º e </w:t>
      </w:r>
      <w:r>
        <w:t>a</w:t>
      </w:r>
      <w:r>
        <w:rPr>
          <w:color w:val="000000"/>
        </w:rPr>
        <w:t>rt. 59, § 5º da mesma lei.</w:t>
      </w:r>
    </w:p>
    <w:p w14:paraId="2FD9A504" w14:textId="77777777" w:rsidR="006430DA" w:rsidRDefault="00B54928">
      <w:pPr>
        <w:pBdr>
          <w:top w:val="nil"/>
          <w:left w:val="nil"/>
          <w:bottom w:val="nil"/>
          <w:right w:val="nil"/>
          <w:between w:val="nil"/>
        </w:pBdr>
        <w:spacing w:after="60" w:line="240" w:lineRule="auto"/>
        <w:jc w:val="both"/>
        <w:rPr>
          <w:color w:val="000000"/>
        </w:rPr>
      </w:pPr>
      <w:r>
        <w:rPr>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14:paraId="2FD9A505" w14:textId="77777777" w:rsidR="006430DA" w:rsidRDefault="00B54928">
      <w:pPr>
        <w:pBdr>
          <w:top w:val="nil"/>
          <w:left w:val="nil"/>
          <w:bottom w:val="nil"/>
          <w:right w:val="nil"/>
          <w:between w:val="nil"/>
        </w:pBdr>
        <w:spacing w:after="60" w:line="240" w:lineRule="auto"/>
        <w:jc w:val="both"/>
        <w:rPr>
          <w:b/>
          <w:color w:val="000000"/>
        </w:rPr>
      </w:pPr>
      <w:r>
        <w:rPr>
          <w:b/>
          <w:color w:val="000000"/>
        </w:rPr>
        <w:t>Tópico 4.6.1. Não haverá exigência da garantia da contratação</w:t>
      </w:r>
    </w:p>
    <w:p w14:paraId="2FD9A506"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t>A</w:t>
      </w:r>
      <w:r>
        <w:rPr>
          <w:color w:val="000000"/>
        </w:rPr>
        <w:t>dministração avaliar que há mecanismos de controle suficientes para garantir a execução contratual, sempre considerando os princípios da razoabilidade e proporcionalidade.</w:t>
      </w:r>
    </w:p>
    <w:p w14:paraId="2FD9A507" w14:textId="77777777" w:rsidR="006430DA" w:rsidRDefault="006430DA">
      <w:pPr>
        <w:pBdr>
          <w:top w:val="nil"/>
          <w:left w:val="nil"/>
          <w:bottom w:val="nil"/>
          <w:right w:val="nil"/>
          <w:between w:val="nil"/>
        </w:pBdr>
        <w:spacing w:after="60" w:line="240" w:lineRule="auto"/>
        <w:jc w:val="both"/>
        <w:rPr>
          <w:color w:val="000000"/>
        </w:rPr>
      </w:pPr>
    </w:p>
    <w:p w14:paraId="2FD9A508"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4.7. Realização de </w:t>
      </w:r>
      <w:r>
        <w:rPr>
          <w:b/>
        </w:rPr>
        <w:t>v</w:t>
      </w:r>
      <w:r>
        <w:rPr>
          <w:b/>
          <w:color w:val="000000"/>
        </w:rPr>
        <w:t>istoria:</w:t>
      </w:r>
      <w:r>
        <w:rPr>
          <w:color w:val="000000"/>
        </w:rPr>
        <w:t xml:space="preserve"> </w:t>
      </w:r>
      <w:r>
        <w:t>a</w:t>
      </w:r>
      <w:r>
        <w:rPr>
          <w:color w:val="000000"/>
        </w:rPr>
        <w:t xml:space="preserve"> Lei nº 14.133/2021, em seu </w:t>
      </w:r>
      <w:r>
        <w:t>a</w:t>
      </w:r>
      <w:r>
        <w:rPr>
          <w:color w:val="000000"/>
        </w:rPr>
        <w:t xml:space="preserve">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t>t</w:t>
      </w:r>
      <w:r>
        <w:rPr>
          <w:color w:val="000000"/>
        </w:rPr>
        <w:t xml:space="preserve">ermo de </w:t>
      </w:r>
      <w:r>
        <w:t>r</w:t>
      </w:r>
      <w:r>
        <w:rPr>
          <w:color w:val="000000"/>
        </w:rPr>
        <w:t>eferência, proporcionando clareza e conformidade com as disposições legais.</w:t>
      </w:r>
    </w:p>
    <w:p w14:paraId="2FD9A509" w14:textId="77777777" w:rsidR="006430DA" w:rsidRDefault="00B54928">
      <w:pPr>
        <w:pBdr>
          <w:top w:val="nil"/>
          <w:left w:val="nil"/>
          <w:bottom w:val="nil"/>
          <w:right w:val="nil"/>
          <w:between w:val="nil"/>
        </w:pBdr>
        <w:spacing w:line="240" w:lineRule="auto"/>
        <w:jc w:val="both"/>
        <w:rPr>
          <w:color w:val="000000"/>
        </w:rPr>
      </w:pPr>
      <w:r>
        <w:rPr>
          <w:b/>
          <w:color w:val="000000"/>
          <w:sz w:val="24"/>
          <w:szCs w:val="24"/>
        </w:rPr>
        <w:t xml:space="preserve">Tópico 4.8 Padrões </w:t>
      </w:r>
      <w:r>
        <w:rPr>
          <w:b/>
          <w:sz w:val="24"/>
          <w:szCs w:val="24"/>
        </w:rPr>
        <w:t>m</w:t>
      </w:r>
      <w:r>
        <w:rPr>
          <w:b/>
          <w:color w:val="000000"/>
          <w:sz w:val="24"/>
          <w:szCs w:val="24"/>
        </w:rPr>
        <w:t xml:space="preserve">ínimos de </w:t>
      </w:r>
      <w:r>
        <w:rPr>
          <w:b/>
          <w:sz w:val="24"/>
          <w:szCs w:val="24"/>
        </w:rPr>
        <w:t>q</w:t>
      </w:r>
      <w:r>
        <w:rPr>
          <w:b/>
          <w:color w:val="000000"/>
          <w:sz w:val="24"/>
          <w:szCs w:val="24"/>
        </w:rPr>
        <w:t xml:space="preserve">ualidade: </w:t>
      </w:r>
      <w:r>
        <w:t>a</w:t>
      </w:r>
      <w:r>
        <w:rPr>
          <w:color w:val="000000"/>
        </w:rPr>
        <w:t xml:space="preserve">o redigir requisitos de padrões mínimos de qualidade para documentos de contratação pública, como </w:t>
      </w:r>
      <w:r>
        <w:t>t</w:t>
      </w:r>
      <w:r>
        <w:rPr>
          <w:color w:val="000000"/>
        </w:rPr>
        <w:t xml:space="preserve">ermos de </w:t>
      </w:r>
      <w:r>
        <w:t>r</w:t>
      </w:r>
      <w:r>
        <w:rPr>
          <w:color w:val="000000"/>
        </w:rPr>
        <w:t xml:space="preserve">eferência ou </w:t>
      </w:r>
      <w:r>
        <w:t>e</w:t>
      </w:r>
      <w:r>
        <w:rPr>
          <w:color w:val="000000"/>
        </w:rPr>
        <w:t>ditais, é essencial observar as diretrizes estabelecidas pela Lei nº 14.133/2021 e pela Instrução Normativa nº 58/2021, entre outras normativas aplicáveis. A seguir, são fornecidas orientações detalhadas para a correta inclusão desses requisitos:</w:t>
      </w:r>
    </w:p>
    <w:p w14:paraId="2FD9A50A" w14:textId="77777777" w:rsidR="006430DA" w:rsidRDefault="00B54928">
      <w:pPr>
        <w:pBdr>
          <w:top w:val="nil"/>
          <w:left w:val="nil"/>
          <w:bottom w:val="nil"/>
          <w:right w:val="nil"/>
          <w:between w:val="nil"/>
        </w:pBdr>
        <w:spacing w:line="240" w:lineRule="auto"/>
        <w:jc w:val="both"/>
        <w:rPr>
          <w:color w:val="000000"/>
        </w:rPr>
      </w:pPr>
      <w:r>
        <w:rPr>
          <w:b/>
          <w:color w:val="000000"/>
        </w:rPr>
        <w:t xml:space="preserve">Especificação </w:t>
      </w:r>
      <w:r>
        <w:rPr>
          <w:b/>
        </w:rPr>
        <w:t>t</w:t>
      </w:r>
      <w:r>
        <w:rPr>
          <w:b/>
          <w:color w:val="000000"/>
        </w:rPr>
        <w:t xml:space="preserve">écnica e </w:t>
      </w:r>
      <w:r>
        <w:rPr>
          <w:b/>
        </w:rPr>
        <w:t>n</w:t>
      </w:r>
      <w:r>
        <w:rPr>
          <w:b/>
          <w:color w:val="000000"/>
        </w:rPr>
        <w:t xml:space="preserve">ormas de </w:t>
      </w:r>
      <w:r>
        <w:rPr>
          <w:b/>
        </w:rPr>
        <w:t>q</w:t>
      </w:r>
      <w:r>
        <w:rPr>
          <w:b/>
          <w:color w:val="000000"/>
        </w:rPr>
        <w:t>ualidade</w:t>
      </w:r>
      <w:r>
        <w:rPr>
          <w:color w:val="000000"/>
        </w:rPr>
        <w:t>:</w:t>
      </w:r>
    </w:p>
    <w:p w14:paraId="2FD9A50B" w14:textId="77777777" w:rsidR="006430DA" w:rsidRDefault="00B54928">
      <w:pPr>
        <w:numPr>
          <w:ilvl w:val="1"/>
          <w:numId w:val="1"/>
        </w:numPr>
        <w:pBdr>
          <w:top w:val="nil"/>
          <w:left w:val="nil"/>
          <w:bottom w:val="nil"/>
          <w:right w:val="nil"/>
          <w:between w:val="nil"/>
        </w:pBdr>
        <w:spacing w:line="240" w:lineRule="auto"/>
        <w:ind w:left="709" w:hanging="283"/>
        <w:jc w:val="both"/>
        <w:rPr>
          <w:color w:val="000000"/>
        </w:rPr>
      </w:pPr>
      <w:r>
        <w:rPr>
          <w:b/>
          <w:color w:val="000000"/>
        </w:rPr>
        <w:t>Descreva com precisão o produto ou serviço</w:t>
      </w:r>
      <w:r>
        <w:rPr>
          <w:color w:val="000000"/>
        </w:rPr>
        <w:t xml:space="preserve">: </w:t>
      </w:r>
      <w:r>
        <w:t>c</w:t>
      </w:r>
      <w:r>
        <w:rPr>
          <w:color w:val="000000"/>
        </w:rPr>
        <w:t xml:space="preserve">onsiderando que o </w:t>
      </w:r>
      <w:r>
        <w:t>e</w:t>
      </w:r>
      <w:r>
        <w:rPr>
          <w:color w:val="000000"/>
        </w:rPr>
        <w:t xml:space="preserve">studo </w:t>
      </w:r>
      <w:r>
        <w:t>t</w:t>
      </w:r>
      <w:r>
        <w:rPr>
          <w:color w:val="000000"/>
        </w:rPr>
        <w:t xml:space="preserve">écnico </w:t>
      </w:r>
      <w:r>
        <w:t>p</w:t>
      </w:r>
      <w:r>
        <w:rPr>
          <w:color w:val="000000"/>
        </w:rPr>
        <w:t xml:space="preserve">reliminar é o documento que antecede o </w:t>
      </w:r>
      <w:r>
        <w:t>t</w:t>
      </w:r>
      <w:r>
        <w:rPr>
          <w:color w:val="000000"/>
        </w:rPr>
        <w:t xml:space="preserve">ermo </w:t>
      </w:r>
      <w:r>
        <w:t>r</w:t>
      </w:r>
      <w:r>
        <w:rPr>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14:paraId="2FD9A50C" w14:textId="77777777" w:rsidR="006430DA" w:rsidRDefault="00B54928">
      <w:pPr>
        <w:numPr>
          <w:ilvl w:val="1"/>
          <w:numId w:val="1"/>
        </w:numPr>
        <w:pBdr>
          <w:top w:val="nil"/>
          <w:left w:val="nil"/>
          <w:bottom w:val="nil"/>
          <w:right w:val="nil"/>
          <w:between w:val="nil"/>
        </w:pBdr>
        <w:spacing w:line="240" w:lineRule="auto"/>
        <w:ind w:left="709" w:hanging="283"/>
        <w:jc w:val="both"/>
        <w:rPr>
          <w:color w:val="000000"/>
        </w:rPr>
      </w:pPr>
      <w:r>
        <w:rPr>
          <w:b/>
          <w:color w:val="000000"/>
        </w:rPr>
        <w:lastRenderedPageBreak/>
        <w:t>Exija conformidade com normas técnicas</w:t>
      </w:r>
      <w:r>
        <w:rPr>
          <w:color w:val="000000"/>
        </w:rPr>
        <w:t xml:space="preserve">: </w:t>
      </w:r>
      <w:r>
        <w:t>o</w:t>
      </w:r>
      <w:r>
        <w:rPr>
          <w:color w:val="000000"/>
        </w:rPr>
        <w:t xml:space="preserve"> produto ou serviço deve estar em conformidade com normas técnicas estabelecidas por órgãos oficiais competentes ou entidades credenciadas pelo Inst</w:t>
      </w:r>
      <w:r>
        <w:t>ituto Nacional de Metrologia, Normalização e Qualidade Industrial (Inmetro)</w:t>
      </w:r>
      <w:r>
        <w:rPr>
          <w:color w:val="000000"/>
        </w:rPr>
        <w:t xml:space="preserve">, como estipulado no </w:t>
      </w:r>
      <w:r>
        <w:t>a</w:t>
      </w:r>
      <w:r>
        <w:rPr>
          <w:color w:val="000000"/>
        </w:rPr>
        <w:t xml:space="preserve">rt. 42, da Lei nº 14.133/2021​. A exigência de certificação por instituições credenciadas pelo Conselho Nacional de </w:t>
      </w:r>
      <w:r>
        <w:t>Metrologia, Normalização e Qualidade Industrial (</w:t>
      </w:r>
      <w:r>
        <w:rPr>
          <w:color w:val="000000"/>
        </w:rPr>
        <w:t>Conmetro) é permitida como condição de aceitabilidade da proposta​.</w:t>
      </w:r>
    </w:p>
    <w:p w14:paraId="2FD9A50D" w14:textId="77777777" w:rsidR="006430DA" w:rsidRDefault="00B54928">
      <w:pPr>
        <w:pBdr>
          <w:top w:val="nil"/>
          <w:left w:val="nil"/>
          <w:bottom w:val="nil"/>
          <w:right w:val="nil"/>
          <w:between w:val="nil"/>
        </w:pBdr>
        <w:spacing w:line="240" w:lineRule="auto"/>
        <w:jc w:val="both"/>
        <w:rPr>
          <w:color w:val="000000"/>
        </w:rPr>
      </w:pPr>
      <w:r>
        <w:rPr>
          <w:b/>
          <w:color w:val="000000"/>
        </w:rPr>
        <w:t xml:space="preserve">Certificação e </w:t>
      </w:r>
      <w:r>
        <w:rPr>
          <w:b/>
        </w:rPr>
        <w:t>d</w:t>
      </w:r>
      <w:r>
        <w:rPr>
          <w:b/>
          <w:color w:val="000000"/>
        </w:rPr>
        <w:t xml:space="preserve">ocumentação de </w:t>
      </w:r>
      <w:r>
        <w:rPr>
          <w:b/>
        </w:rPr>
        <w:t>c</w:t>
      </w:r>
      <w:r>
        <w:rPr>
          <w:b/>
          <w:color w:val="000000"/>
        </w:rPr>
        <w:t>onformidade</w:t>
      </w:r>
      <w:r>
        <w:rPr>
          <w:color w:val="000000"/>
        </w:rPr>
        <w:t>:</w:t>
      </w:r>
    </w:p>
    <w:p w14:paraId="2FD9A50E" w14:textId="77777777" w:rsidR="006430DA" w:rsidRDefault="00B54928">
      <w:pPr>
        <w:numPr>
          <w:ilvl w:val="0"/>
          <w:numId w:val="4"/>
        </w:numPr>
        <w:pBdr>
          <w:top w:val="nil"/>
          <w:left w:val="nil"/>
          <w:bottom w:val="nil"/>
          <w:right w:val="nil"/>
          <w:between w:val="nil"/>
        </w:pBdr>
        <w:spacing w:line="240" w:lineRule="auto"/>
        <w:jc w:val="both"/>
        <w:rPr>
          <w:color w:val="000000"/>
        </w:rPr>
      </w:pPr>
      <w:r>
        <w:rPr>
          <w:b/>
          <w:color w:val="000000"/>
        </w:rPr>
        <w:t>Solicite certificações de qualidade</w:t>
      </w:r>
      <w:r>
        <w:rPr>
          <w:color w:val="000000"/>
        </w:rPr>
        <w:t xml:space="preserve">: </w:t>
      </w:r>
      <w:r>
        <w:t>d</w:t>
      </w:r>
      <w:r>
        <w:rPr>
          <w:color w:val="000000"/>
        </w:rPr>
        <w:t xml:space="preserve">ependendo da natureza do objeto da contratação, é recomendável exigir certificações específicas. Por exemplo, para equipamentos sob regime de vigilância sanitária, pode-se exigir a apresentação do </w:t>
      </w:r>
      <w:r>
        <w:t>s</w:t>
      </w:r>
      <w:r>
        <w:rPr>
          <w:color w:val="000000"/>
        </w:rPr>
        <w:t xml:space="preserve">elo de </w:t>
      </w:r>
      <w:r>
        <w:t>i</w:t>
      </w:r>
      <w:r>
        <w:rPr>
          <w:color w:val="000000"/>
        </w:rPr>
        <w:t xml:space="preserve">dentificação da </w:t>
      </w:r>
      <w:r>
        <w:t>c</w:t>
      </w:r>
      <w:r>
        <w:rPr>
          <w:color w:val="000000"/>
        </w:rPr>
        <w:t>onformidade do Inmetro​.</w:t>
      </w:r>
    </w:p>
    <w:p w14:paraId="2FD9A50F" w14:textId="77777777" w:rsidR="006430DA" w:rsidRDefault="00B54928">
      <w:pPr>
        <w:numPr>
          <w:ilvl w:val="0"/>
          <w:numId w:val="4"/>
        </w:numPr>
        <w:pBdr>
          <w:top w:val="nil"/>
          <w:left w:val="nil"/>
          <w:bottom w:val="nil"/>
          <w:right w:val="nil"/>
          <w:between w:val="nil"/>
        </w:pBdr>
        <w:spacing w:line="240" w:lineRule="auto"/>
        <w:jc w:val="both"/>
        <w:rPr>
          <w:color w:val="000000"/>
        </w:rPr>
      </w:pPr>
      <w:r>
        <w:rPr>
          <w:b/>
          <w:color w:val="000000"/>
        </w:rPr>
        <w:t>Prova de conformidade</w:t>
      </w:r>
      <w:r>
        <w:rPr>
          <w:color w:val="000000"/>
        </w:rPr>
        <w:t xml:space="preserve">: </w:t>
      </w:r>
      <w:r>
        <w:t>é</w:t>
      </w:r>
      <w:r>
        <w:rPr>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14:paraId="2FD9A510" w14:textId="77777777" w:rsidR="006430DA" w:rsidRDefault="00B54928">
      <w:pPr>
        <w:pBdr>
          <w:top w:val="nil"/>
          <w:left w:val="nil"/>
          <w:bottom w:val="nil"/>
          <w:right w:val="nil"/>
          <w:between w:val="nil"/>
        </w:pBdr>
        <w:spacing w:line="240" w:lineRule="auto"/>
        <w:jc w:val="both"/>
        <w:rPr>
          <w:color w:val="000000"/>
        </w:rPr>
      </w:pPr>
      <w:r>
        <w:rPr>
          <w:b/>
          <w:color w:val="000000"/>
        </w:rPr>
        <w:t xml:space="preserve">Padronização e </w:t>
      </w:r>
      <w:r>
        <w:rPr>
          <w:b/>
        </w:rPr>
        <w:t>a</w:t>
      </w:r>
      <w:r>
        <w:rPr>
          <w:b/>
          <w:color w:val="000000"/>
        </w:rPr>
        <w:t>valiação</w:t>
      </w:r>
      <w:r>
        <w:rPr>
          <w:color w:val="000000"/>
        </w:rPr>
        <w:t>:</w:t>
      </w:r>
    </w:p>
    <w:p w14:paraId="2FD9A511" w14:textId="77777777" w:rsidR="006430DA" w:rsidRDefault="00B54928">
      <w:pPr>
        <w:numPr>
          <w:ilvl w:val="0"/>
          <w:numId w:val="6"/>
        </w:numPr>
        <w:pBdr>
          <w:top w:val="nil"/>
          <w:left w:val="nil"/>
          <w:bottom w:val="nil"/>
          <w:right w:val="nil"/>
          <w:between w:val="nil"/>
        </w:pBdr>
        <w:spacing w:line="240" w:lineRule="auto"/>
        <w:jc w:val="both"/>
        <w:rPr>
          <w:color w:val="000000"/>
        </w:rPr>
      </w:pPr>
      <w:r>
        <w:rPr>
          <w:b/>
          <w:color w:val="000000"/>
        </w:rPr>
        <w:t>Estabeleça critérios claros de avaliação</w:t>
      </w:r>
      <w:r>
        <w:rPr>
          <w:color w:val="000000"/>
        </w:rPr>
        <w:t xml:space="preserve">: </w:t>
      </w:r>
      <w:r>
        <w:t>o</w:t>
      </w:r>
      <w:r>
        <w:rPr>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14:paraId="2FD9A512" w14:textId="77777777" w:rsidR="006430DA" w:rsidRDefault="00B54928">
      <w:pPr>
        <w:numPr>
          <w:ilvl w:val="0"/>
          <w:numId w:val="6"/>
        </w:numPr>
        <w:pBdr>
          <w:top w:val="nil"/>
          <w:left w:val="nil"/>
          <w:bottom w:val="nil"/>
          <w:right w:val="nil"/>
          <w:between w:val="nil"/>
        </w:pBdr>
        <w:spacing w:line="240" w:lineRule="auto"/>
        <w:jc w:val="both"/>
        <w:rPr>
          <w:color w:val="000000"/>
        </w:rPr>
      </w:pPr>
      <w:r>
        <w:rPr>
          <w:b/>
          <w:color w:val="000000"/>
        </w:rPr>
        <w:t>Utilize o processo de padronização de outros órgãos como referência</w:t>
      </w:r>
      <w:r>
        <w:rPr>
          <w:color w:val="000000"/>
        </w:rPr>
        <w:t xml:space="preserve">: </w:t>
      </w:r>
      <w:r>
        <w:t>q</w:t>
      </w:r>
      <w:r>
        <w:rPr>
          <w:color w:val="000000"/>
        </w:rPr>
        <w:t>uando aplicável, é permitido aderir a processos de padronização adotados por outros órgãos ou entidades de nível federativo equivalente ou superior, desde que devidamente justificado e divulgado​.</w:t>
      </w:r>
    </w:p>
    <w:p w14:paraId="2FD9A513" w14:textId="77777777" w:rsidR="006430DA" w:rsidRDefault="00B54928">
      <w:pPr>
        <w:pBdr>
          <w:top w:val="nil"/>
          <w:left w:val="nil"/>
          <w:bottom w:val="nil"/>
          <w:right w:val="nil"/>
          <w:between w:val="nil"/>
        </w:pBdr>
        <w:spacing w:line="240" w:lineRule="auto"/>
        <w:ind w:left="360"/>
        <w:jc w:val="both"/>
        <w:rPr>
          <w:color w:val="000000"/>
        </w:rPr>
      </w:pPr>
      <w:r>
        <w:rPr>
          <w:b/>
          <w:color w:val="000000"/>
        </w:rPr>
        <w:t xml:space="preserve">Inclusão no </w:t>
      </w:r>
      <w:r>
        <w:rPr>
          <w:b/>
        </w:rPr>
        <w:t>t</w:t>
      </w:r>
      <w:r>
        <w:rPr>
          <w:b/>
          <w:color w:val="000000"/>
        </w:rPr>
        <w:t xml:space="preserve">ermo de </w:t>
      </w:r>
      <w:r>
        <w:rPr>
          <w:b/>
        </w:rPr>
        <w:t>r</w:t>
      </w:r>
      <w:r>
        <w:rPr>
          <w:b/>
          <w:color w:val="000000"/>
        </w:rPr>
        <w:t>eferência</w:t>
      </w:r>
      <w:r>
        <w:rPr>
          <w:color w:val="000000"/>
        </w:rPr>
        <w:t>:</w:t>
      </w:r>
    </w:p>
    <w:p w14:paraId="2FD9A514" w14:textId="77777777" w:rsidR="006430DA" w:rsidRDefault="00B54928">
      <w:pPr>
        <w:numPr>
          <w:ilvl w:val="0"/>
          <w:numId w:val="8"/>
        </w:numPr>
        <w:pBdr>
          <w:top w:val="nil"/>
          <w:left w:val="nil"/>
          <w:bottom w:val="nil"/>
          <w:right w:val="nil"/>
          <w:between w:val="nil"/>
        </w:pBdr>
        <w:spacing w:line="240" w:lineRule="auto"/>
        <w:jc w:val="both"/>
        <w:rPr>
          <w:color w:val="000000"/>
        </w:rPr>
      </w:pPr>
      <w:r>
        <w:rPr>
          <w:b/>
          <w:color w:val="000000"/>
        </w:rPr>
        <w:t>Detalhe as obrigações da contratada</w:t>
      </w:r>
      <w:r>
        <w:rPr>
          <w:color w:val="000000"/>
        </w:rPr>
        <w:t xml:space="preserve">: </w:t>
      </w:r>
      <w:r>
        <w:t>o</w:t>
      </w:r>
      <w:r>
        <w:rPr>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14:paraId="2FD9A515" w14:textId="77777777" w:rsidR="006430DA" w:rsidRDefault="00B54928">
      <w:pPr>
        <w:numPr>
          <w:ilvl w:val="0"/>
          <w:numId w:val="8"/>
        </w:numPr>
        <w:pBdr>
          <w:top w:val="nil"/>
          <w:left w:val="nil"/>
          <w:bottom w:val="nil"/>
          <w:right w:val="nil"/>
          <w:between w:val="nil"/>
        </w:pBdr>
        <w:spacing w:line="240" w:lineRule="auto"/>
        <w:jc w:val="both"/>
        <w:rPr>
          <w:color w:val="000000"/>
        </w:rPr>
      </w:pPr>
      <w:r>
        <w:rPr>
          <w:b/>
          <w:color w:val="000000"/>
        </w:rPr>
        <w:t>Indique condições para a aceitação das propostas</w:t>
      </w:r>
      <w:r>
        <w:rPr>
          <w:color w:val="000000"/>
        </w:rPr>
        <w:t xml:space="preserve">: </w:t>
      </w:r>
      <w:r>
        <w:t>n</w:t>
      </w:r>
      <w:r>
        <w:rPr>
          <w:color w:val="000000"/>
        </w:rPr>
        <w:t>o edital, devem ser estabelecidas condições claras para a aceitação das propostas, como a exigência de apresentação de certificações e amostras comprovando que o produto ou serviço atende aos requisitos técnicos​.</w:t>
      </w:r>
    </w:p>
    <w:p w14:paraId="2FD9A516" w14:textId="77777777" w:rsidR="006430DA" w:rsidRDefault="00B54928" w:rsidP="3942F999">
      <w:pPr>
        <w:pBdr>
          <w:top w:val="nil"/>
          <w:left w:val="nil"/>
          <w:bottom w:val="nil"/>
          <w:right w:val="nil"/>
          <w:between w:val="nil"/>
        </w:pBdr>
        <w:spacing w:line="240" w:lineRule="auto"/>
        <w:ind w:left="360"/>
        <w:jc w:val="both"/>
        <w:rPr>
          <w:color w:val="000000"/>
        </w:rPr>
      </w:pPr>
      <w:r w:rsidRPr="3942F999">
        <w:rPr>
          <w:b/>
          <w:bCs/>
          <w:color w:val="000000" w:themeColor="text1"/>
        </w:rPr>
        <w:t xml:space="preserve">Tópico 4.9. Participação de </w:t>
      </w:r>
      <w:r w:rsidRPr="3942F999">
        <w:rPr>
          <w:b/>
          <w:bCs/>
        </w:rPr>
        <w:t>c</w:t>
      </w:r>
      <w:r w:rsidRPr="3942F999">
        <w:rPr>
          <w:b/>
          <w:bCs/>
          <w:color w:val="000000" w:themeColor="text1"/>
        </w:rPr>
        <w:t>onsórcio</w:t>
      </w:r>
      <w:r w:rsidRPr="3942F999">
        <w:rPr>
          <w:color w:val="000000" w:themeColor="text1"/>
        </w:rPr>
        <w:t xml:space="preserve">: </w:t>
      </w:r>
      <w:r>
        <w:t>a</w:t>
      </w:r>
      <w:r w:rsidRPr="3942F999">
        <w:rPr>
          <w:color w:val="000000" w:themeColor="text1"/>
        </w:rPr>
        <w:t xml:space="preserve"> vedação de participação no processo licitatório de pessoas jurídicas reunidas em consórcio é medida excepcional e a adoção dessa restrição está condicionada à apresentação de justificativa pela área técnica do órgão assessorado, nos termos do art. 15, </w:t>
      </w:r>
      <w:r w:rsidRPr="3942F999">
        <w:rPr>
          <w:i/>
          <w:iCs/>
          <w:color w:val="000000" w:themeColor="text1"/>
        </w:rPr>
        <w:t>caput</w:t>
      </w:r>
      <w:r w:rsidRPr="3942F999">
        <w:rPr>
          <w:color w:val="000000" w:themeColor="text1"/>
        </w:rPr>
        <w:t xml:space="preserve">, da Lei </w:t>
      </w:r>
      <w:r>
        <w:t xml:space="preserve"> nº</w:t>
      </w:r>
      <w:r w:rsidRPr="3942F999">
        <w:rPr>
          <w:color w:val="000000" w:themeColor="text1"/>
        </w:rPr>
        <w:t xml:space="preserve"> 14.133, de 2021.</w:t>
      </w:r>
    </w:p>
    <w:p w14:paraId="2FD9A517" w14:textId="77777777" w:rsidR="006430DA" w:rsidRDefault="00B54928">
      <w:pPr>
        <w:pBdr>
          <w:top w:val="nil"/>
          <w:left w:val="nil"/>
          <w:bottom w:val="nil"/>
          <w:right w:val="nil"/>
          <w:between w:val="nil"/>
        </w:pBdr>
        <w:spacing w:line="240" w:lineRule="auto"/>
        <w:ind w:left="360"/>
        <w:jc w:val="both"/>
        <w:rPr>
          <w:color w:val="000000"/>
        </w:rPr>
      </w:pPr>
      <w:r>
        <w:rPr>
          <w:color w:val="000000"/>
        </w:rPr>
        <w:t xml:space="preserve">Adicionalmente, informa-se que, se o consórcio não for formado exclusivamente por microempresas ou empresas de pequeno porte e o termo de referência exigir requisitos de habilitação econômico-financeira, haverá um acréscimo de </w:t>
      </w:r>
      <w:r>
        <w:rPr>
          <w:color w:val="000000"/>
          <w:highlight w:val="yellow"/>
        </w:rPr>
        <w:t>[inserir um percentual de 10% a 30%, salvo se houver justificativa documentada para isenção desse acréscimo</w:t>
      </w:r>
      <w:r>
        <w:rPr>
          <w:color w:val="000000"/>
        </w:rPr>
        <w:t xml:space="preserve">] no valor </w:t>
      </w:r>
      <w:r>
        <w:rPr>
          <w:color w:val="000000"/>
        </w:rPr>
        <w:lastRenderedPageBreak/>
        <w:t>exigido para os licitantes individuais. Sugere-se que o percentual seja incluído no edital ou que seja apresentada uma justificativa adequada para a dispensa desse acréscimo.</w:t>
      </w:r>
    </w:p>
    <w:p w14:paraId="2FD9A518" w14:textId="77777777" w:rsidR="006430DA" w:rsidRDefault="00B54928">
      <w:pPr>
        <w:pBdr>
          <w:top w:val="nil"/>
          <w:left w:val="nil"/>
          <w:bottom w:val="nil"/>
          <w:right w:val="nil"/>
          <w:between w:val="nil"/>
        </w:pBdr>
        <w:spacing w:line="240" w:lineRule="auto"/>
        <w:ind w:left="360"/>
        <w:jc w:val="both"/>
        <w:rPr>
          <w:color w:val="000000"/>
        </w:rPr>
      </w:pPr>
      <w:r>
        <w:rPr>
          <w:color w:val="000000"/>
        </w:rPr>
        <w:t xml:space="preserve">Tópico 5. </w:t>
      </w:r>
      <w:r>
        <w:rPr>
          <w:b/>
          <w:color w:val="000000"/>
        </w:rPr>
        <w:t xml:space="preserve">Levantamento de </w:t>
      </w:r>
      <w:r>
        <w:rPr>
          <w:b/>
        </w:rPr>
        <w:t>m</w:t>
      </w:r>
      <w:r>
        <w:rPr>
          <w:b/>
          <w:color w:val="000000"/>
        </w:rPr>
        <w:t xml:space="preserve">ercado: </w:t>
      </w:r>
      <w:r>
        <w:t>p</w:t>
      </w:r>
      <w:r>
        <w:rPr>
          <w:color w:val="000000"/>
        </w:rPr>
        <w:t xml:space="preserve">ara conduzir o </w:t>
      </w:r>
      <w:r>
        <w:rPr>
          <w:b/>
        </w:rPr>
        <w:t>l</w:t>
      </w:r>
      <w:r>
        <w:rPr>
          <w:b/>
          <w:color w:val="000000"/>
        </w:rPr>
        <w:t xml:space="preserve">evantamento de </w:t>
      </w:r>
      <w:r>
        <w:rPr>
          <w:b/>
        </w:rPr>
        <w:t>m</w:t>
      </w:r>
      <w:r>
        <w:rPr>
          <w:b/>
          <w:color w:val="000000"/>
        </w:rPr>
        <w:t>ercado</w:t>
      </w:r>
      <w:r>
        <w:rPr>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t xml:space="preserve">guem as </w:t>
      </w:r>
      <w:r>
        <w:rPr>
          <w:color w:val="000000"/>
        </w:rPr>
        <w:t>diretrizes essenciais:</w:t>
      </w:r>
    </w:p>
    <w:p w14:paraId="2FD9A519"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Definição </w:t>
      </w:r>
      <w:r>
        <w:rPr>
          <w:b/>
        </w:rPr>
        <w:t>c</w:t>
      </w:r>
      <w:r>
        <w:rPr>
          <w:b/>
          <w:color w:val="000000"/>
        </w:rPr>
        <w:t xml:space="preserve">lara dos </w:t>
      </w:r>
      <w:r>
        <w:rPr>
          <w:b/>
        </w:rPr>
        <w:t>o</w:t>
      </w:r>
      <w:r>
        <w:rPr>
          <w:b/>
          <w:color w:val="000000"/>
        </w:rPr>
        <w:t>bjetivos</w:t>
      </w:r>
    </w:p>
    <w:p w14:paraId="2FD9A51A" w14:textId="77777777" w:rsidR="006430DA" w:rsidRDefault="00B54928">
      <w:pPr>
        <w:numPr>
          <w:ilvl w:val="0"/>
          <w:numId w:val="27"/>
        </w:numPr>
        <w:pBdr>
          <w:top w:val="nil"/>
          <w:left w:val="nil"/>
          <w:bottom w:val="nil"/>
          <w:right w:val="nil"/>
          <w:between w:val="nil"/>
        </w:pBdr>
        <w:spacing w:line="240" w:lineRule="auto"/>
        <w:jc w:val="both"/>
        <w:rPr>
          <w:color w:val="000000"/>
        </w:rPr>
      </w:pPr>
      <w:r>
        <w:rPr>
          <w:color w:val="000000"/>
        </w:rPr>
        <w:t>Estabeleça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14:paraId="2FD9A51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Seleção de </w:t>
      </w:r>
      <w:r>
        <w:rPr>
          <w:b/>
        </w:rPr>
        <w:t>t</w:t>
      </w:r>
      <w:r>
        <w:rPr>
          <w:b/>
          <w:color w:val="000000"/>
        </w:rPr>
        <w:t xml:space="preserve">écnicas de </w:t>
      </w:r>
      <w:r>
        <w:rPr>
          <w:b/>
        </w:rPr>
        <w:t>c</w:t>
      </w:r>
      <w:r>
        <w:rPr>
          <w:b/>
          <w:color w:val="000000"/>
        </w:rPr>
        <w:t xml:space="preserve">oleta de </w:t>
      </w:r>
      <w:r>
        <w:rPr>
          <w:b/>
        </w:rPr>
        <w:t>d</w:t>
      </w:r>
      <w:r>
        <w:rPr>
          <w:b/>
          <w:color w:val="000000"/>
        </w:rPr>
        <w:t>ados</w:t>
      </w:r>
    </w:p>
    <w:p w14:paraId="2FD9A51C" w14:textId="77777777" w:rsidR="006430DA" w:rsidRDefault="00B54928">
      <w:pPr>
        <w:numPr>
          <w:ilvl w:val="0"/>
          <w:numId w:val="29"/>
        </w:numPr>
        <w:pBdr>
          <w:top w:val="nil"/>
          <w:left w:val="nil"/>
          <w:bottom w:val="nil"/>
          <w:right w:val="nil"/>
          <w:between w:val="nil"/>
        </w:pBdr>
        <w:spacing w:line="240" w:lineRule="auto"/>
        <w:jc w:val="both"/>
        <w:rPr>
          <w:color w:val="000000"/>
        </w:rPr>
      </w:pPr>
      <w:r>
        <w:rPr>
          <w:color w:val="000000"/>
        </w:rPr>
        <w:t>Utilize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14:paraId="2FD9A51D"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Exame das </w:t>
      </w:r>
      <w:r>
        <w:rPr>
          <w:b/>
        </w:rPr>
        <w:t>a</w:t>
      </w:r>
      <w:r>
        <w:rPr>
          <w:b/>
          <w:color w:val="000000"/>
        </w:rPr>
        <w:t xml:space="preserve">lternativas </w:t>
      </w:r>
      <w:r>
        <w:rPr>
          <w:b/>
        </w:rPr>
        <w:t>d</w:t>
      </w:r>
      <w:r>
        <w:rPr>
          <w:b/>
          <w:color w:val="000000"/>
        </w:rPr>
        <w:t>isponíveis</w:t>
      </w:r>
    </w:p>
    <w:p w14:paraId="2FD9A51E" w14:textId="77777777" w:rsidR="006430DA" w:rsidRDefault="00B54928">
      <w:pPr>
        <w:numPr>
          <w:ilvl w:val="0"/>
          <w:numId w:val="30"/>
        </w:numPr>
        <w:pBdr>
          <w:top w:val="nil"/>
          <w:left w:val="nil"/>
          <w:bottom w:val="nil"/>
          <w:right w:val="nil"/>
          <w:between w:val="nil"/>
        </w:pBdr>
        <w:spacing w:line="240" w:lineRule="auto"/>
        <w:jc w:val="both"/>
        <w:rPr>
          <w:color w:val="000000"/>
        </w:rPr>
      </w:pPr>
      <w:r>
        <w:rPr>
          <w:color w:val="000000"/>
        </w:rPr>
        <w:t>Avalie diferentes alternativas que possam atender à necessidade identificada. Isso inclui a análise de produtos, serviços ou abordagens tecnológicas disponíveis no mercado, considerando suas vantagens e desvantagens em relação ao objetivo do ETP.</w:t>
      </w:r>
    </w:p>
    <w:p w14:paraId="2FD9A51F"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 Consideração de </w:t>
      </w:r>
      <w:r>
        <w:rPr>
          <w:b/>
        </w:rPr>
        <w:t>t</w:t>
      </w:r>
      <w:r>
        <w:rPr>
          <w:b/>
          <w:color w:val="000000"/>
        </w:rPr>
        <w:t xml:space="preserve">endências </w:t>
      </w:r>
      <w:r>
        <w:rPr>
          <w:b/>
        </w:rPr>
        <w:t>t</w:t>
      </w:r>
      <w:r>
        <w:rPr>
          <w:b/>
          <w:color w:val="000000"/>
        </w:rPr>
        <w:t>ecnológicas</w:t>
      </w:r>
    </w:p>
    <w:p w14:paraId="2FD9A520" w14:textId="77777777" w:rsidR="006430DA" w:rsidRDefault="00B54928">
      <w:pPr>
        <w:numPr>
          <w:ilvl w:val="0"/>
          <w:numId w:val="31"/>
        </w:numPr>
        <w:pBdr>
          <w:top w:val="nil"/>
          <w:left w:val="nil"/>
          <w:bottom w:val="nil"/>
          <w:right w:val="nil"/>
          <w:between w:val="nil"/>
        </w:pBdr>
        <w:spacing w:line="240" w:lineRule="auto"/>
        <w:jc w:val="both"/>
        <w:rPr>
          <w:color w:val="000000"/>
        </w:rPr>
      </w:pPr>
      <w:r>
        <w:rPr>
          <w:color w:val="000000"/>
        </w:rPr>
        <w:t>Esteja atento às tendências tecnológicas atuais e futuras que possam impactar a solução a ser adquirida. A adoção de tecnologias emergentes pode proporcionar vantagens competitivas, maior eficiência e redução de custos a longo prazo.</w:t>
      </w:r>
    </w:p>
    <w:p w14:paraId="2FD9A521"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Interação com </w:t>
      </w:r>
      <w:r>
        <w:rPr>
          <w:b/>
        </w:rPr>
        <w:t>p</w:t>
      </w:r>
      <w:r>
        <w:rPr>
          <w:b/>
          <w:color w:val="000000"/>
        </w:rPr>
        <w:t xml:space="preserve">artes </w:t>
      </w:r>
      <w:r>
        <w:rPr>
          <w:b/>
        </w:rPr>
        <w:t>i</w:t>
      </w:r>
      <w:r>
        <w:rPr>
          <w:b/>
          <w:color w:val="000000"/>
        </w:rPr>
        <w:t>nteressadas</w:t>
      </w:r>
    </w:p>
    <w:p w14:paraId="2FD9A522" w14:textId="77777777" w:rsidR="006430DA" w:rsidRDefault="00B54928">
      <w:pPr>
        <w:numPr>
          <w:ilvl w:val="0"/>
          <w:numId w:val="18"/>
        </w:numPr>
        <w:pBdr>
          <w:top w:val="nil"/>
          <w:left w:val="nil"/>
          <w:bottom w:val="nil"/>
          <w:right w:val="nil"/>
          <w:between w:val="nil"/>
        </w:pBdr>
        <w:spacing w:line="240" w:lineRule="auto"/>
        <w:jc w:val="both"/>
        <w:rPr>
          <w:color w:val="000000"/>
        </w:rPr>
      </w:pPr>
      <w:r>
        <w:rPr>
          <w:color w:val="000000"/>
        </w:rPr>
        <w:t>Envolva as partes interessadas ao longo do processo de levantamento de mercado. Consultas e feedback de especialistas, usuários finais e outros públicos de interesse podem fornecer cont</w:t>
      </w:r>
      <w:r>
        <w:t xml:space="preserve">ribuições </w:t>
      </w:r>
      <w:r>
        <w:rPr>
          <w:color w:val="000000"/>
        </w:rPr>
        <w:t xml:space="preserve">valiosas </w:t>
      </w:r>
      <w:r>
        <w:t>para</w:t>
      </w:r>
      <w:r>
        <w:rPr>
          <w:color w:val="000000"/>
        </w:rPr>
        <w:t xml:space="preserve"> refinar as opções disponíveis e adaptar a solução final às necessidades reais.</w:t>
      </w:r>
    </w:p>
    <w:p w14:paraId="2FD9A523"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Registro </w:t>
      </w:r>
      <w:r>
        <w:rPr>
          <w:b/>
        </w:rPr>
        <w:t>o</w:t>
      </w:r>
      <w:r>
        <w:rPr>
          <w:b/>
          <w:color w:val="000000"/>
        </w:rPr>
        <w:t xml:space="preserve">rganizado das </w:t>
      </w:r>
      <w:r>
        <w:rPr>
          <w:b/>
        </w:rPr>
        <w:t>d</w:t>
      </w:r>
      <w:r>
        <w:rPr>
          <w:b/>
          <w:color w:val="000000"/>
        </w:rPr>
        <w:t>escobertas</w:t>
      </w:r>
    </w:p>
    <w:p w14:paraId="2FD9A524" w14:textId="77777777" w:rsidR="006430DA" w:rsidRDefault="00B54928">
      <w:pPr>
        <w:numPr>
          <w:ilvl w:val="0"/>
          <w:numId w:val="21"/>
        </w:numPr>
        <w:pBdr>
          <w:top w:val="nil"/>
          <w:left w:val="nil"/>
          <w:bottom w:val="nil"/>
          <w:right w:val="nil"/>
          <w:between w:val="nil"/>
        </w:pBdr>
        <w:spacing w:line="240" w:lineRule="auto"/>
        <w:jc w:val="both"/>
        <w:rPr>
          <w:color w:val="000000"/>
        </w:rPr>
      </w:pPr>
      <w:r>
        <w:rPr>
          <w:color w:val="000000"/>
        </w:rPr>
        <w:t>Registre todas as informações obtidas de maneira organizada e sistemática. Este registro servirá como uma base sólida para a elaboração do ETP e para justificar a escolha da solução proposta.</w:t>
      </w:r>
    </w:p>
    <w:p w14:paraId="2FD9A525" w14:textId="77777777" w:rsidR="006430DA" w:rsidRDefault="00B54928">
      <w:pPr>
        <w:pBdr>
          <w:top w:val="nil"/>
          <w:left w:val="nil"/>
          <w:bottom w:val="nil"/>
          <w:right w:val="nil"/>
          <w:between w:val="nil"/>
        </w:pBdr>
        <w:spacing w:after="60" w:line="240" w:lineRule="auto"/>
        <w:jc w:val="both"/>
        <w:rPr>
          <w:color w:val="000000"/>
        </w:rPr>
      </w:pPr>
      <w:r>
        <w:rPr>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14:paraId="2FD9A526" w14:textId="77777777" w:rsidR="006430DA" w:rsidRDefault="006430DA">
      <w:pPr>
        <w:pBdr>
          <w:top w:val="nil"/>
          <w:left w:val="nil"/>
          <w:bottom w:val="nil"/>
          <w:right w:val="nil"/>
          <w:between w:val="nil"/>
        </w:pBdr>
        <w:spacing w:after="60" w:line="240" w:lineRule="auto"/>
        <w:jc w:val="both"/>
        <w:rPr>
          <w:color w:val="000000"/>
        </w:rPr>
      </w:pPr>
    </w:p>
    <w:p w14:paraId="2FD9A527" w14:textId="77777777" w:rsidR="006430DA" w:rsidRDefault="00B54928" w:rsidP="3942F999">
      <w:pPr>
        <w:pBdr>
          <w:top w:val="nil"/>
          <w:left w:val="nil"/>
          <w:bottom w:val="nil"/>
          <w:right w:val="nil"/>
          <w:between w:val="nil"/>
        </w:pBdr>
        <w:spacing w:after="60" w:line="240" w:lineRule="auto"/>
        <w:jc w:val="both"/>
        <w:rPr>
          <w:color w:val="000000"/>
        </w:rPr>
      </w:pPr>
      <w:r w:rsidRPr="3942F999">
        <w:rPr>
          <w:b/>
          <w:bCs/>
          <w:color w:val="000000" w:themeColor="text1"/>
        </w:rPr>
        <w:t xml:space="preserve">Tópico 5.1. Planejamento e </w:t>
      </w:r>
      <w:r w:rsidRPr="3942F999">
        <w:rPr>
          <w:b/>
          <w:bCs/>
        </w:rPr>
        <w:t>a</w:t>
      </w:r>
      <w:r w:rsidRPr="3942F999">
        <w:rPr>
          <w:b/>
          <w:bCs/>
          <w:color w:val="000000" w:themeColor="text1"/>
        </w:rPr>
        <w:t xml:space="preserve">linhamento com as </w:t>
      </w:r>
      <w:r w:rsidRPr="3942F999">
        <w:rPr>
          <w:b/>
          <w:bCs/>
        </w:rPr>
        <w:t>p</w:t>
      </w:r>
      <w:r w:rsidRPr="3942F999">
        <w:rPr>
          <w:b/>
          <w:bCs/>
          <w:color w:val="000000" w:themeColor="text1"/>
        </w:rPr>
        <w:t xml:space="preserve">ráticas de </w:t>
      </w:r>
      <w:r w:rsidRPr="3942F999">
        <w:rPr>
          <w:b/>
          <w:bCs/>
        </w:rPr>
        <w:t>m</w:t>
      </w:r>
      <w:r w:rsidRPr="3942F999">
        <w:rPr>
          <w:b/>
          <w:bCs/>
          <w:color w:val="000000" w:themeColor="text1"/>
        </w:rPr>
        <w:t xml:space="preserve">ercado: </w:t>
      </w:r>
      <w:r>
        <w:t>e</w:t>
      </w:r>
      <w:r w:rsidRPr="3942F999">
        <w:rPr>
          <w:color w:val="000000" w:themeColor="text1"/>
        </w:rPr>
        <w:t xml:space="preserve">ste levantamento de mercado foi elaborado com base nos projetos referenciados e disponibilizados pelo Ministério </w:t>
      </w:r>
      <w:r w:rsidRPr="3942F999">
        <w:rPr>
          <w:color w:val="000000" w:themeColor="text1"/>
        </w:rPr>
        <w:lastRenderedPageBreak/>
        <w:t>da Saúde. No entanto, caso seja necessário, o projeto poderá ser adaptado à realidade local, desde que respeitadas as metragens mínimas dos ambientes previstas</w:t>
      </w:r>
      <w:bookmarkStart w:id="250" w:name="_Int_lsQiVYO3"/>
      <w:del w:id="251" w:author="Liorne Cristina Fransolin" w:date="2024-12-19T20:09:00Z">
        <w:r w:rsidRPr="3942F999" w:rsidDel="00B54928">
          <w:rPr>
            <w:color w:val="000000" w:themeColor="text1"/>
          </w:rPr>
          <w:delText xml:space="preserve"> </w:delText>
        </w:r>
      </w:del>
      <w:r w:rsidRPr="3942F999">
        <w:rPr>
          <w:color w:val="000000" w:themeColor="text1"/>
        </w:rPr>
        <w:t>na</w:t>
      </w:r>
      <w:bookmarkEnd w:id="250"/>
      <w:r w:rsidRPr="3942F999">
        <w:rPr>
          <w:color w:val="000000" w:themeColor="text1"/>
        </w:rPr>
        <w:t xml:space="preserve"> Resolução RDC nº 50/2002 da Agência Nacional de Vigilância San</w:t>
      </w:r>
      <w:r>
        <w:t>itária (Anvisa)</w:t>
      </w:r>
      <w:r w:rsidRPr="3942F999">
        <w:rPr>
          <w:color w:val="000000" w:themeColor="text1"/>
        </w:rPr>
        <w:t xml:space="preserve"> e suas atualizações</w:t>
      </w:r>
      <w:ins w:id="252" w:author="Fernando Maia Fernandes Oliveira" w:date="2024-12-17T17:15:00Z">
        <w:r w:rsidR="2F06A116" w:rsidRPr="3942F999">
          <w:rPr>
            <w:color w:val="000000" w:themeColor="text1"/>
          </w:rPr>
          <w:t xml:space="preserve"> além das resoluções específicas dos programas do Ministério da Saúde</w:t>
        </w:r>
      </w:ins>
      <w:r w:rsidRPr="3942F999">
        <w:rPr>
          <w:color w:val="000000" w:themeColor="text1"/>
        </w:rPr>
        <w:t xml:space="preserve">. Ressalta-se, contudo, que essa adaptação exigirá a emissão de Registro de Responsabilidade Técnica (RTT) ou </w:t>
      </w:r>
      <w:r>
        <w:t xml:space="preserve">de </w:t>
      </w:r>
      <w:r w:rsidRPr="3942F999">
        <w:rPr>
          <w:color w:val="000000" w:themeColor="text1"/>
        </w:rPr>
        <w:t>Anotação de Responsabilidade Técnica (A</w:t>
      </w:r>
      <w:r>
        <w:t>RT</w:t>
      </w:r>
      <w:r w:rsidRPr="3942F999">
        <w:rPr>
          <w:color w:val="000000" w:themeColor="text1"/>
        </w:rPr>
        <w:t>) do responsável pelo projeto.</w:t>
      </w:r>
    </w:p>
    <w:p w14:paraId="2FD9A528" w14:textId="77777777" w:rsidR="006430DA" w:rsidRDefault="00B54928">
      <w:pPr>
        <w:pBdr>
          <w:top w:val="nil"/>
          <w:left w:val="nil"/>
          <w:bottom w:val="nil"/>
          <w:right w:val="nil"/>
          <w:between w:val="nil"/>
        </w:pBdr>
        <w:spacing w:after="60" w:line="240" w:lineRule="auto"/>
        <w:jc w:val="both"/>
        <w:rPr>
          <w:b/>
          <w:color w:val="000000"/>
        </w:rPr>
      </w:pPr>
      <w:r>
        <w:rPr>
          <w:b/>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14:paraId="2FD9A529" w14:textId="77777777" w:rsidR="006430DA" w:rsidRDefault="006430DA">
      <w:pPr>
        <w:pBdr>
          <w:top w:val="nil"/>
          <w:left w:val="nil"/>
          <w:bottom w:val="nil"/>
          <w:right w:val="nil"/>
          <w:between w:val="nil"/>
        </w:pBdr>
        <w:spacing w:after="60" w:line="240" w:lineRule="auto"/>
        <w:jc w:val="both"/>
        <w:rPr>
          <w:b/>
          <w:color w:val="000000"/>
        </w:rPr>
      </w:pPr>
    </w:p>
    <w:p w14:paraId="2FD9A52A"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5.2. Opções de </w:t>
      </w:r>
      <w:r>
        <w:rPr>
          <w:b/>
        </w:rPr>
        <w:t>s</w:t>
      </w:r>
      <w:r>
        <w:rPr>
          <w:b/>
          <w:color w:val="000000"/>
        </w:rPr>
        <w:t xml:space="preserve">oluções </w:t>
      </w:r>
      <w:r>
        <w:rPr>
          <w:b/>
        </w:rPr>
        <w:t>t</w:t>
      </w:r>
      <w:r>
        <w:rPr>
          <w:b/>
          <w:color w:val="000000"/>
        </w:rPr>
        <w:t xml:space="preserve">ecnológicas </w:t>
      </w:r>
      <w:r>
        <w:rPr>
          <w:b/>
        </w:rPr>
        <w:t>d</w:t>
      </w:r>
      <w:r>
        <w:rPr>
          <w:b/>
          <w:color w:val="000000"/>
        </w:rPr>
        <w:t xml:space="preserve">isponíveis no </w:t>
      </w:r>
      <w:r>
        <w:rPr>
          <w:b/>
        </w:rPr>
        <w:t>m</w:t>
      </w:r>
      <w:r>
        <w:rPr>
          <w:b/>
          <w:color w:val="000000"/>
        </w:rPr>
        <w:t xml:space="preserve">ercado: </w:t>
      </w:r>
      <w:r>
        <w:t>p</w:t>
      </w:r>
      <w:r>
        <w:rPr>
          <w:color w:val="000000"/>
        </w:rPr>
        <w:t xml:space="preserve">ara elaborar a seção 5.2 do Estudo Técnico Preliminar que trata das "Opções de </w:t>
      </w:r>
      <w:r>
        <w:t>s</w:t>
      </w:r>
      <w:r>
        <w:rPr>
          <w:color w:val="000000"/>
        </w:rPr>
        <w:t xml:space="preserve">oluções </w:t>
      </w:r>
      <w:r>
        <w:t>t</w:t>
      </w:r>
      <w:r>
        <w:rPr>
          <w:color w:val="000000"/>
        </w:rPr>
        <w:t xml:space="preserve">ecnológicas </w:t>
      </w:r>
      <w:r>
        <w:t>d</w:t>
      </w:r>
      <w:r>
        <w:rPr>
          <w:color w:val="000000"/>
        </w:rPr>
        <w:t xml:space="preserve">isponíveis no </w:t>
      </w:r>
      <w:r>
        <w:t>m</w:t>
      </w:r>
      <w:r>
        <w:rPr>
          <w:color w:val="000000"/>
        </w:rPr>
        <w:t>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Administração Pública.</w:t>
      </w:r>
    </w:p>
    <w:p w14:paraId="2FD9A52B" w14:textId="77777777" w:rsidR="006430DA" w:rsidRDefault="00B54928">
      <w:pPr>
        <w:numPr>
          <w:ilvl w:val="0"/>
          <w:numId w:val="23"/>
        </w:numPr>
        <w:pBdr>
          <w:top w:val="nil"/>
          <w:left w:val="nil"/>
          <w:bottom w:val="nil"/>
          <w:right w:val="nil"/>
          <w:between w:val="nil"/>
        </w:pBdr>
        <w:spacing w:after="60" w:line="240" w:lineRule="auto"/>
        <w:jc w:val="both"/>
        <w:rPr>
          <w:color w:val="000000"/>
        </w:rPr>
      </w:pPr>
      <w:r>
        <w:rPr>
          <w:b/>
          <w:color w:val="000000"/>
        </w:rPr>
        <w:t xml:space="preserve">Análise das </w:t>
      </w:r>
      <w:r>
        <w:rPr>
          <w:b/>
        </w:rPr>
        <w:t>i</w:t>
      </w:r>
      <w:r>
        <w:rPr>
          <w:b/>
          <w:color w:val="000000"/>
        </w:rPr>
        <w:t xml:space="preserve">novações e </w:t>
      </w:r>
      <w:r>
        <w:rPr>
          <w:b/>
        </w:rPr>
        <w:t>t</w:t>
      </w:r>
      <w:r>
        <w:rPr>
          <w:b/>
          <w:color w:val="000000"/>
        </w:rPr>
        <w:t xml:space="preserve">ecnologias </w:t>
      </w:r>
      <w:r>
        <w:rPr>
          <w:b/>
        </w:rPr>
        <w:t>d</w:t>
      </w:r>
      <w:r>
        <w:rPr>
          <w:b/>
          <w:color w:val="000000"/>
        </w:rPr>
        <w:t xml:space="preserve">isponíveis - </w:t>
      </w:r>
      <w:r>
        <w:rPr>
          <w:color w:val="000000"/>
        </w:rPr>
        <w:t xml:space="preserve">Lei nº 14.133/2021: </w:t>
      </w:r>
      <w:r>
        <w:t>a</w:t>
      </w:r>
      <w:r>
        <w:rPr>
          <w:color w:val="000000"/>
        </w:rPr>
        <w:t xml:space="preserve"> lei estabelece a importância de buscar a solução mais vantajosa para a Administração Pública, considerando a economicidade, a eficiência e a sustentabilidade (Art. 11). Além disso, </w:t>
      </w:r>
      <w:r>
        <w:t>destaca</w:t>
      </w:r>
      <w:r>
        <w:rPr>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10">
        <w:r>
          <w:rPr>
            <w:color w:val="000000"/>
          </w:rPr>
          <w:t>Planalto</w:t>
        </w:r>
      </w:hyperlink>
      <w:r>
        <w:rPr>
          <w:color w:val="000000"/>
        </w:rPr>
        <w:t>).</w:t>
      </w:r>
    </w:p>
    <w:p w14:paraId="2FD9A52C" w14:textId="77777777" w:rsidR="006430DA" w:rsidRDefault="00B54928">
      <w:pPr>
        <w:pBdr>
          <w:top w:val="nil"/>
          <w:left w:val="nil"/>
          <w:bottom w:val="nil"/>
          <w:right w:val="nil"/>
          <w:between w:val="nil"/>
        </w:pBdr>
        <w:spacing w:after="60" w:line="240" w:lineRule="auto"/>
        <w:jc w:val="both"/>
        <w:rPr>
          <w:color w:val="000000"/>
        </w:rPr>
      </w:pPr>
      <w:r>
        <w:rPr>
          <w:b/>
          <w:color w:val="000000"/>
        </w:rPr>
        <w:t>Instrução Normativa Seges nº 58/2022:</w:t>
      </w:r>
      <w:r>
        <w:rPr>
          <w:color w:val="000000"/>
        </w:rPr>
        <w:t xml:space="preserve"> </w:t>
      </w:r>
      <w:r>
        <w:t>e</w:t>
      </w:r>
      <w:r>
        <w:rPr>
          <w:color w:val="000000"/>
        </w:rPr>
        <w:t xml:space="preserve">sta IN regulamenta o processo de elaboração dos ETPs, destacando a importância de considerar as inovações de mercado. O </w:t>
      </w:r>
      <w:r>
        <w:t>a</w:t>
      </w:r>
      <w:r>
        <w:rPr>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referência para a escolha da solução tecnológica mais apropriada​ (</w:t>
      </w:r>
      <w:hyperlink r:id="rId11">
        <w:r>
          <w:rPr>
            <w:color w:val="000000"/>
          </w:rPr>
          <w:t>Serviços e Informações do Brasil</w:t>
        </w:r>
      </w:hyperlink>
      <w:r>
        <w:rPr>
          <w:color w:val="000000"/>
        </w:rPr>
        <w:t>)​ (</w:t>
      </w:r>
      <w:hyperlink r:id="rId12">
        <w:r>
          <w:rPr>
            <w:color w:val="000000"/>
          </w:rPr>
          <w:t>Bolsa Nacional de Compras</w:t>
        </w:r>
      </w:hyperlink>
      <w:r>
        <w:t>/BNC</w:t>
      </w:r>
      <w:r>
        <w:rPr>
          <w:color w:val="000000"/>
        </w:rPr>
        <w:t>).</w:t>
      </w:r>
    </w:p>
    <w:p w14:paraId="2FD9A52D" w14:textId="77777777" w:rsidR="006430DA" w:rsidRDefault="00B54928">
      <w:pPr>
        <w:pBdr>
          <w:top w:val="nil"/>
          <w:left w:val="nil"/>
          <w:bottom w:val="nil"/>
          <w:right w:val="nil"/>
          <w:between w:val="nil"/>
        </w:pBdr>
        <w:spacing w:after="60" w:line="240" w:lineRule="auto"/>
        <w:jc w:val="both"/>
        <w:rPr>
          <w:b/>
          <w:color w:val="000000"/>
        </w:rPr>
      </w:pPr>
      <w:r>
        <w:rPr>
          <w:b/>
          <w:color w:val="000000"/>
        </w:rPr>
        <w:t xml:space="preserve">Importância da </w:t>
      </w:r>
      <w:r>
        <w:rPr>
          <w:b/>
        </w:rPr>
        <w:t>a</w:t>
      </w:r>
      <w:r>
        <w:rPr>
          <w:b/>
          <w:color w:val="000000"/>
        </w:rPr>
        <w:t xml:space="preserve">nálise de </w:t>
      </w:r>
      <w:r>
        <w:rPr>
          <w:b/>
        </w:rPr>
        <w:t>m</w:t>
      </w:r>
      <w:r>
        <w:rPr>
          <w:b/>
          <w:color w:val="000000"/>
        </w:rPr>
        <w:t xml:space="preserve">ercado e de </w:t>
      </w:r>
      <w:r>
        <w:rPr>
          <w:b/>
        </w:rPr>
        <w:t>s</w:t>
      </w:r>
      <w:r>
        <w:rPr>
          <w:b/>
          <w:color w:val="000000"/>
        </w:rPr>
        <w:t xml:space="preserve">oluções </w:t>
      </w:r>
      <w:r>
        <w:rPr>
          <w:b/>
        </w:rPr>
        <w:t>i</w:t>
      </w:r>
      <w:r>
        <w:rPr>
          <w:b/>
          <w:color w:val="000000"/>
        </w:rPr>
        <w:t xml:space="preserve">novadoras: </w:t>
      </w:r>
      <w:r>
        <w:t>p</w:t>
      </w:r>
      <w:r>
        <w:rPr>
          <w:color w:val="000000"/>
        </w:rPr>
        <w:t>ara atender à necessidade específica do caso concreto, é crucial realizar uma análise aprofundada das inovações e tecnologias disponíveis no mercado. Essa análise deve incluir:</w:t>
      </w:r>
    </w:p>
    <w:p w14:paraId="2FD9A52E"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t xml:space="preserve">Tendências </w:t>
      </w:r>
      <w:r>
        <w:rPr>
          <w:b/>
        </w:rPr>
        <w:t>t</w:t>
      </w:r>
      <w:r>
        <w:rPr>
          <w:b/>
          <w:color w:val="000000"/>
        </w:rPr>
        <w:t>ecnológicas:</w:t>
      </w:r>
      <w:r>
        <w:rPr>
          <w:color w:val="000000"/>
        </w:rPr>
        <w:t xml:space="preserve"> </w:t>
      </w:r>
      <w:r>
        <w:t>a</w:t>
      </w:r>
      <w:r>
        <w:rPr>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14:paraId="2FD9A52F"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t xml:space="preserve">Casos de </w:t>
      </w:r>
      <w:r>
        <w:rPr>
          <w:b/>
        </w:rPr>
        <w:t>s</w:t>
      </w:r>
      <w:r>
        <w:rPr>
          <w:b/>
          <w:color w:val="000000"/>
        </w:rPr>
        <w:t xml:space="preserve">ucesso em </w:t>
      </w:r>
      <w:r>
        <w:rPr>
          <w:b/>
        </w:rPr>
        <w:t>c</w:t>
      </w:r>
      <w:r>
        <w:rPr>
          <w:b/>
          <w:color w:val="000000"/>
        </w:rPr>
        <w:t xml:space="preserve">ontratações </w:t>
      </w:r>
      <w:r>
        <w:rPr>
          <w:b/>
        </w:rPr>
        <w:t>s</w:t>
      </w:r>
      <w:r>
        <w:rPr>
          <w:b/>
          <w:color w:val="000000"/>
        </w:rPr>
        <w:t>imilares</w:t>
      </w:r>
      <w:r>
        <w:rPr>
          <w:color w:val="000000"/>
        </w:rPr>
        <w:t xml:space="preserve">: </w:t>
      </w:r>
      <w:r>
        <w:t>a</w:t>
      </w:r>
      <w:r>
        <w:rPr>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14:paraId="2FD9A530"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t xml:space="preserve">Disponibilidade no </w:t>
      </w:r>
      <w:r>
        <w:rPr>
          <w:b/>
        </w:rPr>
        <w:t>m</w:t>
      </w:r>
      <w:r>
        <w:rPr>
          <w:b/>
          <w:color w:val="000000"/>
        </w:rPr>
        <w:t>ercado:</w:t>
      </w:r>
      <w:r>
        <w:rPr>
          <w:color w:val="000000"/>
        </w:rPr>
        <w:t xml:space="preserve"> </w:t>
      </w:r>
      <w:r>
        <w:t>v</w:t>
      </w:r>
      <w:r>
        <w:rPr>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14:paraId="2FD9A531" w14:textId="77777777" w:rsidR="006430DA" w:rsidRDefault="00B54928">
      <w:pPr>
        <w:numPr>
          <w:ilvl w:val="0"/>
          <w:numId w:val="23"/>
        </w:numPr>
        <w:pBdr>
          <w:top w:val="nil"/>
          <w:left w:val="nil"/>
          <w:bottom w:val="nil"/>
          <w:right w:val="nil"/>
          <w:between w:val="nil"/>
        </w:pBdr>
        <w:spacing w:line="240" w:lineRule="auto"/>
        <w:jc w:val="both"/>
        <w:rPr>
          <w:color w:val="000000"/>
        </w:rPr>
      </w:pPr>
      <w:r>
        <w:rPr>
          <w:b/>
          <w:color w:val="000000"/>
        </w:rPr>
        <w:lastRenderedPageBreak/>
        <w:t xml:space="preserve">Inovação e </w:t>
      </w:r>
      <w:r>
        <w:rPr>
          <w:b/>
        </w:rPr>
        <w:t>s</w:t>
      </w:r>
      <w:r>
        <w:rPr>
          <w:b/>
          <w:color w:val="000000"/>
        </w:rPr>
        <w:t>ustentabilidade:</w:t>
      </w:r>
      <w:r>
        <w:rPr>
          <w:color w:val="000000"/>
        </w:rPr>
        <w:t xml:space="preserve"> </w:t>
      </w:r>
      <w:r>
        <w:t>a</w:t>
      </w:r>
      <w:r>
        <w:rPr>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t>minimizem</w:t>
      </w:r>
      <w:r>
        <w:rPr>
          <w:color w:val="000000"/>
        </w:rPr>
        <w:t xml:space="preserve"> o impacto ambiental e </w:t>
      </w:r>
      <w:r>
        <w:t>otimizem</w:t>
      </w:r>
      <w:r>
        <w:rPr>
          <w:color w:val="000000"/>
        </w:rPr>
        <w:t xml:space="preserve"> os recursos, está alinhada aos princípios da Lei nº 14.133/2021.</w:t>
      </w:r>
    </w:p>
    <w:p w14:paraId="2FD9A532" w14:textId="77777777" w:rsidR="006430DA" w:rsidRDefault="00B54928">
      <w:pPr>
        <w:numPr>
          <w:ilvl w:val="0"/>
          <w:numId w:val="23"/>
        </w:numPr>
        <w:pBdr>
          <w:top w:val="nil"/>
          <w:left w:val="nil"/>
          <w:bottom w:val="nil"/>
          <w:right w:val="nil"/>
          <w:between w:val="nil"/>
        </w:pBdr>
        <w:spacing w:after="60" w:line="240" w:lineRule="auto"/>
        <w:jc w:val="both"/>
        <w:rPr>
          <w:color w:val="000000"/>
        </w:rPr>
      </w:pPr>
      <w:r>
        <w:rPr>
          <w:b/>
          <w:color w:val="000000"/>
        </w:rPr>
        <w:t xml:space="preserve">Conclusão: </w:t>
      </w:r>
      <w:r>
        <w:t>n</w:t>
      </w:r>
      <w:r>
        <w:rPr>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t>esteja</w:t>
      </w:r>
      <w:r>
        <w:rPr>
          <w:color w:val="000000"/>
        </w:rPr>
        <w:t xml:space="preserve"> utilizando as melhores práticas disponíveis, mas também garante que a solução escolhida </w:t>
      </w:r>
      <w:r>
        <w:t>seja</w:t>
      </w:r>
      <w:r>
        <w:rPr>
          <w:color w:val="000000"/>
        </w:rPr>
        <w:t xml:space="preserve"> sustentável, eficiente e econômica, atendendo plenamente às necessidades específicas do projeto. O respaldo da Lei nº 14.133/2021 e da Instrução Normativa Seges nº 58/2022 é fundamental para garantir que o processo de escolha seja robusto, transparente e justificado.</w:t>
      </w:r>
    </w:p>
    <w:p w14:paraId="2FD9A533"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5.3. Solução e </w:t>
      </w:r>
      <w:r>
        <w:rPr>
          <w:b/>
        </w:rPr>
        <w:t>r</w:t>
      </w:r>
      <w:r>
        <w:rPr>
          <w:b/>
          <w:color w:val="000000"/>
        </w:rPr>
        <w:t xml:space="preserve">egime de </w:t>
      </w:r>
      <w:r>
        <w:rPr>
          <w:b/>
        </w:rPr>
        <w:t>e</w:t>
      </w:r>
      <w:r>
        <w:rPr>
          <w:b/>
          <w:color w:val="000000"/>
        </w:rPr>
        <w:t xml:space="preserve">xecução: </w:t>
      </w:r>
      <w:r>
        <w:rPr>
          <w:b/>
        </w:rPr>
        <w:t>p</w:t>
      </w:r>
      <w:r>
        <w:rPr>
          <w:b/>
          <w:color w:val="000000"/>
        </w:rPr>
        <w:t xml:space="preserve">ara a seção 5.3.3 </w:t>
      </w:r>
      <w:r>
        <w:rPr>
          <w:color w:val="000000"/>
        </w:rPr>
        <w:t>que trata do regime de execução a ser adotado na contratação de obras de engenharia, é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p>
    <w:p w14:paraId="2FD9A534" w14:textId="77777777" w:rsidR="006430DA" w:rsidRDefault="00B54928">
      <w:pPr>
        <w:pBdr>
          <w:top w:val="nil"/>
          <w:left w:val="nil"/>
          <w:bottom w:val="nil"/>
          <w:right w:val="nil"/>
          <w:between w:val="nil"/>
        </w:pBdr>
        <w:spacing w:after="60" w:line="240" w:lineRule="auto"/>
        <w:jc w:val="both"/>
        <w:rPr>
          <w:color w:val="000000"/>
        </w:rPr>
      </w:pPr>
      <w:r>
        <w:rPr>
          <w:color w:val="000000"/>
        </w:rPr>
        <w:t>A Lei nº 14.133/2021 especifica os diferentes regimes de execução que podem ser adotados em contratos de obras e serviços de engenharia. Entre os principais regimes estão:</w:t>
      </w:r>
    </w:p>
    <w:p w14:paraId="2FD9A535"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g</w:t>
      </w:r>
      <w:r>
        <w:rPr>
          <w:color w:val="000000"/>
        </w:rPr>
        <w:t xml:space="preserve">lobal: </w:t>
      </w:r>
      <w:r>
        <w:t>n</w:t>
      </w:r>
      <w:r>
        <w:rPr>
          <w:color w:val="000000"/>
        </w:rPr>
        <w:t xml:space="preserve">este regime, a contratada se compromete a realizar a obra por um preço fixo, abrangendo todos os serviços necessários. </w:t>
      </w:r>
      <w:r>
        <w:t xml:space="preserve">É </w:t>
      </w:r>
      <w:r>
        <w:rPr>
          <w:color w:val="000000"/>
        </w:rPr>
        <w:t xml:space="preserve">adequado quando os quantitativos de serviços e materiais podem ser precisamente estimados na fase de projeto, e </w:t>
      </w:r>
      <w:r>
        <w:t xml:space="preserve">é </w:t>
      </w:r>
      <w:r>
        <w:rPr>
          <w:color w:val="000000"/>
        </w:rPr>
        <w:t>ideal para projetos com escopo bem definido, pois a responsabilidade por qualquer variação nos quantitativos recai sobre a contratada.</w:t>
      </w:r>
    </w:p>
    <w:p w14:paraId="2FD9A536"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u</w:t>
      </w:r>
      <w:r>
        <w:rPr>
          <w:color w:val="000000"/>
        </w:rPr>
        <w:t xml:space="preserve">nitário: </w:t>
      </w:r>
      <w:r>
        <w:t>n</w:t>
      </w:r>
      <w:r>
        <w:rPr>
          <w:color w:val="000000"/>
        </w:rPr>
        <w:t>este regime, o preço é fixado por unidade de serviço e a remuneração é baseada nos serviços efetivamente executados. É indicado para projetos onde os quantitativos totais não podem ser precisamente estimados antecipadamente, como em obras de terraplanagem ou fundações, onde as condições podem variar​.</w:t>
      </w:r>
    </w:p>
    <w:p w14:paraId="2FD9A537"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w:t>
      </w:r>
      <w:r>
        <w:t>i</w:t>
      </w:r>
      <w:r>
        <w:rPr>
          <w:color w:val="000000"/>
        </w:rPr>
        <w:t xml:space="preserve">ntegral: </w:t>
      </w:r>
      <w:r>
        <w:t>a</w:t>
      </w:r>
      <w:r>
        <w:rPr>
          <w:color w:val="000000"/>
        </w:rPr>
        <w:t xml:space="preserve"> contratada é responsável pela totalidade da obra, desde o projeto até a entrega final, incluindo todas as etapas e serviços necessários para a conclusão da obra. Esse regime é utilizado para projetos de grande porte e complexidade, onde o contratante deseja transferir ao contratado a maior parte dos riscos de execução.</w:t>
      </w:r>
    </w:p>
    <w:p w14:paraId="2FD9A538" w14:textId="77777777" w:rsidR="006430DA" w:rsidRDefault="00B54928">
      <w:pPr>
        <w:numPr>
          <w:ilvl w:val="0"/>
          <w:numId w:val="24"/>
        </w:numPr>
        <w:pBdr>
          <w:top w:val="nil"/>
          <w:left w:val="nil"/>
          <w:bottom w:val="nil"/>
          <w:right w:val="nil"/>
          <w:between w:val="nil"/>
        </w:pBdr>
        <w:spacing w:line="240" w:lineRule="auto"/>
        <w:ind w:left="360"/>
        <w:jc w:val="both"/>
        <w:rPr>
          <w:color w:val="000000"/>
        </w:rPr>
      </w:pPr>
      <w:r>
        <w:rPr>
          <w:color w:val="000000"/>
        </w:rPr>
        <w:t xml:space="preserve">Contratação </w:t>
      </w:r>
      <w:r>
        <w:t>i</w:t>
      </w:r>
      <w:r>
        <w:rPr>
          <w:color w:val="000000"/>
        </w:rPr>
        <w:t>ntegrada: similar à</w:t>
      </w:r>
      <w:r>
        <w:t xml:space="preserve"> empreitada</w:t>
      </w:r>
      <w:r>
        <w:rPr>
          <w:color w:val="000000"/>
        </w:rPr>
        <w:t xml:space="preserve"> integral, mas a contratada também é responsável pela elaboração do projeto básico e executivo. Este regime é indicado para obras que demandem soluções inovadoras ou em casos onde a Administração não </w:t>
      </w:r>
      <w:r>
        <w:t>possua</w:t>
      </w:r>
      <w:r>
        <w:rPr>
          <w:color w:val="000000"/>
        </w:rPr>
        <w:t xml:space="preserve"> um projeto detalhado​.</w:t>
      </w:r>
    </w:p>
    <w:p w14:paraId="2FD9A539" w14:textId="77777777" w:rsidR="006430DA" w:rsidRDefault="00B54928">
      <w:pPr>
        <w:pBdr>
          <w:top w:val="nil"/>
          <w:left w:val="nil"/>
          <w:bottom w:val="nil"/>
          <w:right w:val="nil"/>
          <w:between w:val="nil"/>
        </w:pBdr>
        <w:spacing w:after="60" w:line="240" w:lineRule="auto"/>
        <w:jc w:val="both"/>
        <w:rPr>
          <w:b/>
          <w:color w:val="000000"/>
        </w:rPr>
      </w:pPr>
      <w:r>
        <w:rPr>
          <w:b/>
          <w:color w:val="000000"/>
        </w:rPr>
        <w:t>Instrução Normativa Seges nº 58/2022</w:t>
      </w:r>
    </w:p>
    <w:p w14:paraId="2FD9A53A" w14:textId="77777777" w:rsidR="006430DA" w:rsidRDefault="00B54928">
      <w:pPr>
        <w:pBdr>
          <w:top w:val="nil"/>
          <w:left w:val="nil"/>
          <w:bottom w:val="nil"/>
          <w:right w:val="nil"/>
          <w:between w:val="nil"/>
        </w:pBdr>
        <w:spacing w:after="60" w:line="240" w:lineRule="auto"/>
        <w:jc w:val="both"/>
        <w:rPr>
          <w:color w:val="000000"/>
        </w:rPr>
      </w:pPr>
      <w:r>
        <w:rPr>
          <w:color w:val="000000"/>
        </w:rPr>
        <w:t>A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14:paraId="2FD9A53B" w14:textId="77777777" w:rsidR="006430DA" w:rsidRDefault="00B54928">
      <w:pPr>
        <w:pBdr>
          <w:top w:val="nil"/>
          <w:left w:val="nil"/>
          <w:bottom w:val="nil"/>
          <w:right w:val="nil"/>
          <w:between w:val="nil"/>
        </w:pBdr>
        <w:spacing w:after="60" w:line="240" w:lineRule="auto"/>
        <w:jc w:val="both"/>
        <w:rPr>
          <w:b/>
          <w:color w:val="000000"/>
        </w:rPr>
      </w:pPr>
      <w:r>
        <w:rPr>
          <w:b/>
          <w:color w:val="000000"/>
        </w:rPr>
        <w:t>Aplicação na Seção 5.3.3 do ETP</w:t>
      </w:r>
    </w:p>
    <w:p w14:paraId="2FD9A53C" w14:textId="77777777" w:rsidR="006430DA" w:rsidRDefault="00B54928">
      <w:pPr>
        <w:pBdr>
          <w:top w:val="nil"/>
          <w:left w:val="nil"/>
          <w:bottom w:val="nil"/>
          <w:right w:val="nil"/>
          <w:between w:val="nil"/>
        </w:pBdr>
        <w:spacing w:after="60" w:line="240" w:lineRule="auto"/>
        <w:jc w:val="both"/>
        <w:rPr>
          <w:color w:val="000000"/>
        </w:rPr>
      </w:pPr>
      <w:r>
        <w:rPr>
          <w:color w:val="000000"/>
        </w:rPr>
        <w:lastRenderedPageBreak/>
        <w:t>Na redação da seção 5.3.3 é crucial:</w:t>
      </w:r>
    </w:p>
    <w:p w14:paraId="2FD9A53D" w14:textId="77777777" w:rsidR="006430DA" w:rsidRDefault="00B54928" w:rsidP="57A4165E">
      <w:pPr>
        <w:numPr>
          <w:ilvl w:val="0"/>
          <w:numId w:val="25"/>
        </w:numPr>
        <w:pBdr>
          <w:top w:val="nil"/>
          <w:left w:val="nil"/>
          <w:bottom w:val="nil"/>
          <w:right w:val="nil"/>
          <w:between w:val="nil"/>
        </w:pBdr>
        <w:spacing w:line="240" w:lineRule="auto"/>
        <w:ind w:left="360"/>
        <w:jc w:val="both"/>
        <w:rPr>
          <w:color w:val="000000"/>
        </w:rPr>
      </w:pPr>
      <w:r w:rsidRPr="57A4165E">
        <w:rPr>
          <w:b/>
          <w:bCs/>
          <w:color w:val="000000" w:themeColor="text1"/>
        </w:rPr>
        <w:t xml:space="preserve">Empreitada por </w:t>
      </w:r>
      <w:r w:rsidRPr="57A4165E">
        <w:rPr>
          <w:b/>
          <w:bCs/>
        </w:rPr>
        <w:t>p</w:t>
      </w:r>
      <w:r w:rsidRPr="57A4165E">
        <w:rPr>
          <w:b/>
          <w:bCs/>
          <w:color w:val="000000" w:themeColor="text1"/>
        </w:rPr>
        <w:t xml:space="preserve">reço </w:t>
      </w:r>
      <w:r w:rsidRPr="57A4165E">
        <w:rPr>
          <w:b/>
          <w:bCs/>
        </w:rPr>
        <w:t>g</w:t>
      </w:r>
      <w:r w:rsidRPr="57A4165E">
        <w:rPr>
          <w:b/>
          <w:bCs/>
          <w:color w:val="000000" w:themeColor="text1"/>
        </w:rPr>
        <w:t>lobal:</w:t>
      </w:r>
      <w:r w:rsidRPr="57A4165E">
        <w:rPr>
          <w:color w:val="000000" w:themeColor="text1"/>
        </w:rPr>
        <w:t xml:space="preserve"> </w:t>
      </w:r>
      <w:r>
        <w:t xml:space="preserve">a escolha deste regime é justificada </w:t>
      </w:r>
      <w:r w:rsidRPr="57A4165E">
        <w:rPr>
          <w:color w:val="000000" w:themeColor="text1"/>
        </w:rPr>
        <w:t>se o projeto da obra estiver claramente definido e for possível estimar com precisão os quantitativos de materiais e serviços. Esse regime minimiza os riscos para a Administração, pois o preço total é acordado previamente, transferindo o risco de variações de custo para a contratada.</w:t>
      </w:r>
    </w:p>
    <w:p w14:paraId="2FD9A53E" w14:textId="77777777" w:rsidR="006430DA" w:rsidRDefault="00B54928">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por </w:t>
      </w:r>
      <w:r>
        <w:rPr>
          <w:b/>
        </w:rPr>
        <w:t>p</w:t>
      </w:r>
      <w:r>
        <w:rPr>
          <w:b/>
          <w:color w:val="000000"/>
        </w:rPr>
        <w:t xml:space="preserve">reço </w:t>
      </w:r>
      <w:r>
        <w:rPr>
          <w:b/>
        </w:rPr>
        <w:t>u</w:t>
      </w:r>
      <w:r>
        <w:rPr>
          <w:b/>
          <w:color w:val="000000"/>
        </w:rPr>
        <w:t xml:space="preserve">nitário: </w:t>
      </w:r>
      <w:r>
        <w:t>s</w:t>
      </w:r>
      <w:r>
        <w:rPr>
          <w:color w:val="000000"/>
        </w:rPr>
        <w:t xml:space="preserve">e o projeto envolve serviços cujo volume não pode ser definido com precisão antes da execução, como escavações ou obras em terrenos com condições desconhecidas, este regime pode ser mais adequado. </w:t>
      </w:r>
      <w:r>
        <w:t>O</w:t>
      </w:r>
      <w:r>
        <w:rPr>
          <w:color w:val="000000"/>
        </w:rPr>
        <w:t>ferece maior flexibilidade, permitindo ajustes conforme as condições do projeto se desenvolvem.</w:t>
      </w:r>
    </w:p>
    <w:p w14:paraId="2FD9A53F" w14:textId="77777777" w:rsidR="006430DA" w:rsidRDefault="00B54928">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w:t>
      </w:r>
      <w:r>
        <w:rPr>
          <w:b/>
        </w:rPr>
        <w:t>i</w:t>
      </w:r>
      <w:r>
        <w:rPr>
          <w:b/>
          <w:color w:val="000000"/>
        </w:rPr>
        <w:t xml:space="preserve">ntegral ou </w:t>
      </w:r>
      <w:r>
        <w:rPr>
          <w:b/>
        </w:rPr>
        <w:t>c</w:t>
      </w:r>
      <w:r>
        <w:rPr>
          <w:b/>
          <w:color w:val="000000"/>
        </w:rPr>
        <w:t xml:space="preserve">ontratação </w:t>
      </w:r>
      <w:r>
        <w:rPr>
          <w:b/>
        </w:rPr>
        <w:t>i</w:t>
      </w:r>
      <w:r>
        <w:rPr>
          <w:b/>
          <w:color w:val="000000"/>
        </w:rPr>
        <w:t>ntegrada</w:t>
      </w:r>
      <w:r>
        <w:rPr>
          <w:color w:val="000000"/>
        </w:rPr>
        <w:t xml:space="preserve">: considerar estas opções em projetos de grande porte ou alta complexidade </w:t>
      </w:r>
      <w:r>
        <w:t xml:space="preserve">em que </w:t>
      </w:r>
      <w:r>
        <w:rPr>
          <w:color w:val="000000"/>
        </w:rPr>
        <w:t>é vantajoso para a Administração transferir a maior parte dos riscos e responsabilidades para a contratada. A empreitada integral é apropriada para obras que exigem uma execução coordenada de várias fases, enquanto a contratação integrada é ideal para projetos que requerem soluções técnicas inovadoras.</w:t>
      </w:r>
    </w:p>
    <w:p w14:paraId="2FD9A540" w14:textId="77777777" w:rsidR="006430DA" w:rsidRDefault="00B54928">
      <w:pPr>
        <w:pBdr>
          <w:top w:val="nil"/>
          <w:left w:val="nil"/>
          <w:bottom w:val="nil"/>
          <w:right w:val="nil"/>
          <w:between w:val="nil"/>
        </w:pBdr>
        <w:spacing w:after="60" w:line="240" w:lineRule="auto"/>
        <w:jc w:val="both"/>
        <w:rPr>
          <w:b/>
          <w:color w:val="000000"/>
        </w:rPr>
      </w:pPr>
      <w:r>
        <w:rPr>
          <w:b/>
          <w:color w:val="000000"/>
        </w:rPr>
        <w:t>Conclusão</w:t>
      </w:r>
    </w:p>
    <w:p w14:paraId="2FD9A541"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regime de execução é uma decisão estratégica que deve ser baseada em uma análise detalhada das características da obra e dos riscos envolvidos. A </w:t>
      </w:r>
      <w:r>
        <w:t>e</w:t>
      </w:r>
      <w:r>
        <w:rPr>
          <w:color w:val="000000"/>
        </w:rPr>
        <w:t xml:space="preserve">mpreitada por </w:t>
      </w:r>
      <w:r>
        <w:t>p</w:t>
      </w:r>
      <w:r>
        <w:rPr>
          <w:color w:val="000000"/>
        </w:rPr>
        <w:t xml:space="preserve">reço </w:t>
      </w:r>
      <w:r>
        <w:t>g</w:t>
      </w:r>
      <w:r>
        <w:rPr>
          <w:color w:val="000000"/>
        </w:rPr>
        <w:t xml:space="preserve">lobal ou </w:t>
      </w:r>
      <w:r>
        <w:t>unitário</w:t>
      </w:r>
      <w:r>
        <w:rPr>
          <w:color w:val="000000"/>
        </w:rPr>
        <w:t xml:space="preserve"> são as opções mais comuns e devem ser consideradas em função da precisão do projeto e dos riscos que a Administração está disposta a assumir. O regime escolhido deve ser plenamente justificado no ETP, assegurando que ele atenda às exigências legais e promova a eficiência e economicidade na execução da obra​.</w:t>
      </w:r>
    </w:p>
    <w:p w14:paraId="2FD9A542"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5.3.2. Contratação </w:t>
      </w:r>
      <w:r>
        <w:rPr>
          <w:b/>
        </w:rPr>
        <w:t>i</w:t>
      </w:r>
      <w:r>
        <w:rPr>
          <w:b/>
          <w:color w:val="000000"/>
        </w:rPr>
        <w:t xml:space="preserve">ntegrada ou </w:t>
      </w:r>
      <w:r>
        <w:rPr>
          <w:b/>
        </w:rPr>
        <w:t>s</w:t>
      </w:r>
      <w:r>
        <w:rPr>
          <w:b/>
          <w:color w:val="000000"/>
        </w:rPr>
        <w:t>emi-</w:t>
      </w:r>
      <w:r>
        <w:rPr>
          <w:b/>
        </w:rPr>
        <w:t>i</w:t>
      </w:r>
      <w:r>
        <w:rPr>
          <w:b/>
          <w:color w:val="000000"/>
        </w:rPr>
        <w:t>ntegrada</w:t>
      </w:r>
    </w:p>
    <w:p w14:paraId="2FD9A543"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modelo de contratação adequado para obras e serviços de engenharia é uma decisão crucial que deve ser tomada pelo ente contratante com base em sua realidade e especificidade. As opções incluem a </w:t>
      </w:r>
      <w:r>
        <w:t>c</w:t>
      </w:r>
      <w:r>
        <w:rPr>
          <w:color w:val="000000"/>
        </w:rPr>
        <w:t xml:space="preserve">ontratação </w:t>
      </w:r>
      <w:r>
        <w:t>i</w:t>
      </w:r>
      <w:r>
        <w:rPr>
          <w:color w:val="000000"/>
        </w:rPr>
        <w:t xml:space="preserve">ntegrada, a </w:t>
      </w:r>
      <w:r>
        <w:t>c</w:t>
      </w:r>
      <w:r>
        <w:rPr>
          <w:color w:val="000000"/>
        </w:rPr>
        <w:t xml:space="preserve">ontratação </w:t>
      </w:r>
      <w:r>
        <w:t>s</w:t>
      </w:r>
      <w:r>
        <w:rPr>
          <w:color w:val="000000"/>
        </w:rPr>
        <w:t>emi-</w:t>
      </w:r>
      <w:r>
        <w:t>i</w:t>
      </w:r>
      <w:r>
        <w:rPr>
          <w:color w:val="000000"/>
        </w:rPr>
        <w:t>ntegrada, ou a decisão de não optar por nenhum dos modelos específicos, aplicando métodos tradicionais de contratação. Abaixo estão descritos os principais aspectos de cada modalidade e as orientações para a tomada de decisão do ente.</w:t>
      </w:r>
    </w:p>
    <w:p w14:paraId="2FD9A544" w14:textId="77777777" w:rsidR="006430DA" w:rsidRDefault="006430DA">
      <w:pPr>
        <w:pBdr>
          <w:top w:val="nil"/>
          <w:left w:val="nil"/>
          <w:bottom w:val="nil"/>
          <w:right w:val="nil"/>
          <w:between w:val="nil"/>
        </w:pBdr>
        <w:spacing w:after="60" w:line="240" w:lineRule="auto"/>
        <w:jc w:val="both"/>
        <w:rPr>
          <w:color w:val="000000"/>
        </w:rPr>
      </w:pPr>
    </w:p>
    <w:p w14:paraId="2FD9A545" w14:textId="77777777" w:rsidR="006430DA" w:rsidRDefault="00B54928">
      <w:pPr>
        <w:pBdr>
          <w:top w:val="nil"/>
          <w:left w:val="nil"/>
          <w:bottom w:val="nil"/>
          <w:right w:val="nil"/>
          <w:between w:val="nil"/>
        </w:pBdr>
        <w:spacing w:after="60" w:line="240" w:lineRule="auto"/>
        <w:jc w:val="both"/>
        <w:rPr>
          <w:b/>
          <w:color w:val="000000"/>
        </w:rPr>
      </w:pPr>
      <w:r>
        <w:rPr>
          <w:b/>
          <w:color w:val="000000"/>
        </w:rPr>
        <w:t xml:space="preserve">1. Contratação </w:t>
      </w:r>
      <w:r>
        <w:rPr>
          <w:b/>
        </w:rPr>
        <w:t>i</w:t>
      </w:r>
      <w:r>
        <w:rPr>
          <w:b/>
          <w:color w:val="000000"/>
        </w:rPr>
        <w:t>ntegrada</w:t>
      </w:r>
    </w:p>
    <w:p w14:paraId="2FD9A546" w14:textId="77777777" w:rsidR="006430DA" w:rsidRDefault="00B54928">
      <w:pPr>
        <w:numPr>
          <w:ilvl w:val="0"/>
          <w:numId w:val="13"/>
        </w:numPr>
        <w:pBdr>
          <w:top w:val="nil"/>
          <w:left w:val="nil"/>
          <w:bottom w:val="nil"/>
          <w:right w:val="nil"/>
          <w:between w:val="nil"/>
        </w:pBdr>
        <w:spacing w:after="60" w:line="240" w:lineRule="auto"/>
        <w:jc w:val="both"/>
        <w:rPr>
          <w:color w:val="000000"/>
        </w:rPr>
      </w:pPr>
      <w:r>
        <w:rPr>
          <w:color w:val="000000"/>
        </w:rPr>
        <w:t xml:space="preserve">A </w:t>
      </w:r>
      <w:r>
        <w:t>c</w:t>
      </w:r>
      <w:r>
        <w:rPr>
          <w:color w:val="000000"/>
        </w:rPr>
        <w:t xml:space="preserve">ontratação </w:t>
      </w:r>
      <w:r>
        <w:t>i</w:t>
      </w:r>
      <w:r>
        <w:rPr>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p>
    <w:p w14:paraId="2FD9A547" w14:textId="77777777" w:rsidR="006430DA" w:rsidRDefault="00B54928">
      <w:pPr>
        <w:numPr>
          <w:ilvl w:val="0"/>
          <w:numId w:val="13"/>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Este modelo é indicado quando o contratante busca soluções inovadoras e possui capacidade de gestão para monitorar todas as etapas do processo contratual desde a elaboração do projeto </w:t>
      </w:r>
      <w:r>
        <w:t>até</w:t>
      </w:r>
      <w:r>
        <w:rPr>
          <w:color w:val="000000"/>
        </w:rPr>
        <w:t xml:space="preserve"> a execução dos serviços.</w:t>
      </w:r>
    </w:p>
    <w:p w14:paraId="2FD9A548" w14:textId="77777777" w:rsidR="006430DA" w:rsidRDefault="00B54928">
      <w:pPr>
        <w:pBdr>
          <w:top w:val="nil"/>
          <w:left w:val="nil"/>
          <w:bottom w:val="nil"/>
          <w:right w:val="nil"/>
          <w:between w:val="nil"/>
        </w:pBdr>
        <w:spacing w:after="60" w:line="240" w:lineRule="auto"/>
        <w:jc w:val="both"/>
        <w:rPr>
          <w:color w:val="44546A"/>
        </w:rPr>
      </w:pPr>
      <w:r>
        <w:rPr>
          <w:b/>
          <w:color w:val="000000"/>
        </w:rPr>
        <w:t xml:space="preserve">2. Contratação </w:t>
      </w:r>
      <w:r>
        <w:rPr>
          <w:b/>
        </w:rPr>
        <w:t>s</w:t>
      </w:r>
      <w:r>
        <w:rPr>
          <w:b/>
          <w:color w:val="000000"/>
        </w:rPr>
        <w:t xml:space="preserve">emi-integrada </w:t>
      </w:r>
      <w:r>
        <w:rPr>
          <w:color w:val="000000"/>
        </w:rPr>
        <w:t>(Conforme § 5º do art. 46 da Lei nº 14.133/21 e o “Instrumento de Padronização dos Procedimentos de Contratação de Obras e Serviços de Engenharia”, p. 61-67).</w:t>
      </w:r>
    </w:p>
    <w:p w14:paraId="2FD9A549" w14:textId="77777777" w:rsidR="006430DA" w:rsidRDefault="006430DA">
      <w:pPr>
        <w:pBdr>
          <w:top w:val="nil"/>
          <w:left w:val="nil"/>
          <w:bottom w:val="nil"/>
          <w:right w:val="nil"/>
          <w:between w:val="nil"/>
        </w:pBdr>
        <w:spacing w:after="60" w:line="240" w:lineRule="auto"/>
        <w:jc w:val="both"/>
        <w:rPr>
          <w:b/>
          <w:color w:val="000000"/>
        </w:rPr>
      </w:pPr>
    </w:p>
    <w:p w14:paraId="2FD9A54A" w14:textId="77777777" w:rsidR="006430DA" w:rsidRDefault="00B54928">
      <w:pPr>
        <w:numPr>
          <w:ilvl w:val="0"/>
          <w:numId w:val="14"/>
        </w:numPr>
        <w:pBdr>
          <w:top w:val="nil"/>
          <w:left w:val="nil"/>
          <w:bottom w:val="nil"/>
          <w:right w:val="nil"/>
          <w:between w:val="nil"/>
        </w:pBdr>
        <w:spacing w:after="60" w:line="240" w:lineRule="auto"/>
        <w:jc w:val="both"/>
        <w:rPr>
          <w:color w:val="000000"/>
        </w:rPr>
      </w:pPr>
      <w:r>
        <w:rPr>
          <w:color w:val="000000"/>
        </w:rPr>
        <w:t xml:space="preserve">Na </w:t>
      </w:r>
      <w:r>
        <w:t>c</w:t>
      </w:r>
      <w:r>
        <w:rPr>
          <w:color w:val="000000"/>
        </w:rPr>
        <w:t xml:space="preserve">ontratação </w:t>
      </w:r>
      <w:r>
        <w:t>s</w:t>
      </w:r>
      <w:r>
        <w:rPr>
          <w:color w:val="000000"/>
        </w:rPr>
        <w:t>emi-</w:t>
      </w:r>
      <w:r>
        <w:t>i</w:t>
      </w:r>
      <w:r>
        <w:rPr>
          <w:color w:val="000000"/>
        </w:rPr>
        <w:t>ntegrada, o contratado assume a responsabilidade por parte das etapas, como o projeto executivo e a execução da obra, mas com base em um projeto básico e/ou arquitetônico fornecido pelo contratante.</w:t>
      </w:r>
    </w:p>
    <w:p w14:paraId="2FD9A54B" w14:textId="77777777" w:rsidR="006430DA" w:rsidRDefault="00B54928">
      <w:pPr>
        <w:numPr>
          <w:ilvl w:val="0"/>
          <w:numId w:val="14"/>
        </w:numPr>
        <w:pBdr>
          <w:top w:val="nil"/>
          <w:left w:val="nil"/>
          <w:bottom w:val="nil"/>
          <w:right w:val="nil"/>
          <w:between w:val="nil"/>
        </w:pBdr>
        <w:spacing w:after="60" w:line="240" w:lineRule="auto"/>
        <w:jc w:val="both"/>
        <w:rPr>
          <w:color w:val="000000"/>
        </w:rPr>
      </w:pPr>
      <w:r>
        <w:rPr>
          <w:b/>
          <w:color w:val="000000"/>
        </w:rPr>
        <w:lastRenderedPageBreak/>
        <w:t xml:space="preserve">Indicações de </w:t>
      </w:r>
      <w:r>
        <w:rPr>
          <w:b/>
        </w:rPr>
        <w:t>u</w:t>
      </w:r>
      <w:r>
        <w:rPr>
          <w:b/>
          <w:color w:val="000000"/>
        </w:rPr>
        <w:t>so:</w:t>
      </w:r>
      <w:r>
        <w:rPr>
          <w:color w:val="000000"/>
        </w:rPr>
        <w:t xml:space="preserve"> Recomendada para entes que possuem capacidade de elaborar projetos básicos de qualidade, mas que buscam expertise externa para execução e detalhes finais do projeto.</w:t>
      </w:r>
    </w:p>
    <w:p w14:paraId="2FD9A54C" w14:textId="77777777" w:rsidR="006430DA" w:rsidRDefault="00B54928">
      <w:pPr>
        <w:pBdr>
          <w:top w:val="nil"/>
          <w:left w:val="nil"/>
          <w:bottom w:val="nil"/>
          <w:right w:val="nil"/>
          <w:between w:val="nil"/>
        </w:pBdr>
        <w:spacing w:after="60" w:line="240" w:lineRule="auto"/>
        <w:jc w:val="both"/>
        <w:rPr>
          <w:b/>
          <w:color w:val="000000"/>
        </w:rPr>
      </w:pPr>
      <w:r>
        <w:rPr>
          <w:b/>
          <w:color w:val="000000"/>
        </w:rPr>
        <w:t>3. Escolha pelo método convencional</w:t>
      </w:r>
    </w:p>
    <w:p w14:paraId="2FD9A54D" w14:textId="77777777" w:rsidR="006430DA" w:rsidRDefault="00B54928" w:rsidP="57A4165E">
      <w:pPr>
        <w:pBdr>
          <w:top w:val="nil"/>
          <w:left w:val="nil"/>
          <w:bottom w:val="nil"/>
          <w:right w:val="nil"/>
          <w:between w:val="nil"/>
        </w:pBdr>
        <w:spacing w:after="60" w:line="240" w:lineRule="auto"/>
        <w:jc w:val="both"/>
        <w:rPr>
          <w:color w:val="000000"/>
        </w:rPr>
      </w:pPr>
      <w:r w:rsidRPr="57A4165E">
        <w:rPr>
          <w:color w:val="000000" w:themeColor="text1"/>
        </w:rPr>
        <w:t xml:space="preserve">O ente público pode optar por não adotar as modalidades de </w:t>
      </w:r>
      <w:r>
        <w:t>c</w:t>
      </w:r>
      <w:r w:rsidRPr="57A4165E">
        <w:rPr>
          <w:color w:val="000000" w:themeColor="text1"/>
        </w:rPr>
        <w:t xml:space="preserve">ontratação </w:t>
      </w:r>
      <w:r>
        <w:t>i</w:t>
      </w:r>
      <w:r w:rsidRPr="57A4165E">
        <w:rPr>
          <w:color w:val="000000" w:themeColor="text1"/>
        </w:rPr>
        <w:t xml:space="preserve">ntegrada ou </w:t>
      </w:r>
      <w:r>
        <w:t>s</w:t>
      </w:r>
      <w:r w:rsidRPr="57A4165E">
        <w:rPr>
          <w:color w:val="000000" w:themeColor="text1"/>
        </w:rPr>
        <w:t>emi-</w:t>
      </w:r>
      <w:r>
        <w:t>i</w:t>
      </w:r>
      <w:r w:rsidRPr="57A4165E">
        <w:rPr>
          <w:color w:val="000000" w:themeColor="text1"/>
        </w:rPr>
        <w:t>ntegrada, preferindo modelos tradicionais de contratação. Nesse caso, utiliza-se os próprios projetos básicos, arquitetônicos, executivos e complementares, contratando a empresa exclusivamente, para a execução das obras e serviços. Esse modelo permite maior controle sobre o planejamento, visto que o ente já desenvolveu previamente os projetos necessários, delegando à contratada apenas a execução conforme especificado, sem a necessidade de desenvolver ou complementar os projetos existentes.</w:t>
      </w:r>
    </w:p>
    <w:p w14:paraId="2FD9A54E" w14:textId="77777777" w:rsidR="006430DA" w:rsidRDefault="00B54928">
      <w:pPr>
        <w:pBdr>
          <w:top w:val="nil"/>
          <w:left w:val="nil"/>
          <w:bottom w:val="nil"/>
          <w:right w:val="nil"/>
          <w:between w:val="nil"/>
        </w:pBdr>
        <w:spacing w:after="60" w:line="240" w:lineRule="auto"/>
        <w:jc w:val="both"/>
        <w:rPr>
          <w:b/>
          <w:color w:val="000000"/>
        </w:rPr>
      </w:pPr>
      <w:r>
        <w:rPr>
          <w:b/>
          <w:color w:val="000000"/>
        </w:rPr>
        <w:t>Conclusão</w:t>
      </w:r>
    </w:p>
    <w:p w14:paraId="2FD9A54F"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oportunidade de soluções inovadoras. </w:t>
      </w:r>
    </w:p>
    <w:p w14:paraId="2FD9A550" w14:textId="77777777" w:rsidR="006430DA" w:rsidRDefault="00B54928">
      <w:pPr>
        <w:pBdr>
          <w:top w:val="nil"/>
          <w:left w:val="nil"/>
          <w:bottom w:val="nil"/>
          <w:right w:val="nil"/>
          <w:between w:val="nil"/>
        </w:pBdr>
        <w:spacing w:after="60" w:line="240" w:lineRule="auto"/>
        <w:jc w:val="both"/>
        <w:rPr>
          <w:color w:val="000000"/>
        </w:rPr>
      </w:pPr>
      <w:r>
        <w:rPr>
          <w:color w:val="000000"/>
        </w:rPr>
        <w:t>Podendo ser observados, ainda</w:t>
      </w:r>
      <w:r>
        <w:t xml:space="preserve">, </w:t>
      </w:r>
      <w:r>
        <w:rPr>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 das adaptações necessárias.</w:t>
      </w:r>
    </w:p>
    <w:p w14:paraId="2FD9A551" w14:textId="77777777" w:rsidR="006430DA" w:rsidRDefault="00B54928">
      <w:pPr>
        <w:pBdr>
          <w:top w:val="nil"/>
          <w:left w:val="nil"/>
          <w:bottom w:val="nil"/>
          <w:right w:val="nil"/>
          <w:between w:val="nil"/>
        </w:pBdr>
        <w:spacing w:line="240" w:lineRule="auto"/>
        <w:jc w:val="both"/>
        <w:rPr>
          <w:color w:val="000000"/>
        </w:rPr>
      </w:pPr>
      <w:r>
        <w:rPr>
          <w:b/>
          <w:color w:val="000000"/>
        </w:rPr>
        <w:t xml:space="preserve">Tópico 5.5. Forma de </w:t>
      </w:r>
      <w:r>
        <w:rPr>
          <w:b/>
        </w:rPr>
        <w:t>s</w:t>
      </w:r>
      <w:r>
        <w:rPr>
          <w:b/>
          <w:color w:val="000000"/>
        </w:rPr>
        <w:t xml:space="preserve">eleção do </w:t>
      </w:r>
      <w:r>
        <w:rPr>
          <w:b/>
        </w:rPr>
        <w:t>f</w:t>
      </w:r>
      <w:r>
        <w:rPr>
          <w:b/>
          <w:color w:val="000000"/>
        </w:rPr>
        <w:t xml:space="preserve">ornecedor e </w:t>
      </w:r>
      <w:r>
        <w:rPr>
          <w:b/>
        </w:rPr>
        <w:t>m</w:t>
      </w:r>
      <w:r>
        <w:rPr>
          <w:b/>
          <w:color w:val="000000"/>
        </w:rPr>
        <w:t xml:space="preserve">odalidade de </w:t>
      </w:r>
      <w:r>
        <w:rPr>
          <w:b/>
        </w:rPr>
        <w:t>l</w:t>
      </w:r>
      <w:r>
        <w:rPr>
          <w:b/>
          <w:color w:val="000000"/>
        </w:rPr>
        <w:t>icitação:</w:t>
      </w:r>
      <w:r>
        <w:rPr>
          <w:color w:val="000000"/>
        </w:rPr>
        <w:t xml:space="preserve"> </w:t>
      </w:r>
      <w:r>
        <w:t>p</w:t>
      </w:r>
      <w:r>
        <w:rPr>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p>
    <w:p w14:paraId="2FD9A552" w14:textId="77777777" w:rsidR="006430DA" w:rsidRDefault="00B54928">
      <w:pPr>
        <w:pBdr>
          <w:top w:val="nil"/>
          <w:left w:val="nil"/>
          <w:bottom w:val="nil"/>
          <w:right w:val="nil"/>
          <w:between w:val="nil"/>
        </w:pBdr>
        <w:spacing w:after="60" w:line="240" w:lineRule="auto"/>
        <w:jc w:val="both"/>
        <w:rPr>
          <w:color w:val="000000"/>
        </w:rPr>
      </w:pPr>
      <w:r>
        <w:rPr>
          <w:b/>
          <w:color w:val="000000"/>
        </w:rPr>
        <w:t>1. Lei nº 14.133/2021</w:t>
      </w:r>
    </w:p>
    <w:p w14:paraId="2FD9A553"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Lei nº 14.133/2021, que regula as licitações e contratos administrativos, oferece diversas modalidades de licitação que devem ser escolhidas com base na complexidade e valor do objeto contratado. No caso de obras de engenharia, a modalidade de </w:t>
      </w:r>
      <w:r>
        <w:rPr>
          <w:b/>
        </w:rPr>
        <w:t>c</w:t>
      </w:r>
      <w:r>
        <w:rPr>
          <w:b/>
          <w:color w:val="000000"/>
        </w:rPr>
        <w:t>oncorrência</w:t>
      </w:r>
      <w:r>
        <w:rPr>
          <w:color w:val="000000"/>
        </w:rPr>
        <w:t xml:space="preserve"> é a mais indicada, conforme o </w:t>
      </w:r>
      <w:r>
        <w:t>a</w:t>
      </w:r>
      <w:r>
        <w:rPr>
          <w:color w:val="000000"/>
        </w:rPr>
        <w:t xml:space="preserve">rt. 28 da lei, uma vez que permite a avaliação criteriosa das propostas com base em critérios técnicos e financeiros. A </w:t>
      </w:r>
      <w:r>
        <w:rPr>
          <w:b/>
        </w:rPr>
        <w:t>c</w:t>
      </w:r>
      <w:r>
        <w:rPr>
          <w:b/>
          <w:color w:val="000000"/>
        </w:rPr>
        <w:t xml:space="preserve">oncorrência </w:t>
      </w:r>
      <w:r>
        <w:rPr>
          <w:b/>
        </w:rPr>
        <w:t>e</w:t>
      </w:r>
      <w:r>
        <w:rPr>
          <w:b/>
          <w:color w:val="000000"/>
        </w:rPr>
        <w:t>letrônica</w:t>
      </w:r>
      <w:r>
        <w:rPr>
          <w:color w:val="000000"/>
        </w:rPr>
        <w:t xml:space="preserve"> é uma forma eficiente de conduzir o processo, promovendo transparência, competitividade e permitindo a participação ampla de fornecedores​.</w:t>
      </w:r>
    </w:p>
    <w:p w14:paraId="2FD9A554"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Além disso, a lei estabelece que o critério de julgamento deve ser alinhado com os objetivos da contratação. Para obras de engenharia,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frequentemente utilizado, mas em casos onde a qualidade técnica é primordial, pode-se adotar o critério de </w:t>
      </w:r>
      <w:r>
        <w:rPr>
          <w:b/>
        </w:rPr>
        <w:t>t</w:t>
      </w:r>
      <w:r>
        <w:rPr>
          <w:b/>
          <w:color w:val="000000"/>
        </w:rPr>
        <w:t xml:space="preserve">écnica e </w:t>
      </w:r>
      <w:r>
        <w:rPr>
          <w:b/>
        </w:rPr>
        <w:t>p</w:t>
      </w:r>
      <w:r>
        <w:rPr>
          <w:b/>
          <w:color w:val="000000"/>
        </w:rPr>
        <w:t>reço</w:t>
      </w:r>
      <w:r>
        <w:rPr>
          <w:color w:val="000000"/>
        </w:rPr>
        <w:t>. A seleção de fornecedores deve priorizar a proposta mais vantajosa para a Administração Pública, considerando não apenas o custo inicial, mas também a capacidade técnica e a experiência do fornecedor.</w:t>
      </w:r>
    </w:p>
    <w:p w14:paraId="2FD9A555" w14:textId="77777777" w:rsidR="006430DA" w:rsidRDefault="00B54928">
      <w:pPr>
        <w:pBdr>
          <w:top w:val="nil"/>
          <w:left w:val="nil"/>
          <w:bottom w:val="nil"/>
          <w:right w:val="nil"/>
          <w:between w:val="nil"/>
        </w:pBdr>
        <w:spacing w:after="60" w:line="240" w:lineRule="auto"/>
        <w:jc w:val="both"/>
        <w:rPr>
          <w:color w:val="000000"/>
        </w:rPr>
      </w:pPr>
      <w:r>
        <w:rPr>
          <w:b/>
          <w:color w:val="000000"/>
        </w:rPr>
        <w:t>2. Instrução Normativa Seges nº 58/2022</w:t>
      </w:r>
    </w:p>
    <w:p w14:paraId="2FD9A556"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Instrução Normativa Seges nº 58/2022 detalha o processo de elaboração dos ETPs, reforçando a necessidade de escolher a modalidade de licitação que melhor atenda às especificidades da contratação. A IN destaca que, para obras de engenharia, é fundamental justificar a escolha da </w:t>
      </w:r>
      <w:r>
        <w:rPr>
          <w:color w:val="000000"/>
        </w:rPr>
        <w:lastRenderedPageBreak/>
        <w:t>modalidade de licitação, considerando a complexidade técnica, o valor estimado da obra e a urgência da necessidade (</w:t>
      </w:r>
      <w:r>
        <w:t>a</w:t>
      </w:r>
      <w:r>
        <w:rPr>
          <w:color w:val="000000"/>
        </w:rPr>
        <w:t>rt. 5º e 6º). A IN nº 58/2022 também exige que o ETP inclua uma análise do mercado, identificando a capacidade dos fornecedores de atender aos requisitos técnicos do projeto​.</w:t>
      </w:r>
    </w:p>
    <w:p w14:paraId="2FD9A557"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da </w:t>
      </w:r>
      <w:r>
        <w:rPr>
          <w:b/>
        </w:rPr>
        <w:t>c</w:t>
      </w:r>
      <w:r>
        <w:rPr>
          <w:b/>
          <w:color w:val="000000"/>
        </w:rPr>
        <w:t>oncorrência</w:t>
      </w:r>
      <w:r>
        <w:rPr>
          <w:color w:val="000000"/>
        </w:rPr>
        <w:t xml:space="preserve">, preferencialmente na forma eletrônica, é sugerida para obras de engenharia, pois permite uma avaliação aprofundada das propostas e assegura a transparência e a lisura do processo licitatório. O modo de disputa </w:t>
      </w:r>
      <w:r>
        <w:rPr>
          <w:b/>
        </w:rPr>
        <w:t>a</w:t>
      </w:r>
      <w:r>
        <w:rPr>
          <w:b/>
          <w:color w:val="000000"/>
        </w:rPr>
        <w:t>berto</w:t>
      </w:r>
      <w:r>
        <w:rPr>
          <w:color w:val="000000"/>
        </w:rPr>
        <w:t xml:space="preserve"> é geralmente preferido, pois promove maior transparência e competitividade entre os licitantes.</w:t>
      </w:r>
    </w:p>
    <w:p w14:paraId="2FD9A558" w14:textId="77777777" w:rsidR="006430DA" w:rsidRDefault="006430DA">
      <w:pPr>
        <w:pBdr>
          <w:top w:val="nil"/>
          <w:left w:val="nil"/>
          <w:bottom w:val="nil"/>
          <w:right w:val="nil"/>
          <w:between w:val="nil"/>
        </w:pBdr>
        <w:spacing w:after="60" w:line="240" w:lineRule="auto"/>
        <w:jc w:val="both"/>
        <w:rPr>
          <w:color w:val="000000"/>
        </w:rPr>
      </w:pPr>
    </w:p>
    <w:p w14:paraId="2FD9A559" w14:textId="77777777" w:rsidR="006430DA" w:rsidRDefault="00B54928" w:rsidP="57A4165E">
      <w:pPr>
        <w:pBdr>
          <w:top w:val="nil"/>
          <w:left w:val="nil"/>
          <w:bottom w:val="nil"/>
          <w:right w:val="nil"/>
          <w:between w:val="nil"/>
        </w:pBdr>
        <w:spacing w:after="60" w:line="240" w:lineRule="auto"/>
        <w:jc w:val="both"/>
        <w:rPr>
          <w:color w:val="000000"/>
        </w:rPr>
      </w:pPr>
      <w:r w:rsidRPr="57A4165E">
        <w:rPr>
          <w:color w:val="000000" w:themeColor="text1"/>
        </w:rPr>
        <w:t xml:space="preserve">A escolha da </w:t>
      </w:r>
      <w:r w:rsidRPr="57A4165E">
        <w:rPr>
          <w:b/>
          <w:bCs/>
        </w:rPr>
        <w:t>c</w:t>
      </w:r>
      <w:r w:rsidRPr="57A4165E">
        <w:rPr>
          <w:b/>
          <w:bCs/>
          <w:color w:val="000000" w:themeColor="text1"/>
        </w:rPr>
        <w:t>oncorrência</w:t>
      </w:r>
      <w:r w:rsidRPr="57A4165E">
        <w:rPr>
          <w:color w:val="000000" w:themeColor="text1"/>
        </w:rPr>
        <w:t xml:space="preserve"> é sugerida para obras de engenharia, pois permite uma avaliação aprofundada das propostas e assegura a transparência e a lisura do processo licitatório, e deverá ser realizada, preferencialmente, na forma eletrônica. Caso o </w:t>
      </w:r>
      <w:r>
        <w:t>e</w:t>
      </w:r>
      <w:r w:rsidRPr="57A4165E">
        <w:rPr>
          <w:color w:val="000000" w:themeColor="text1"/>
        </w:rPr>
        <w:t>nte opte pela forma presencial, desde que apresente justificativa motivada, por ser opção excepcional, a sessão pública para apresentação de propostas deverá ser</w:t>
      </w:r>
      <w:r w:rsidR="55BDB6B9" w:rsidRPr="57A4165E">
        <w:rPr>
          <w:color w:val="000000" w:themeColor="text1"/>
        </w:rPr>
        <w:t xml:space="preserve"> </w:t>
      </w:r>
      <w:r w:rsidRPr="57A4165E">
        <w:rPr>
          <w:color w:val="000000" w:themeColor="text1"/>
        </w:rPr>
        <w:t xml:space="preserve">registrada em ata, gravada em áudio e vídeo, e anexada aos autos do processo. O modo de disputa </w:t>
      </w:r>
      <w:r w:rsidRPr="57A4165E">
        <w:rPr>
          <w:b/>
          <w:bCs/>
        </w:rPr>
        <w:t>a</w:t>
      </w:r>
      <w:r w:rsidRPr="57A4165E">
        <w:rPr>
          <w:b/>
          <w:bCs/>
          <w:color w:val="000000" w:themeColor="text1"/>
        </w:rPr>
        <w:t>berto</w:t>
      </w:r>
      <w:r w:rsidRPr="57A4165E">
        <w:rPr>
          <w:color w:val="000000" w:themeColor="text1"/>
        </w:rPr>
        <w:t xml:space="preserve"> é geralmente preferido, pois promove maior transparência e competitividade entre os licitantes.</w:t>
      </w:r>
    </w:p>
    <w:p w14:paraId="2FD9A55A" w14:textId="77777777" w:rsidR="006430DA" w:rsidRDefault="00B54928">
      <w:pPr>
        <w:pBdr>
          <w:top w:val="nil"/>
          <w:left w:val="nil"/>
          <w:bottom w:val="nil"/>
          <w:right w:val="nil"/>
          <w:between w:val="nil"/>
        </w:pBdr>
        <w:spacing w:after="60" w:line="240" w:lineRule="auto"/>
        <w:jc w:val="both"/>
        <w:rPr>
          <w:b/>
          <w:color w:val="000000"/>
        </w:rPr>
      </w:pPr>
      <w:r>
        <w:rPr>
          <w:color w:val="000000"/>
        </w:rPr>
        <w:t xml:space="preserve">A tomada de decisão é discricionária do ente, fundamentada em suas próprias conclusões e com base na legislação vigente. Cabe ressaltar que o ente será responsável por todas as decisões, incluindo a escolha da modalidade de licitação, o modo de disputa e o critério de julgamento adotado para o caso. Além disso, deve-se observar os princípios que regem a </w:t>
      </w:r>
      <w:r>
        <w:t>A</w:t>
      </w:r>
      <w:r>
        <w:rPr>
          <w:color w:val="000000"/>
        </w:rPr>
        <w:t xml:space="preserve">dministração </w:t>
      </w:r>
      <w:r>
        <w:t>P</w:t>
      </w:r>
      <w:r>
        <w:rPr>
          <w:color w:val="000000"/>
        </w:rPr>
        <w:t>ública em processos licitatórios, como legalidade, impessoalidade, moralidade, publicidade e eficiência.</w:t>
      </w:r>
      <w:r>
        <w:rPr>
          <w:b/>
          <w:color w:val="000000"/>
        </w:rPr>
        <w:t xml:space="preserve"> </w:t>
      </w:r>
    </w:p>
    <w:p w14:paraId="2FD9A55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3. Aplicação na </w:t>
      </w:r>
      <w:r>
        <w:rPr>
          <w:b/>
        </w:rPr>
        <w:t>s</w:t>
      </w:r>
      <w:r>
        <w:rPr>
          <w:b/>
          <w:color w:val="000000"/>
        </w:rPr>
        <w:t>eção 5.5 do ETP</w:t>
      </w:r>
    </w:p>
    <w:p w14:paraId="2FD9A55C"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Na seção 5.5 do ETP, ao justificar a escolha da </w:t>
      </w:r>
      <w:r>
        <w:rPr>
          <w:b/>
        </w:rPr>
        <w:t>c</w:t>
      </w:r>
      <w:r>
        <w:rPr>
          <w:b/>
          <w:color w:val="000000"/>
        </w:rPr>
        <w:t xml:space="preserve">oncorrência </w:t>
      </w:r>
      <w:r>
        <w:rPr>
          <w:b/>
        </w:rPr>
        <w:t>e</w:t>
      </w:r>
      <w:r>
        <w:rPr>
          <w:b/>
          <w:color w:val="000000"/>
        </w:rPr>
        <w:t>letrônica</w:t>
      </w:r>
      <w:r>
        <w:rPr>
          <w:color w:val="000000"/>
        </w:rPr>
        <w:t xml:space="preserve"> como modalidade de licitação, deve-se destacar que essa modalidade é a mais adequada para a obra de engenharia em questão, dada a sua complexidade técnica e o valor elevado. A </w:t>
      </w:r>
      <w:r>
        <w:t>c</w:t>
      </w:r>
      <w:r>
        <w:rPr>
          <w:color w:val="000000"/>
        </w:rPr>
        <w:t>oncorrência permite uma análise minuciosa das propostas, garantindo que o processo licitatório resulte na seleção do fornecedor que melhor atenda aos critérios técnicos e financeiros estabelecidos.</w:t>
      </w:r>
    </w:p>
    <w:p w14:paraId="2FD9A55D"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p>
    <w:p w14:paraId="2FD9A55E"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O </w:t>
      </w:r>
      <w:r>
        <w:rPr>
          <w:b/>
          <w:color w:val="000000"/>
        </w:rPr>
        <w:t>critério de julgamento</w:t>
      </w:r>
      <w:r>
        <w:rPr>
          <w:color w:val="000000"/>
        </w:rPr>
        <w:t xml:space="preserve"> por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apropriado quando a especificação técnica do projeto está bem definida e a principal preocupação é a otimização dos custos. No entanto, se o projeto exigir soluções técnicas inovadoras ou um alto padrão de qualidade, o critério de </w:t>
      </w:r>
      <w:r>
        <w:rPr>
          <w:b/>
        </w:rPr>
        <w:t>t</w:t>
      </w:r>
      <w:r>
        <w:rPr>
          <w:b/>
          <w:color w:val="000000"/>
        </w:rPr>
        <w:t xml:space="preserve">écnica e </w:t>
      </w:r>
      <w:r>
        <w:rPr>
          <w:b/>
        </w:rPr>
        <w:t>p</w:t>
      </w:r>
      <w:r>
        <w:rPr>
          <w:b/>
          <w:color w:val="000000"/>
        </w:rPr>
        <w:t>reço</w:t>
      </w:r>
      <w:r>
        <w:rPr>
          <w:color w:val="000000"/>
        </w:rPr>
        <w:t xml:space="preserve"> pode ser mais adequado, permitindo que a avaliação técnica tenha um peso significativo na escolha da proposta vencedora.</w:t>
      </w:r>
    </w:p>
    <w:p w14:paraId="2FD9A55F" w14:textId="77777777" w:rsidR="006430DA" w:rsidRDefault="00B54928">
      <w:pPr>
        <w:pBdr>
          <w:top w:val="nil"/>
          <w:left w:val="nil"/>
          <w:bottom w:val="nil"/>
          <w:right w:val="nil"/>
          <w:between w:val="nil"/>
        </w:pBdr>
        <w:spacing w:after="60" w:line="240" w:lineRule="auto"/>
        <w:jc w:val="both"/>
        <w:rPr>
          <w:color w:val="000000"/>
        </w:rPr>
      </w:pPr>
      <w:r>
        <w:rPr>
          <w:b/>
          <w:color w:val="000000"/>
        </w:rPr>
        <w:t>Conclusão</w:t>
      </w:r>
    </w:p>
    <w:p w14:paraId="2FD9A560" w14:textId="77777777" w:rsidR="006430DA" w:rsidRDefault="00B54928" w:rsidP="57A4165E">
      <w:pPr>
        <w:pBdr>
          <w:top w:val="nil"/>
          <w:left w:val="nil"/>
          <w:bottom w:val="nil"/>
          <w:right w:val="nil"/>
          <w:between w:val="nil"/>
        </w:pBdr>
        <w:spacing w:after="60" w:line="240" w:lineRule="auto"/>
        <w:jc w:val="both"/>
        <w:rPr>
          <w:color w:val="000000"/>
        </w:rPr>
      </w:pPr>
      <w:r w:rsidRPr="57A4165E">
        <w:rPr>
          <w:color w:val="000000" w:themeColor="text1"/>
        </w:rPr>
        <w:t xml:space="preserve">A escolha da modalidade de licitação, da forma de seleção do fornecedor e do critério de julgamento deve ser feita com base em uma análise detalhada das necessidades específicas da obra de engenharia. A </w:t>
      </w:r>
      <w:r w:rsidRPr="57A4165E">
        <w:rPr>
          <w:b/>
          <w:bCs/>
        </w:rPr>
        <w:t>c</w:t>
      </w:r>
      <w:r w:rsidRPr="57A4165E">
        <w:rPr>
          <w:b/>
          <w:bCs/>
          <w:color w:val="000000" w:themeColor="text1"/>
        </w:rPr>
        <w:t xml:space="preserve">oncorrência </w:t>
      </w:r>
      <w:r w:rsidRPr="57A4165E">
        <w:rPr>
          <w:b/>
          <w:bCs/>
        </w:rPr>
        <w:t>e</w:t>
      </w:r>
      <w:r w:rsidRPr="57A4165E">
        <w:rPr>
          <w:b/>
          <w:bCs/>
          <w:color w:val="000000" w:themeColor="text1"/>
        </w:rPr>
        <w:t>letrônica</w:t>
      </w:r>
      <w:r w:rsidRPr="57A4165E">
        <w:rPr>
          <w:color w:val="000000" w:themeColor="text1"/>
        </w:rPr>
        <w:t xml:space="preserve">, com </w:t>
      </w:r>
      <w:r w:rsidRPr="57A4165E">
        <w:rPr>
          <w:b/>
          <w:bCs/>
          <w:color w:val="000000" w:themeColor="text1"/>
        </w:rPr>
        <w:t xml:space="preserve">modo de disputa </w:t>
      </w:r>
      <w:r w:rsidRPr="57A4165E">
        <w:rPr>
          <w:b/>
          <w:bCs/>
        </w:rPr>
        <w:t>a</w:t>
      </w:r>
      <w:r w:rsidRPr="57A4165E">
        <w:rPr>
          <w:b/>
          <w:bCs/>
          <w:color w:val="000000" w:themeColor="text1"/>
        </w:rPr>
        <w:t>berto</w:t>
      </w:r>
      <w:r w:rsidRPr="57A4165E">
        <w:rPr>
          <w:color w:val="000000" w:themeColor="text1"/>
        </w:rPr>
        <w:t xml:space="preserve"> e julgamento pelo </w:t>
      </w:r>
      <w:r w:rsidRPr="57A4165E">
        <w:rPr>
          <w:b/>
          <w:bCs/>
        </w:rPr>
        <w:t>m</w:t>
      </w:r>
      <w:r w:rsidRPr="57A4165E">
        <w:rPr>
          <w:b/>
          <w:bCs/>
          <w:color w:val="000000" w:themeColor="text1"/>
        </w:rPr>
        <w:t xml:space="preserve">enor </w:t>
      </w:r>
      <w:r w:rsidRPr="57A4165E">
        <w:rPr>
          <w:b/>
          <w:bCs/>
        </w:rPr>
        <w:t>p</w:t>
      </w:r>
      <w:r w:rsidRPr="57A4165E">
        <w:rPr>
          <w:b/>
          <w:bCs/>
          <w:color w:val="000000" w:themeColor="text1"/>
        </w:rPr>
        <w:t xml:space="preserve">reço </w:t>
      </w:r>
      <w:r w:rsidRPr="57A4165E">
        <w:rPr>
          <w:b/>
          <w:bCs/>
        </w:rPr>
        <w:t>g</w:t>
      </w:r>
      <w:r w:rsidRPr="57A4165E">
        <w:rPr>
          <w:b/>
          <w:bCs/>
          <w:color w:val="000000" w:themeColor="text1"/>
        </w:rPr>
        <w:t>lobal</w:t>
      </w:r>
      <w:r w:rsidRPr="57A4165E">
        <w:rPr>
          <w:color w:val="000000" w:themeColor="text1"/>
        </w:rPr>
        <w:t xml:space="preserve"> ou </w:t>
      </w:r>
      <w:r w:rsidRPr="57A4165E">
        <w:rPr>
          <w:b/>
          <w:bCs/>
        </w:rPr>
        <w:t>t</w:t>
      </w:r>
      <w:r w:rsidRPr="57A4165E">
        <w:rPr>
          <w:b/>
          <w:bCs/>
          <w:color w:val="000000" w:themeColor="text1"/>
        </w:rPr>
        <w:t xml:space="preserve">écnica e </w:t>
      </w:r>
      <w:r w:rsidRPr="57A4165E">
        <w:rPr>
          <w:b/>
          <w:bCs/>
        </w:rPr>
        <w:t>p</w:t>
      </w:r>
      <w:r w:rsidRPr="57A4165E">
        <w:rPr>
          <w:b/>
          <w:bCs/>
          <w:color w:val="000000" w:themeColor="text1"/>
        </w:rPr>
        <w:t>reço</w:t>
      </w:r>
      <w:r w:rsidRPr="57A4165E">
        <w:rPr>
          <w:color w:val="000000" w:themeColor="text1"/>
        </w:rPr>
        <w:t xml:space="preserve">, oferece uma combinação que garante a seleção da proposta mais vantajosa para a Administração Pública, alinhada com os princípios de eficiência, </w:t>
      </w:r>
      <w:r w:rsidRPr="57A4165E">
        <w:rPr>
          <w:b/>
          <w:bCs/>
          <w:color w:val="000000" w:themeColor="text1"/>
        </w:rPr>
        <w:t>transparência e competitividade</w:t>
      </w:r>
      <w:r w:rsidRPr="57A4165E">
        <w:rPr>
          <w:color w:val="000000" w:themeColor="text1"/>
        </w:rPr>
        <w:t xml:space="preserve"> estabelecidos pela Lei nº 14.133/2021 e pela Instrução Normativa Seges nº 58/2022</w:t>
      </w:r>
      <w:r w:rsidR="315CC7DF" w:rsidRPr="57A4165E">
        <w:rPr>
          <w:color w:val="000000" w:themeColor="text1"/>
        </w:rPr>
        <w:t>.</w:t>
      </w:r>
    </w:p>
    <w:p w14:paraId="2FD9A561"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5.6.3. Do </w:t>
      </w:r>
      <w:r>
        <w:rPr>
          <w:b/>
        </w:rPr>
        <w:t>c</w:t>
      </w:r>
      <w:r>
        <w:rPr>
          <w:b/>
          <w:color w:val="000000"/>
        </w:rPr>
        <w:t xml:space="preserve">ritério de </w:t>
      </w:r>
      <w:r>
        <w:rPr>
          <w:b/>
        </w:rPr>
        <w:t>j</w:t>
      </w:r>
      <w:r>
        <w:rPr>
          <w:b/>
          <w:color w:val="000000"/>
        </w:rPr>
        <w:t>ulgamento: “</w:t>
      </w:r>
      <w:r>
        <w:rPr>
          <w:b/>
        </w:rPr>
        <w:t>m</w:t>
      </w:r>
      <w:r>
        <w:rPr>
          <w:b/>
          <w:color w:val="000000"/>
        </w:rPr>
        <w:t xml:space="preserve">enor </w:t>
      </w:r>
      <w:r>
        <w:rPr>
          <w:b/>
        </w:rPr>
        <w:t>p</w:t>
      </w:r>
      <w:r>
        <w:rPr>
          <w:b/>
          <w:color w:val="000000"/>
        </w:rPr>
        <w:t xml:space="preserve">reço </w:t>
      </w:r>
      <w:r>
        <w:rPr>
          <w:b/>
        </w:rPr>
        <w:t>g</w:t>
      </w:r>
      <w:r>
        <w:rPr>
          <w:b/>
          <w:color w:val="000000"/>
        </w:rPr>
        <w:t xml:space="preserve">lobal”: </w:t>
      </w:r>
      <w:r>
        <w:t>a</w:t>
      </w:r>
      <w:r>
        <w:rPr>
          <w:color w:val="000000"/>
        </w:rPr>
        <w:t xml:space="preserve">o escolher o critério de julgamento em uma licitação, é fundamental que o ente público considere as especificidades de cada contratação para garantir a melhor relação entre custo, qualidade e atendimento à necessidade pública dentre os critérios de julgamento estabelecidos na legislação vigente, destacam-se as seguintes: </w:t>
      </w:r>
    </w:p>
    <w:p w14:paraId="2FD9A562" w14:textId="77777777" w:rsidR="006430DA" w:rsidRDefault="00B54928">
      <w:pPr>
        <w:numPr>
          <w:ilvl w:val="0"/>
          <w:numId w:val="15"/>
        </w:numPr>
        <w:pBdr>
          <w:top w:val="nil"/>
          <w:left w:val="nil"/>
          <w:bottom w:val="nil"/>
          <w:right w:val="nil"/>
          <w:between w:val="nil"/>
        </w:pBdr>
        <w:spacing w:before="280" w:after="0" w:line="240" w:lineRule="auto"/>
        <w:jc w:val="both"/>
        <w:rPr>
          <w:color w:val="000000"/>
        </w:rPr>
      </w:pPr>
      <w:r>
        <w:rPr>
          <w:b/>
          <w:color w:val="000000"/>
        </w:rPr>
        <w:lastRenderedPageBreak/>
        <w:t xml:space="preserve">Menor </w:t>
      </w:r>
      <w:r>
        <w:rPr>
          <w:b/>
        </w:rPr>
        <w:t>p</w:t>
      </w:r>
      <w:r>
        <w:rPr>
          <w:b/>
          <w:color w:val="000000"/>
        </w:rPr>
        <w:t>reço:</w:t>
      </w:r>
      <w:r>
        <w:rPr>
          <w:color w:val="000000"/>
        </w:rPr>
        <w:t xml:space="preserve"> </w:t>
      </w:r>
      <w:r>
        <w:t>i</w:t>
      </w:r>
      <w:r>
        <w:rPr>
          <w:color w:val="000000"/>
        </w:rPr>
        <w:t>deal para contratações de bens e serviços comuns, onde a principal variável é o custo, e a qualidade mínima exigida está bem definida no edital. Esse critério é recomendado quando o objeto licitado possui especificações claras e padronizadas, como materiais de consumo, equipamentos ou serviços de manutenção rotineir</w:t>
      </w:r>
      <w:r>
        <w:t>a</w:t>
      </w:r>
      <w:r>
        <w:rPr>
          <w:color w:val="000000"/>
        </w:rPr>
        <w:t>s.</w:t>
      </w:r>
    </w:p>
    <w:p w14:paraId="2FD9A563" w14:textId="77777777" w:rsidR="006430DA" w:rsidRDefault="00B54928">
      <w:pPr>
        <w:numPr>
          <w:ilvl w:val="0"/>
          <w:numId w:val="15"/>
        </w:numPr>
        <w:pBdr>
          <w:top w:val="nil"/>
          <w:left w:val="nil"/>
          <w:bottom w:val="nil"/>
          <w:right w:val="nil"/>
          <w:between w:val="nil"/>
        </w:pBdr>
        <w:spacing w:after="0" w:line="240" w:lineRule="auto"/>
        <w:jc w:val="both"/>
        <w:rPr>
          <w:color w:val="000000"/>
        </w:rPr>
      </w:pPr>
      <w:r>
        <w:rPr>
          <w:b/>
          <w:color w:val="000000"/>
        </w:rPr>
        <w:t xml:space="preserve">Melhor </w:t>
      </w:r>
      <w:r>
        <w:rPr>
          <w:b/>
        </w:rPr>
        <w:t>t</w:t>
      </w:r>
      <w:r>
        <w:rPr>
          <w:b/>
          <w:color w:val="000000"/>
        </w:rPr>
        <w:t xml:space="preserve">écnica ou </w:t>
      </w:r>
      <w:r>
        <w:rPr>
          <w:b/>
        </w:rPr>
        <w:t>t</w:t>
      </w:r>
      <w:r>
        <w:rPr>
          <w:b/>
          <w:color w:val="000000"/>
        </w:rPr>
        <w:t xml:space="preserve">écnica e </w:t>
      </w:r>
      <w:r>
        <w:rPr>
          <w:b/>
        </w:rPr>
        <w:t>p</w:t>
      </w:r>
      <w:r>
        <w:rPr>
          <w:b/>
          <w:color w:val="000000"/>
        </w:rPr>
        <w:t>reço:</w:t>
      </w:r>
      <w:r>
        <w:rPr>
          <w:color w:val="000000"/>
        </w:rPr>
        <w:t xml:space="preserve"> </w:t>
      </w:r>
      <w:r>
        <w:t>m</w:t>
      </w:r>
      <w:r>
        <w:rPr>
          <w:color w:val="000000"/>
        </w:rPr>
        <w:t>ais adequado para contratações que envolvem serviços de natureza intelectual, como consultorias, projetos técnicos ou serviços especializados. A ênfase recai sobre a qualidade da proposta técnica, que deve ser cuidadosamente avaliada, garantindo que a solução apresentada atenda a necessidades complexas, com o preço tendo um peso menor ou combinado com a técnica.</w:t>
      </w:r>
    </w:p>
    <w:p w14:paraId="2FD9A564" w14:textId="77777777" w:rsidR="006430DA" w:rsidRDefault="00B54928">
      <w:pPr>
        <w:numPr>
          <w:ilvl w:val="0"/>
          <w:numId w:val="15"/>
        </w:numPr>
        <w:pBdr>
          <w:top w:val="nil"/>
          <w:left w:val="nil"/>
          <w:bottom w:val="nil"/>
          <w:right w:val="nil"/>
          <w:between w:val="nil"/>
        </w:pBdr>
        <w:spacing w:after="280" w:line="240" w:lineRule="auto"/>
        <w:jc w:val="both"/>
        <w:rPr>
          <w:color w:val="000000"/>
        </w:rPr>
      </w:pPr>
      <w:r>
        <w:rPr>
          <w:b/>
          <w:color w:val="000000"/>
        </w:rPr>
        <w:t xml:space="preserve">Maior </w:t>
      </w:r>
      <w:r>
        <w:rPr>
          <w:b/>
        </w:rPr>
        <w:t>d</w:t>
      </w:r>
      <w:r>
        <w:rPr>
          <w:b/>
          <w:color w:val="000000"/>
        </w:rPr>
        <w:t>esconto:</w:t>
      </w:r>
      <w:r>
        <w:rPr>
          <w:color w:val="000000"/>
        </w:rPr>
        <w:t xml:space="preserve"> </w:t>
      </w:r>
      <w:r>
        <w:t>u</w:t>
      </w:r>
      <w:r>
        <w:rPr>
          <w:color w:val="000000"/>
        </w:rPr>
        <w:t>sado principalmente em contratações que envolvem a prestação de serviços com valores de referência previamente estabelecidos, como serviços continuados ou fornecimento de bens e serviços com valores tabelados. Esse critério visa garantir o menor custo possível com base em descontos oferecidos sobre o valor de referência.</w:t>
      </w:r>
    </w:p>
    <w:p w14:paraId="2FD9A565" w14:textId="77777777" w:rsidR="006430DA" w:rsidRDefault="00B54928">
      <w:pPr>
        <w:pBdr>
          <w:top w:val="nil"/>
          <w:left w:val="nil"/>
          <w:bottom w:val="nil"/>
          <w:right w:val="nil"/>
          <w:between w:val="nil"/>
        </w:pBdr>
        <w:spacing w:after="60" w:line="240" w:lineRule="auto"/>
        <w:jc w:val="both"/>
        <w:rPr>
          <w:color w:val="000000"/>
        </w:rPr>
      </w:pPr>
      <w:r>
        <w:rPr>
          <w:b/>
          <w:color w:val="000000"/>
        </w:rPr>
        <w:t>Tópico 5.7. Adequação entre a solução escolhida e o potencial em atender à necessidade:</w:t>
      </w:r>
      <w:r>
        <w:rPr>
          <w:color w:val="000000"/>
        </w:rPr>
        <w:t xml:space="preserve"> </w:t>
      </w:r>
      <w:r>
        <w:t>p</w:t>
      </w:r>
      <w:r>
        <w:rPr>
          <w:color w:val="000000"/>
        </w:rPr>
        <w:t>osicionamento conclusivo sobre a adequação da contratação para o atendimento da necessidade a que se destina. (Inciso XIII do § 1° do art. 18 da Lei nº 14.133/21).</w:t>
      </w:r>
    </w:p>
    <w:p w14:paraId="2FD9A566" w14:textId="77777777" w:rsidR="006430DA" w:rsidRDefault="00B54928">
      <w:pPr>
        <w:pBdr>
          <w:top w:val="nil"/>
          <w:left w:val="nil"/>
          <w:bottom w:val="nil"/>
          <w:right w:val="nil"/>
          <w:between w:val="nil"/>
        </w:pBdr>
        <w:spacing w:after="60" w:line="240" w:lineRule="auto"/>
        <w:jc w:val="both"/>
        <w:rPr>
          <w:color w:val="000000"/>
        </w:rPr>
      </w:pPr>
      <w:r>
        <w:rPr>
          <w:color w:val="000000"/>
        </w:rPr>
        <w:t>Para auxiliar na elaboração da cláusula 5.7 do Estudo Técnico Preliminar (ETP), é essencial considerar tanto a Lei nº 14.133/2021 quanto à Instrução Normativa Seges nº 58, de 8 de agosto de 2022.</w:t>
      </w:r>
    </w:p>
    <w:p w14:paraId="2FD9A567" w14:textId="77777777" w:rsidR="006430DA" w:rsidRDefault="00B54928">
      <w:pPr>
        <w:pBdr>
          <w:top w:val="nil"/>
          <w:left w:val="nil"/>
          <w:bottom w:val="nil"/>
          <w:right w:val="nil"/>
          <w:between w:val="nil"/>
        </w:pBdr>
        <w:spacing w:after="60" w:line="240" w:lineRule="auto"/>
        <w:jc w:val="both"/>
        <w:rPr>
          <w:color w:val="000000"/>
        </w:rPr>
      </w:pPr>
      <w:r>
        <w:rPr>
          <w:b/>
          <w:color w:val="000000"/>
        </w:rPr>
        <w:t>Lei nº 14.133/2021</w:t>
      </w:r>
    </w:p>
    <w:p w14:paraId="2FD9A568" w14:textId="77777777" w:rsidR="006430DA" w:rsidRDefault="00B54928">
      <w:pPr>
        <w:pBdr>
          <w:top w:val="nil"/>
          <w:left w:val="nil"/>
          <w:bottom w:val="nil"/>
          <w:right w:val="nil"/>
          <w:between w:val="nil"/>
        </w:pBdr>
        <w:spacing w:after="60" w:line="240" w:lineRule="auto"/>
        <w:jc w:val="both"/>
        <w:rPr>
          <w:color w:val="000000"/>
        </w:rPr>
      </w:pPr>
      <w:r>
        <w:rPr>
          <w:color w:val="000000"/>
        </w:rPr>
        <w:t>A Lei nº 14.133/2021 estabelece as diretrizes para as licitações e contratos administrativos, enfatizando a necessidade de que a solução escolhida seja a mais vantajosa para a Administração Pública. Isso significa que a escolha deve equilibrar economicidade, eficiência, e adequação ao objeto do contrato (Art. 11). A lei também sublinha que as soluções devem ser analisadas considerando o ciclo de vida dos bens ou serviços contratados, o que inclui desde a concepção até a fase de manutenção e eventual descarte (Art. 6º, §1º).</w:t>
      </w:r>
    </w:p>
    <w:p w14:paraId="2FD9A569" w14:textId="77777777" w:rsidR="006430DA" w:rsidRDefault="00B54928">
      <w:pPr>
        <w:pBdr>
          <w:top w:val="nil"/>
          <w:left w:val="nil"/>
          <w:bottom w:val="nil"/>
          <w:right w:val="nil"/>
          <w:between w:val="nil"/>
        </w:pBdr>
        <w:spacing w:after="60" w:line="240" w:lineRule="auto"/>
        <w:jc w:val="both"/>
        <w:rPr>
          <w:color w:val="000000"/>
        </w:rPr>
      </w:pPr>
      <w:r>
        <w:rPr>
          <w:b/>
          <w:color w:val="000000"/>
        </w:rPr>
        <w:t>Instrução Normativa Seges nº 58/2022</w:t>
      </w:r>
    </w:p>
    <w:p w14:paraId="2FD9A56A"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Instrução Normativa Seges nº 58, de 2022, regulamenta a elaboração dos Estudos Técnicos Preliminares, estabelecendo que o ETP deve caracterizar o interesse público envolvido e determinar a melhor solução técnica e econômica para atender a essa necessidade. Segundo o </w:t>
      </w:r>
      <w:r>
        <w:t>a</w:t>
      </w:r>
      <w:r>
        <w:rPr>
          <w:color w:val="000000"/>
        </w:rPr>
        <w:t>rt. 3º da IN, o ETP é um documento fundamental para assegurar que a contratação se alinhe aos objetivos da Administração, oferecendo uma análise criteriosa das alternativas disponíveis no mercado e justificando tecnicamente a solução adotada​.</w:t>
      </w:r>
    </w:p>
    <w:p w14:paraId="2FD9A56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5.7</w:t>
      </w:r>
    </w:p>
    <w:p w14:paraId="2FD9A56C"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Com base nesses normativos, a cláusula 5.7 deve destacar que a escolha da construção convencional, complementada por elementos modernos como o </w:t>
      </w:r>
      <w:r>
        <w:rPr>
          <w:i/>
          <w:color w:val="000000"/>
        </w:rPr>
        <w:t>drywall</w:t>
      </w:r>
      <w:r>
        <w:rPr>
          <w:color w:val="000000"/>
        </w:rPr>
        <w:t>, foi feita considerando a durabilidade, flexibilidade e capacidade de adaptação a diferentes contextos geográficos do Brasil. A análise incluiu uma avaliação rigorosa dos custos ao longo do ciclo de vida do projeto, confirmando que essa solução não só atende aos requisitos técnicos e normativos, mas também é economicamente vantajosa.</w:t>
      </w:r>
    </w:p>
    <w:p w14:paraId="2FD9A56D"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Além disso, a modalidade de licitação </w:t>
      </w:r>
      <w:r>
        <w:t>c</w:t>
      </w:r>
      <w:r>
        <w:rPr>
          <w:color w:val="000000"/>
        </w:rPr>
        <w:t xml:space="preserve">oncorrência </w:t>
      </w:r>
      <w:r>
        <w:t>e</w:t>
      </w:r>
      <w:r>
        <w:rPr>
          <w:color w:val="000000"/>
        </w:rPr>
        <w:t xml:space="preserve">letrônica, utilizando o critério de julgamento de </w:t>
      </w:r>
      <w:r>
        <w:t>m</w:t>
      </w:r>
      <w:r>
        <w:rPr>
          <w:color w:val="000000"/>
        </w:rPr>
        <w:t xml:space="preserve">enor </w:t>
      </w:r>
      <w:r>
        <w:t>p</w:t>
      </w:r>
      <w:r>
        <w:rPr>
          <w:color w:val="000000"/>
        </w:rPr>
        <w:t xml:space="preserve">reço </w:t>
      </w:r>
      <w:r>
        <w:t>g</w:t>
      </w:r>
      <w:r>
        <w:rPr>
          <w:color w:val="000000"/>
        </w:rPr>
        <w:t>lobal, é proposta com o objetivo de garantir maior transparência e competitividade no processo. Essa abordagem busca assegurar que a proposta vencedora ofereça o melhor custo-benefício, sem comprometer a qualidade ou a conformidade técnica do objeto contratado. A escolha do regime de execução (</w:t>
      </w:r>
      <w:r>
        <w:t>e</w:t>
      </w:r>
      <w:r>
        <w:rPr>
          <w:color w:val="000000"/>
        </w:rPr>
        <w:t xml:space="preserve">mpreitada por </w:t>
      </w:r>
      <w:r>
        <w:t>p</w:t>
      </w:r>
      <w:r>
        <w:rPr>
          <w:color w:val="000000"/>
        </w:rPr>
        <w:t xml:space="preserve">reço </w:t>
      </w:r>
      <w:r>
        <w:t>u</w:t>
      </w:r>
      <w:r>
        <w:rPr>
          <w:color w:val="000000"/>
        </w:rPr>
        <w:t xml:space="preserve">nitário ou </w:t>
      </w:r>
      <w:r>
        <w:t>g</w:t>
      </w:r>
      <w:r>
        <w:rPr>
          <w:color w:val="000000"/>
        </w:rPr>
        <w:t>lobal) deverá ser alinhada à necessidade de flexibilidade e precisão na execução da obra, garantindo que os riscos financeiros sejam minimizados para ambas as partes.</w:t>
      </w:r>
    </w:p>
    <w:p w14:paraId="2FD9A56E" w14:textId="53675A7A" w:rsidR="006430DA" w:rsidRDefault="00B54928">
      <w:pPr>
        <w:pBdr>
          <w:top w:val="nil"/>
          <w:left w:val="nil"/>
          <w:bottom w:val="nil"/>
          <w:right w:val="nil"/>
          <w:between w:val="nil"/>
        </w:pBdr>
        <w:spacing w:after="60" w:line="240" w:lineRule="auto"/>
        <w:jc w:val="both"/>
        <w:rPr>
          <w:color w:val="000000"/>
        </w:rPr>
      </w:pPr>
      <w:r>
        <w:rPr>
          <w:color w:val="000000"/>
        </w:rPr>
        <w:lastRenderedPageBreak/>
        <w:t>Em resumo, a solução e a modalidade de licitação que dever</w:t>
      </w:r>
      <w:r>
        <w:t>ão</w:t>
      </w:r>
      <w:r>
        <w:rPr>
          <w:color w:val="000000"/>
        </w:rPr>
        <w:t xml:space="preserve"> ser definidas pelo ente são plenamente adequadas para atender às necessidades específicas da construção</w:t>
      </w:r>
      <w:del w:id="253" w:author="Diego da Costa Cardoso" w:date="2025-01-21T09:29:00Z">
        <w:r w:rsidDel="00F44BAC">
          <w:rPr>
            <w:color w:val="000000"/>
          </w:rPr>
          <w:delText xml:space="preserve"> das UBS </w:delText>
        </w:r>
        <w:r w:rsidDel="00F44BAC">
          <w:delText>t</w:delText>
        </w:r>
        <w:r w:rsidDel="00F44BAC">
          <w:rPr>
            <w:color w:val="000000"/>
          </w:rPr>
          <w:delText>ipo I</w:delText>
        </w:r>
      </w:del>
      <w:r>
        <w:rPr>
          <w:color w:val="000000"/>
        </w:rPr>
        <w:t>, assegurando que as obras sejam concluídas com qualidade, dentro do prazo e em conformidade com as exigências legais e normativas​.</w:t>
      </w:r>
    </w:p>
    <w:p w14:paraId="2FD9A56F" w14:textId="77777777" w:rsidR="006430DA" w:rsidRDefault="006430DA">
      <w:pPr>
        <w:pBdr>
          <w:top w:val="nil"/>
          <w:left w:val="nil"/>
          <w:bottom w:val="nil"/>
          <w:right w:val="nil"/>
          <w:between w:val="nil"/>
        </w:pBdr>
        <w:spacing w:after="60" w:line="240" w:lineRule="auto"/>
        <w:jc w:val="both"/>
        <w:rPr>
          <w:color w:val="000000"/>
        </w:rPr>
      </w:pPr>
    </w:p>
    <w:p w14:paraId="2FD9A570"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5.8. Adequação da </w:t>
      </w:r>
      <w:r>
        <w:rPr>
          <w:b/>
        </w:rPr>
        <w:t>f</w:t>
      </w:r>
      <w:r>
        <w:rPr>
          <w:b/>
          <w:color w:val="000000"/>
        </w:rPr>
        <w:t xml:space="preserve">orma de </w:t>
      </w:r>
      <w:r>
        <w:rPr>
          <w:b/>
        </w:rPr>
        <w:t>m</w:t>
      </w:r>
      <w:r>
        <w:rPr>
          <w:b/>
          <w:color w:val="000000"/>
        </w:rPr>
        <w:t xml:space="preserve">odalidade de </w:t>
      </w:r>
      <w:r>
        <w:rPr>
          <w:b/>
        </w:rPr>
        <w:t>l</w:t>
      </w:r>
      <w:r>
        <w:rPr>
          <w:b/>
          <w:color w:val="000000"/>
        </w:rPr>
        <w:t xml:space="preserve">icitação, </w:t>
      </w:r>
      <w:r>
        <w:rPr>
          <w:b/>
        </w:rPr>
        <w:t>f</w:t>
      </w:r>
      <w:r>
        <w:rPr>
          <w:b/>
          <w:color w:val="000000"/>
        </w:rPr>
        <w:t xml:space="preserve">orma de </w:t>
      </w:r>
      <w:r>
        <w:rPr>
          <w:b/>
        </w:rPr>
        <w:t>d</w:t>
      </w:r>
      <w:r>
        <w:rPr>
          <w:b/>
          <w:color w:val="000000"/>
        </w:rPr>
        <w:t xml:space="preserve">isputa e do </w:t>
      </w:r>
      <w:r>
        <w:rPr>
          <w:b/>
        </w:rPr>
        <w:t>c</w:t>
      </w:r>
      <w:r>
        <w:rPr>
          <w:b/>
          <w:color w:val="000000"/>
        </w:rPr>
        <w:t xml:space="preserve">ritério de </w:t>
      </w:r>
      <w:r>
        <w:rPr>
          <w:b/>
        </w:rPr>
        <w:t>j</w:t>
      </w:r>
      <w:r>
        <w:rPr>
          <w:b/>
          <w:color w:val="000000"/>
        </w:rPr>
        <w:t>ulgamento:</w:t>
      </w:r>
      <w:r>
        <w:rPr>
          <w:color w:val="000000"/>
        </w:rPr>
        <w:t xml:space="preserve"> </w:t>
      </w:r>
      <w:r>
        <w:t>p</w:t>
      </w:r>
      <w:r>
        <w:rPr>
          <w:color w:val="000000"/>
        </w:rPr>
        <w:t>ara elaborar a cláusula 5.8 do Estudo Técnico Preliminar (ETP), é essencial considerar as diretrizes estabelecidas pela Lei nº 14.133/2021 e pela Instrução Normativa Seges nº 58, de 8 de agosto de 2022.</w:t>
      </w:r>
    </w:p>
    <w:p w14:paraId="2FD9A571" w14:textId="77777777" w:rsidR="006430DA" w:rsidRDefault="00B54928">
      <w:pPr>
        <w:pBdr>
          <w:top w:val="nil"/>
          <w:left w:val="nil"/>
          <w:bottom w:val="nil"/>
          <w:right w:val="nil"/>
          <w:between w:val="nil"/>
        </w:pBdr>
        <w:spacing w:after="60" w:line="240" w:lineRule="auto"/>
        <w:jc w:val="both"/>
        <w:rPr>
          <w:color w:val="000000"/>
        </w:rPr>
      </w:pPr>
      <w:r>
        <w:rPr>
          <w:b/>
          <w:color w:val="000000"/>
        </w:rPr>
        <w:t>Lei nº 14.133/2021</w:t>
      </w:r>
    </w:p>
    <w:p w14:paraId="2FD9A572"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Lei nº 14.133/2021 estabelece que a escolha da modalidade de licitação deve ser adequada à complexidade e especificidade do objeto da contratação (Art. 28). A modalidade de </w:t>
      </w:r>
      <w:r>
        <w:rPr>
          <w:b/>
        </w:rPr>
        <w:t>c</w:t>
      </w:r>
      <w:r>
        <w:rPr>
          <w:b/>
          <w:color w:val="000000"/>
        </w:rPr>
        <w:t>oncorrência</w:t>
      </w:r>
      <w:r>
        <w:rPr>
          <w:color w:val="000000"/>
        </w:rPr>
        <w:t xml:space="preserve">, por exemplo, é indicada para obras e serviços de engenharia que demandem maior qualificação técnica e avaliação criteriosa das propostas. A escolha do </w:t>
      </w:r>
      <w:r>
        <w:rPr>
          <w:b/>
          <w:color w:val="000000"/>
        </w:rPr>
        <w:t>modo de disputa</w:t>
      </w:r>
      <w:r>
        <w:rPr>
          <w:color w:val="000000"/>
        </w:rPr>
        <w:t xml:space="preserve"> também é regulamentada pela lei, que permite tanto o modo </w:t>
      </w:r>
      <w:r>
        <w:rPr>
          <w:b/>
        </w:rPr>
        <w:t>a</w:t>
      </w:r>
      <w:r>
        <w:rPr>
          <w:b/>
          <w:color w:val="000000"/>
        </w:rPr>
        <w:t>berto</w:t>
      </w:r>
      <w:r>
        <w:rPr>
          <w:color w:val="000000"/>
        </w:rPr>
        <w:t xml:space="preserve"> quanto o </w:t>
      </w:r>
      <w:r>
        <w:rPr>
          <w:b/>
        </w:rPr>
        <w:t>f</w:t>
      </w:r>
      <w:r>
        <w:rPr>
          <w:b/>
          <w:color w:val="000000"/>
        </w:rPr>
        <w:t>echado</w:t>
      </w:r>
      <w:r>
        <w:rPr>
          <w:color w:val="000000"/>
        </w:rPr>
        <w:t xml:space="preserve">, sendo o modo </w:t>
      </w:r>
      <w:r>
        <w:t>a</w:t>
      </w:r>
      <w:r>
        <w:rPr>
          <w:color w:val="000000"/>
        </w:rPr>
        <w:t xml:space="preserve">berto mais transparente e apropriado para a maioria das contratações públicas. A lei ainda define vários </w:t>
      </w:r>
      <w:r>
        <w:rPr>
          <w:b/>
          <w:color w:val="000000"/>
        </w:rPr>
        <w:t>critérios de julgamento</w:t>
      </w:r>
      <w:r>
        <w:rPr>
          <w:color w:val="000000"/>
        </w:rPr>
        <w:t xml:space="preserve">, como o </w:t>
      </w:r>
      <w:r>
        <w:rPr>
          <w:b/>
        </w:rPr>
        <w:t>m</w:t>
      </w:r>
      <w:r>
        <w:rPr>
          <w:b/>
          <w:color w:val="000000"/>
        </w:rPr>
        <w:t xml:space="preserve">enor </w:t>
      </w:r>
      <w:r>
        <w:rPr>
          <w:b/>
        </w:rPr>
        <w:t>p</w:t>
      </w:r>
      <w:r>
        <w:rPr>
          <w:b/>
          <w:color w:val="000000"/>
        </w:rPr>
        <w:t>reço</w:t>
      </w:r>
      <w:r>
        <w:rPr>
          <w:color w:val="000000"/>
        </w:rPr>
        <w:t xml:space="preserve">, </w:t>
      </w:r>
      <w:r>
        <w:rPr>
          <w:b/>
        </w:rPr>
        <w:t>m</w:t>
      </w:r>
      <w:r>
        <w:rPr>
          <w:b/>
          <w:color w:val="000000"/>
        </w:rPr>
        <w:t xml:space="preserve">elhor </w:t>
      </w:r>
      <w:r>
        <w:rPr>
          <w:b/>
        </w:rPr>
        <w:t>t</w:t>
      </w:r>
      <w:r>
        <w:rPr>
          <w:b/>
          <w:color w:val="000000"/>
        </w:rPr>
        <w:t>écnica</w:t>
      </w:r>
      <w:r>
        <w:rPr>
          <w:color w:val="000000"/>
        </w:rPr>
        <w:t xml:space="preserve">, e </w:t>
      </w:r>
      <w:r>
        <w:rPr>
          <w:b/>
        </w:rPr>
        <w:t>t</w:t>
      </w:r>
      <w:r>
        <w:rPr>
          <w:b/>
          <w:color w:val="000000"/>
        </w:rPr>
        <w:t xml:space="preserve">écnica e </w:t>
      </w:r>
      <w:r>
        <w:rPr>
          <w:b/>
        </w:rPr>
        <w:t>p</w:t>
      </w:r>
      <w:r>
        <w:rPr>
          <w:b/>
          <w:color w:val="000000"/>
        </w:rPr>
        <w:t>reço</w:t>
      </w:r>
      <w:r>
        <w:rPr>
          <w:color w:val="000000"/>
        </w:rPr>
        <w:t xml:space="preserve">, sendo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amplamente utilizado para garantir economicidade e objetividade nas licitações​.</w:t>
      </w:r>
    </w:p>
    <w:p w14:paraId="2FD9A573" w14:textId="77777777" w:rsidR="006430DA" w:rsidRDefault="00B54928">
      <w:pPr>
        <w:pBdr>
          <w:top w:val="nil"/>
          <w:left w:val="nil"/>
          <w:bottom w:val="nil"/>
          <w:right w:val="nil"/>
          <w:between w:val="nil"/>
        </w:pBdr>
        <w:spacing w:after="60" w:line="240" w:lineRule="auto"/>
        <w:jc w:val="both"/>
        <w:rPr>
          <w:color w:val="000000"/>
        </w:rPr>
      </w:pPr>
      <w:r>
        <w:rPr>
          <w:b/>
          <w:color w:val="000000"/>
        </w:rPr>
        <w:t>Instrução Normativa S</w:t>
      </w:r>
      <w:r>
        <w:rPr>
          <w:b/>
        </w:rPr>
        <w:t>eges</w:t>
      </w:r>
      <w:r>
        <w:rPr>
          <w:b/>
          <w:color w:val="000000"/>
        </w:rPr>
        <w:t xml:space="preserve"> nº 58/2022</w:t>
      </w:r>
    </w:p>
    <w:p w14:paraId="2FD9A574"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Instrução Normativa Seges nº 58/2022 complementa a Lei nº 14.133/2021, detalhando os procedimentos para a escolha da modalidade de licitação, da forma de disputa e do critério de julgamento no âmbito do ETP. Segundo a IN, essas escolhas devem ser justificadas no ETP, com base em uma análise técnica que considere a natureza do objeto a ser contratado e as características do mercado. A modalidade de licitação, como a </w:t>
      </w:r>
      <w:r>
        <w:rPr>
          <w:b/>
        </w:rPr>
        <w:t>c</w:t>
      </w:r>
      <w:r>
        <w:rPr>
          <w:b/>
          <w:color w:val="000000"/>
        </w:rPr>
        <w:t xml:space="preserve">oncorrência </w:t>
      </w:r>
      <w:r>
        <w:rPr>
          <w:b/>
        </w:rPr>
        <w:t>e</w:t>
      </w:r>
      <w:r>
        <w:rPr>
          <w:b/>
          <w:color w:val="000000"/>
        </w:rPr>
        <w:t>letrônica</w:t>
      </w:r>
      <w:r>
        <w:rPr>
          <w:color w:val="000000"/>
        </w:rPr>
        <w:t>, poderá ser escolhida de forma a maximizar a competitividade e a transparência, enquanto a forma de disputa e o critério de julgamento devem assegurar que a Administração Pública obtenha o melhor resultado possível, em termos de qualidade e custo​.</w:t>
      </w:r>
    </w:p>
    <w:p w14:paraId="2FD9A575"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5.8</w:t>
      </w:r>
    </w:p>
    <w:p w14:paraId="2FD9A576" w14:textId="61405AF4" w:rsidR="006430DA" w:rsidRDefault="00B54928">
      <w:pPr>
        <w:pBdr>
          <w:top w:val="nil"/>
          <w:left w:val="nil"/>
          <w:bottom w:val="nil"/>
          <w:right w:val="nil"/>
          <w:between w:val="nil"/>
        </w:pBdr>
        <w:spacing w:after="60" w:line="240" w:lineRule="auto"/>
        <w:jc w:val="both"/>
        <w:rPr>
          <w:color w:val="000000"/>
        </w:rPr>
      </w:pPr>
      <w:r>
        <w:rPr>
          <w:color w:val="000000"/>
        </w:rPr>
        <w:t xml:space="preserve">Na redação da cláusula 5.8, deve-se enfatizar que a escolha da </w:t>
      </w:r>
      <w:r>
        <w:rPr>
          <w:b/>
        </w:rPr>
        <w:t>c</w:t>
      </w:r>
      <w:r>
        <w:rPr>
          <w:b/>
          <w:color w:val="000000"/>
        </w:rPr>
        <w:t xml:space="preserve">oncorrência </w:t>
      </w:r>
      <w:r>
        <w:rPr>
          <w:b/>
        </w:rPr>
        <w:t>e</w:t>
      </w:r>
      <w:r>
        <w:rPr>
          <w:b/>
          <w:color w:val="000000"/>
        </w:rPr>
        <w:t>letrônica</w:t>
      </w:r>
      <w:r>
        <w:rPr>
          <w:color w:val="000000"/>
        </w:rPr>
        <w:t xml:space="preserve"> como modalidade de licitação foi baseada na complexidade e especificidade técnica do projeto</w:t>
      </w:r>
      <w:del w:id="254" w:author="Diego da Costa Cardoso" w:date="2025-01-21T09:29:00Z">
        <w:r w:rsidDel="00F44BAC">
          <w:rPr>
            <w:color w:val="000000"/>
          </w:rPr>
          <w:delText xml:space="preserve"> das UBS </w:delText>
        </w:r>
        <w:r w:rsidDel="00F44BAC">
          <w:delText>t</w:delText>
        </w:r>
        <w:r w:rsidDel="00F44BAC">
          <w:rPr>
            <w:color w:val="000000"/>
          </w:rPr>
          <w:delText>ipo I</w:delText>
        </w:r>
      </w:del>
      <w:r>
        <w:rPr>
          <w:color w:val="000000"/>
        </w:rPr>
        <w:t>. Essa modalidade é a mais adequada para garantir ampla participação de licitantes, assegurando que o processo seja competitivo e transparente.</w:t>
      </w:r>
    </w:p>
    <w:p w14:paraId="2FD9A577"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reflete a necessidade de promover transparência e competitividade durante o processo licitatório. Este modo permite que todas as propostas sejam avaliadas em conjunto, facilitando a comparação e garantindo que a Administração Pública escolha a proposta mais vantajosa.</w:t>
      </w:r>
    </w:p>
    <w:p w14:paraId="2FD9A578" w14:textId="77777777" w:rsidR="006430DA" w:rsidRDefault="00B54928">
      <w:pPr>
        <w:pBdr>
          <w:top w:val="nil"/>
          <w:left w:val="nil"/>
          <w:bottom w:val="nil"/>
          <w:right w:val="nil"/>
          <w:between w:val="nil"/>
        </w:pBdr>
        <w:spacing w:after="60" w:line="240" w:lineRule="auto"/>
        <w:jc w:val="both"/>
        <w:rPr>
          <w:color w:val="000000"/>
        </w:rPr>
      </w:pPr>
      <w:r>
        <w:rPr>
          <w:color w:val="000000"/>
        </w:rPr>
        <w:t xml:space="preserve">Por fim, o critério de julgamento pelo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foi sugerido por ser o mais objetivo e eficiente para o tipo de obra em questão. Esse critério garante que a proposta vencedora ofereça o melhor custo-benefício, sem comprometer a qualidade e a conformidade técnica do projeto. Essa abordagem está em conformidade com a Lei nº 14.133/2021 e a Instrução Normativa Seges nº 58/2022, garantindo que a contratação atenda plenamente às necessidades da Administração Pública com a máxima eficiência e economicidade​.</w:t>
      </w:r>
    </w:p>
    <w:p w14:paraId="2FD9A579" w14:textId="77777777" w:rsidR="006430DA" w:rsidRDefault="006430DA">
      <w:pPr>
        <w:pBdr>
          <w:top w:val="nil"/>
          <w:left w:val="nil"/>
          <w:bottom w:val="nil"/>
          <w:right w:val="nil"/>
          <w:between w:val="nil"/>
        </w:pBdr>
        <w:spacing w:after="60" w:line="240" w:lineRule="auto"/>
        <w:jc w:val="both"/>
        <w:rPr>
          <w:color w:val="000000"/>
        </w:rPr>
      </w:pPr>
    </w:p>
    <w:p w14:paraId="2FD9A57A" w14:textId="77777777" w:rsidR="006430DA" w:rsidRDefault="00B54928">
      <w:pPr>
        <w:pBdr>
          <w:top w:val="nil"/>
          <w:left w:val="nil"/>
          <w:bottom w:val="nil"/>
          <w:right w:val="nil"/>
          <w:between w:val="nil"/>
        </w:pBdr>
        <w:spacing w:line="240" w:lineRule="auto"/>
        <w:jc w:val="both"/>
        <w:rPr>
          <w:color w:val="000000"/>
        </w:rPr>
      </w:pPr>
      <w:r>
        <w:rPr>
          <w:b/>
          <w:color w:val="000000"/>
        </w:rPr>
        <w:t xml:space="preserve">Tópico 6.2. Abrangência da </w:t>
      </w:r>
      <w:r>
        <w:rPr>
          <w:b/>
        </w:rPr>
        <w:t>o</w:t>
      </w:r>
      <w:r>
        <w:rPr>
          <w:b/>
          <w:color w:val="000000"/>
        </w:rPr>
        <w:t>bra:</w:t>
      </w:r>
      <w:r>
        <w:rPr>
          <w:color w:val="000000"/>
        </w:rPr>
        <w:t xml:space="preserve"> o tópico deverá ser ajustado conforme o cronograma estabelecido, juntamente com outras informações relevantes ao caso concreto.</w:t>
      </w:r>
    </w:p>
    <w:p w14:paraId="2FD9A57B" w14:textId="77777777" w:rsidR="006430DA" w:rsidRDefault="00B54928" w:rsidP="2B2B7BA4">
      <w:pPr>
        <w:numPr>
          <w:ilvl w:val="0"/>
          <w:numId w:val="19"/>
        </w:numPr>
        <w:pBdr>
          <w:top w:val="nil"/>
          <w:left w:val="nil"/>
          <w:bottom w:val="nil"/>
          <w:right w:val="nil"/>
          <w:between w:val="nil"/>
        </w:pBdr>
        <w:spacing w:after="0"/>
        <w:jc w:val="both"/>
        <w:rPr>
          <w:color w:val="000000"/>
        </w:rPr>
      </w:pPr>
      <w:r w:rsidRPr="2B2B7BA4">
        <w:rPr>
          <w:color w:val="000000" w:themeColor="text1"/>
        </w:rPr>
        <w:t xml:space="preserve">Adicionalmente, cumpre informar que o Ministério da Saúde desenvolveu os projetos arquitetônicos e complementares referenciais para </w:t>
      </w:r>
      <w:del w:id="255" w:author="Fernando Maia Fernandes Oliveira" w:date="2024-12-17T17:34:00Z">
        <w:r w:rsidRPr="2B2B7BA4" w:rsidDel="00B54928">
          <w:rPr>
            <w:color w:val="000000" w:themeColor="text1"/>
          </w:rPr>
          <w:delText>as novas Unidades Básicas de Saúde (UBS)</w:delText>
        </w:r>
      </w:del>
      <w:ins w:id="256" w:author="Fernando Maia Fernandes Oliveira" w:date="2024-12-17T17:34:00Z">
        <w:r w:rsidR="2E2CCD68" w:rsidRPr="2B2B7BA4">
          <w:rPr>
            <w:color w:val="000000" w:themeColor="text1"/>
          </w:rPr>
          <w:t>os novos Centr</w:t>
        </w:r>
      </w:ins>
      <w:ins w:id="257" w:author="Fernando Maia Fernandes Oliveira" w:date="2025-01-06T18:33:00Z">
        <w:r w:rsidR="46CF70A3" w:rsidRPr="2B2B7BA4">
          <w:rPr>
            <w:color w:val="000000" w:themeColor="text1"/>
          </w:rPr>
          <w:t>o</w:t>
        </w:r>
      </w:ins>
      <w:ins w:id="258" w:author="Fernando Maia Fernandes Oliveira" w:date="2024-12-17T17:34:00Z">
        <w:r w:rsidR="2E2CCD68" w:rsidRPr="2B2B7BA4">
          <w:rPr>
            <w:color w:val="000000" w:themeColor="text1"/>
          </w:rPr>
          <w:t xml:space="preserve">s Especializados em </w:t>
        </w:r>
        <w:r w:rsidR="2E2CCD68" w:rsidRPr="2B2B7BA4">
          <w:rPr>
            <w:color w:val="000000" w:themeColor="text1"/>
          </w:rPr>
          <w:lastRenderedPageBreak/>
          <w:t>eabilitação (CER) e Oficinas</w:t>
        </w:r>
      </w:ins>
      <w:ins w:id="259" w:author="Fernando Maia Fernandes Oliveira" w:date="2024-12-17T17:35:00Z">
        <w:r w:rsidR="2E2CCD68" w:rsidRPr="2B2B7BA4">
          <w:rPr>
            <w:color w:val="000000" w:themeColor="text1"/>
          </w:rPr>
          <w:t xml:space="preserve"> Ortopédicas</w:t>
        </w:r>
      </w:ins>
      <w:r w:rsidRPr="2B2B7BA4">
        <w:rPr>
          <w:color w:val="000000" w:themeColor="text1"/>
        </w:rPr>
        <w:t>, juntamente com as especificações, memoriais descritivos, planilhas orçamentárias e cronograma físico-financeiro os quais estão disponíveis no portal do Fundo Nacional de Saúde (</w:t>
      </w:r>
      <w:hyperlink r:id="rId13">
        <w:r w:rsidRPr="2B2B7BA4">
          <w:rPr>
            <w:color w:val="0563C1"/>
            <w:u w:val="single"/>
          </w:rPr>
          <w:t>https://portalfns.saude.gov.br/</w:t>
        </w:r>
      </w:hyperlink>
      <w:r>
        <w:t>)</w:t>
      </w:r>
      <w:r w:rsidRPr="2B2B7BA4">
        <w:rPr>
          <w:color w:val="000000" w:themeColor="text1"/>
        </w:rPr>
        <w:t xml:space="preserve">. </w:t>
      </w:r>
    </w:p>
    <w:p w14:paraId="2FD9A57C" w14:textId="77777777" w:rsidR="006430DA" w:rsidRDefault="00B54928">
      <w:pPr>
        <w:numPr>
          <w:ilvl w:val="0"/>
          <w:numId w:val="19"/>
        </w:numPr>
        <w:pBdr>
          <w:top w:val="nil"/>
          <w:left w:val="nil"/>
          <w:bottom w:val="nil"/>
          <w:right w:val="nil"/>
          <w:between w:val="nil"/>
        </w:pBdr>
        <w:jc w:val="both"/>
        <w:rPr>
          <w:color w:val="000000"/>
        </w:rPr>
      </w:pPr>
      <w:r>
        <w:rPr>
          <w:color w:val="000000"/>
        </w:rPr>
        <w:t>O Manual de Uso da Marca do Governo Federal (Novo PAC), que apresenta o modelo de placa de obra que deverá ser aplicado, está disponível no portal da Casa Civil/Novo PAC</w:t>
      </w:r>
      <w:r>
        <w:t xml:space="preserve"> (</w:t>
      </w:r>
      <w:r>
        <w:rPr>
          <w:color w:val="000000"/>
        </w:rPr>
        <w:t xml:space="preserve"> </w:t>
      </w:r>
      <w:hyperlink r:id="rId14">
        <w:r>
          <w:rPr>
            <w:color w:val="0563C1"/>
            <w:u w:val="single"/>
          </w:rPr>
          <w:t>https://www.gov.br/casacivil/pt-br/novopac/baixe-aqui-o-manual-de-uso-da-marca-do-novo-pac</w:t>
        </w:r>
      </w:hyperlink>
      <w:r>
        <w:t>)</w:t>
      </w:r>
    </w:p>
    <w:p w14:paraId="2FD9A57D" w14:textId="77777777" w:rsidR="006430DA" w:rsidRDefault="00B54928">
      <w:pPr>
        <w:pBdr>
          <w:top w:val="nil"/>
          <w:left w:val="nil"/>
          <w:bottom w:val="nil"/>
          <w:right w:val="nil"/>
          <w:between w:val="nil"/>
        </w:pBdr>
        <w:spacing w:line="240" w:lineRule="auto"/>
        <w:jc w:val="both"/>
        <w:rPr>
          <w:color w:val="000000"/>
        </w:rPr>
      </w:pPr>
      <w:r>
        <w:rPr>
          <w:b/>
          <w:color w:val="000000"/>
        </w:rPr>
        <w:t>Tópico 8. Estimativa do valor da contratação:</w:t>
      </w:r>
      <w:r>
        <w:rPr>
          <w:color w:val="000000"/>
        </w:rPr>
        <w:t xml:space="preserve"> o detalhamento da </w:t>
      </w:r>
      <w:r>
        <w:t>m</w:t>
      </w:r>
      <w:r>
        <w:rPr>
          <w:color w:val="000000"/>
        </w:rPr>
        <w:t xml:space="preserve">etodologia utilizada deve constar em </w:t>
      </w:r>
      <w:r>
        <w:t>n</w:t>
      </w:r>
      <w:r>
        <w:rPr>
          <w:color w:val="000000"/>
        </w:rPr>
        <w:t xml:space="preserve">ota crítica de preços, onde será detalhada a fonte de consulta, os métodos </w:t>
      </w:r>
      <w:r>
        <w:t>utilizados</w:t>
      </w:r>
      <w:r>
        <w:rPr>
          <w:color w:val="000000"/>
        </w:rPr>
        <w:t xml:space="preserve"> e a análise </w:t>
      </w:r>
      <w:r>
        <w:t>crítica</w:t>
      </w:r>
      <w:r>
        <w:rPr>
          <w:color w:val="000000"/>
        </w:rPr>
        <w:t xml:space="preserve"> dos valores </w:t>
      </w:r>
      <w:r>
        <w:t>obtidos</w:t>
      </w:r>
      <w:r>
        <w:rPr>
          <w:color w:val="000000"/>
        </w:rPr>
        <w:t>, juntamente com a planilha orçamentária da obra.</w:t>
      </w:r>
    </w:p>
    <w:p w14:paraId="2FD9A57E" w14:textId="77777777" w:rsidR="006430DA" w:rsidRDefault="00B54928">
      <w:pPr>
        <w:numPr>
          <w:ilvl w:val="0"/>
          <w:numId w:val="2"/>
        </w:numPr>
        <w:pBdr>
          <w:top w:val="nil"/>
          <w:left w:val="nil"/>
          <w:bottom w:val="nil"/>
          <w:right w:val="nil"/>
          <w:between w:val="nil"/>
        </w:pBdr>
        <w:spacing w:line="240" w:lineRule="auto"/>
        <w:jc w:val="both"/>
        <w:rPr>
          <w:color w:val="000000"/>
        </w:rPr>
      </w:pPr>
      <w:bookmarkStart w:id="260" w:name="_heading=h.gjdgxs" w:colFirst="0" w:colLast="0"/>
      <w:bookmarkEnd w:id="260"/>
      <w:r>
        <w:rPr>
          <w:b/>
          <w:color w:val="000000"/>
        </w:rPr>
        <w:t xml:space="preserve">Metodologia do </w:t>
      </w:r>
      <w:r>
        <w:rPr>
          <w:b/>
        </w:rPr>
        <w:t>v</w:t>
      </w:r>
      <w:r>
        <w:rPr>
          <w:b/>
          <w:color w:val="000000"/>
        </w:rPr>
        <w:t xml:space="preserve">alor </w:t>
      </w:r>
      <w:r>
        <w:rPr>
          <w:b/>
        </w:rPr>
        <w:t>e</w:t>
      </w:r>
      <w:r>
        <w:rPr>
          <w:b/>
          <w:color w:val="000000"/>
        </w:rPr>
        <w:t xml:space="preserve">stimado e </w:t>
      </w:r>
      <w:r>
        <w:rPr>
          <w:b/>
        </w:rPr>
        <w:t>p</w:t>
      </w:r>
      <w:r>
        <w:rPr>
          <w:b/>
          <w:color w:val="000000"/>
        </w:rPr>
        <w:t xml:space="preserve">esquisa de </w:t>
      </w:r>
      <w:r>
        <w:rPr>
          <w:b/>
        </w:rPr>
        <w:t>p</w:t>
      </w:r>
      <w:r>
        <w:rPr>
          <w:b/>
          <w:color w:val="000000"/>
        </w:rPr>
        <w:t>reços:</w:t>
      </w:r>
      <w:r>
        <w:rPr>
          <w:color w:val="000000"/>
        </w:rPr>
        <w:t xml:space="preserve"> </w:t>
      </w:r>
      <w:r>
        <w:t>p</w:t>
      </w:r>
      <w:r>
        <w:rPr>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t>do Instituto Brasileiro de Geografia e Estatística</w:t>
      </w:r>
      <w:r>
        <w:rPr>
          <w:color w:val="000000"/>
        </w:rPr>
        <w:t xml:space="preserve"> (IBGE). O processo orçamentário tem in</w:t>
      </w:r>
      <w:r>
        <w:t xml:space="preserve">ício </w:t>
      </w:r>
      <w:r>
        <w:rPr>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orçamento da obra seja realista e esteja em conformidade com as exigências legais e normativas vigentes.</w:t>
      </w:r>
    </w:p>
    <w:p w14:paraId="2FD9A57F" w14:textId="77777777" w:rsidR="006430DA" w:rsidRDefault="00B54928">
      <w:pPr>
        <w:jc w:val="both"/>
        <w:rPr>
          <w:b/>
        </w:rPr>
      </w:pPr>
      <w:r>
        <w:rPr>
          <w:b/>
        </w:rPr>
        <w:t>Orientações para a pesquisa de preços e elaboração de orçamento com vista ao valor estimado</w:t>
      </w:r>
      <w:r>
        <w:t>.</w:t>
      </w:r>
    </w:p>
    <w:p w14:paraId="2FD9A580" w14:textId="77777777" w:rsidR="006430DA" w:rsidRDefault="00B54928">
      <w:pPr>
        <w:numPr>
          <w:ilvl w:val="0"/>
          <w:numId w:val="2"/>
        </w:numPr>
        <w:pBdr>
          <w:top w:val="nil"/>
          <w:left w:val="nil"/>
          <w:bottom w:val="nil"/>
          <w:right w:val="nil"/>
          <w:between w:val="nil"/>
        </w:pBdr>
        <w:jc w:val="both"/>
        <w:rPr>
          <w:b/>
          <w:color w:val="000000"/>
        </w:rPr>
      </w:pPr>
      <w:r>
        <w:rPr>
          <w:b/>
          <w:color w:val="000000"/>
        </w:rPr>
        <w:t>Metodologia do valor estimado e pesquisa de preços</w:t>
      </w:r>
    </w:p>
    <w:p w14:paraId="2FD9A581" w14:textId="77777777" w:rsidR="006430DA" w:rsidRDefault="00B54928">
      <w:pPr>
        <w:jc w:val="both"/>
      </w:pPr>
      <w:r>
        <w:t xml:space="preserve">Por se tratar de contratação de obra ou serviço de engenharia, utilizou-se a metodologia estabelecida pelo Decreto nº 7.983 de 8 de abril de 2013, conforme disposto no artigo 3º: </w:t>
      </w:r>
    </w:p>
    <w:p w14:paraId="2FD9A582" w14:textId="77777777" w:rsidR="006430DA" w:rsidRDefault="00B54928">
      <w:pPr>
        <w:ind w:left="2268"/>
        <w:jc w:val="both"/>
        <w:rPr>
          <w:sz w:val="18"/>
          <w:szCs w:val="18"/>
        </w:rPr>
      </w:pPr>
      <w:r>
        <w:rPr>
          <w:sz w:val="18"/>
          <w:szCs w:val="18"/>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como de construção civil. Parágrafo único. O Sinapi deverá ser mantido pela Caixa Econômica Federal (CEF), segundo definições técnicas de engenharia da CEF e de pesquisa de preço realizada pelo Instituto Brasileiro de Geografia e Estatística (IBGE).</w:t>
      </w:r>
    </w:p>
    <w:p w14:paraId="2FD9A583" w14:textId="77777777" w:rsidR="006430DA" w:rsidRDefault="00B54928">
      <w:pPr>
        <w:jc w:val="both"/>
      </w:pPr>
      <w:r>
        <w:t>O processo de orçamentação de obras e serviços de engenharia inicia-se com a análise detalhada dos projetos e memoriais disponibilizados pela equipe de arquitetura e engenharia, a partir dos quais é elaborado o memorial de cálculo de quantitativos. Este documento tem a função de descrever as metodologias utilizadas na construção das planilhas de quantidades.</w:t>
      </w:r>
    </w:p>
    <w:p w14:paraId="2FD9A584" w14:textId="77777777" w:rsidR="006430DA" w:rsidRDefault="00B54928">
      <w:pPr>
        <w:jc w:val="both"/>
      </w:pPr>
      <w:r>
        <w:t xml:space="preserve">Na fase seguinte, é realizada pesquisa de composições de serviços, inicialmente no banco Sinapi. Se a composição não for encontrada, busca-se em outros bancos de dados, como o CPOS. Caso </w:t>
      </w:r>
      <w:r>
        <w:lastRenderedPageBreak/>
        <w:t>ainda não se obtenha sucesso, utiliza-se o painel de preços do governo federal ou o Renem para adaptar e justificar a composição de custos com base nas referências disponíveis.</w:t>
      </w:r>
    </w:p>
    <w:p w14:paraId="2FD9A585" w14:textId="77777777" w:rsidR="006430DA" w:rsidRDefault="00B54928">
      <w:pPr>
        <w:jc w:val="both"/>
      </w:pPr>
      <w:r>
        <w:t>Quando essas fontes não são suficientes, procede-se à pesquisa de mercado, resultando em cotações que são equalizadas e documentadas no memorial de cálculo de suprimentos. Esse memorial detalha todo o processo, desde o contato inicial com fornecedores até a incorporação dos preços na planilha orçamentária. Se as cotações forem utilizadas,</w:t>
      </w:r>
      <w:r w:rsidR="40E1B95B">
        <w:t xml:space="preserve"> </w:t>
      </w:r>
      <w:r>
        <w:t>uma justificativa de composição de custo também deve ser elaborada.</w:t>
      </w:r>
    </w:p>
    <w:p w14:paraId="2FD9A586" w14:textId="77777777" w:rsidR="006430DA" w:rsidRDefault="00B54928">
      <w:pPr>
        <w:jc w:val="both"/>
      </w:pPr>
      <w:r>
        <w:t>Por fim, todas as composições são inseridas na planilha orçamentária,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análise crítica da pesquisa de preços.</w:t>
      </w:r>
    </w:p>
    <w:p w14:paraId="2FD9A587" w14:textId="77777777" w:rsidR="006430DA" w:rsidRDefault="00B54928">
      <w:pPr>
        <w:numPr>
          <w:ilvl w:val="0"/>
          <w:numId w:val="2"/>
        </w:numPr>
        <w:pBdr>
          <w:top w:val="nil"/>
          <w:left w:val="nil"/>
          <w:bottom w:val="nil"/>
          <w:right w:val="nil"/>
          <w:between w:val="nil"/>
        </w:pBdr>
        <w:jc w:val="both"/>
        <w:rPr>
          <w:b/>
          <w:color w:val="000000"/>
        </w:rPr>
      </w:pPr>
      <w:r>
        <w:rPr>
          <w:b/>
          <w:color w:val="000000"/>
        </w:rPr>
        <w:t xml:space="preserve">Metodologia e </w:t>
      </w:r>
      <w:r>
        <w:rPr>
          <w:b/>
        </w:rPr>
        <w:t>p</w:t>
      </w:r>
      <w:r>
        <w:rPr>
          <w:b/>
          <w:color w:val="000000"/>
        </w:rPr>
        <w:t xml:space="preserve">arâmetros </w:t>
      </w:r>
      <w:r>
        <w:rPr>
          <w:b/>
        </w:rPr>
        <w:t>s</w:t>
      </w:r>
      <w:r>
        <w:rPr>
          <w:b/>
          <w:color w:val="000000"/>
        </w:rPr>
        <w:t xml:space="preserve">oftware de </w:t>
      </w:r>
      <w:r>
        <w:rPr>
          <w:b/>
        </w:rPr>
        <w:t>o</w:t>
      </w:r>
      <w:r>
        <w:rPr>
          <w:b/>
          <w:color w:val="000000"/>
        </w:rPr>
        <w:t>rçamento</w:t>
      </w:r>
    </w:p>
    <w:p w14:paraId="2FD9A588" w14:textId="77777777" w:rsidR="006430DA" w:rsidRDefault="00B54928">
      <w:pPr>
        <w:jc w:val="both"/>
      </w:pPr>
      <w:r>
        <w:t xml:space="preserve">O orçamento foi elaborado utilizando o software Orçafascio, que integra mais de 20 tabelas de bancos referenciais, incluindo Sinapi (03/2024), CPOS/CDHU (03/2024), SBC (03/2024), ORSE (03/2024), Seinfra (028), Iopes (03/2024) e Emop (03/2024). Conforme a </w:t>
      </w:r>
      <w:ins w:id="261" w:author="Fernando Maia Fernandes Oliveira" w:date="2024-12-17T17:38:00Z">
        <w:r w:rsidR="6FF6FCF7">
          <w:t>c</w:t>
        </w:r>
      </w:ins>
      <w:del w:id="262" w:author="Fernando Maia Fernandes Oliveira" w:date="2024-12-17T17:38:00Z">
        <w:r w:rsidDel="00B54928">
          <w:delText>a</w:delText>
        </w:r>
      </w:del>
      <w:r>
        <w:t>artilha de orientações para elaboração de planilhas orçamentárias de obras públicas do Tribunal de Contas da União (TCU), todo orçamento é uma estimativa, mas deve ser o mais precisa possível. Para evitar imprecisões, os valores foram truncados em duas casas decimais, abrangendo preços unitários, preços unitários com BDI e o total de cada item.</w:t>
      </w:r>
    </w:p>
    <w:p w14:paraId="2FD9A589" w14:textId="77777777" w:rsidR="006430DA" w:rsidRDefault="00B54928">
      <w:pPr>
        <w:jc w:val="both"/>
      </w:pPr>
      <w:r>
        <w:t>Composições de bases distintas do Sinapi que contêm insumos ou composições auxiliares com códigos do sistema foram atualizadas para a data-base vigente (São Paulo, 03/2024). Isso pode resultar em pequenas variações ao comparar os valores da base oficial com os do orçamento. Para serviços cujas composições ou insumos não estão presentes no Sinapi, os valores regionais foram mantidos, uma vez que são exequíveis na região de São Paulo sem impactar a equação financeira do projeto.</w:t>
      </w:r>
    </w:p>
    <w:p w14:paraId="2FD9A58A" w14:textId="77777777" w:rsidR="006430DA" w:rsidRDefault="00B54928">
      <w:pPr>
        <w:jc w:val="both"/>
      </w:pPr>
      <w:r>
        <w:t>O BDI foi aplicado a cada preço unitário das composições, conforme recomendado pelo TCU, com BDI geral para serviços e BDI diferenciado para equipamentos, de acordo com a composição apresentada na planilha orçamentária.</w:t>
      </w:r>
    </w:p>
    <w:p w14:paraId="2FD9A58B" w14:textId="77777777" w:rsidR="006430DA" w:rsidRDefault="00B54928">
      <w:pPr>
        <w:numPr>
          <w:ilvl w:val="0"/>
          <w:numId w:val="2"/>
        </w:numPr>
        <w:pBdr>
          <w:top w:val="nil"/>
          <w:left w:val="nil"/>
          <w:bottom w:val="nil"/>
          <w:right w:val="nil"/>
          <w:between w:val="nil"/>
        </w:pBdr>
        <w:jc w:val="both"/>
        <w:rPr>
          <w:b/>
          <w:color w:val="000000"/>
        </w:rPr>
      </w:pPr>
      <w:r>
        <w:rPr>
          <w:b/>
          <w:color w:val="000000"/>
        </w:rPr>
        <w:t xml:space="preserve">Pesquisa de </w:t>
      </w:r>
      <w:r>
        <w:rPr>
          <w:b/>
        </w:rPr>
        <w:t>p</w:t>
      </w:r>
      <w:r>
        <w:rPr>
          <w:b/>
          <w:color w:val="000000"/>
        </w:rPr>
        <w:t>reços</w:t>
      </w:r>
    </w:p>
    <w:p w14:paraId="2FD9A58C" w14:textId="77777777" w:rsidR="006430DA" w:rsidRDefault="00B54928">
      <w:pPr>
        <w:jc w:val="both"/>
      </w:pPr>
      <w:r>
        <w:t>A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nova Lei de Licitações e Contratos e com a Instrução Normativa nº 65/2021, que recomendam a utilização de fontes diversas e práticas de mercado para assegurar a precisão e a compatibilidade dos preços estimados.</w:t>
      </w:r>
    </w:p>
    <w:p w14:paraId="2FD9A58D" w14:textId="77777777" w:rsidR="006430DA" w:rsidRDefault="00B54928">
      <w:pPr>
        <w:jc w:val="both"/>
      </w:pPr>
      <w:r>
        <w:t xml:space="preserve">O TCU, em diversas decisões, destaca a importância da pesquisa de preços como base para o orçamento estimativo, recomendando a obtenção de, pelo menos, três orçamentos (Acórdão nº 3.026/2010 – Plenário). A falta dessa pesquisa pode resultar em contratações com valores </w:t>
      </w:r>
      <w:r>
        <w:lastRenderedPageBreak/>
        <w:t>superiores aos de mercado, comprometendo a economicidade e a transparência do processo licitatório (Acórdão nº 769/2013 – Plenário).</w:t>
      </w:r>
    </w:p>
    <w:p w14:paraId="2FD9A58E" w14:textId="77777777" w:rsidR="006430DA" w:rsidRDefault="00B54928">
      <w:pPr>
        <w:jc w:val="both"/>
      </w:pPr>
      <w:r>
        <w:t xml:space="preserve">A Instrução Normativa nº 65/2021 orienta que a pesquisa de preços seja feita utilizando fontes como o portal de compras governamentais, mídias especializadas, contratações similares ou cotações junto a fornecedores. O TCU recomenda, ainda, o uso de bancos públicos de referência, como Sinapi e Sicro3, para maior precisão (Acórdão nº 2.816/2014 – Plenário). </w:t>
      </w:r>
    </w:p>
    <w:p w14:paraId="2FD9A58F" w14:textId="77777777" w:rsidR="006430DA" w:rsidRDefault="00B54928">
      <w:pPr>
        <w:jc w:val="both"/>
      </w:pPr>
      <w: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14:paraId="2FD9A590" w14:textId="77777777" w:rsidR="006430DA" w:rsidRDefault="00B54928">
      <w:pPr>
        <w:jc w:val="both"/>
      </w:pPr>
      <w:r>
        <w:t>Dificuldades como a diminuição de fornecedores e a variação cambial foram enfrentadas durante a pesquisa de preços, sendo a escolha final baseada na média, mediana ou menor valor obtido, conforme as circunstâncias.</w:t>
      </w:r>
    </w:p>
    <w:p w14:paraId="2FD9A591" w14:textId="77777777" w:rsidR="006430DA" w:rsidRDefault="00B54928">
      <w:pPr>
        <w:numPr>
          <w:ilvl w:val="0"/>
          <w:numId w:val="2"/>
        </w:numPr>
        <w:pBdr>
          <w:top w:val="nil"/>
          <w:left w:val="nil"/>
          <w:bottom w:val="nil"/>
          <w:right w:val="nil"/>
          <w:between w:val="nil"/>
        </w:pBdr>
        <w:jc w:val="both"/>
        <w:rPr>
          <w:b/>
          <w:color w:val="000000"/>
        </w:rPr>
      </w:pPr>
      <w:r>
        <w:rPr>
          <w:b/>
          <w:color w:val="000000"/>
        </w:rPr>
        <w:t>Memória de cálculo</w:t>
      </w:r>
    </w:p>
    <w:p w14:paraId="2FD9A592" w14:textId="77777777" w:rsidR="006430DA" w:rsidRDefault="00B54928">
      <w:pPr>
        <w:jc w:val="both"/>
        <w:rPr>
          <w:b/>
        </w:rPr>
      </w:pPr>
      <w:r>
        <w:t>A memória de cálculo relacionada a definição dos espaços para a contratação em comento está consubstanciada nas planilhas orçamentárias que subsidiará a execução da obra a ser contratada.</w:t>
      </w:r>
    </w:p>
    <w:p w14:paraId="2FD9A593" w14:textId="77777777" w:rsidR="006430DA" w:rsidRDefault="00B54928">
      <w:pPr>
        <w:pBdr>
          <w:top w:val="nil"/>
          <w:left w:val="nil"/>
          <w:bottom w:val="nil"/>
          <w:right w:val="nil"/>
          <w:between w:val="nil"/>
        </w:pBdr>
        <w:spacing w:line="240" w:lineRule="auto"/>
        <w:jc w:val="both"/>
        <w:rPr>
          <w:b/>
          <w:color w:val="000000"/>
        </w:rPr>
      </w:pPr>
      <w:r>
        <w:rPr>
          <w:b/>
          <w:color w:val="000000"/>
        </w:rPr>
        <w:t xml:space="preserve">Tópico 9. Justificativa para o </w:t>
      </w:r>
      <w:r>
        <w:rPr>
          <w:b/>
        </w:rPr>
        <w:t>p</w:t>
      </w:r>
      <w:r>
        <w:rPr>
          <w:b/>
          <w:color w:val="000000"/>
        </w:rPr>
        <w:t xml:space="preserve">arcelamento ou </w:t>
      </w:r>
      <w:r>
        <w:rPr>
          <w:b/>
        </w:rPr>
        <w:t>n</w:t>
      </w:r>
      <w:r>
        <w:rPr>
          <w:b/>
          <w:color w:val="000000"/>
        </w:rPr>
        <w:t xml:space="preserve">ão da </w:t>
      </w:r>
      <w:r>
        <w:rPr>
          <w:b/>
        </w:rPr>
        <w:t>s</w:t>
      </w:r>
      <w:r>
        <w:rPr>
          <w:b/>
          <w:color w:val="000000"/>
        </w:rPr>
        <w:t xml:space="preserve">olução: </w:t>
      </w:r>
      <w:r>
        <w:rPr>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14:paraId="2FD9A594" w14:textId="77777777" w:rsidR="006430DA" w:rsidRDefault="00B54928">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Economia de </w:t>
      </w:r>
      <w:r>
        <w:rPr>
          <w:b/>
        </w:rPr>
        <w:t>e</w:t>
      </w:r>
      <w:r>
        <w:rPr>
          <w:b/>
          <w:color w:val="000000"/>
        </w:rPr>
        <w:t>scala</w:t>
      </w:r>
      <w:r>
        <w:rPr>
          <w:color w:val="000000"/>
        </w:rPr>
        <w:t xml:space="preserve">: </w:t>
      </w:r>
      <w:r>
        <w:t>q</w:t>
      </w:r>
      <w:r>
        <w:rPr>
          <w:color w:val="000000"/>
        </w:rPr>
        <w:t xml:space="preserve">uando a compra conjunta dos itens oferece uma redução de custos significativa que justifica a aquisição de todos os itens de um único fornecedor. </w:t>
      </w:r>
      <w:r>
        <w:t xml:space="preserve">É </w:t>
      </w:r>
      <w:r>
        <w:rPr>
          <w:color w:val="000000"/>
        </w:rPr>
        <w:t>aplicável especialmente em casos onde a gestão do contrato se torna mais eficiente e menos custosa.</w:t>
      </w:r>
    </w:p>
    <w:p w14:paraId="2FD9A595" w14:textId="77777777" w:rsidR="006430DA" w:rsidRDefault="00B54928">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Sistema </w:t>
      </w:r>
      <w:r>
        <w:rPr>
          <w:b/>
        </w:rPr>
        <w:t>ú</w:t>
      </w:r>
      <w:r>
        <w:rPr>
          <w:b/>
          <w:color w:val="000000"/>
        </w:rPr>
        <w:t xml:space="preserve">nico e </w:t>
      </w:r>
      <w:r>
        <w:rPr>
          <w:b/>
        </w:rPr>
        <w:t>i</w:t>
      </w:r>
      <w:r>
        <w:rPr>
          <w:b/>
          <w:color w:val="000000"/>
        </w:rPr>
        <w:t>ntegrado</w:t>
      </w:r>
      <w:r>
        <w:rPr>
          <w:color w:val="000000"/>
        </w:rPr>
        <w:t xml:space="preserve">: </w:t>
      </w:r>
      <w:r>
        <w:t>s</w:t>
      </w:r>
      <w:r>
        <w:rPr>
          <w:color w:val="000000"/>
        </w:rPr>
        <w:t xml:space="preserve">e o objeto da contratação formar um sistema integrado, o parcelamento pode introduzir riscos que </w:t>
      </w:r>
      <w:r>
        <w:t>afetam</w:t>
      </w:r>
      <w:r>
        <w:rPr>
          <w:color w:val="000000"/>
        </w:rPr>
        <w:t xml:space="preserve"> a integridade e a funcionalidade do sistema como um todo. Nesses casos, manter a contratação como um pacote único garante que todos os componentes sejam compatíveis e funcionem bem juntos.</w:t>
      </w:r>
    </w:p>
    <w:p w14:paraId="2FD9A596" w14:textId="77777777" w:rsidR="006430DA" w:rsidRDefault="00B54928">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Padronização e </w:t>
      </w:r>
      <w:r>
        <w:rPr>
          <w:b/>
        </w:rPr>
        <w:t>e</w:t>
      </w:r>
      <w:r>
        <w:rPr>
          <w:b/>
          <w:color w:val="000000"/>
        </w:rPr>
        <w:t>xclusividade</w:t>
      </w:r>
      <w:r>
        <w:rPr>
          <w:color w:val="000000"/>
        </w:rPr>
        <w:t xml:space="preserve">: </w:t>
      </w:r>
      <w:r>
        <w:t>e</w:t>
      </w:r>
      <w:r>
        <w:rPr>
          <w:color w:val="000000"/>
        </w:rPr>
        <w:t>m situações onde o processo de padronização ou a escolha de uma marca específica conduz a um fornecedor exclusivo, o parcelamento poderia violar o princípio da padronização ou não ser possível devido à exclusividade do fornecedor.</w:t>
      </w:r>
    </w:p>
    <w:p w14:paraId="2FD9A597" w14:textId="77777777" w:rsidR="006430DA" w:rsidRDefault="00B54928">
      <w:pPr>
        <w:pBdr>
          <w:top w:val="nil"/>
          <w:left w:val="nil"/>
          <w:bottom w:val="nil"/>
          <w:right w:val="nil"/>
          <w:between w:val="nil"/>
        </w:pBdr>
        <w:spacing w:after="60" w:line="240" w:lineRule="auto"/>
        <w:jc w:val="both"/>
        <w:rPr>
          <w:color w:val="000000"/>
        </w:rPr>
      </w:pPr>
      <w:r>
        <w:rPr>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14:paraId="2FD9A598" w14:textId="77777777" w:rsidR="006430DA" w:rsidRDefault="006430DA">
      <w:pPr>
        <w:pBdr>
          <w:top w:val="nil"/>
          <w:left w:val="nil"/>
          <w:bottom w:val="nil"/>
          <w:right w:val="nil"/>
          <w:between w:val="nil"/>
        </w:pBdr>
        <w:spacing w:after="60" w:line="240" w:lineRule="auto"/>
        <w:jc w:val="both"/>
        <w:rPr>
          <w:color w:val="000000"/>
        </w:rPr>
      </w:pPr>
    </w:p>
    <w:p w14:paraId="2FD9A599" w14:textId="77777777" w:rsidR="006430DA" w:rsidRDefault="00B54928">
      <w:pPr>
        <w:pBdr>
          <w:top w:val="nil"/>
          <w:left w:val="nil"/>
          <w:bottom w:val="nil"/>
          <w:right w:val="nil"/>
          <w:between w:val="nil"/>
        </w:pBdr>
        <w:spacing w:after="60" w:line="240" w:lineRule="auto"/>
        <w:jc w:val="both"/>
        <w:rPr>
          <w:color w:val="000000"/>
        </w:rPr>
      </w:pPr>
      <w:r>
        <w:rPr>
          <w:b/>
          <w:color w:val="000000"/>
        </w:rPr>
        <w:t>Tópico: 10. Contratações correlatas e/ou interdependentes: c</w:t>
      </w:r>
      <w:r>
        <w:rPr>
          <w:color w:val="000000"/>
        </w:rPr>
        <w:t>ontratações correlatas e/ou interdependentes" na redação de cláusulas contratuais sob a Lei nº 14.133/2021 e a Instrução Normativa Seges/ME nº 58/2022 pode ser delineada da seguinte forma:</w:t>
      </w:r>
    </w:p>
    <w:p w14:paraId="2FD9A59A" w14:textId="77777777" w:rsidR="006430DA" w:rsidRDefault="00B54928" w:rsidP="377CD076">
      <w:pPr>
        <w:numPr>
          <w:ilvl w:val="0"/>
          <w:numId w:val="3"/>
        </w:numPr>
        <w:pBdr>
          <w:top w:val="nil"/>
          <w:left w:val="nil"/>
          <w:bottom w:val="nil"/>
          <w:right w:val="nil"/>
          <w:between w:val="nil"/>
        </w:pBdr>
        <w:spacing w:after="60" w:line="240" w:lineRule="auto"/>
        <w:jc w:val="both"/>
        <w:rPr>
          <w:color w:val="000000"/>
        </w:rPr>
      </w:pPr>
      <w:r w:rsidRPr="377CD076">
        <w:rPr>
          <w:color w:val="000000" w:themeColor="text1"/>
        </w:rPr>
        <w:lastRenderedPageBreak/>
        <w:t>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w:t>
      </w:r>
      <w:del w:id="263" w:author="Fernando Maia Fernandes Oliveira" w:date="2024-12-17T17:40:00Z">
        <w:r w:rsidRPr="377CD076" w:rsidDel="00B54928">
          <w:rPr>
            <w:color w:val="000000" w:themeColor="text1"/>
          </w:rPr>
          <w:delText>a Unidade Básica de Saúde (UBS)</w:delText>
        </w:r>
      </w:del>
      <w:ins w:id="264" w:author="Fernando Maia Fernandes Oliveira" w:date="2024-12-17T17:40:00Z">
        <w:r w:rsidR="201AC597" w:rsidRPr="377CD076">
          <w:rPr>
            <w:color w:val="000000" w:themeColor="text1"/>
          </w:rPr>
          <w:t xml:space="preserve"> Centro Especializado em Reabilitação (CER)</w:t>
        </w:r>
      </w:ins>
      <w:r w:rsidRPr="377CD076">
        <w:rPr>
          <w:color w:val="000000" w:themeColor="text1"/>
        </w:rPr>
        <w:t xml:space="preserve"> constitui o objeto principal, a aquisição de mobiliário e equipamentos médicos pode ser vista como contratação correlata, pois enriquece a funcionalidade da </w:t>
      </w:r>
      <w:del w:id="265" w:author="Fernando Maia Fernandes Oliveira" w:date="2024-12-17T17:40:00Z">
        <w:r w:rsidRPr="377CD076" w:rsidDel="00B54928">
          <w:rPr>
            <w:color w:val="000000" w:themeColor="text1"/>
          </w:rPr>
          <w:delText>UBS</w:delText>
        </w:r>
      </w:del>
      <w:ins w:id="266" w:author="Fernando Maia Fernandes Oliveira" w:date="2024-12-17T17:40:00Z">
        <w:r w:rsidR="3798B287" w:rsidRPr="377CD076">
          <w:rPr>
            <w:color w:val="000000" w:themeColor="text1"/>
          </w:rPr>
          <w:t xml:space="preserve"> CER</w:t>
        </w:r>
      </w:ins>
      <w:r w:rsidRPr="377CD076">
        <w:rPr>
          <w:color w:val="000000" w:themeColor="text1"/>
        </w:rPr>
        <w:t xml:space="preserve"> sem ser estritamente necessária para sua construção física.</w:t>
      </w:r>
    </w:p>
    <w:p w14:paraId="2FD9A59B" w14:textId="77777777" w:rsidR="006430DA" w:rsidRDefault="00B54928" w:rsidP="377CD076">
      <w:pPr>
        <w:numPr>
          <w:ilvl w:val="0"/>
          <w:numId w:val="3"/>
        </w:numPr>
        <w:pBdr>
          <w:top w:val="nil"/>
          <w:left w:val="nil"/>
          <w:bottom w:val="nil"/>
          <w:right w:val="nil"/>
          <w:between w:val="nil"/>
        </w:pBdr>
        <w:spacing w:after="60" w:line="240" w:lineRule="auto"/>
        <w:jc w:val="both"/>
        <w:rPr>
          <w:color w:val="000000"/>
        </w:rPr>
      </w:pPr>
      <w:r w:rsidRPr="377CD076">
        <w:rPr>
          <w:color w:val="000000" w:themeColor="text1"/>
        </w:rPr>
        <w:t>Contratações interdependentes, por outro lado, são essenciais para a funcionalidade do objeto principal e devem ser realizadas conjuntamente para garantir a execução completa e eficaz do projeto. No contexto de um</w:t>
      </w:r>
      <w:del w:id="267" w:author="Fernando Maia Fernandes Oliveira" w:date="2024-12-17T17:41:00Z">
        <w:r w:rsidRPr="377CD076" w:rsidDel="00B54928">
          <w:rPr>
            <w:color w:val="000000" w:themeColor="text1"/>
          </w:rPr>
          <w:delText>a UBS</w:delText>
        </w:r>
      </w:del>
      <w:ins w:id="268" w:author="Fernando Maia Fernandes Oliveira" w:date="2024-12-17T17:41:00Z">
        <w:r w:rsidR="3BC26C03" w:rsidRPr="377CD076">
          <w:rPr>
            <w:color w:val="000000" w:themeColor="text1"/>
          </w:rPr>
          <w:t xml:space="preserve"> CER</w:t>
        </w:r>
      </w:ins>
      <w:r w:rsidRPr="377CD076">
        <w:rPr>
          <w:color w:val="000000" w:themeColor="text1"/>
        </w:rPr>
        <w:t>, serviços como segurança, limpeza e manutenção são interdependentes, pois a operacionalidade d</w:t>
      </w:r>
      <w:del w:id="269" w:author="Fernando Maia Fernandes Oliveira" w:date="2024-12-17T17:41:00Z">
        <w:r w:rsidRPr="377CD076" w:rsidDel="00B54928">
          <w:rPr>
            <w:color w:val="000000" w:themeColor="text1"/>
          </w:rPr>
          <w:delText>a UBS</w:delText>
        </w:r>
      </w:del>
      <w:ins w:id="270" w:author="Fernando Maia Fernandes Oliveira" w:date="2024-12-17T17:41:00Z">
        <w:r w:rsidR="70AD09AC" w:rsidRPr="377CD076">
          <w:rPr>
            <w:color w:val="000000" w:themeColor="text1"/>
          </w:rPr>
          <w:t>o CER</w:t>
        </w:r>
      </w:ins>
      <w:r w:rsidRPr="377CD076">
        <w:rPr>
          <w:color w:val="000000" w:themeColor="text1"/>
        </w:rPr>
        <w:t xml:space="preserve"> depende diretamente deles.</w:t>
      </w:r>
    </w:p>
    <w:p w14:paraId="2FD9A59C" w14:textId="77777777" w:rsidR="006430DA" w:rsidRDefault="00B54928">
      <w:pPr>
        <w:numPr>
          <w:ilvl w:val="0"/>
          <w:numId w:val="3"/>
        </w:numPr>
        <w:pBdr>
          <w:top w:val="nil"/>
          <w:left w:val="nil"/>
          <w:bottom w:val="nil"/>
          <w:right w:val="nil"/>
          <w:between w:val="nil"/>
        </w:pBdr>
        <w:spacing w:after="60" w:line="240" w:lineRule="auto"/>
        <w:jc w:val="both"/>
        <w:rPr>
          <w:color w:val="000000"/>
        </w:rPr>
      </w:pPr>
      <w:r>
        <w:rPr>
          <w:color w:val="000000"/>
        </w:rPr>
        <w:t>A Lei nº 14.133/2021 não detalha especificamente os termos para contratações correlatas e interdependentes, mas subentende-se</w:t>
      </w:r>
      <w:r>
        <w:t>,</w:t>
      </w:r>
      <w:r>
        <w:rPr>
          <w:color w:val="000000"/>
        </w:rPr>
        <w:t xml:space="preserve"> pela natureza das disposições sobre planejamento e execução de contratos, que tais contratações devem ser cuidadosamente justificadas e planejadas para assegurar transparência e eficiência. A </w:t>
      </w:r>
      <w:r>
        <w:t>i</w:t>
      </w:r>
      <w:r>
        <w:rPr>
          <w:color w:val="000000"/>
        </w:rPr>
        <w:t xml:space="preserve">nstrução </w:t>
      </w:r>
      <w:r>
        <w:t>n</w:t>
      </w:r>
      <w:r>
        <w:rPr>
          <w:color w:val="000000"/>
        </w:rPr>
        <w:t xml:space="preserve">ormativa não trata diretamente do assunto, mas orienta sobre a necessidade de planejamento detalhado e justificativa para todas as aquisições, o que implica considerar as interdependências e correlações para evitar futuras falhas ou lacunas na entrega e funcionalidade dos serviços públicos​. </w:t>
      </w:r>
    </w:p>
    <w:p w14:paraId="2FD9A59D" w14:textId="77777777" w:rsidR="006430DA" w:rsidRDefault="006430DA">
      <w:pPr>
        <w:pBdr>
          <w:top w:val="nil"/>
          <w:left w:val="nil"/>
          <w:bottom w:val="nil"/>
          <w:right w:val="nil"/>
          <w:between w:val="nil"/>
        </w:pBdr>
        <w:spacing w:after="60" w:line="240" w:lineRule="auto"/>
        <w:jc w:val="both"/>
        <w:rPr>
          <w:b/>
          <w:color w:val="000000"/>
        </w:rPr>
      </w:pPr>
    </w:p>
    <w:p w14:paraId="2FD9A59E"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11. Alinhamento entre a </w:t>
      </w:r>
      <w:r>
        <w:rPr>
          <w:b/>
        </w:rPr>
        <w:t>c</w:t>
      </w:r>
      <w:r>
        <w:rPr>
          <w:b/>
          <w:color w:val="000000"/>
        </w:rPr>
        <w:t xml:space="preserve">ontratação e o </w:t>
      </w:r>
      <w:r>
        <w:rPr>
          <w:b/>
        </w:rPr>
        <w:t>p</w:t>
      </w:r>
      <w:r>
        <w:rPr>
          <w:b/>
          <w:color w:val="000000"/>
        </w:rPr>
        <w:t xml:space="preserve">lanejamento </w:t>
      </w:r>
      <w:r>
        <w:rPr>
          <w:b/>
        </w:rPr>
        <w:t>e</w:t>
      </w:r>
      <w:r>
        <w:rPr>
          <w:b/>
          <w:color w:val="000000"/>
        </w:rPr>
        <w:t>stratégico:</w:t>
      </w:r>
      <w:r>
        <w:rPr>
          <w:color w:val="000000"/>
        </w:rPr>
        <w:t xml:space="preserve"> </w:t>
      </w:r>
      <w:r>
        <w:t>o</w:t>
      </w:r>
      <w:r>
        <w:rPr>
          <w:color w:val="000000"/>
        </w:rPr>
        <w:t xml:space="preserve"> alinhamento da contratação pública com o planejamento estratégico é essencial para garantir que os objetivos e metas governamentais sejam atendidos de maneira eficiente e eficaz. A Lei nº 14.133/2021, também conhecida como </w:t>
      </w:r>
      <w:r>
        <w:t>N</w:t>
      </w:r>
      <w:r>
        <w:rPr>
          <w:color w:val="000000"/>
        </w:rPr>
        <w:t xml:space="preserve">ova Lei de Licitações e Contratos, enfatiza a importância desse alinhamento ao estabelecer diretrizes para a Administração </w:t>
      </w:r>
      <w:r>
        <w:t>P</w:t>
      </w:r>
      <w:r>
        <w:rPr>
          <w:color w:val="000000"/>
        </w:rPr>
        <w:t>ública.</w:t>
      </w:r>
    </w:p>
    <w:p w14:paraId="2FD9A59F" w14:textId="3FF6B17E" w:rsidR="006430DA" w:rsidRDefault="00B54928" w:rsidP="00F44BAC">
      <w:pPr>
        <w:numPr>
          <w:ilvl w:val="0"/>
          <w:numId w:val="5"/>
        </w:numPr>
        <w:pBdr>
          <w:top w:val="nil"/>
          <w:left w:val="nil"/>
          <w:bottom w:val="nil"/>
          <w:right w:val="nil"/>
          <w:between w:val="nil"/>
        </w:pBdr>
        <w:spacing w:line="240" w:lineRule="auto"/>
        <w:jc w:val="both"/>
        <w:rPr>
          <w:color w:val="000000"/>
        </w:rPr>
      </w:pPr>
      <w:r>
        <w:rPr>
          <w:b/>
          <w:color w:val="000000"/>
        </w:rPr>
        <w:t xml:space="preserve">Alinhamento com </w:t>
      </w:r>
      <w:r>
        <w:rPr>
          <w:b/>
        </w:rPr>
        <w:t>p</w:t>
      </w:r>
      <w:r>
        <w:rPr>
          <w:b/>
          <w:color w:val="000000"/>
        </w:rPr>
        <w:t xml:space="preserve">olíticas e </w:t>
      </w:r>
      <w:r>
        <w:rPr>
          <w:b/>
        </w:rPr>
        <w:t>p</w:t>
      </w:r>
      <w:r>
        <w:rPr>
          <w:b/>
          <w:color w:val="000000"/>
        </w:rPr>
        <w:t>lanos</w:t>
      </w:r>
      <w:r>
        <w:rPr>
          <w:color w:val="000000"/>
        </w:rPr>
        <w:t xml:space="preserve">: </w:t>
      </w:r>
      <w:r>
        <w:t>c</w:t>
      </w:r>
      <w:r>
        <w:rPr>
          <w:color w:val="000000"/>
        </w:rPr>
        <w:t xml:space="preserve">onforme o art. 5º da Lei nº 14.133/2021, a contratação pública deve ser realizada de forma planejada, alinhada com as políticas, os objetivos e as metas dos planos de governo. Isso inclui a integração com políticas específicas, como a </w:t>
      </w:r>
      <w:ins w:id="271" w:author="Diego da Costa Cardoso" w:date="2025-01-21T09:30:00Z">
        <w:r w:rsidR="00F44BAC" w:rsidRPr="00F44BAC">
          <w:rPr>
            <w:color w:val="000000"/>
          </w:rPr>
          <w:t>Política Nacional de Saúde da Pessoa com Deficiência (PNSPcD)</w:t>
        </w:r>
      </w:ins>
      <w:del w:id="272" w:author="Diego da Costa Cardoso" w:date="2025-01-21T09:30:00Z">
        <w:r w:rsidDel="00F44BAC">
          <w:rPr>
            <w:color w:val="000000"/>
          </w:rPr>
          <w:delText>Política Nacional de Atenção Básica em Saúde (Pnab)</w:delText>
        </w:r>
      </w:del>
      <w:r>
        <w:rPr>
          <w:color w:val="000000"/>
        </w:rPr>
        <w:t xml:space="preserve"> e o Plano Plurianual (PPA), assegurando que as contratações contribuam para a realização desses planos.</w:t>
      </w:r>
    </w:p>
    <w:p w14:paraId="2FD9A5A0" w14:textId="77777777" w:rsidR="006430DA" w:rsidRDefault="00B54928">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Documentação de </w:t>
      </w:r>
      <w:r>
        <w:rPr>
          <w:b/>
        </w:rPr>
        <w:t>a</w:t>
      </w:r>
      <w:r>
        <w:rPr>
          <w:b/>
          <w:color w:val="000000"/>
        </w:rPr>
        <w:t>linhamento</w:t>
      </w:r>
      <w:r>
        <w:rPr>
          <w:color w:val="000000"/>
        </w:rPr>
        <w:t xml:space="preserve">: </w:t>
      </w:r>
      <w:r>
        <w:t>é</w:t>
      </w:r>
      <w:r>
        <w:rPr>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14:paraId="2FD9A5A1" w14:textId="77777777" w:rsidR="006430DA" w:rsidRDefault="00B54928">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Considerações de </w:t>
      </w:r>
      <w:r>
        <w:rPr>
          <w:b/>
        </w:rPr>
        <w:t>s</w:t>
      </w:r>
      <w:r>
        <w:rPr>
          <w:b/>
          <w:color w:val="000000"/>
        </w:rPr>
        <w:t xml:space="preserve">ustentabilidade e </w:t>
      </w:r>
      <w:r>
        <w:rPr>
          <w:b/>
        </w:rPr>
        <w:t>i</w:t>
      </w:r>
      <w:r>
        <w:rPr>
          <w:b/>
          <w:color w:val="000000"/>
        </w:rPr>
        <w:t>nclusão</w:t>
      </w:r>
      <w:r>
        <w:rPr>
          <w:color w:val="000000"/>
        </w:rPr>
        <w:t xml:space="preserve">: </w:t>
      </w:r>
      <w:r>
        <w:t>a</w:t>
      </w:r>
      <w:r>
        <w:rPr>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14:paraId="2FD9A5A2" w14:textId="77777777" w:rsidR="006430DA" w:rsidRDefault="00B54928">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Auditoria e </w:t>
      </w:r>
      <w:r>
        <w:rPr>
          <w:b/>
        </w:rPr>
        <w:t>r</w:t>
      </w:r>
      <w:r>
        <w:rPr>
          <w:b/>
          <w:color w:val="000000"/>
        </w:rPr>
        <w:t>evisão</w:t>
      </w:r>
      <w:r>
        <w:rPr>
          <w:color w:val="000000"/>
        </w:rPr>
        <w:t xml:space="preserve">: </w:t>
      </w:r>
      <w:r>
        <w:t>o</w:t>
      </w:r>
      <w:r>
        <w:rPr>
          <w:color w:val="000000"/>
        </w:rPr>
        <w:t xml:space="preserve"> alinhamento deve ser verificável através de auditorias e revisões regulares, conforme recomendado pela legislação. Isso permite que órgãos de </w:t>
      </w:r>
      <w:r>
        <w:rPr>
          <w:color w:val="000000"/>
        </w:rPr>
        <w:lastRenderedPageBreak/>
        <w:t>controle interno e externo, como o Tribunal de Contas da União (TCU), avalie a conformidade das contratações com os planos e políticas vigentes.</w:t>
      </w:r>
    </w:p>
    <w:p w14:paraId="2FD9A5A3"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Tópico 12. Benefícios a serem alcançados com a contratação: </w:t>
      </w:r>
      <w:r>
        <w:t>e</w:t>
      </w:r>
      <w:r>
        <w:rPr>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t xml:space="preserve">Seges/ME </w:t>
      </w:r>
      <w:r>
        <w:rPr>
          <w:color w:val="000000"/>
        </w:rPr>
        <w:t>nº 58, de 2022.</w:t>
      </w:r>
    </w:p>
    <w:p w14:paraId="2FD9A5A4"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1. Contexto </w:t>
      </w:r>
      <w:r>
        <w:rPr>
          <w:b/>
        </w:rPr>
        <w:t>l</w:t>
      </w:r>
      <w:r>
        <w:rPr>
          <w:b/>
          <w:color w:val="000000"/>
        </w:rPr>
        <w:t>egal:</w:t>
      </w:r>
    </w:p>
    <w:p w14:paraId="2FD9A5A5" w14:textId="77777777" w:rsidR="006430DA" w:rsidRDefault="00B54928">
      <w:pPr>
        <w:numPr>
          <w:ilvl w:val="0"/>
          <w:numId w:val="7"/>
        </w:numPr>
        <w:pBdr>
          <w:top w:val="nil"/>
          <w:left w:val="nil"/>
          <w:bottom w:val="nil"/>
          <w:right w:val="nil"/>
          <w:between w:val="nil"/>
        </w:pBdr>
        <w:spacing w:line="240" w:lineRule="auto"/>
        <w:jc w:val="both"/>
        <w:rPr>
          <w:color w:val="000000"/>
        </w:rPr>
      </w:pPr>
      <w:r>
        <w:rPr>
          <w:b/>
          <w:color w:val="000000"/>
        </w:rPr>
        <w:t>Lei nº 14.133/2021 (Lei de Licitações e Contratos Administrativos):</w:t>
      </w:r>
      <w:r>
        <w:rPr>
          <w:color w:val="000000"/>
        </w:rPr>
        <w:t xml:space="preserve"> </w:t>
      </w:r>
      <w:r>
        <w:t>e</w:t>
      </w:r>
      <w:r>
        <w:rPr>
          <w:color w:val="000000"/>
        </w:rPr>
        <w:t>stabelece que todas as contratações públicas devem ser precedidas de planejamento, justificando a necessidade do objeto contratado e detalhando os resultados esperados, incluindo a análise de viabilidade e a relação custo-benefício.</w:t>
      </w:r>
    </w:p>
    <w:p w14:paraId="2FD9A5A6" w14:textId="77777777" w:rsidR="006430DA" w:rsidRDefault="00B54928">
      <w:pPr>
        <w:numPr>
          <w:ilvl w:val="0"/>
          <w:numId w:val="7"/>
        </w:numPr>
        <w:pBdr>
          <w:top w:val="nil"/>
          <w:left w:val="nil"/>
          <w:bottom w:val="nil"/>
          <w:right w:val="nil"/>
          <w:between w:val="nil"/>
        </w:pBdr>
        <w:spacing w:line="240" w:lineRule="auto"/>
        <w:jc w:val="both"/>
        <w:rPr>
          <w:color w:val="000000"/>
        </w:rPr>
      </w:pPr>
      <w:r>
        <w:rPr>
          <w:b/>
          <w:color w:val="000000"/>
        </w:rPr>
        <w:t>Instrução Normativa nº 58/2022:</w:t>
      </w:r>
      <w:r>
        <w:rPr>
          <w:color w:val="000000"/>
        </w:rPr>
        <w:t xml:space="preserve"> </w:t>
      </w:r>
      <w:r>
        <w:t>r</w:t>
      </w:r>
      <w:r>
        <w:rPr>
          <w:color w:val="000000"/>
        </w:rPr>
        <w:t>egula os Estudos Técnicos Preliminares (ETP), que devem incluir a identificação e justificativa dos benefícios esperados com a contratação, tanto diretos quanto indiretos.</w:t>
      </w:r>
    </w:p>
    <w:p w14:paraId="2FD9A5A7"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2. Benefícios </w:t>
      </w:r>
      <w:r>
        <w:rPr>
          <w:b/>
        </w:rPr>
        <w:t>d</w:t>
      </w:r>
      <w:r>
        <w:rPr>
          <w:b/>
          <w:color w:val="000000"/>
        </w:rPr>
        <w:t>iretos:</w:t>
      </w:r>
    </w:p>
    <w:p w14:paraId="2FD9A5A8" w14:textId="77777777" w:rsidR="006430DA" w:rsidRDefault="00B54928">
      <w:pPr>
        <w:numPr>
          <w:ilvl w:val="0"/>
          <w:numId w:val="9"/>
        </w:numPr>
        <w:pBdr>
          <w:top w:val="nil"/>
          <w:left w:val="nil"/>
          <w:bottom w:val="nil"/>
          <w:right w:val="nil"/>
          <w:between w:val="nil"/>
        </w:pBdr>
        <w:spacing w:line="240" w:lineRule="auto"/>
        <w:jc w:val="both"/>
        <w:rPr>
          <w:color w:val="000000"/>
        </w:rPr>
      </w:pPr>
      <w:r>
        <w:rPr>
          <w:color w:val="000000"/>
        </w:rPr>
        <w:t>São aqueles que resultam imediatamente da execução do contrato. Incluem, por exemplo, a melhoria da eficiência dos serviços públicos fornecidos, aquisição de bens essenciais para o funcionamento das entidades governamentais, ou a realização de obras que atendam diretamente às necessidades públicas.</w:t>
      </w:r>
    </w:p>
    <w:p w14:paraId="2FD9A5A9"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3. Benefícios </w:t>
      </w:r>
      <w:r>
        <w:rPr>
          <w:b/>
        </w:rPr>
        <w:t>i</w:t>
      </w:r>
      <w:r>
        <w:rPr>
          <w:b/>
          <w:color w:val="000000"/>
        </w:rPr>
        <w:t>ndiretos:</w:t>
      </w:r>
    </w:p>
    <w:p w14:paraId="2FD9A5AA" w14:textId="77777777" w:rsidR="006430DA" w:rsidRDefault="00B54928">
      <w:pPr>
        <w:numPr>
          <w:ilvl w:val="0"/>
          <w:numId w:val="26"/>
        </w:numPr>
        <w:pBdr>
          <w:top w:val="nil"/>
          <w:left w:val="nil"/>
          <w:bottom w:val="nil"/>
          <w:right w:val="nil"/>
          <w:between w:val="nil"/>
        </w:pBdr>
        <w:spacing w:line="240" w:lineRule="auto"/>
        <w:jc w:val="both"/>
        <w:rPr>
          <w:color w:val="000000"/>
        </w:rPr>
      </w:pPr>
      <w:r>
        <w:rPr>
          <w:color w:val="000000"/>
        </w:rPr>
        <w:t>Referem-se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14:paraId="2FD9A5AB"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5. Implicações para a </w:t>
      </w:r>
      <w:r>
        <w:rPr>
          <w:b/>
        </w:rPr>
        <w:t>r</w:t>
      </w:r>
      <w:r>
        <w:rPr>
          <w:b/>
          <w:color w:val="000000"/>
        </w:rPr>
        <w:t xml:space="preserve">edação da </w:t>
      </w:r>
      <w:r>
        <w:rPr>
          <w:b/>
        </w:rPr>
        <w:t>c</w:t>
      </w:r>
      <w:r>
        <w:rPr>
          <w:b/>
          <w:color w:val="000000"/>
        </w:rPr>
        <w:t>láusula:</w:t>
      </w:r>
    </w:p>
    <w:p w14:paraId="2FD9A5AC" w14:textId="77777777" w:rsidR="006430DA" w:rsidRDefault="00B54928">
      <w:pPr>
        <w:numPr>
          <w:ilvl w:val="0"/>
          <w:numId w:val="28"/>
        </w:numPr>
        <w:pBdr>
          <w:top w:val="nil"/>
          <w:left w:val="nil"/>
          <w:bottom w:val="nil"/>
          <w:right w:val="nil"/>
          <w:between w:val="nil"/>
        </w:pBdr>
        <w:spacing w:line="240" w:lineRule="auto"/>
        <w:jc w:val="both"/>
        <w:rPr>
          <w:color w:val="000000"/>
        </w:rPr>
      </w:pPr>
      <w:r>
        <w:rPr>
          <w:color w:val="000000"/>
        </w:rPr>
        <w:t>O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14:paraId="2FD9A5AD" w14:textId="77777777" w:rsidR="006430DA" w:rsidRDefault="00B54928" w:rsidP="57A4165E">
      <w:pPr>
        <w:pBdr>
          <w:top w:val="nil"/>
          <w:left w:val="nil"/>
          <w:bottom w:val="nil"/>
          <w:right w:val="nil"/>
          <w:between w:val="nil"/>
        </w:pBdr>
        <w:spacing w:after="60" w:line="240" w:lineRule="auto"/>
        <w:jc w:val="both"/>
        <w:rPr>
          <w:color w:val="000000"/>
        </w:rPr>
      </w:pPr>
      <w:r w:rsidRPr="57A4165E">
        <w:rPr>
          <w:b/>
          <w:bCs/>
          <w:color w:val="000000" w:themeColor="text1"/>
        </w:rPr>
        <w:t xml:space="preserve">Tópico 13. Providências a serem adotadas: </w:t>
      </w:r>
      <w:r>
        <w:t>i</w:t>
      </w:r>
      <w:r w:rsidRPr="57A4165E">
        <w:rPr>
          <w:color w:val="000000" w:themeColor="text1"/>
        </w:rPr>
        <w:t xml:space="preserve">nformar, se houver, todas as providências a serem adotadas pela </w:t>
      </w:r>
      <w:r>
        <w:t>A</w:t>
      </w:r>
      <w:r w:rsidRPr="57A4165E">
        <w:rPr>
          <w:color w:val="000000" w:themeColor="text1"/>
        </w:rPr>
        <w:t>dministração previamente à celebração do contrato, inclusive quanto à capacitação de servidores ou de empregados para fiscalização e gestão contratual ou adequação do ambiente da organização</w:t>
      </w:r>
      <w:r>
        <w:t xml:space="preserve"> </w:t>
      </w:r>
      <w:r w:rsidRPr="57A4165E">
        <w:rPr>
          <w:color w:val="000000" w:themeColor="text1"/>
        </w:rPr>
        <w:t>(inciso XI, art. 7º, IN nº 40/2020). De acordo com o art. 7º, §2º, em caso do não preenchimento deste campo, devem ser apresentadas as devidas justificativas.</w:t>
      </w:r>
    </w:p>
    <w:p w14:paraId="2FD9A5AE" w14:textId="77777777" w:rsidR="006430DA" w:rsidRDefault="006430DA">
      <w:pPr>
        <w:pBdr>
          <w:top w:val="nil"/>
          <w:left w:val="nil"/>
          <w:bottom w:val="nil"/>
          <w:right w:val="nil"/>
          <w:between w:val="nil"/>
        </w:pBdr>
        <w:spacing w:after="60" w:line="240" w:lineRule="auto"/>
        <w:jc w:val="both"/>
        <w:rPr>
          <w:color w:val="000000"/>
        </w:rPr>
      </w:pPr>
    </w:p>
    <w:p w14:paraId="2FD9A5AF" w14:textId="77777777" w:rsidR="006430DA" w:rsidRDefault="00B54928" w:rsidP="377CD076">
      <w:pPr>
        <w:pBdr>
          <w:top w:val="nil"/>
          <w:left w:val="nil"/>
          <w:bottom w:val="nil"/>
          <w:right w:val="nil"/>
          <w:between w:val="nil"/>
        </w:pBdr>
        <w:spacing w:after="60" w:line="240" w:lineRule="auto"/>
        <w:jc w:val="both"/>
        <w:rPr>
          <w:b/>
          <w:bCs/>
          <w:color w:val="000000"/>
        </w:rPr>
      </w:pPr>
      <w:r w:rsidRPr="377CD076">
        <w:rPr>
          <w:b/>
          <w:bCs/>
          <w:color w:val="000000" w:themeColor="text1"/>
        </w:rPr>
        <w:t xml:space="preserve">Tópico 14. Possíveis impactos ambientais: </w:t>
      </w:r>
      <w:r>
        <w:t>e</w:t>
      </w:r>
      <w:r w:rsidRPr="377CD076">
        <w:rPr>
          <w:color w:val="000000" w:themeColor="text1"/>
        </w:rPr>
        <w:t xml:space="preserve">sta nota explicativa visa orientar a redação da cláusula 13, "Impactos Ambientais", do </w:t>
      </w:r>
      <w:r>
        <w:t>t</w:t>
      </w:r>
      <w:r w:rsidRPr="377CD076">
        <w:rPr>
          <w:color w:val="000000" w:themeColor="text1"/>
        </w:rPr>
        <w:t xml:space="preserve">ermo de </w:t>
      </w:r>
      <w:r>
        <w:t>r</w:t>
      </w:r>
      <w:r w:rsidRPr="377CD076">
        <w:rPr>
          <w:color w:val="000000" w:themeColor="text1"/>
        </w:rPr>
        <w:t>eferência ou do Estudo Técnico Preliminar (ETP) para a construção d</w:t>
      </w:r>
      <w:del w:id="273" w:author="Fernando Maia Fernandes Oliveira" w:date="2024-12-17T17:43:00Z">
        <w:r w:rsidRPr="377CD076" w:rsidDel="00B54928">
          <w:rPr>
            <w:color w:val="000000" w:themeColor="text1"/>
          </w:rPr>
          <w:delText xml:space="preserve">a UBS </w:delText>
        </w:r>
        <w:r w:rsidDel="00B54928">
          <w:delText>t</w:delText>
        </w:r>
        <w:r w:rsidRPr="377CD076" w:rsidDel="00B54928">
          <w:rPr>
            <w:color w:val="000000" w:themeColor="text1"/>
          </w:rPr>
          <w:delText>ipo I</w:delText>
        </w:r>
      </w:del>
      <w:ins w:id="274" w:author="Fernando Maia Fernandes Oliveira" w:date="2024-12-17T17:43:00Z">
        <w:r w:rsidR="6C5D3500" w:rsidRPr="377CD076">
          <w:rPr>
            <w:color w:val="000000" w:themeColor="text1"/>
          </w:rPr>
          <w:t>o Centro Especializado em R</w:t>
        </w:r>
      </w:ins>
      <w:ins w:id="275" w:author="Fernando Maia Fernandes Oliveira" w:date="2024-12-17T17:44:00Z">
        <w:r w:rsidR="6C5D3500" w:rsidRPr="377CD076">
          <w:rPr>
            <w:color w:val="000000" w:themeColor="text1"/>
          </w:rPr>
          <w:t>eabilitação</w:t>
        </w:r>
      </w:ins>
      <w:r w:rsidRPr="377CD076">
        <w:rPr>
          <w:color w:val="000000" w:themeColor="text1"/>
        </w:rPr>
        <w:t xml:space="preserve">, esclarecendo as distinções e </w:t>
      </w:r>
      <w:r>
        <w:t>inter relações</w:t>
      </w:r>
      <w:r w:rsidRPr="377CD076">
        <w:rPr>
          <w:color w:val="000000" w:themeColor="text1"/>
        </w:rPr>
        <w:t xml:space="preserve"> entre os seguintes elementos:</w:t>
      </w:r>
    </w:p>
    <w:p w14:paraId="2FD9A5B0" w14:textId="77777777" w:rsidR="006430DA" w:rsidRDefault="00B54928">
      <w:pPr>
        <w:numPr>
          <w:ilvl w:val="0"/>
          <w:numId w:val="17"/>
        </w:numPr>
        <w:pBdr>
          <w:top w:val="nil"/>
          <w:left w:val="nil"/>
          <w:bottom w:val="nil"/>
          <w:right w:val="nil"/>
          <w:between w:val="nil"/>
        </w:pBdr>
        <w:spacing w:line="240" w:lineRule="auto"/>
        <w:jc w:val="both"/>
        <w:rPr>
          <w:color w:val="000000"/>
        </w:rPr>
      </w:pPr>
      <w:r>
        <w:rPr>
          <w:b/>
          <w:color w:val="000000"/>
        </w:rPr>
        <w:t xml:space="preserve">Impacto </w:t>
      </w:r>
      <w:r>
        <w:rPr>
          <w:b/>
        </w:rPr>
        <w:t>A</w:t>
      </w:r>
      <w:r>
        <w:rPr>
          <w:b/>
          <w:color w:val="000000"/>
        </w:rPr>
        <w:t>mbiental (ETP Item 14)</w:t>
      </w:r>
      <w:r>
        <w:rPr>
          <w:color w:val="000000"/>
        </w:rPr>
        <w:t xml:space="preserve">: </w:t>
      </w:r>
      <w:r>
        <w:t>r</w:t>
      </w:r>
      <w:r>
        <w:rPr>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14:paraId="2FD9A5B1" w14:textId="77777777" w:rsidR="006430DA" w:rsidRDefault="00B54928">
      <w:pPr>
        <w:numPr>
          <w:ilvl w:val="0"/>
          <w:numId w:val="17"/>
        </w:numPr>
        <w:pBdr>
          <w:top w:val="nil"/>
          <w:left w:val="nil"/>
          <w:bottom w:val="nil"/>
          <w:right w:val="nil"/>
          <w:between w:val="nil"/>
        </w:pBdr>
        <w:spacing w:line="240" w:lineRule="auto"/>
        <w:jc w:val="both"/>
        <w:rPr>
          <w:color w:val="000000"/>
        </w:rPr>
      </w:pPr>
      <w:r>
        <w:rPr>
          <w:b/>
          <w:color w:val="000000"/>
        </w:rPr>
        <w:lastRenderedPageBreak/>
        <w:t xml:space="preserve">Requisitos de </w:t>
      </w:r>
      <w:r>
        <w:rPr>
          <w:b/>
        </w:rPr>
        <w:t>s</w:t>
      </w:r>
      <w:r>
        <w:rPr>
          <w:b/>
          <w:color w:val="000000"/>
        </w:rPr>
        <w:t xml:space="preserve">ustentabilidade da </w:t>
      </w:r>
      <w:r>
        <w:rPr>
          <w:b/>
        </w:rPr>
        <w:t>c</w:t>
      </w:r>
      <w:r>
        <w:rPr>
          <w:b/>
          <w:color w:val="000000"/>
        </w:rPr>
        <w:t>ontratação (ETP Item 4)</w:t>
      </w:r>
      <w:r>
        <w:rPr>
          <w:color w:val="000000"/>
        </w:rPr>
        <w:t xml:space="preserve">: inclui as medidas e práticas que devem ser adotadas para minimizar os danos ambientais identificados no item de </w:t>
      </w:r>
      <w:r>
        <w:t>i</w:t>
      </w:r>
      <w:r>
        <w:rPr>
          <w:color w:val="000000"/>
        </w:rPr>
        <w:t xml:space="preserve">mpacto </w:t>
      </w:r>
      <w:r>
        <w:t>a</w:t>
      </w:r>
      <w:r>
        <w:rPr>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14:paraId="2FD9A5B2" w14:textId="77777777" w:rsidR="006430DA" w:rsidRDefault="00B54928">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h</w:t>
      </w:r>
      <w:r>
        <w:rPr>
          <w:b/>
          <w:color w:val="000000"/>
        </w:rPr>
        <w:t xml:space="preserve">abilitação </w:t>
      </w:r>
      <w:r>
        <w:rPr>
          <w:b/>
        </w:rPr>
        <w:t>t</w:t>
      </w:r>
      <w:r>
        <w:rPr>
          <w:b/>
          <w:color w:val="000000"/>
        </w:rPr>
        <w:t>écnica (</w:t>
      </w:r>
      <w:r>
        <w:rPr>
          <w:b/>
        </w:rPr>
        <w:t>t</w:t>
      </w:r>
      <w:r>
        <w:rPr>
          <w:b/>
          <w:color w:val="000000"/>
        </w:rPr>
        <w:t xml:space="preserve">ermo de </w:t>
      </w:r>
      <w:r>
        <w:rPr>
          <w:b/>
        </w:rPr>
        <w:t>r</w:t>
      </w:r>
      <w:r>
        <w:rPr>
          <w:b/>
          <w:color w:val="000000"/>
        </w:rPr>
        <w:t>eferência)</w:t>
      </w:r>
      <w:r>
        <w:rPr>
          <w:color w:val="000000"/>
        </w:rPr>
        <w:t xml:space="preserve">: </w:t>
      </w:r>
      <w:r>
        <w:t>e</w:t>
      </w:r>
      <w:r>
        <w:rPr>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14:paraId="2FD9A5B3" w14:textId="77777777" w:rsidR="006430DA" w:rsidRDefault="00B54928">
      <w:pPr>
        <w:pBdr>
          <w:top w:val="nil"/>
          <w:left w:val="nil"/>
          <w:bottom w:val="nil"/>
          <w:right w:val="nil"/>
          <w:between w:val="nil"/>
        </w:pBdr>
        <w:spacing w:after="60" w:line="240" w:lineRule="auto"/>
        <w:jc w:val="both"/>
        <w:rPr>
          <w:color w:val="000000"/>
        </w:rPr>
      </w:pPr>
      <w:r>
        <w:rPr>
          <w:b/>
          <w:color w:val="000000"/>
        </w:rPr>
        <w:t xml:space="preserve">Integração entre os </w:t>
      </w:r>
      <w:r>
        <w:rPr>
          <w:b/>
        </w:rPr>
        <w:t>e</w:t>
      </w:r>
      <w:r>
        <w:rPr>
          <w:b/>
          <w:color w:val="000000"/>
        </w:rPr>
        <w:t>lementos</w:t>
      </w:r>
      <w:r>
        <w:rPr>
          <w:color w:val="000000"/>
        </w:rPr>
        <w:t>:</w:t>
      </w:r>
    </w:p>
    <w:p w14:paraId="2FD9A5B4" w14:textId="77777777" w:rsidR="006430DA" w:rsidRDefault="00B54928" w:rsidP="377CD076">
      <w:pPr>
        <w:numPr>
          <w:ilvl w:val="0"/>
          <w:numId w:val="16"/>
        </w:numPr>
        <w:pBdr>
          <w:top w:val="nil"/>
          <w:left w:val="nil"/>
          <w:bottom w:val="nil"/>
          <w:right w:val="nil"/>
          <w:between w:val="nil"/>
        </w:pBdr>
        <w:spacing w:line="240" w:lineRule="auto"/>
        <w:jc w:val="both"/>
        <w:rPr>
          <w:color w:val="000000"/>
        </w:rPr>
      </w:pPr>
      <w:r w:rsidRPr="377CD076">
        <w:rPr>
          <w:color w:val="000000" w:themeColor="text1"/>
        </w:rPr>
        <w:t>Ao redigir a cláusula, é importante estabelecer uma relação clara entre os requisitos de sustentabilidade e a mitigação dos impactos ambientais. Por exemplo, se um impacto identificado é o alto consumo de água, os requisitos de sustentabilidade podem incluir a implementação de sistemas de reuso de água n</w:t>
      </w:r>
      <w:del w:id="276" w:author="Fernando Maia Fernandes Oliveira" w:date="2024-12-17T17:44:00Z">
        <w:r w:rsidRPr="377CD076" w:rsidDel="00B54928">
          <w:rPr>
            <w:color w:val="000000" w:themeColor="text1"/>
          </w:rPr>
          <w:delText>a</w:delText>
        </w:r>
      </w:del>
      <w:ins w:id="277" w:author="Fernando Maia Fernandes Oliveira" w:date="2024-12-17T17:44:00Z">
        <w:r w:rsidR="334DA5A7" w:rsidRPr="377CD076">
          <w:rPr>
            <w:color w:val="000000" w:themeColor="text1"/>
          </w:rPr>
          <w:t xml:space="preserve">o </w:t>
        </w:r>
      </w:ins>
      <w:r w:rsidRPr="377CD076">
        <w:rPr>
          <w:color w:val="000000" w:themeColor="text1"/>
        </w:rPr>
        <w:t xml:space="preserve"> </w:t>
      </w:r>
      <w:del w:id="278" w:author="Fernando Maia Fernandes Oliveira" w:date="2024-12-17T17:44:00Z">
        <w:r w:rsidRPr="377CD076" w:rsidDel="00B54928">
          <w:rPr>
            <w:color w:val="000000" w:themeColor="text1"/>
          </w:rPr>
          <w:delText>UBS</w:delText>
        </w:r>
      </w:del>
      <w:ins w:id="279" w:author="Fernando Maia Fernandes Oliveira" w:date="2024-12-17T17:44:00Z">
        <w:r w:rsidR="4762D69E" w:rsidRPr="377CD076">
          <w:rPr>
            <w:color w:val="000000" w:themeColor="text1"/>
          </w:rPr>
          <w:t>CER / Oficina Orto</w:t>
        </w:r>
      </w:ins>
      <w:ins w:id="280" w:author="Fernando Maia Fernandes Oliveira" w:date="2024-12-17T17:45:00Z">
        <w:r w:rsidR="4762D69E" w:rsidRPr="377CD076">
          <w:rPr>
            <w:color w:val="000000" w:themeColor="text1"/>
          </w:rPr>
          <w:t>pédica</w:t>
        </w:r>
      </w:ins>
      <w:r w:rsidRPr="377CD076">
        <w:rPr>
          <w:color w:val="000000" w:themeColor="text1"/>
        </w:rPr>
        <w:t>.</w:t>
      </w:r>
    </w:p>
    <w:p w14:paraId="2FD9A5B5" w14:textId="77777777" w:rsidR="006430DA" w:rsidRDefault="00B54928">
      <w:pPr>
        <w:numPr>
          <w:ilvl w:val="0"/>
          <w:numId w:val="16"/>
        </w:numPr>
        <w:pBdr>
          <w:top w:val="nil"/>
          <w:left w:val="nil"/>
          <w:bottom w:val="nil"/>
          <w:right w:val="nil"/>
          <w:between w:val="nil"/>
        </w:pBdr>
        <w:spacing w:line="240" w:lineRule="auto"/>
        <w:jc w:val="both"/>
        <w:rPr>
          <w:color w:val="000000"/>
        </w:rPr>
      </w:pPr>
      <w:r>
        <w:rPr>
          <w:color w:val="000000"/>
        </w:rPr>
        <w:t>Deve-se destacar que, enquanto os impactos ambientais detalham os efeitos negativos potenciais, os requisitos de sustentabilidade são propositivos e visam reduzir ou eliminar esses efeitos.</w:t>
      </w:r>
    </w:p>
    <w:p w14:paraId="2FD9A5B6" w14:textId="77777777" w:rsidR="006430DA" w:rsidRDefault="00B54928">
      <w:pPr>
        <w:pBdr>
          <w:top w:val="nil"/>
          <w:left w:val="nil"/>
          <w:bottom w:val="nil"/>
          <w:right w:val="nil"/>
          <w:between w:val="nil"/>
        </w:pBdr>
        <w:spacing w:line="240" w:lineRule="auto"/>
        <w:ind w:left="360"/>
        <w:jc w:val="both"/>
        <w:rPr>
          <w:color w:val="000000"/>
        </w:rPr>
      </w:pPr>
      <w:r>
        <w:rPr>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14:paraId="2FD9A5B7" w14:textId="77777777" w:rsidR="006430DA" w:rsidRDefault="00B54928">
      <w:pPr>
        <w:pBdr>
          <w:top w:val="nil"/>
          <w:left w:val="nil"/>
          <w:bottom w:val="nil"/>
          <w:right w:val="nil"/>
          <w:between w:val="nil"/>
        </w:pBdr>
        <w:spacing w:after="60" w:line="240" w:lineRule="auto"/>
        <w:jc w:val="both"/>
        <w:rPr>
          <w:color w:val="000000"/>
        </w:rPr>
      </w:pPr>
      <w:r>
        <w:rPr>
          <w:b/>
          <w:color w:val="000000"/>
        </w:rPr>
        <w:t>Tópico 17. Responsáveis:</w:t>
      </w:r>
      <w:r>
        <w:rPr>
          <w:color w:val="000000"/>
        </w:rPr>
        <w:t xml:space="preserve"> </w:t>
      </w:r>
      <w:r>
        <w:t>o</w:t>
      </w:r>
      <w:r>
        <w:rPr>
          <w:color w:val="000000"/>
        </w:rPr>
        <w:t xml:space="preserve">s responsáveis pela produção dos elementos e/ou peças técnicas exclusivamente relacionados com engenharia e/ou arquitetura e/ ou técnica industrial devem ser identificados nos autos (art. 2º, I, da IN </w:t>
      </w:r>
      <w:r>
        <w:t>c</w:t>
      </w:r>
      <w:r>
        <w:rPr>
          <w:color w:val="000000"/>
        </w:rPr>
        <w:t>onjunta MP/CGU nº 01/2016). </w:t>
      </w:r>
    </w:p>
    <w:p w14:paraId="2FD9A5B8" w14:textId="77777777" w:rsidR="006430DA" w:rsidRDefault="00B54928">
      <w:pPr>
        <w:pBdr>
          <w:top w:val="nil"/>
          <w:left w:val="nil"/>
          <w:bottom w:val="nil"/>
          <w:right w:val="nil"/>
          <w:between w:val="nil"/>
        </w:pBdr>
        <w:spacing w:after="60" w:line="240" w:lineRule="auto"/>
        <w:jc w:val="both"/>
        <w:rPr>
          <w:color w:val="000000"/>
        </w:rPr>
      </w:pPr>
      <w:r>
        <w:rPr>
          <w:color w:val="000000"/>
        </w:rPr>
        <w:t>Em razão das peculiaridades do objeto, a equipe de planejamento, conforme as competências, deve ter integrante com formação em engenharia e/ou arquitetura e/ou técnica industrial.</w:t>
      </w:r>
    </w:p>
    <w:p w14:paraId="2FD9A5B9" w14:textId="77777777" w:rsidR="006430DA" w:rsidRDefault="00B54928">
      <w:pPr>
        <w:pBdr>
          <w:top w:val="nil"/>
          <w:left w:val="nil"/>
          <w:bottom w:val="nil"/>
          <w:right w:val="nil"/>
          <w:between w:val="nil"/>
        </w:pBdr>
        <w:spacing w:after="60" w:line="240" w:lineRule="auto"/>
        <w:jc w:val="both"/>
        <w:rPr>
          <w:color w:val="000000"/>
        </w:rPr>
      </w:pPr>
      <w:r>
        <w:rPr>
          <w:color w:val="000000"/>
        </w:rPr>
        <w:t>Confira-se, nesse sentido, os ditames abaixo da IN Seges/MP nº 05, de 2017</w:t>
      </w:r>
      <w:r>
        <w:t>, a</w:t>
      </w:r>
      <w:r>
        <w:rPr>
          <w:color w:val="000000"/>
        </w:rPr>
        <w:t xml:space="preserve">rt. 22, § 1º: </w:t>
      </w:r>
    </w:p>
    <w:p w14:paraId="2FD9A5BA" w14:textId="77777777" w:rsidR="006430DA" w:rsidRDefault="00B54928">
      <w:pPr>
        <w:pBdr>
          <w:top w:val="nil"/>
          <w:left w:val="nil"/>
          <w:bottom w:val="nil"/>
          <w:right w:val="nil"/>
          <w:between w:val="nil"/>
        </w:pBdr>
        <w:spacing w:after="60" w:line="240" w:lineRule="auto"/>
        <w:jc w:val="both"/>
        <w:rPr>
          <w:b/>
          <w:i/>
          <w:color w:val="44546A"/>
        </w:rPr>
      </w:pPr>
      <w:r>
        <w:rPr>
          <w:i/>
          <w:color w:val="000000"/>
        </w:rPr>
        <w:t xml:space="preserve">A equipe de </w:t>
      </w:r>
      <w:r>
        <w:rPr>
          <w:i/>
        </w:rPr>
        <w:t>p</w:t>
      </w:r>
      <w:r>
        <w:rPr>
          <w:i/>
          <w:color w:val="000000"/>
        </w:rPr>
        <w:t xml:space="preserve">lanejamento da </w:t>
      </w:r>
      <w:r>
        <w:rPr>
          <w:i/>
        </w:rPr>
        <w:t>c</w:t>
      </w:r>
      <w:r>
        <w:rPr>
          <w:i/>
          <w:color w:val="000000"/>
        </w:rPr>
        <w:t xml:space="preserve">ontratação é o conjunto de servidores que reúnem as competências necessárias à completa execução das etapas de </w:t>
      </w:r>
      <w:r>
        <w:rPr>
          <w:i/>
        </w:rPr>
        <w:t>p</w:t>
      </w:r>
      <w:r>
        <w:rPr>
          <w:i/>
          <w:color w:val="000000"/>
        </w:rPr>
        <w:t xml:space="preserve">lanejamento da </w:t>
      </w:r>
      <w:r>
        <w:rPr>
          <w:i/>
        </w:rPr>
        <w:t>c</w:t>
      </w:r>
      <w:r>
        <w:rPr>
          <w:i/>
          <w:color w:val="000000"/>
        </w:rPr>
        <w:t>ontratação, o que inclui conhecimentos sobre aspectos técnicos e de uso do objeto, licitações e contratos, dentre outros.</w:t>
      </w:r>
    </w:p>
    <w:p w14:paraId="2FD9A5BB" w14:textId="77777777" w:rsidR="006430DA" w:rsidRDefault="006430DA">
      <w:pPr>
        <w:jc w:val="both"/>
      </w:pPr>
    </w:p>
    <w:p w14:paraId="2FD9A5BC" w14:textId="77777777" w:rsidR="006430DA" w:rsidRDefault="006430DA"/>
    <w:sectPr w:rsidR="006430DA">
      <w:pgSz w:w="11906" w:h="16838"/>
      <w:pgMar w:top="1417" w:right="1701" w:bottom="127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12606B7-AA27-41A4-9D98-BE8BCAF5828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F399208-494A-4781-8377-708AB0BB8264}"/>
    <w:embedBold r:id="rId3" w:fontKey="{792622E7-4363-4F1E-8880-8F22C90F208F}"/>
    <w:embedItalic r:id="rId4" w:fontKey="{8F874C86-4DF5-4BFC-9160-F56EC271D96D}"/>
    <w:embedBoldItalic r:id="rId5" w:fontKey="{F7AB0133-F4BB-486B-A1E5-DADCE66D0B11}"/>
  </w:font>
  <w:font w:name="Segoe UI">
    <w:panose1 w:val="020B0502040204020203"/>
    <w:charset w:val="00"/>
    <w:family w:val="swiss"/>
    <w:pitch w:val="variable"/>
    <w:sig w:usb0="E4002EFF" w:usb1="C000E47F" w:usb2="00000009" w:usb3="00000000" w:csb0="000001FF" w:csb1="00000000"/>
    <w:embedRegular r:id="rId6" w:fontKey="{0EF02628-526A-4695-A1E6-A37EEA2F6D1F}"/>
  </w:font>
  <w:font w:name="Georgia">
    <w:panose1 w:val="02040502050405020303"/>
    <w:charset w:val="00"/>
    <w:family w:val="roman"/>
    <w:pitch w:val="variable"/>
    <w:sig w:usb0="00000287" w:usb1="00000000" w:usb2="00000000" w:usb3="00000000" w:csb0="0000009F" w:csb1="00000000"/>
    <w:embedRegular r:id="rId7" w:fontKey="{98CB3359-24D3-4206-A21A-D33CA5D817AD}"/>
    <w:embedItalic r:id="rId8" w:fontKey="{4F48E50C-4B29-4547-9BE7-4FE5F16AAD22}"/>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F829ACC8-0DCF-4623-905B-16199BD6FDC7}"/>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bookmark int2:bookmarkName="_Int_lsQiVYO3" int2:invalidationBookmarkName="" int2:hashCode="MS+Bw5nNhUEgAx" int2:id="w3NTvEu8">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47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4" w15:restartNumberingAfterBreak="0">
    <w:nsid w:val="0B9C09D9"/>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5" w15:restartNumberingAfterBreak="0">
    <w:nsid w:val="0CB647FB"/>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6" w15:restartNumberingAfterBreak="0">
    <w:nsid w:val="0CC343B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8" w15:restartNumberingAfterBreak="0">
    <w:nsid w:val="124B737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E43FA2"/>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0" w15:restartNumberingAfterBreak="0">
    <w:nsid w:val="20A34C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5A7FE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2" w15:restartNumberingAfterBreak="0">
    <w:nsid w:val="315E0F28"/>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3" w15:restartNumberingAfterBreak="0">
    <w:nsid w:val="34E8782F"/>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4" w15:restartNumberingAfterBreak="0">
    <w:nsid w:val="380C5DB7"/>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E767F8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6" w15:restartNumberingAfterBreak="0">
    <w:nsid w:val="4938342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D2414D"/>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8" w15:restartNumberingAfterBreak="0">
    <w:nsid w:val="4D5C15E6"/>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19" w15:restartNumberingAfterBreak="0">
    <w:nsid w:val="4F7329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243C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
      <w:lvlJc w:val="left"/>
      <w:pPr>
        <w:ind w:left="720" w:hanging="360"/>
      </w:pPr>
      <w:rPr>
        <w:rFonts w:ascii="Noto Sans Symbols" w:eastAsia="Noto Sans Symbols" w:hAnsi="Noto Sans Symbols" w:cs="Noto Sans Symbols"/>
      </w:rPr>
    </w:lvl>
    <w:lvl w:ilvl="5">
      <w:start w:val="1"/>
      <w:numFmt w:val="bullet"/>
      <w:lvlText w:val="●"/>
      <w:lvlJc w:val="left"/>
      <w:pPr>
        <w:ind w:left="720" w:hanging="360"/>
      </w:pPr>
      <w:rPr>
        <w:rFonts w:ascii="Noto Sans Symbols" w:eastAsia="Noto Sans Symbols" w:hAnsi="Noto Sans Symbols" w:cs="Noto Sans Symbols"/>
      </w:rPr>
    </w:lvl>
    <w:lvl w:ilvl="6">
      <w:start w:val="1"/>
      <w:numFmt w:val="bullet"/>
      <w:lvlText w:val="●"/>
      <w:lvlJc w:val="left"/>
      <w:pPr>
        <w:ind w:left="720" w:hanging="360"/>
      </w:pPr>
      <w:rPr>
        <w:rFonts w:ascii="Noto Sans Symbols" w:eastAsia="Noto Sans Symbols" w:hAnsi="Noto Sans Symbols" w:cs="Noto Sans Symbols"/>
      </w:rPr>
    </w:lvl>
    <w:lvl w:ilvl="7">
      <w:start w:val="1"/>
      <w:numFmt w:val="bullet"/>
      <w:lvlText w:val="●"/>
      <w:lvlJc w:val="left"/>
      <w:pPr>
        <w:ind w:left="720" w:hanging="360"/>
      </w:pPr>
      <w:rPr>
        <w:rFonts w:ascii="Noto Sans Symbols" w:eastAsia="Noto Sans Symbols" w:hAnsi="Noto Sans Symbols" w:cs="Noto Sans Symbols"/>
      </w:rPr>
    </w:lvl>
    <w:lvl w:ilvl="8">
      <w:start w:val="1"/>
      <w:numFmt w:val="bullet"/>
      <w:lvlText w:val="●"/>
      <w:lvlJc w:val="left"/>
      <w:pPr>
        <w:ind w:left="720" w:hanging="360"/>
      </w:pPr>
      <w:rPr>
        <w:rFonts w:ascii="Noto Sans Symbols" w:eastAsia="Noto Sans Symbols" w:hAnsi="Noto Sans Symbols" w:cs="Noto Sans Symbols"/>
      </w:rPr>
    </w:lvl>
  </w:abstractNum>
  <w:abstractNum w:abstractNumId="21" w15:restartNumberingAfterBreak="0">
    <w:nsid w:val="56F072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8014A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BA39D4"/>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B756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8766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A1538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CE62D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166E00"/>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29" w15:restartNumberingAfterBreak="0">
    <w:nsid w:val="6E0B6EC0"/>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abstractNum w:abstractNumId="30" w15:restartNumberingAfterBreak="0">
    <w:nsid w:val="738F1781"/>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
      <w:lvlJc w:val="left"/>
      <w:pPr>
        <w:ind w:left="1080" w:hanging="360"/>
      </w:pPr>
      <w:rPr>
        <w:rFonts w:ascii="Noto Sans Symbols" w:eastAsia="Noto Sans Symbols" w:hAnsi="Noto Sans Symbols" w:cs="Noto Sans Symbols"/>
      </w:rPr>
    </w:lvl>
    <w:lvl w:ilvl="5">
      <w:start w:val="1"/>
      <w:numFmt w:val="bullet"/>
      <w:lvlText w:val="●"/>
      <w:lvlJc w:val="left"/>
      <w:pPr>
        <w:ind w:left="108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
      <w:lvlJc w:val="left"/>
      <w:pPr>
        <w:ind w:left="1080" w:hanging="360"/>
      </w:pPr>
      <w:rPr>
        <w:rFonts w:ascii="Noto Sans Symbols" w:eastAsia="Noto Sans Symbols" w:hAnsi="Noto Sans Symbols" w:cs="Noto Sans Symbols"/>
      </w:rPr>
    </w:lvl>
    <w:lvl w:ilvl="8">
      <w:start w:val="1"/>
      <w:numFmt w:val="bullet"/>
      <w:lvlText w:val="●"/>
      <w:lvlJc w:val="left"/>
      <w:pPr>
        <w:ind w:left="1080" w:hanging="360"/>
      </w:pPr>
      <w:rPr>
        <w:rFonts w:ascii="Noto Sans Symbols" w:eastAsia="Noto Sans Symbols" w:hAnsi="Noto Sans Symbols" w:cs="Noto Sans Symbols"/>
      </w:rPr>
    </w:lvl>
  </w:abstractNum>
  <w:num w:numId="1">
    <w:abstractNumId w:val="7"/>
  </w:num>
  <w:num w:numId="2">
    <w:abstractNumId w:val="16"/>
  </w:num>
  <w:num w:numId="3">
    <w:abstractNumId w:val="26"/>
  </w:num>
  <w:num w:numId="4">
    <w:abstractNumId w:val="25"/>
  </w:num>
  <w:num w:numId="5">
    <w:abstractNumId w:val="14"/>
  </w:num>
  <w:num w:numId="6">
    <w:abstractNumId w:val="19"/>
  </w:num>
  <w:num w:numId="7">
    <w:abstractNumId w:val="20"/>
  </w:num>
  <w:num w:numId="8">
    <w:abstractNumId w:val="2"/>
  </w:num>
  <w:num w:numId="9">
    <w:abstractNumId w:val="30"/>
  </w:num>
  <w:num w:numId="10">
    <w:abstractNumId w:val="6"/>
  </w:num>
  <w:num w:numId="11">
    <w:abstractNumId w:val="10"/>
  </w:num>
  <w:num w:numId="12">
    <w:abstractNumId w:val="28"/>
  </w:num>
  <w:num w:numId="13">
    <w:abstractNumId w:val="22"/>
  </w:num>
  <w:num w:numId="14">
    <w:abstractNumId w:val="1"/>
  </w:num>
  <w:num w:numId="15">
    <w:abstractNumId w:val="0"/>
  </w:num>
  <w:num w:numId="16">
    <w:abstractNumId w:val="3"/>
  </w:num>
  <w:num w:numId="17">
    <w:abstractNumId w:val="8"/>
  </w:num>
  <w:num w:numId="18">
    <w:abstractNumId w:val="11"/>
  </w:num>
  <w:num w:numId="19">
    <w:abstractNumId w:val="21"/>
  </w:num>
  <w:num w:numId="20">
    <w:abstractNumId w:val="23"/>
  </w:num>
  <w:num w:numId="21">
    <w:abstractNumId w:val="5"/>
  </w:num>
  <w:num w:numId="22">
    <w:abstractNumId w:val="27"/>
  </w:num>
  <w:num w:numId="23">
    <w:abstractNumId w:val="24"/>
  </w:num>
  <w:num w:numId="24">
    <w:abstractNumId w:val="13"/>
  </w:num>
  <w:num w:numId="25">
    <w:abstractNumId w:val="15"/>
  </w:num>
  <w:num w:numId="26">
    <w:abstractNumId w:val="4"/>
  </w:num>
  <w:num w:numId="27">
    <w:abstractNumId w:val="29"/>
  </w:num>
  <w:num w:numId="28">
    <w:abstractNumId w:val="12"/>
  </w:num>
  <w:num w:numId="29">
    <w:abstractNumId w:val="17"/>
  </w:num>
  <w:num w:numId="30">
    <w:abstractNumId w:val="9"/>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nando Maia Fernandes Oliveira">
    <w15:presenceInfo w15:providerId="AD" w15:userId="S::fernando.moliveira@saude.gov.br::fba087c2-b30d-4b33-bb85-9aeb6b4affd4"/>
  </w15:person>
  <w15:person w15:author="Arthur de Almeida Medeiros">
    <w15:presenceInfo w15:providerId="AD" w15:userId="S-1-5-21-2135630104-1162506924-937769972-381957"/>
  </w15:person>
  <w15:person w15:author="Liorne Cristina Fransolin">
    <w15:presenceInfo w15:providerId="AD" w15:userId="S::liorne.fransolin@saude.gov.br::a398ac38-21fa-4f56-bb03-ebd2e6fe1079"/>
  </w15:person>
  <w15:person w15:author="Diego da Costa Cardoso">
    <w15:presenceInfo w15:providerId="None" w15:userId="Diego da Costa Cardo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0DA"/>
    <w:rsid w:val="0001AD03"/>
    <w:rsid w:val="002A452F"/>
    <w:rsid w:val="0037147E"/>
    <w:rsid w:val="00477DE5"/>
    <w:rsid w:val="006430DA"/>
    <w:rsid w:val="007705DC"/>
    <w:rsid w:val="00A6767E"/>
    <w:rsid w:val="00A76CEF"/>
    <w:rsid w:val="00A81726"/>
    <w:rsid w:val="00B49F4F"/>
    <w:rsid w:val="00B54928"/>
    <w:rsid w:val="00B61A68"/>
    <w:rsid w:val="00BA1951"/>
    <w:rsid w:val="00E92280"/>
    <w:rsid w:val="00F44BAC"/>
    <w:rsid w:val="020E5152"/>
    <w:rsid w:val="03B1D14B"/>
    <w:rsid w:val="03D32A25"/>
    <w:rsid w:val="03EB99F4"/>
    <w:rsid w:val="06809A5B"/>
    <w:rsid w:val="07ED413F"/>
    <w:rsid w:val="07F352D9"/>
    <w:rsid w:val="0934CCFE"/>
    <w:rsid w:val="09401A8E"/>
    <w:rsid w:val="098A0A81"/>
    <w:rsid w:val="099D4C40"/>
    <w:rsid w:val="0A24D457"/>
    <w:rsid w:val="0A605D4A"/>
    <w:rsid w:val="0DA56D4D"/>
    <w:rsid w:val="0E935909"/>
    <w:rsid w:val="10184F99"/>
    <w:rsid w:val="10C245D4"/>
    <w:rsid w:val="1225D554"/>
    <w:rsid w:val="1330E36C"/>
    <w:rsid w:val="13D0DAD1"/>
    <w:rsid w:val="144998CF"/>
    <w:rsid w:val="162BE2CD"/>
    <w:rsid w:val="17EB795C"/>
    <w:rsid w:val="18221AC5"/>
    <w:rsid w:val="19332A67"/>
    <w:rsid w:val="1964BEF9"/>
    <w:rsid w:val="19830E1B"/>
    <w:rsid w:val="19886676"/>
    <w:rsid w:val="1AE5A9E8"/>
    <w:rsid w:val="1D2B0060"/>
    <w:rsid w:val="1D957268"/>
    <w:rsid w:val="1D98367C"/>
    <w:rsid w:val="1DF17D90"/>
    <w:rsid w:val="1E58404A"/>
    <w:rsid w:val="1FB2AFBB"/>
    <w:rsid w:val="201AC597"/>
    <w:rsid w:val="20D7D0DE"/>
    <w:rsid w:val="21A25435"/>
    <w:rsid w:val="22597C2B"/>
    <w:rsid w:val="2322E48E"/>
    <w:rsid w:val="254028A4"/>
    <w:rsid w:val="25860B46"/>
    <w:rsid w:val="25D34CB1"/>
    <w:rsid w:val="2673B6DF"/>
    <w:rsid w:val="272D5576"/>
    <w:rsid w:val="27D496EE"/>
    <w:rsid w:val="28A7052C"/>
    <w:rsid w:val="28AC409F"/>
    <w:rsid w:val="297DE4BC"/>
    <w:rsid w:val="2A159744"/>
    <w:rsid w:val="2A554BBA"/>
    <w:rsid w:val="2A7968B5"/>
    <w:rsid w:val="2A8E4FA3"/>
    <w:rsid w:val="2A951E0C"/>
    <w:rsid w:val="2B2B7BA4"/>
    <w:rsid w:val="2C12F078"/>
    <w:rsid w:val="2D93223B"/>
    <w:rsid w:val="2DE6AF13"/>
    <w:rsid w:val="2E2CCD68"/>
    <w:rsid w:val="2F06A116"/>
    <w:rsid w:val="2F3A32FF"/>
    <w:rsid w:val="2F86F510"/>
    <w:rsid w:val="30B1124C"/>
    <w:rsid w:val="315CC7DF"/>
    <w:rsid w:val="32845F86"/>
    <w:rsid w:val="32C3351A"/>
    <w:rsid w:val="32DE54EB"/>
    <w:rsid w:val="334DA5A7"/>
    <w:rsid w:val="3381A36E"/>
    <w:rsid w:val="34982391"/>
    <w:rsid w:val="3547481E"/>
    <w:rsid w:val="358841A9"/>
    <w:rsid w:val="360BAD5A"/>
    <w:rsid w:val="36EF40D1"/>
    <w:rsid w:val="377CD076"/>
    <w:rsid w:val="3798B287"/>
    <w:rsid w:val="37E5F8CD"/>
    <w:rsid w:val="389C9D00"/>
    <w:rsid w:val="3942F999"/>
    <w:rsid w:val="3BC26C03"/>
    <w:rsid w:val="3BF451C8"/>
    <w:rsid w:val="3C56F0B3"/>
    <w:rsid w:val="3DD87DEF"/>
    <w:rsid w:val="3DE176CF"/>
    <w:rsid w:val="3DE4608E"/>
    <w:rsid w:val="3E0CE615"/>
    <w:rsid w:val="3ED0D0A3"/>
    <w:rsid w:val="3EF5568B"/>
    <w:rsid w:val="401A7AEB"/>
    <w:rsid w:val="401C022E"/>
    <w:rsid w:val="40E1B95B"/>
    <w:rsid w:val="41BC3D4F"/>
    <w:rsid w:val="42A58F49"/>
    <w:rsid w:val="430A2A50"/>
    <w:rsid w:val="4341AF4A"/>
    <w:rsid w:val="445478B0"/>
    <w:rsid w:val="447AA7DF"/>
    <w:rsid w:val="450E1CD1"/>
    <w:rsid w:val="459566A0"/>
    <w:rsid w:val="46AC1719"/>
    <w:rsid w:val="46CF70A3"/>
    <w:rsid w:val="46D05219"/>
    <w:rsid w:val="4729AF5E"/>
    <w:rsid w:val="4729CF68"/>
    <w:rsid w:val="4762D69E"/>
    <w:rsid w:val="477AFBF2"/>
    <w:rsid w:val="47E8F582"/>
    <w:rsid w:val="49090B1C"/>
    <w:rsid w:val="491D7B5C"/>
    <w:rsid w:val="4981BA86"/>
    <w:rsid w:val="4B50C523"/>
    <w:rsid w:val="4B7813B2"/>
    <w:rsid w:val="4F70F491"/>
    <w:rsid w:val="50930572"/>
    <w:rsid w:val="50B1203D"/>
    <w:rsid w:val="51D527BB"/>
    <w:rsid w:val="528669C4"/>
    <w:rsid w:val="53916C18"/>
    <w:rsid w:val="5591AE83"/>
    <w:rsid w:val="55BDB6B9"/>
    <w:rsid w:val="56D0D9F3"/>
    <w:rsid w:val="57A4165E"/>
    <w:rsid w:val="57A5FB13"/>
    <w:rsid w:val="59581619"/>
    <w:rsid w:val="5A1DE34D"/>
    <w:rsid w:val="5BEA4E79"/>
    <w:rsid w:val="5C58909A"/>
    <w:rsid w:val="5C8F80EB"/>
    <w:rsid w:val="5CEC57D0"/>
    <w:rsid w:val="5D3B835D"/>
    <w:rsid w:val="5E2AB6F8"/>
    <w:rsid w:val="5E6A1377"/>
    <w:rsid w:val="5EDB7BF4"/>
    <w:rsid w:val="5EF920C3"/>
    <w:rsid w:val="612FEADC"/>
    <w:rsid w:val="64D23C24"/>
    <w:rsid w:val="664DC90D"/>
    <w:rsid w:val="67B9234D"/>
    <w:rsid w:val="6B1F9F61"/>
    <w:rsid w:val="6B96EDD3"/>
    <w:rsid w:val="6C5D3500"/>
    <w:rsid w:val="6C60D3F1"/>
    <w:rsid w:val="6D6896D7"/>
    <w:rsid w:val="6D6EE6CA"/>
    <w:rsid w:val="6D89730D"/>
    <w:rsid w:val="6F4981EB"/>
    <w:rsid w:val="6FF6FCF7"/>
    <w:rsid w:val="70A914C5"/>
    <w:rsid w:val="70AD09AC"/>
    <w:rsid w:val="7188522A"/>
    <w:rsid w:val="72830E94"/>
    <w:rsid w:val="72CF8C70"/>
    <w:rsid w:val="72FEE6E3"/>
    <w:rsid w:val="73378631"/>
    <w:rsid w:val="73BD05DA"/>
    <w:rsid w:val="73C45F63"/>
    <w:rsid w:val="74A4B6E9"/>
    <w:rsid w:val="74F44E2B"/>
    <w:rsid w:val="74FFCFF5"/>
    <w:rsid w:val="7503D2E4"/>
    <w:rsid w:val="751D1398"/>
    <w:rsid w:val="75AD48DE"/>
    <w:rsid w:val="764788C4"/>
    <w:rsid w:val="7796E090"/>
    <w:rsid w:val="77B3BBBC"/>
    <w:rsid w:val="79159E0A"/>
    <w:rsid w:val="799254F6"/>
    <w:rsid w:val="7B03CD88"/>
    <w:rsid w:val="7C3FF99A"/>
    <w:rsid w:val="7C50E365"/>
    <w:rsid w:val="7C7E5189"/>
    <w:rsid w:val="7CC7B6EE"/>
    <w:rsid w:val="7CEE0E9A"/>
    <w:rsid w:val="7DF36C6E"/>
    <w:rsid w:val="7ED9F31D"/>
    <w:rsid w:val="7F449E20"/>
    <w:rsid w:val="7F67D1D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A4C5"/>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customStyle="1" w:styleId="TextodecomentrioChar">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customStyle="1" w:styleId="PargrafodaListaChar">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lfns.saude.gov.b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nc.org.br/blog/instrucao-normativa-58-2022-regulamenta-a-elaboracao-dos-estudos-tecnicos-preliminares-na-nova-lei-de-licitaco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acesso-a-informacao/legislacao/instrucoes-normativas/instrucao-normativa-seges-no-58-de-8-de-agosto-de-2022" TargetMode="External"/><Relationship Id="rId5" Type="http://schemas.openxmlformats.org/officeDocument/2006/relationships/numbering" Target="numbering.xml"/><Relationship Id="rId15" Type="http://schemas.openxmlformats.org/officeDocument/2006/relationships/fontTable" Target="fontTable.xml"/><Relationship Id="R2eb538f3a02a48e9" Type="http://schemas.microsoft.com/office/2020/10/relationships/intelligence" Target="intelligence2.xml"/><Relationship Id="rId10" Type="http://schemas.openxmlformats.org/officeDocument/2006/relationships/hyperlink" Target="https://www.planalto.gov.br/ccivil_03/_Ato2019-2022/2021/Lei/L14133.htm" TargetMode="External"/><Relationship Id="rId4" Type="http://schemas.openxmlformats.org/officeDocument/2006/relationships/customXml" Target="../customXml/item4.xml"/><Relationship Id="rId9" Type="http://schemas.openxmlformats.org/officeDocument/2006/relationships/hyperlink" Target="https://www.gov.br/agu/pt-br/composicao/cgu/cgu/guias/guia-de-contratacoes-sustentaveis-set-2023.pdf" TargetMode="External"/><Relationship Id="rId14" Type="http://schemas.openxmlformats.org/officeDocument/2006/relationships/hyperlink" Target="https://www.gov.br/casacivil/pt-br/novopac/baixe-aqui-o-manual-de-uso-da-marca-do-novo-pa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C62124-3CF8-4A4A-A811-255A31F33F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6CF8E20-178B-4245-88AE-0A56CB01FCBE}">
  <ds:schemaRefs>
    <ds:schemaRef ds:uri="http://schemas.microsoft.com/sharepoint/v3/contenttype/forms"/>
  </ds:schemaRefs>
</ds:datastoreItem>
</file>

<file path=customXml/itemProps4.xml><?xml version="1.0" encoding="utf-8"?>
<ds:datastoreItem xmlns:ds="http://schemas.openxmlformats.org/officeDocument/2006/customXml" ds:itemID="{03D51D66-7F79-4C08-A9C5-932A8F35AEEB}"/>
</file>

<file path=docProps/app.xml><?xml version="1.0" encoding="utf-8"?>
<Properties xmlns="http://schemas.openxmlformats.org/officeDocument/2006/extended-properties" xmlns:vt="http://schemas.openxmlformats.org/officeDocument/2006/docPropsVTypes">
  <Template>Normal</Template>
  <TotalTime>37</TotalTime>
  <Pages>21</Pages>
  <Words>11633</Words>
  <Characters>62822</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Arthur de Almeida Medeiros</cp:lastModifiedBy>
  <cp:revision>8</cp:revision>
  <dcterms:created xsi:type="dcterms:W3CDTF">2025-01-22T23:19:00Z</dcterms:created>
  <dcterms:modified xsi:type="dcterms:W3CDTF">2025-01-27T12:56:00Z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