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851EED" w14:textId="5880106D" w:rsidR="6C01F0C7" w:rsidRDefault="6C01F0C7" w:rsidP="7938B71C">
      <w:pPr>
        <w:pBdr>
          <w:top w:val="nil"/>
          <w:left w:val="nil"/>
          <w:bottom w:val="nil"/>
          <w:right w:val="nil"/>
          <w:between w:val="nil"/>
        </w:pBdr>
        <w:spacing w:line="240" w:lineRule="auto"/>
        <w:jc w:val="center"/>
        <w:rPr>
          <w:color w:val="000000" w:themeColor="text1"/>
          <w:sz w:val="24"/>
          <w:szCs w:val="24"/>
        </w:rPr>
      </w:pPr>
      <w:r w:rsidRPr="7938B71C">
        <w:rPr>
          <w:b/>
          <w:bCs/>
          <w:color w:val="000000" w:themeColor="text1"/>
          <w:sz w:val="24"/>
          <w:szCs w:val="24"/>
        </w:rPr>
        <w:t>ESTUDO TÉCNICO PRELIMINAR</w:t>
      </w:r>
    </w:p>
    <w:p w14:paraId="156A4183" w14:textId="2AB596EC" w:rsidR="6C01F0C7" w:rsidRDefault="6C01F0C7" w:rsidP="7938B71C">
      <w:pPr>
        <w:pBdr>
          <w:top w:val="nil"/>
          <w:left w:val="nil"/>
          <w:bottom w:val="nil"/>
          <w:right w:val="nil"/>
          <w:between w:val="nil"/>
        </w:pBdr>
        <w:spacing w:line="240" w:lineRule="auto"/>
        <w:jc w:val="center"/>
        <w:rPr>
          <w:color w:val="000000" w:themeColor="text1"/>
          <w:sz w:val="24"/>
          <w:szCs w:val="24"/>
        </w:rPr>
      </w:pPr>
      <w:r w:rsidRPr="7938B71C">
        <w:rPr>
          <w:b/>
          <w:bCs/>
          <w:color w:val="000000" w:themeColor="text1"/>
          <w:sz w:val="24"/>
          <w:szCs w:val="24"/>
        </w:rPr>
        <w:t xml:space="preserve">Centro Especializado em Reabilitação (CER II, III ou IV) /Oficina Ortopédica Fixa </w:t>
      </w:r>
    </w:p>
    <w:p w14:paraId="13B00047" w14:textId="4C80511B" w:rsidR="7938B71C" w:rsidRDefault="7938B71C" w:rsidP="7938B71C">
      <w:pPr>
        <w:pBdr>
          <w:top w:val="nil"/>
          <w:left w:val="nil"/>
          <w:bottom w:val="nil"/>
          <w:right w:val="nil"/>
          <w:between w:val="nil"/>
        </w:pBdr>
        <w:spacing w:line="240" w:lineRule="auto"/>
        <w:jc w:val="both"/>
        <w:rPr>
          <w:color w:val="000000" w:themeColor="text1"/>
          <w:sz w:val="24"/>
          <w:szCs w:val="24"/>
        </w:rPr>
      </w:pPr>
    </w:p>
    <w:p w14:paraId="0F6F97E0" w14:textId="0EFFBC56" w:rsidR="6C01F0C7" w:rsidRPr="00DC0BE2" w:rsidRDefault="6C01F0C7" w:rsidP="7938B71C">
      <w:pPr>
        <w:pStyle w:val="PargrafodaLista"/>
        <w:numPr>
          <w:ilvl w:val="0"/>
          <w:numId w:val="1"/>
        </w:numPr>
        <w:pBdr>
          <w:top w:val="nil"/>
          <w:left w:val="nil"/>
          <w:bottom w:val="nil"/>
          <w:right w:val="nil"/>
          <w:between w:val="nil"/>
        </w:pBdr>
        <w:spacing w:line="240" w:lineRule="auto"/>
        <w:jc w:val="both"/>
        <w:rPr>
          <w:b/>
          <w:color w:val="000000" w:themeColor="text1"/>
          <w:sz w:val="24"/>
          <w:szCs w:val="24"/>
          <w:rPrChange w:id="0" w:author="Diego da Costa Cardoso" w:date="2025-01-02T13:51:00Z">
            <w:rPr>
              <w:color w:val="000000" w:themeColor="text1"/>
              <w:sz w:val="24"/>
              <w:szCs w:val="24"/>
            </w:rPr>
          </w:rPrChange>
        </w:rPr>
      </w:pPr>
      <w:r w:rsidRPr="00DC0BE2">
        <w:rPr>
          <w:b/>
          <w:bCs/>
          <w:color w:val="000000" w:themeColor="text1"/>
          <w:sz w:val="24"/>
          <w:szCs w:val="24"/>
        </w:rPr>
        <w:t>Informações Básicas</w:t>
      </w:r>
    </w:p>
    <w:p w14:paraId="1A6039B8" w14:textId="3F5B6737" w:rsidR="6C01F0C7" w:rsidRDefault="6C01F0C7" w:rsidP="7938B71C">
      <w:pPr>
        <w:ind w:left="360"/>
        <w:jc w:val="both"/>
        <w:rPr>
          <w:color w:val="000000" w:themeColor="text1"/>
          <w:sz w:val="24"/>
          <w:szCs w:val="24"/>
        </w:rPr>
      </w:pPr>
      <w:r w:rsidRPr="7938B71C">
        <w:rPr>
          <w:color w:val="000000" w:themeColor="text1"/>
          <w:sz w:val="24"/>
          <w:szCs w:val="24"/>
        </w:rPr>
        <w:t>Número do processo (</w:t>
      </w:r>
      <w:r w:rsidRPr="7938B71C">
        <w:rPr>
          <w:color w:val="FF0000"/>
          <w:sz w:val="24"/>
          <w:szCs w:val="24"/>
        </w:rPr>
        <w:t>XXXXXXXXXXXXXX</w:t>
      </w:r>
      <w:r w:rsidRPr="7938B71C">
        <w:rPr>
          <w:color w:val="000000" w:themeColor="text1"/>
          <w:sz w:val="24"/>
          <w:szCs w:val="24"/>
        </w:rPr>
        <w:t>)</w:t>
      </w:r>
      <w:ins w:id="1" w:author="Arthur de Almeida Medeiros" w:date="2025-01-27T13:50:00Z">
        <w:r w:rsidR="00AC23DE">
          <w:rPr>
            <w:color w:val="000000" w:themeColor="text1"/>
            <w:sz w:val="24"/>
            <w:szCs w:val="24"/>
          </w:rPr>
          <w:t xml:space="preserve"> </w:t>
        </w:r>
      </w:ins>
      <w:bookmarkStart w:id="2" w:name="_GoBack"/>
      <w:bookmarkEnd w:id="2"/>
    </w:p>
    <w:p w14:paraId="07557916" w14:textId="39BB4E91" w:rsidR="6C01F0C7" w:rsidRPr="00DC0BE2" w:rsidRDefault="6C01F0C7" w:rsidP="7938B71C">
      <w:pPr>
        <w:pStyle w:val="PargrafodaLista"/>
        <w:numPr>
          <w:ilvl w:val="0"/>
          <w:numId w:val="1"/>
        </w:numPr>
        <w:pBdr>
          <w:top w:val="nil"/>
          <w:left w:val="nil"/>
          <w:bottom w:val="nil"/>
          <w:right w:val="nil"/>
          <w:between w:val="nil"/>
        </w:pBdr>
        <w:spacing w:line="240" w:lineRule="auto"/>
        <w:jc w:val="both"/>
        <w:rPr>
          <w:b/>
          <w:color w:val="000000" w:themeColor="text1"/>
          <w:sz w:val="24"/>
          <w:szCs w:val="24"/>
          <w:rPrChange w:id="3" w:author="Diego da Costa Cardoso" w:date="2025-01-02T13:51:00Z">
            <w:rPr>
              <w:color w:val="000000" w:themeColor="text1"/>
              <w:sz w:val="24"/>
              <w:szCs w:val="24"/>
            </w:rPr>
          </w:rPrChange>
        </w:rPr>
      </w:pPr>
      <w:r w:rsidRPr="00DC0BE2">
        <w:rPr>
          <w:b/>
          <w:bCs/>
          <w:color w:val="000000" w:themeColor="text1"/>
          <w:sz w:val="24"/>
          <w:szCs w:val="24"/>
        </w:rPr>
        <w:t>Descrição da necessidade</w:t>
      </w:r>
      <w:del w:id="4" w:author="Diego da Costa Cardoso" w:date="2025-01-02T13:06:00Z">
        <w:r w:rsidRPr="00DC0BE2" w:rsidDel="001D3734">
          <w:rPr>
            <w:b/>
            <w:bCs/>
            <w:color w:val="000000" w:themeColor="text1"/>
            <w:sz w:val="24"/>
            <w:szCs w:val="24"/>
          </w:rPr>
          <w:delText xml:space="preserve"> </w:delText>
        </w:r>
      </w:del>
    </w:p>
    <w:p w14:paraId="6A03AD63" w14:textId="3DFB2514" w:rsidR="6C01F0C7" w:rsidDel="00DC0BE2" w:rsidRDefault="6C01F0C7" w:rsidP="21C15250">
      <w:pPr>
        <w:pBdr>
          <w:top w:val="nil"/>
          <w:left w:val="nil"/>
          <w:bottom w:val="nil"/>
          <w:right w:val="nil"/>
          <w:between w:val="nil"/>
        </w:pBdr>
        <w:spacing w:line="240" w:lineRule="auto"/>
        <w:jc w:val="both"/>
        <w:rPr>
          <w:del w:id="5" w:author="Diego da Costa Cardoso" w:date="2025-01-02T13:52:00Z"/>
          <w:color w:val="000000" w:themeColor="text1"/>
          <w:sz w:val="24"/>
          <w:szCs w:val="24"/>
        </w:rPr>
      </w:pPr>
      <w:r w:rsidRPr="21C15250">
        <w:rPr>
          <w:color w:val="000000" w:themeColor="text1"/>
          <w:sz w:val="24"/>
          <w:szCs w:val="24"/>
        </w:rPr>
        <w:t xml:space="preserve">2.1. O presente documento visa analisar a viabilidade da eventual e futura contratação de empresa especializada para execução de obra de engenharia para construção de </w:t>
      </w:r>
      <w:ins w:id="6" w:author="Fernando Maia Fernandes Oliveira" w:date="2024-12-20T10:09:00Z">
        <w:r w:rsidR="5B5791CC" w:rsidRPr="21C15250">
          <w:rPr>
            <w:color w:val="000000" w:themeColor="text1"/>
            <w:sz w:val="24"/>
            <w:szCs w:val="24"/>
          </w:rPr>
          <w:t>C</w:t>
        </w:r>
      </w:ins>
      <w:del w:id="7" w:author="Fernando Maia Fernandes Oliveira" w:date="2024-12-20T10:09:00Z">
        <w:r w:rsidRPr="21C15250" w:rsidDel="6C01F0C7">
          <w:rPr>
            <w:rFonts w:ascii="Segoe UI" w:eastAsia="Segoe UI" w:hAnsi="Segoe UI" w:cs="Segoe UI"/>
            <w:color w:val="333333"/>
            <w:sz w:val="18"/>
            <w:szCs w:val="18"/>
            <w:highlight w:val="yellow"/>
          </w:rPr>
          <w:delText>C</w:delText>
        </w:r>
      </w:del>
      <w:r w:rsidRPr="21C15250">
        <w:rPr>
          <w:color w:val="000000" w:themeColor="text1"/>
          <w:sz w:val="24"/>
          <w:szCs w:val="24"/>
          <w:highlight w:val="yellow"/>
        </w:rPr>
        <w:t>entro Especializado em Reabilitação (CER II, III ou IV) /Oficina Ortopédica Fixa</w:t>
      </w:r>
      <w:r w:rsidRPr="21C15250">
        <w:rPr>
          <w:color w:val="000000" w:themeColor="text1"/>
          <w:sz w:val="24"/>
          <w:szCs w:val="24"/>
        </w:rPr>
        <w:t>, em atendimento às necessidades da</w:t>
      </w:r>
      <w:ins w:id="8" w:author="Liorne Cristina Fransolin" w:date="2024-12-20T12:48:00Z">
        <w:r w:rsidR="2EB6BBDC" w:rsidRPr="21C15250">
          <w:rPr>
            <w:color w:val="000000" w:themeColor="text1"/>
            <w:sz w:val="24"/>
            <w:szCs w:val="24"/>
          </w:rPr>
          <w:t xml:space="preserve"> região de sa</w:t>
        </w:r>
      </w:ins>
      <w:ins w:id="9" w:author="Liorne Cristina Fransolin" w:date="2024-12-20T12:49:00Z">
        <w:r w:rsidR="2EB6BBDC" w:rsidRPr="21C15250">
          <w:rPr>
            <w:color w:val="000000" w:themeColor="text1"/>
            <w:sz w:val="24"/>
            <w:szCs w:val="24"/>
          </w:rPr>
          <w:t>úde do Estado XX</w:t>
        </w:r>
      </w:ins>
      <w:r w:rsidRPr="21C15250">
        <w:rPr>
          <w:color w:val="000000" w:themeColor="text1"/>
          <w:sz w:val="24"/>
          <w:szCs w:val="24"/>
        </w:rPr>
        <w:t xml:space="preserve"> </w:t>
      </w:r>
      <w:del w:id="10" w:author="Liorne Cristina Fransolin" w:date="2024-12-20T12:49:00Z">
        <w:r w:rsidRPr="21C15250" w:rsidDel="6C01F0C7">
          <w:rPr>
            <w:color w:val="000000" w:themeColor="text1"/>
            <w:sz w:val="24"/>
            <w:szCs w:val="24"/>
          </w:rPr>
          <w:delText xml:space="preserve">Secretaria </w:delText>
        </w:r>
        <w:r w:rsidRPr="21C15250" w:rsidDel="6C01F0C7">
          <w:rPr>
            <w:color w:val="000000" w:themeColor="text1"/>
            <w:sz w:val="24"/>
            <w:szCs w:val="24"/>
            <w:highlight w:val="yellow"/>
            <w:rPrChange w:id="11" w:author="Liorne Cristina Fransolin" w:date="2024-12-19T19:30:00Z">
              <w:rPr>
                <w:color w:val="000000" w:themeColor="text1"/>
                <w:sz w:val="24"/>
                <w:szCs w:val="24"/>
              </w:rPr>
            </w:rPrChange>
          </w:rPr>
          <w:delText>Municipal</w:delText>
        </w:r>
        <w:r w:rsidRPr="21C15250" w:rsidDel="6C01F0C7">
          <w:rPr>
            <w:color w:val="000000" w:themeColor="text1"/>
            <w:sz w:val="24"/>
            <w:szCs w:val="24"/>
          </w:rPr>
          <w:delText xml:space="preserve"> </w:delText>
        </w:r>
        <w:r w:rsidRPr="21C15250" w:rsidDel="6C01F0C7">
          <w:rPr>
            <w:color w:val="000000" w:themeColor="text1"/>
            <w:sz w:val="24"/>
            <w:szCs w:val="24"/>
            <w:highlight w:val="yellow"/>
          </w:rPr>
          <w:delText>e/ou Estadual</w:delText>
        </w:r>
        <w:r w:rsidRPr="21C15250" w:rsidDel="6C01F0C7">
          <w:rPr>
            <w:color w:val="000000" w:themeColor="text1"/>
            <w:sz w:val="24"/>
            <w:szCs w:val="24"/>
          </w:rPr>
          <w:delText xml:space="preserve"> de Saúde da Prefeitura de </w:delText>
        </w:r>
        <w:r w:rsidRPr="21C15250" w:rsidDel="6C01F0C7">
          <w:rPr>
            <w:color w:val="FF0000"/>
            <w:sz w:val="24"/>
            <w:szCs w:val="24"/>
          </w:rPr>
          <w:delText>XXXXXXX/XX</w:delText>
        </w:r>
      </w:del>
      <w:r w:rsidRPr="21C15250">
        <w:rPr>
          <w:color w:val="FF0000"/>
          <w:sz w:val="24"/>
          <w:szCs w:val="24"/>
        </w:rPr>
        <w:t>X</w:t>
      </w:r>
      <w:r w:rsidRPr="21C15250">
        <w:rPr>
          <w:color w:val="000000" w:themeColor="text1"/>
          <w:sz w:val="24"/>
          <w:szCs w:val="24"/>
        </w:rPr>
        <w:t xml:space="preserve">, através da liberação de recursos do Programa de Aceleração do Crescimento (PAC), proposta nº </w:t>
      </w:r>
      <w:r w:rsidRPr="21C15250">
        <w:rPr>
          <w:color w:val="FF0000"/>
          <w:sz w:val="24"/>
          <w:szCs w:val="24"/>
        </w:rPr>
        <w:t>XXXXXX/XX</w:t>
      </w:r>
      <w:r w:rsidRPr="21C15250">
        <w:rPr>
          <w:color w:val="000000" w:themeColor="text1"/>
          <w:sz w:val="24"/>
          <w:szCs w:val="24"/>
        </w:rPr>
        <w:t xml:space="preserve">, para fomentar a estruturação dos sistemas locais de saúde e a garantia de um atendimento de saúde universal, equitativo e integral, a fim de fortalecer </w:t>
      </w:r>
      <w:ins w:id="12" w:author="Arthur de Almeida Medeiros" w:date="2025-01-22T19:26:00Z">
        <w:r w:rsidR="008B1850">
          <w:rPr>
            <w:color w:val="000000" w:themeColor="text1"/>
            <w:sz w:val="24"/>
            <w:szCs w:val="24"/>
          </w:rPr>
          <w:t xml:space="preserve">o processo de </w:t>
        </w:r>
        <w:r w:rsidR="008B1850" w:rsidRPr="008B1850">
          <w:rPr>
            <w:color w:val="000000" w:themeColor="text1"/>
            <w:sz w:val="24"/>
            <w:szCs w:val="24"/>
            <w:highlight w:val="yellow"/>
            <w:rPrChange w:id="13" w:author="Arthur de Almeida Medeiros" w:date="2025-01-22T19:26:00Z">
              <w:rPr>
                <w:color w:val="000000" w:themeColor="text1"/>
                <w:sz w:val="24"/>
                <w:szCs w:val="24"/>
              </w:rPr>
            </w:rPrChange>
          </w:rPr>
          <w:t>habilitação, reabilitação e inclusão social</w:t>
        </w:r>
      </w:ins>
      <w:del w:id="14" w:author="Arthur de Almeida Medeiros" w:date="2025-01-22T19:26:00Z">
        <w:r w:rsidRPr="00F07772" w:rsidDel="008B1850">
          <w:rPr>
            <w:color w:val="000000" w:themeColor="text1"/>
            <w:sz w:val="24"/>
            <w:szCs w:val="24"/>
            <w:highlight w:val="yellow"/>
          </w:rPr>
          <w:delText>a reabilitação e reinserção</w:delText>
        </w:r>
      </w:del>
      <w:r w:rsidRPr="21C15250">
        <w:rPr>
          <w:color w:val="000000" w:themeColor="text1"/>
          <w:sz w:val="24"/>
          <w:szCs w:val="24"/>
        </w:rPr>
        <w:t xml:space="preserve">, atuando de maneira direta e indireta no processo </w:t>
      </w:r>
      <w:r w:rsidR="649CDBC3" w:rsidRPr="21C15250">
        <w:rPr>
          <w:color w:val="000000" w:themeColor="text1"/>
          <w:sz w:val="24"/>
          <w:szCs w:val="24"/>
          <w:highlight w:val="yellow"/>
        </w:rPr>
        <w:t>de cuidado</w:t>
      </w:r>
      <w:del w:id="15" w:author="Arthur de Almeida Medeiros" w:date="2025-01-22T19:26:00Z">
        <w:r w:rsidR="649CDBC3" w:rsidRPr="21C15250" w:rsidDel="008B1850">
          <w:rPr>
            <w:color w:val="000000" w:themeColor="text1"/>
            <w:sz w:val="24"/>
            <w:szCs w:val="24"/>
            <w:highlight w:val="yellow"/>
          </w:rPr>
          <w:delText>s</w:delText>
        </w:r>
      </w:del>
      <w:r w:rsidRPr="21C15250">
        <w:rPr>
          <w:color w:val="000000" w:themeColor="text1"/>
          <w:sz w:val="24"/>
          <w:szCs w:val="24"/>
        </w:rPr>
        <w:t xml:space="preserve"> </w:t>
      </w:r>
      <w:del w:id="16" w:author="Liorne Cristina Fransolin" w:date="2024-12-20T12:49:00Z">
        <w:r w:rsidRPr="21C15250" w:rsidDel="6C01F0C7">
          <w:rPr>
            <w:color w:val="000000" w:themeColor="text1"/>
            <w:sz w:val="24"/>
            <w:szCs w:val="24"/>
          </w:rPr>
          <w:delText>da população loca</w:delText>
        </w:r>
      </w:del>
      <w:ins w:id="17" w:author="Arthur de Almeida Medeiros" w:date="2025-01-22T19:26:00Z">
        <w:r w:rsidR="008B1850">
          <w:rPr>
            <w:color w:val="000000" w:themeColor="text1"/>
            <w:sz w:val="24"/>
            <w:szCs w:val="24"/>
          </w:rPr>
          <w:t>à</w:t>
        </w:r>
      </w:ins>
      <w:del w:id="18" w:author="Liorne Cristina Fransolin" w:date="2024-12-20T12:49:00Z">
        <w:r w:rsidRPr="21C15250" w:rsidDel="6C01F0C7">
          <w:rPr>
            <w:color w:val="000000" w:themeColor="text1"/>
            <w:sz w:val="24"/>
            <w:szCs w:val="24"/>
          </w:rPr>
          <w:delText>l</w:delText>
        </w:r>
      </w:del>
      <w:ins w:id="19" w:author="Liorne Cristina Fransolin" w:date="2024-12-20T12:49:00Z">
        <w:del w:id="20" w:author="Arthur de Almeida Medeiros" w:date="2025-01-22T19:26:00Z">
          <w:r w:rsidR="1612D035" w:rsidRPr="21C15250" w:rsidDel="008B1850">
            <w:rPr>
              <w:color w:val="000000" w:themeColor="text1"/>
              <w:sz w:val="24"/>
              <w:szCs w:val="24"/>
            </w:rPr>
            <w:delText xml:space="preserve"> da</w:delText>
          </w:r>
        </w:del>
        <w:r w:rsidR="1612D035" w:rsidRPr="21C15250">
          <w:rPr>
            <w:color w:val="000000" w:themeColor="text1"/>
            <w:sz w:val="24"/>
            <w:szCs w:val="24"/>
          </w:rPr>
          <w:t>s pessoas com deficiência</w:t>
        </w:r>
      </w:ins>
      <w:del w:id="21" w:author="Liorne Cristina Fransolin" w:date="2024-12-20T12:49:00Z">
        <w:r w:rsidRPr="21C15250" w:rsidDel="6C01F0C7">
          <w:rPr>
            <w:color w:val="000000" w:themeColor="text1"/>
            <w:sz w:val="24"/>
            <w:szCs w:val="24"/>
          </w:rPr>
          <w:delText>.</w:delText>
        </w:r>
      </w:del>
    </w:p>
    <w:p w14:paraId="27D90B99" w14:textId="1D0DF44C" w:rsidR="7938B71C" w:rsidRDefault="7938B71C" w:rsidP="7938B71C">
      <w:pPr>
        <w:pBdr>
          <w:top w:val="nil"/>
          <w:left w:val="nil"/>
          <w:bottom w:val="nil"/>
          <w:right w:val="nil"/>
          <w:between w:val="nil"/>
        </w:pBdr>
        <w:spacing w:line="240" w:lineRule="auto"/>
        <w:jc w:val="both"/>
        <w:rPr>
          <w:color w:val="000000" w:themeColor="text1"/>
          <w:sz w:val="24"/>
          <w:szCs w:val="24"/>
        </w:rPr>
      </w:pPr>
    </w:p>
    <w:p w14:paraId="4C278916" w14:textId="3BEAC012" w:rsidR="00DA12C3" w:rsidRDefault="00525D84" w:rsidP="21C15250">
      <w:pPr>
        <w:pBdr>
          <w:top w:val="nil"/>
          <w:left w:val="nil"/>
          <w:bottom w:val="nil"/>
          <w:right w:val="nil"/>
          <w:between w:val="nil"/>
        </w:pBdr>
        <w:spacing w:line="240" w:lineRule="auto"/>
        <w:jc w:val="both"/>
        <w:rPr>
          <w:color w:val="FF0000"/>
          <w:sz w:val="24"/>
          <w:szCs w:val="24"/>
          <w:highlight w:val="yellow"/>
        </w:rPr>
      </w:pPr>
      <w:r w:rsidRPr="21C15250">
        <w:rPr>
          <w:color w:val="000000" w:themeColor="text1"/>
          <w:sz w:val="24"/>
          <w:szCs w:val="24"/>
        </w:rPr>
        <w:t>2.2. A justificativa para a constru</w:t>
      </w:r>
      <w:r w:rsidRPr="21C15250">
        <w:rPr>
          <w:sz w:val="24"/>
          <w:szCs w:val="24"/>
        </w:rPr>
        <w:t>ção de nov</w:t>
      </w:r>
      <w:r w:rsidR="28A7DF18" w:rsidRPr="21C15250">
        <w:rPr>
          <w:sz w:val="24"/>
          <w:szCs w:val="24"/>
        </w:rPr>
        <w:t>o</w:t>
      </w:r>
      <w:r w:rsidRPr="21C15250">
        <w:rPr>
          <w:sz w:val="24"/>
          <w:szCs w:val="24"/>
        </w:rPr>
        <w:t xml:space="preserve"> </w:t>
      </w:r>
      <w:r w:rsidR="003807B6" w:rsidRPr="21C15250">
        <w:rPr>
          <w:rFonts w:ascii="Segoe UI" w:eastAsia="Segoe UI" w:hAnsi="Segoe UI" w:cs="Segoe UI"/>
          <w:color w:val="333333"/>
          <w:sz w:val="18"/>
          <w:szCs w:val="18"/>
          <w:highlight w:val="yellow"/>
        </w:rPr>
        <w:t>C</w:t>
      </w:r>
      <w:r w:rsidR="003807B6" w:rsidRPr="21C15250">
        <w:rPr>
          <w:color w:val="000000" w:themeColor="text1"/>
          <w:sz w:val="24"/>
          <w:szCs w:val="24"/>
          <w:highlight w:val="yellow"/>
        </w:rPr>
        <w:t>entro Especializado em Reabilitação (CER II, III ou IV) /Oficina Ortopédica Fixa</w:t>
      </w:r>
      <w:r w:rsidRPr="21C15250">
        <w:rPr>
          <w:sz w:val="24"/>
          <w:szCs w:val="24"/>
        </w:rPr>
        <w:t xml:space="preserve"> no m</w:t>
      </w:r>
      <w:r w:rsidRPr="21C15250">
        <w:rPr>
          <w:color w:val="000000" w:themeColor="text1"/>
          <w:sz w:val="24"/>
          <w:szCs w:val="24"/>
        </w:rPr>
        <w:t xml:space="preserve">unicípio de </w:t>
      </w:r>
      <w:r w:rsidRPr="21C15250">
        <w:rPr>
          <w:color w:val="FF0000"/>
          <w:sz w:val="24"/>
          <w:szCs w:val="24"/>
        </w:rPr>
        <w:t>XXXXXXXXXXXXXXXX - XX</w:t>
      </w:r>
      <w:r w:rsidRPr="21C15250">
        <w:rPr>
          <w:color w:val="000000" w:themeColor="text1"/>
          <w:sz w:val="24"/>
          <w:szCs w:val="24"/>
        </w:rPr>
        <w:t xml:space="preserve">, localizado na região de </w:t>
      </w:r>
      <w:r w:rsidRPr="21C15250">
        <w:rPr>
          <w:color w:val="FF0000"/>
          <w:sz w:val="24"/>
          <w:szCs w:val="24"/>
        </w:rPr>
        <w:t>XXXXXXXXXXXXXXX</w:t>
      </w:r>
      <w:r w:rsidRPr="21C15250">
        <w:rPr>
          <w:color w:val="000000" w:themeColor="text1"/>
          <w:sz w:val="24"/>
          <w:szCs w:val="24"/>
        </w:rPr>
        <w:t xml:space="preserve">, se baseia na necessidade urgente de garantir acesso adequado </w:t>
      </w:r>
      <w:ins w:id="22" w:author="Liorne Cristina Fransolin" w:date="2024-12-19T19:31:00Z">
        <w:r w:rsidR="793A0248" w:rsidRPr="21C15250">
          <w:rPr>
            <w:color w:val="000000" w:themeColor="text1"/>
            <w:sz w:val="24"/>
            <w:szCs w:val="24"/>
          </w:rPr>
          <w:t xml:space="preserve">e </w:t>
        </w:r>
        <w:r w:rsidR="793A0248" w:rsidRPr="21C15250">
          <w:rPr>
            <w:color w:val="000000" w:themeColor="text1"/>
            <w:sz w:val="24"/>
            <w:szCs w:val="24"/>
            <w:highlight w:val="yellow"/>
            <w:rPrChange w:id="23" w:author="Liorne Cristina Fransolin" w:date="2024-12-19T19:33:00Z">
              <w:rPr>
                <w:color w:val="000000" w:themeColor="text1"/>
                <w:sz w:val="24"/>
                <w:szCs w:val="24"/>
              </w:rPr>
            </w:rPrChange>
          </w:rPr>
          <w:t>oportuno</w:t>
        </w:r>
      </w:ins>
      <w:ins w:id="24" w:author="Liorne Cristina Fransolin" w:date="2024-12-20T12:50:00Z">
        <w:r w:rsidR="57EA3CE8" w:rsidRPr="21C15250">
          <w:rPr>
            <w:color w:val="000000" w:themeColor="text1"/>
            <w:sz w:val="24"/>
            <w:szCs w:val="24"/>
            <w:highlight w:val="yellow"/>
          </w:rPr>
          <w:t xml:space="preserve"> </w:t>
        </w:r>
      </w:ins>
      <w:del w:id="25" w:author="Liorne Cristina Fransolin" w:date="2024-12-20T12:50:00Z">
        <w:r w:rsidRPr="21C15250" w:rsidDel="375FF3F1">
          <w:rPr>
            <w:color w:val="000000" w:themeColor="text1"/>
            <w:sz w:val="24"/>
            <w:szCs w:val="24"/>
            <w:highlight w:val="yellow"/>
          </w:rPr>
          <w:delText>aos</w:delText>
        </w:r>
      </w:del>
      <w:r w:rsidR="375FF3F1" w:rsidRPr="21C15250">
        <w:rPr>
          <w:color w:val="000000" w:themeColor="text1"/>
          <w:sz w:val="24"/>
          <w:szCs w:val="24"/>
          <w:highlight w:val="yellow"/>
        </w:rPr>
        <w:t xml:space="preserve"> </w:t>
      </w:r>
      <w:ins w:id="26" w:author="Arthur de Almeida Medeiros" w:date="2025-01-22T19:30:00Z">
        <w:r w:rsidR="00F07772">
          <w:rPr>
            <w:color w:val="000000" w:themeColor="text1"/>
            <w:sz w:val="24"/>
            <w:szCs w:val="24"/>
            <w:highlight w:val="yellow"/>
          </w:rPr>
          <w:t xml:space="preserve">ao processo de </w:t>
        </w:r>
        <w:r w:rsidR="00F07772" w:rsidRPr="008A38C9">
          <w:rPr>
            <w:color w:val="000000" w:themeColor="text1"/>
            <w:sz w:val="24"/>
            <w:szCs w:val="24"/>
            <w:highlight w:val="yellow"/>
          </w:rPr>
          <w:t>habilitação, reabilitação e inclusão social</w:t>
        </w:r>
      </w:ins>
      <w:del w:id="27" w:author="Fernando Maia Fernandes Oliveira" w:date="2024-12-19T18:56:00Z">
        <w:r w:rsidRPr="21C15250" w:rsidDel="375FF3F1">
          <w:rPr>
            <w:color w:val="000000" w:themeColor="text1"/>
            <w:sz w:val="24"/>
            <w:szCs w:val="24"/>
            <w:highlight w:val="yellow"/>
          </w:rPr>
          <w:delText>processos</w:delText>
        </w:r>
      </w:del>
      <w:ins w:id="28" w:author="Arthur de Almeida Medeiros" w:date="2025-01-22T19:30:00Z">
        <w:r w:rsidR="00F07772">
          <w:rPr>
            <w:color w:val="000000" w:themeColor="text1"/>
            <w:sz w:val="24"/>
            <w:szCs w:val="24"/>
            <w:highlight w:val="yellow"/>
          </w:rPr>
          <w:t xml:space="preserve"> de</w:t>
        </w:r>
      </w:ins>
      <w:ins w:id="29" w:author="Fernando Maia Fernandes Oliveira" w:date="2024-12-19T18:56:00Z">
        <w:del w:id="30" w:author="Arthur de Almeida Medeiros" w:date="2025-01-22T19:30:00Z">
          <w:r w:rsidR="17B3F9EF" w:rsidRPr="21C15250" w:rsidDel="00F07772">
            <w:rPr>
              <w:color w:val="000000" w:themeColor="text1"/>
              <w:sz w:val="24"/>
              <w:szCs w:val="24"/>
              <w:highlight w:val="yellow"/>
            </w:rPr>
            <w:delText>procedimentos</w:delText>
          </w:r>
        </w:del>
      </w:ins>
      <w:del w:id="31" w:author="Arthur de Almeida Medeiros" w:date="2025-01-22T19:30:00Z">
        <w:r w:rsidR="375FF3F1" w:rsidRPr="21C15250" w:rsidDel="00F07772">
          <w:rPr>
            <w:color w:val="000000" w:themeColor="text1"/>
            <w:sz w:val="24"/>
            <w:szCs w:val="24"/>
            <w:highlight w:val="yellow"/>
          </w:rPr>
          <w:delText xml:space="preserve"> de reabilitação</w:delText>
        </w:r>
        <w:r w:rsidRPr="21C15250" w:rsidDel="00F07772">
          <w:rPr>
            <w:color w:val="000000" w:themeColor="text1"/>
            <w:sz w:val="24"/>
            <w:szCs w:val="24"/>
          </w:rPr>
          <w:delText xml:space="preserve"> para sua população</w:delText>
        </w:r>
      </w:del>
      <w:ins w:id="32" w:author="Liorne Cristina Fransolin" w:date="2024-12-20T12:51:00Z">
        <w:del w:id="33" w:author="Arthur de Almeida Medeiros" w:date="2025-01-22T19:30:00Z">
          <w:r w:rsidR="3C9CD70D" w:rsidRPr="21C15250" w:rsidDel="00F07772">
            <w:rPr>
              <w:color w:val="000000" w:themeColor="text1"/>
              <w:sz w:val="24"/>
              <w:szCs w:val="24"/>
            </w:rPr>
            <w:delText xml:space="preserve"> </w:delText>
          </w:r>
        </w:del>
      </w:ins>
      <w:ins w:id="34" w:author="Liorne Cristina Fransolin" w:date="2024-12-19T19:33:00Z">
        <w:del w:id="35" w:author="Arthur de Almeida Medeiros" w:date="2025-01-22T19:30:00Z">
          <w:r w:rsidR="5104D4F8" w:rsidRPr="21C15250" w:rsidDel="00F07772">
            <w:rPr>
              <w:color w:val="000000" w:themeColor="text1"/>
              <w:sz w:val="24"/>
              <w:szCs w:val="24"/>
            </w:rPr>
            <w:delText>a</w:delText>
          </w:r>
          <w:r w:rsidR="5104D4F8" w:rsidRPr="21C15250" w:rsidDel="00F07772">
            <w:rPr>
              <w:color w:val="000000" w:themeColor="text1"/>
              <w:sz w:val="24"/>
              <w:szCs w:val="24"/>
              <w:highlight w:val="yellow"/>
              <w:rPrChange w:id="36" w:author="Liorne Cristina Fransolin" w:date="2024-12-19T19:34:00Z">
                <w:rPr>
                  <w:color w:val="000000" w:themeColor="text1"/>
                  <w:sz w:val="24"/>
                  <w:szCs w:val="24"/>
                </w:rPr>
              </w:rPrChange>
            </w:rPr>
            <w:delText>s</w:delText>
          </w:r>
        </w:del>
      </w:ins>
      <w:ins w:id="37" w:author="Liorne Cristina Fransolin" w:date="2024-12-19T19:34:00Z">
        <w:r w:rsidR="5104D4F8" w:rsidRPr="21C15250">
          <w:rPr>
            <w:color w:val="000000" w:themeColor="text1"/>
            <w:sz w:val="24"/>
            <w:szCs w:val="24"/>
            <w:highlight w:val="yellow"/>
            <w:rPrChange w:id="38" w:author="Liorne Cristina Fransolin" w:date="2024-12-19T19:34:00Z">
              <w:rPr>
                <w:color w:val="000000" w:themeColor="text1"/>
                <w:sz w:val="24"/>
                <w:szCs w:val="24"/>
              </w:rPr>
            </w:rPrChange>
          </w:rPr>
          <w:t xml:space="preserve"> pessoas com deficiência</w:t>
        </w:r>
      </w:ins>
      <w:r w:rsidRPr="21C15250">
        <w:rPr>
          <w:color w:val="000000" w:themeColor="text1"/>
          <w:sz w:val="24"/>
          <w:szCs w:val="24"/>
        </w:rPr>
        <w:t xml:space="preserve">, que atualmente corresponde a </w:t>
      </w:r>
      <w:r w:rsidRPr="21C15250">
        <w:rPr>
          <w:color w:val="FF0000"/>
          <w:sz w:val="24"/>
          <w:szCs w:val="24"/>
        </w:rPr>
        <w:t xml:space="preserve">XXXXXXXXXXXXX </w:t>
      </w:r>
      <w:r w:rsidRPr="21C15250">
        <w:rPr>
          <w:color w:val="000000" w:themeColor="text1"/>
          <w:sz w:val="24"/>
          <w:szCs w:val="24"/>
        </w:rPr>
        <w:t xml:space="preserve">habitantes. </w:t>
      </w:r>
      <w:r w:rsidRPr="21C15250">
        <w:rPr>
          <w:color w:val="FF0000"/>
          <w:sz w:val="24"/>
          <w:szCs w:val="24"/>
          <w:highlight w:val="white"/>
        </w:rPr>
        <w:t xml:space="preserve">A região tem experimentado um crescimento populacional significativo, aliado </w:t>
      </w:r>
      <w:r w:rsidR="1B9DAEE9" w:rsidRPr="21C15250">
        <w:rPr>
          <w:color w:val="FF0000"/>
          <w:sz w:val="24"/>
          <w:szCs w:val="24"/>
          <w:highlight w:val="yellow"/>
        </w:rPr>
        <w:t>às necessidades de serviços de</w:t>
      </w:r>
      <w:ins w:id="39" w:author="Arthur de Almeida Medeiros" w:date="2025-01-22T19:31:00Z">
        <w:r w:rsidR="00F07772">
          <w:rPr>
            <w:color w:val="FF0000"/>
            <w:sz w:val="24"/>
            <w:szCs w:val="24"/>
            <w:highlight w:val="yellow"/>
          </w:rPr>
          <w:t xml:space="preserve"> atenção especializada de</w:t>
        </w:r>
      </w:ins>
      <w:r w:rsidR="1B9DAEE9" w:rsidRPr="21C15250">
        <w:rPr>
          <w:color w:val="FF0000"/>
          <w:sz w:val="24"/>
          <w:szCs w:val="24"/>
          <w:highlight w:val="yellow"/>
        </w:rPr>
        <w:t xml:space="preserve"> reabilitação</w:t>
      </w:r>
      <w:ins w:id="40" w:author="Arthur de Almeida Medeiros" w:date="2025-01-22T19:31:00Z">
        <w:r w:rsidR="00F07772">
          <w:rPr>
            <w:color w:val="FF0000"/>
            <w:sz w:val="24"/>
            <w:szCs w:val="24"/>
            <w:highlight w:val="yellow"/>
          </w:rPr>
          <w:t xml:space="preserve"> às pessoas com deficiência</w:t>
        </w:r>
      </w:ins>
      <w:r w:rsidRPr="21C15250">
        <w:rPr>
          <w:color w:val="FF0000"/>
          <w:sz w:val="24"/>
          <w:szCs w:val="24"/>
          <w:highlight w:val="white"/>
        </w:rPr>
        <w:t xml:space="preserve">, fatores que têm elevado substancialmente a demanda </w:t>
      </w:r>
      <w:r w:rsidR="4F519DC1" w:rsidRPr="21C15250">
        <w:rPr>
          <w:color w:val="FF0000"/>
          <w:sz w:val="24"/>
          <w:szCs w:val="24"/>
          <w:highlight w:val="yellow"/>
        </w:rPr>
        <w:t xml:space="preserve">por este atendimento em </w:t>
      </w:r>
      <w:r w:rsidRPr="21C15250">
        <w:rPr>
          <w:color w:val="FF0000"/>
          <w:sz w:val="24"/>
          <w:szCs w:val="24"/>
          <w:highlight w:val="white"/>
        </w:rPr>
        <w:t>saúde. Esse cenário exige uma resposta robusta em termos de infraestrutura (</w:t>
      </w:r>
      <w:r w:rsidRPr="21C15250">
        <w:rPr>
          <w:rFonts w:ascii="Roboto" w:eastAsia="Roboto" w:hAnsi="Roboto" w:cs="Roboto"/>
          <w:b/>
          <w:bCs/>
          <w:color w:val="FF0000"/>
          <w:sz w:val="21"/>
          <w:szCs w:val="21"/>
          <w:highlight w:val="white"/>
        </w:rPr>
        <w:t>Adaptar o trecho de acordo com o perfil de cada município)</w:t>
      </w:r>
      <w:r w:rsidRPr="21C15250">
        <w:rPr>
          <w:b/>
          <w:bCs/>
          <w:color w:val="FF0000"/>
          <w:sz w:val="24"/>
          <w:szCs w:val="24"/>
          <w:highlight w:val="white"/>
        </w:rPr>
        <w:t>.</w:t>
      </w:r>
      <w:r w:rsidRPr="21C15250">
        <w:rPr>
          <w:color w:val="000000" w:themeColor="text1"/>
          <w:sz w:val="24"/>
          <w:szCs w:val="24"/>
          <w:highlight w:val="white"/>
        </w:rPr>
        <w:t xml:space="preserve"> </w:t>
      </w:r>
      <w:r w:rsidRPr="21C15250">
        <w:rPr>
          <w:color w:val="000000" w:themeColor="text1"/>
          <w:sz w:val="24"/>
          <w:szCs w:val="24"/>
        </w:rPr>
        <w:t xml:space="preserve">A construção de </w:t>
      </w:r>
      <w:r w:rsidR="127F5337" w:rsidRPr="21C15250">
        <w:rPr>
          <w:rFonts w:ascii="Segoe UI" w:eastAsia="Segoe UI" w:hAnsi="Segoe UI" w:cs="Segoe UI"/>
          <w:color w:val="333333"/>
          <w:sz w:val="18"/>
          <w:szCs w:val="18"/>
          <w:highlight w:val="yellow"/>
        </w:rPr>
        <w:t>C</w:t>
      </w:r>
      <w:r w:rsidR="127F5337" w:rsidRPr="21C15250">
        <w:rPr>
          <w:color w:val="000000" w:themeColor="text1"/>
          <w:sz w:val="24"/>
          <w:szCs w:val="24"/>
          <w:highlight w:val="yellow"/>
        </w:rPr>
        <w:t>entro Especializado em Reabilitação (CER II, III ou IV) /Oficina Ortopédica Fixa</w:t>
      </w:r>
      <w:r w:rsidRPr="21C15250">
        <w:rPr>
          <w:color w:val="000000" w:themeColor="text1"/>
          <w:sz w:val="24"/>
          <w:szCs w:val="24"/>
        </w:rPr>
        <w:t xml:space="preserve">, com capacidade para acomodar </w:t>
      </w:r>
      <w:r w:rsidR="5A2B13BB" w:rsidRPr="21C15250">
        <w:rPr>
          <w:color w:val="000000" w:themeColor="text1"/>
          <w:sz w:val="24"/>
          <w:szCs w:val="24"/>
          <w:highlight w:val="yellow"/>
        </w:rPr>
        <w:t xml:space="preserve">a equipe </w:t>
      </w:r>
      <w:ins w:id="41" w:author="Fernando Maia Fernandes Oliveira" w:date="2024-12-19T18:57:00Z">
        <w:r w:rsidR="47129E01" w:rsidRPr="21C15250">
          <w:rPr>
            <w:color w:val="000000" w:themeColor="text1"/>
            <w:sz w:val="24"/>
            <w:szCs w:val="24"/>
            <w:highlight w:val="yellow"/>
          </w:rPr>
          <w:t xml:space="preserve">multidisciplinar </w:t>
        </w:r>
      </w:ins>
      <w:r w:rsidR="5A2B13BB" w:rsidRPr="21C15250">
        <w:rPr>
          <w:color w:val="000000" w:themeColor="text1"/>
          <w:sz w:val="24"/>
          <w:szCs w:val="24"/>
          <w:highlight w:val="yellow"/>
        </w:rPr>
        <w:t xml:space="preserve">necessária para atendimento </w:t>
      </w:r>
      <w:ins w:id="42" w:author="Arthur de Almeida Medeiros" w:date="2025-01-22T20:12:00Z">
        <w:r w:rsidR="00CE03D5">
          <w:rPr>
            <w:color w:val="000000" w:themeColor="text1"/>
            <w:sz w:val="24"/>
            <w:szCs w:val="24"/>
            <w:highlight w:val="yellow"/>
          </w:rPr>
          <w:t xml:space="preserve">às pessoas com deficiência </w:t>
        </w:r>
      </w:ins>
      <w:del w:id="43" w:author="Arthur de Almeida Medeiros" w:date="2025-01-22T20:12:00Z">
        <w:r w:rsidR="5A2B13BB" w:rsidRPr="21C15250" w:rsidDel="00CE03D5">
          <w:rPr>
            <w:color w:val="000000" w:themeColor="text1"/>
            <w:sz w:val="24"/>
            <w:szCs w:val="24"/>
            <w:highlight w:val="yellow"/>
          </w:rPr>
          <w:delText>nos tipos de reabilitação a serem oferecidas pelo estabelecimento</w:delText>
        </w:r>
        <w:r w:rsidRPr="21C15250" w:rsidDel="00CE03D5">
          <w:rPr>
            <w:color w:val="000000" w:themeColor="text1"/>
            <w:sz w:val="24"/>
            <w:szCs w:val="24"/>
          </w:rPr>
          <w:delText xml:space="preserve">, </w:delText>
        </w:r>
      </w:del>
      <w:r w:rsidRPr="21C15250">
        <w:rPr>
          <w:color w:val="000000" w:themeColor="text1"/>
          <w:sz w:val="24"/>
          <w:szCs w:val="24"/>
        </w:rPr>
        <w:t xml:space="preserve">é uma estratégia eficaz para fortalecer a Atenção </w:t>
      </w:r>
      <w:del w:id="44" w:author="Liorne Cristina Fransolin" w:date="2024-12-20T12:51:00Z">
        <w:r w:rsidRPr="21C15250" w:rsidDel="00525D84">
          <w:rPr>
            <w:color w:val="000000" w:themeColor="text1"/>
            <w:sz w:val="24"/>
            <w:szCs w:val="24"/>
            <w:highlight w:val="yellow"/>
            <w:rPrChange w:id="45" w:author="Liorne Cristina Fransolin" w:date="2024-12-19T19:40:00Z">
              <w:rPr>
                <w:color w:val="000000" w:themeColor="text1"/>
                <w:sz w:val="24"/>
                <w:szCs w:val="24"/>
              </w:rPr>
            </w:rPrChange>
          </w:rPr>
          <w:delText>Primária</w:delText>
        </w:r>
      </w:del>
      <w:ins w:id="46" w:author="Liorne Cristina Fransolin" w:date="2024-12-19T19:40:00Z">
        <w:r w:rsidR="23BE8C4D" w:rsidRPr="21C15250">
          <w:rPr>
            <w:color w:val="000000" w:themeColor="text1"/>
            <w:sz w:val="24"/>
            <w:szCs w:val="24"/>
            <w:highlight w:val="yellow"/>
            <w:rPrChange w:id="47" w:author="Liorne Cristina Fransolin" w:date="2024-12-19T19:40:00Z">
              <w:rPr>
                <w:color w:val="000000" w:themeColor="text1"/>
                <w:sz w:val="24"/>
                <w:szCs w:val="24"/>
              </w:rPr>
            </w:rPrChange>
          </w:rPr>
          <w:t xml:space="preserve"> </w:t>
        </w:r>
      </w:ins>
      <w:ins w:id="48" w:author="Arthur de Almeida Medeiros" w:date="2025-01-22T19:31:00Z">
        <w:r w:rsidR="00F07772">
          <w:rPr>
            <w:color w:val="000000" w:themeColor="text1"/>
            <w:sz w:val="24"/>
            <w:szCs w:val="24"/>
            <w:highlight w:val="yellow"/>
          </w:rPr>
          <w:t>E</w:t>
        </w:r>
      </w:ins>
      <w:ins w:id="49" w:author="Liorne Cristina Fransolin" w:date="2024-12-19T19:40:00Z">
        <w:del w:id="50" w:author="Arthur de Almeida Medeiros" w:date="2025-01-22T19:31:00Z">
          <w:r w:rsidR="23BE8C4D" w:rsidRPr="21C15250" w:rsidDel="00F07772">
            <w:rPr>
              <w:color w:val="000000" w:themeColor="text1"/>
              <w:sz w:val="24"/>
              <w:szCs w:val="24"/>
              <w:highlight w:val="yellow"/>
              <w:rPrChange w:id="51" w:author="Liorne Cristina Fransolin" w:date="2024-12-19T19:40:00Z">
                <w:rPr>
                  <w:color w:val="000000" w:themeColor="text1"/>
                  <w:sz w:val="24"/>
                  <w:szCs w:val="24"/>
                </w:rPr>
              </w:rPrChange>
            </w:rPr>
            <w:delText>e</w:delText>
          </w:r>
        </w:del>
        <w:r w:rsidR="23BE8C4D" w:rsidRPr="21C15250">
          <w:rPr>
            <w:color w:val="000000" w:themeColor="text1"/>
            <w:sz w:val="24"/>
            <w:szCs w:val="24"/>
            <w:highlight w:val="yellow"/>
            <w:rPrChange w:id="52" w:author="Liorne Cristina Fransolin" w:date="2024-12-19T19:40:00Z">
              <w:rPr>
                <w:color w:val="000000" w:themeColor="text1"/>
                <w:sz w:val="24"/>
                <w:szCs w:val="24"/>
              </w:rPr>
            </w:rPrChange>
          </w:rPr>
          <w:t>specializada</w:t>
        </w:r>
      </w:ins>
      <w:r w:rsidRPr="21C15250">
        <w:rPr>
          <w:color w:val="000000" w:themeColor="text1"/>
          <w:sz w:val="24"/>
          <w:szCs w:val="24"/>
        </w:rPr>
        <w:t xml:space="preserve"> à Saúde </w:t>
      </w:r>
      <w:del w:id="53" w:author="Liorne Cristina Fransolin" w:date="2024-12-20T12:52:00Z">
        <w:r w:rsidRPr="21C15250" w:rsidDel="00525D84">
          <w:rPr>
            <w:color w:val="000000" w:themeColor="text1"/>
            <w:sz w:val="24"/>
            <w:szCs w:val="24"/>
            <w:highlight w:val="yellow"/>
            <w:rPrChange w:id="54" w:author="Liorne Cristina Fransolin" w:date="2024-12-19T19:40:00Z">
              <w:rPr>
                <w:color w:val="000000" w:themeColor="text1"/>
                <w:sz w:val="24"/>
                <w:szCs w:val="24"/>
              </w:rPr>
            </w:rPrChange>
          </w:rPr>
          <w:delText>no município</w:delText>
        </w:r>
      </w:del>
      <w:ins w:id="55" w:author="Liorne Cristina Fransolin" w:date="2024-12-20T12:52:00Z">
        <w:del w:id="56" w:author="Arthur de Almeida Medeiros" w:date="2025-01-22T19:32:00Z">
          <w:r w:rsidR="36E3EDA2" w:rsidRPr="21C15250" w:rsidDel="00F07772">
            <w:rPr>
              <w:color w:val="000000" w:themeColor="text1"/>
              <w:sz w:val="24"/>
              <w:szCs w:val="24"/>
              <w:highlight w:val="yellow"/>
            </w:rPr>
            <w:delText xml:space="preserve"> </w:delText>
          </w:r>
        </w:del>
      </w:ins>
      <w:ins w:id="57" w:author="Liorne Cristina Fransolin" w:date="2024-12-19T19:40:00Z">
        <w:del w:id="58" w:author="Arthur de Almeida Medeiros" w:date="2025-01-22T19:32:00Z">
          <w:r w:rsidR="4B53F59E" w:rsidRPr="21C15250" w:rsidDel="00F07772">
            <w:rPr>
              <w:color w:val="000000" w:themeColor="text1"/>
              <w:sz w:val="24"/>
              <w:szCs w:val="24"/>
              <w:highlight w:val="yellow"/>
            </w:rPr>
            <w:delText xml:space="preserve"> </w:delText>
          </w:r>
        </w:del>
        <w:r w:rsidR="4B53F59E" w:rsidRPr="21C15250">
          <w:rPr>
            <w:color w:val="000000" w:themeColor="text1"/>
            <w:sz w:val="24"/>
            <w:szCs w:val="24"/>
            <w:highlight w:val="yellow"/>
          </w:rPr>
          <w:t xml:space="preserve">na </w:t>
        </w:r>
      </w:ins>
      <w:ins w:id="59" w:author="Liorne Cristina Fransolin" w:date="2024-12-19T19:41:00Z">
        <w:r w:rsidR="4B53F59E" w:rsidRPr="21C15250">
          <w:rPr>
            <w:color w:val="000000" w:themeColor="text1"/>
            <w:sz w:val="24"/>
            <w:szCs w:val="24"/>
            <w:highlight w:val="yellow"/>
          </w:rPr>
          <w:t>R</w:t>
        </w:r>
      </w:ins>
      <w:ins w:id="60" w:author="Fernando Maia Fernandes Oliveira" w:date="2024-12-23T18:34:00Z">
        <w:r w:rsidR="4CC9FC1E" w:rsidRPr="21C15250">
          <w:rPr>
            <w:color w:val="000000" w:themeColor="text1"/>
            <w:sz w:val="24"/>
            <w:szCs w:val="24"/>
            <w:highlight w:val="yellow"/>
          </w:rPr>
          <w:t>e</w:t>
        </w:r>
      </w:ins>
      <w:ins w:id="61" w:author="Liorne Cristina Fransolin" w:date="2024-12-19T19:41:00Z">
        <w:r w:rsidR="4B53F59E" w:rsidRPr="21C15250">
          <w:rPr>
            <w:color w:val="000000" w:themeColor="text1"/>
            <w:sz w:val="24"/>
            <w:szCs w:val="24"/>
            <w:highlight w:val="yellow"/>
          </w:rPr>
          <w:t>gião XXX de saúde</w:t>
        </w:r>
      </w:ins>
      <w:r w:rsidRPr="21C15250">
        <w:rPr>
          <w:color w:val="000000" w:themeColor="text1"/>
          <w:sz w:val="24"/>
          <w:szCs w:val="24"/>
        </w:rPr>
        <w:t xml:space="preserve">. As novas unidades, projetadas para integrar </w:t>
      </w:r>
      <w:r w:rsidR="1A8BF4CB" w:rsidRPr="21C15250">
        <w:rPr>
          <w:color w:val="000000" w:themeColor="text1"/>
          <w:sz w:val="24"/>
          <w:szCs w:val="24"/>
          <w:highlight w:val="yellow"/>
        </w:rPr>
        <w:t>novas</w:t>
      </w:r>
      <w:r w:rsidR="1A8BF4CB" w:rsidRPr="21C15250">
        <w:rPr>
          <w:color w:val="000000" w:themeColor="text1"/>
          <w:sz w:val="24"/>
          <w:szCs w:val="24"/>
        </w:rPr>
        <w:t xml:space="preserve"> </w:t>
      </w:r>
      <w:r w:rsidRPr="21C15250">
        <w:rPr>
          <w:color w:val="000000" w:themeColor="text1"/>
          <w:sz w:val="24"/>
          <w:szCs w:val="24"/>
        </w:rPr>
        <w:t>soluções</w:t>
      </w:r>
      <w:r w:rsidR="59935240" w:rsidRPr="21C15250">
        <w:rPr>
          <w:color w:val="000000" w:themeColor="text1"/>
          <w:sz w:val="24"/>
          <w:szCs w:val="24"/>
        </w:rPr>
        <w:t xml:space="preserve"> </w:t>
      </w:r>
      <w:r w:rsidR="59935240" w:rsidRPr="00F07772">
        <w:rPr>
          <w:color w:val="FF0000"/>
          <w:sz w:val="24"/>
          <w:szCs w:val="24"/>
          <w:highlight w:val="yellow"/>
          <w:rPrChange w:id="62" w:author="Arthur de Almeida Medeiros" w:date="2025-01-22T19:32:00Z">
            <w:rPr>
              <w:color w:val="000000" w:themeColor="text1"/>
              <w:sz w:val="24"/>
              <w:szCs w:val="24"/>
            </w:rPr>
          </w:rPrChange>
        </w:rPr>
        <w:t xml:space="preserve">de </w:t>
      </w:r>
      <w:del w:id="63" w:author="Arthur de Almeida Medeiros" w:date="2025-01-22T19:32:00Z">
        <w:r w:rsidR="59935240" w:rsidRPr="00F07772" w:rsidDel="00F07772">
          <w:rPr>
            <w:color w:val="FF0000"/>
            <w:sz w:val="24"/>
            <w:szCs w:val="24"/>
            <w:highlight w:val="yellow"/>
            <w:rPrChange w:id="64" w:author="Arthur de Almeida Medeiros" w:date="2025-01-22T19:32:00Z">
              <w:rPr>
                <w:color w:val="000000" w:themeColor="text1"/>
                <w:sz w:val="24"/>
                <w:szCs w:val="24"/>
                <w:highlight w:val="yellow"/>
              </w:rPr>
            </w:rPrChange>
          </w:rPr>
          <w:delText>tratamento</w:delText>
        </w:r>
      </w:del>
      <w:ins w:id="65" w:author="Arthur de Almeida Medeiros" w:date="2025-01-22T19:32:00Z">
        <w:r w:rsidR="00F07772" w:rsidRPr="00F07772">
          <w:rPr>
            <w:color w:val="FF0000"/>
            <w:sz w:val="24"/>
            <w:szCs w:val="24"/>
            <w:highlight w:val="yellow"/>
            <w:rPrChange w:id="66" w:author="Arthur de Almeida Medeiros" w:date="2025-01-22T19:32:00Z">
              <w:rPr>
                <w:color w:val="000000" w:themeColor="text1"/>
                <w:sz w:val="24"/>
                <w:szCs w:val="24"/>
              </w:rPr>
            </w:rPrChange>
          </w:rPr>
          <w:t>cuidado às pessoas com deficiência</w:t>
        </w:r>
      </w:ins>
      <w:r w:rsidRPr="21C15250">
        <w:rPr>
          <w:color w:val="000000" w:themeColor="text1"/>
          <w:sz w:val="24"/>
          <w:szCs w:val="24"/>
        </w:rPr>
        <w:t>, ampliar os espaços de atendimento e incorporar práticas sustentáveis</w:t>
      </w:r>
      <w:ins w:id="67" w:author="Arthur de Almeida Medeiros" w:date="2025-01-22T19:33:00Z">
        <w:r w:rsidR="00F07772">
          <w:rPr>
            <w:color w:val="000000" w:themeColor="text1"/>
            <w:sz w:val="24"/>
            <w:szCs w:val="24"/>
          </w:rPr>
          <w:t xml:space="preserve"> e </w:t>
        </w:r>
        <w:r w:rsidR="00F07772" w:rsidRPr="00F07772">
          <w:rPr>
            <w:color w:val="FF0000"/>
            <w:sz w:val="24"/>
            <w:szCs w:val="24"/>
            <w:highlight w:val="yellow"/>
            <w:rPrChange w:id="68" w:author="Arthur de Almeida Medeiros" w:date="2025-01-22T19:33:00Z">
              <w:rPr>
                <w:color w:val="000000" w:themeColor="text1"/>
                <w:sz w:val="24"/>
                <w:szCs w:val="24"/>
              </w:rPr>
            </w:rPrChange>
          </w:rPr>
          <w:t>humanizadas</w:t>
        </w:r>
      </w:ins>
      <w:r w:rsidRPr="21C15250">
        <w:rPr>
          <w:color w:val="000000" w:themeColor="text1"/>
          <w:sz w:val="24"/>
          <w:szCs w:val="24"/>
        </w:rPr>
        <w:t>, são essenciais para assegurar que o sistema de saúde local esteja preparado para enfrentar as demandas</w:t>
      </w:r>
      <w:r w:rsidRPr="21C15250">
        <w:rPr>
          <w:sz w:val="24"/>
          <w:szCs w:val="24"/>
        </w:rPr>
        <w:t xml:space="preserve"> referentes à saúde, </w:t>
      </w:r>
      <w:r w:rsidRPr="21C15250">
        <w:rPr>
          <w:color w:val="000000" w:themeColor="text1"/>
          <w:sz w:val="24"/>
          <w:szCs w:val="24"/>
        </w:rPr>
        <w:t xml:space="preserve">presentes e futuras da população de </w:t>
      </w:r>
      <w:r w:rsidRPr="21C15250">
        <w:rPr>
          <w:color w:val="FF0000"/>
          <w:sz w:val="24"/>
          <w:szCs w:val="24"/>
          <w:highlight w:val="yellow"/>
          <w:rPrChange w:id="69" w:author="Liorne Cristina Fransolin" w:date="2024-12-19T19:41:00Z">
            <w:rPr>
              <w:color w:val="FF0000"/>
              <w:sz w:val="24"/>
              <w:szCs w:val="24"/>
            </w:rPr>
          </w:rPrChange>
        </w:rPr>
        <w:t>XXXXXXXXXXXXXXXXXXXXXXX – XX.</w:t>
      </w:r>
      <w:ins w:id="70" w:author="Liorne Cristina Fransolin" w:date="2024-12-19T19:41:00Z">
        <w:r w:rsidR="65A3D882" w:rsidRPr="21C15250">
          <w:rPr>
            <w:color w:val="FF0000"/>
            <w:sz w:val="24"/>
            <w:szCs w:val="24"/>
            <w:highlight w:val="yellow"/>
          </w:rPr>
          <w:t xml:space="preserve"> Da re</w:t>
        </w:r>
      </w:ins>
      <w:ins w:id="71" w:author="Liorne Cristina Fransolin" w:date="2024-12-19T19:42:00Z">
        <w:r w:rsidR="65A3D882" w:rsidRPr="21C15250">
          <w:rPr>
            <w:color w:val="FF0000"/>
            <w:sz w:val="24"/>
            <w:szCs w:val="24"/>
            <w:highlight w:val="yellow"/>
          </w:rPr>
          <w:t>gião XX de saúde do estado XX.</w:t>
        </w:r>
      </w:ins>
    </w:p>
    <w:p w14:paraId="23C2F88C" w14:textId="37D735FA" w:rsidR="00DA12C3" w:rsidRDefault="00525D84" w:rsidP="21C15250">
      <w:pPr>
        <w:pBdr>
          <w:top w:val="nil"/>
          <w:left w:val="nil"/>
          <w:bottom w:val="nil"/>
          <w:right w:val="nil"/>
          <w:between w:val="nil"/>
        </w:pBdr>
        <w:spacing w:line="240" w:lineRule="auto"/>
        <w:jc w:val="both"/>
        <w:rPr>
          <w:color w:val="000000" w:themeColor="text1"/>
          <w:sz w:val="24"/>
          <w:szCs w:val="24"/>
        </w:rPr>
      </w:pPr>
      <w:r w:rsidRPr="21C15250">
        <w:rPr>
          <w:color w:val="000000" w:themeColor="text1"/>
          <w:sz w:val="24"/>
          <w:szCs w:val="24"/>
        </w:rPr>
        <w:t>2.3. A problemática central que motiva a construção de</w:t>
      </w:r>
      <w:del w:id="72" w:author="Arthur de Almeida Medeiros" w:date="2025-01-22T19:33:00Z">
        <w:r w:rsidR="1C440BF3" w:rsidRPr="21C15250" w:rsidDel="00F07772">
          <w:rPr>
            <w:color w:val="000000" w:themeColor="text1"/>
            <w:sz w:val="24"/>
            <w:szCs w:val="24"/>
          </w:rPr>
          <w:delText xml:space="preserve"> </w:delText>
        </w:r>
        <w:r w:rsidR="1C440BF3" w:rsidRPr="21C15250" w:rsidDel="00F07772">
          <w:rPr>
            <w:color w:val="000000" w:themeColor="text1"/>
            <w:sz w:val="24"/>
            <w:szCs w:val="24"/>
            <w:highlight w:val="yellow"/>
          </w:rPr>
          <w:delText>novos</w:delText>
        </w:r>
      </w:del>
      <w:r w:rsidRPr="21C15250">
        <w:rPr>
          <w:color w:val="000000" w:themeColor="text1"/>
          <w:sz w:val="24"/>
          <w:szCs w:val="24"/>
        </w:rPr>
        <w:t xml:space="preserve"> </w:t>
      </w:r>
      <w:r w:rsidR="37CFC7D1" w:rsidRPr="21C15250">
        <w:rPr>
          <w:rFonts w:ascii="Segoe UI" w:eastAsia="Segoe UI" w:hAnsi="Segoe UI" w:cs="Segoe UI"/>
          <w:color w:val="333333"/>
          <w:sz w:val="18"/>
          <w:szCs w:val="18"/>
          <w:highlight w:val="yellow"/>
        </w:rPr>
        <w:t>C</w:t>
      </w:r>
      <w:r w:rsidR="37CFC7D1" w:rsidRPr="21C15250">
        <w:rPr>
          <w:color w:val="000000" w:themeColor="text1"/>
          <w:sz w:val="24"/>
          <w:szCs w:val="24"/>
          <w:highlight w:val="yellow"/>
        </w:rPr>
        <w:t>entro Especializado em Reabilitação (CER II, III ou IV) /Oficina Ortopédica Fixa</w:t>
      </w:r>
      <w:r w:rsidRPr="21C15250">
        <w:rPr>
          <w:color w:val="000000" w:themeColor="text1"/>
          <w:sz w:val="24"/>
          <w:szCs w:val="24"/>
        </w:rPr>
        <w:t xml:space="preserve"> no </w:t>
      </w:r>
      <w:r w:rsidRPr="21C15250">
        <w:rPr>
          <w:sz w:val="24"/>
          <w:szCs w:val="24"/>
        </w:rPr>
        <w:t>m</w:t>
      </w:r>
      <w:r w:rsidRPr="21C15250">
        <w:rPr>
          <w:color w:val="000000" w:themeColor="text1"/>
          <w:sz w:val="24"/>
          <w:szCs w:val="24"/>
        </w:rPr>
        <w:t xml:space="preserve">unicípio de </w:t>
      </w:r>
      <w:r w:rsidRPr="21C15250">
        <w:rPr>
          <w:color w:val="FF0000"/>
          <w:sz w:val="24"/>
          <w:szCs w:val="24"/>
        </w:rPr>
        <w:t xml:space="preserve">XXXXXXXXXXXXXXXXXXX - XX </w:t>
      </w:r>
      <w:r w:rsidRPr="21C15250">
        <w:rPr>
          <w:color w:val="000000" w:themeColor="text1"/>
          <w:sz w:val="24"/>
          <w:szCs w:val="24"/>
        </w:rPr>
        <w:t xml:space="preserve">envolve a necessidade de ampliação das infraestruturas para atender à crescente demanda por serviços de saúde, especialmente em áreas onde </w:t>
      </w:r>
      <w:r w:rsidRPr="21C15250">
        <w:rPr>
          <w:color w:val="000000" w:themeColor="text1"/>
          <w:sz w:val="24"/>
          <w:szCs w:val="24"/>
        </w:rPr>
        <w:lastRenderedPageBreak/>
        <w:t xml:space="preserve">a densidade populacional e as condições de vulnerabilidade social são mais acentuadas. </w:t>
      </w:r>
      <w:ins w:id="73" w:author="Arthur de Almeida Medeiros" w:date="2025-01-22T19:36:00Z">
        <w:r w:rsidR="00D16281" w:rsidRPr="00D021B8">
          <w:rPr>
            <w:color w:val="FF0000"/>
            <w:sz w:val="24"/>
            <w:szCs w:val="24"/>
            <w:highlight w:val="yellow"/>
          </w:rPr>
          <w:t>A região XX de saúde do estado XX possui vazio assistencial</w:t>
        </w:r>
      </w:ins>
      <w:ins w:id="74" w:author="Arthur de Almeida Medeiros" w:date="2025-01-22T19:38:00Z">
        <w:r w:rsidR="00D16281" w:rsidRPr="00D021B8">
          <w:rPr>
            <w:color w:val="FF0000"/>
            <w:sz w:val="24"/>
            <w:szCs w:val="24"/>
            <w:highlight w:val="yellow"/>
          </w:rPr>
          <w:t xml:space="preserve"> </w:t>
        </w:r>
        <w:r w:rsidR="00D16281" w:rsidRPr="00D16281">
          <w:rPr>
            <w:color w:val="FF0000"/>
            <w:sz w:val="24"/>
            <w:szCs w:val="24"/>
            <w:highlight w:val="yellow"/>
            <w:rPrChange w:id="75" w:author="Arthur de Almeida Medeiros" w:date="2025-01-22T19:38:00Z">
              <w:rPr>
                <w:color w:val="FF0000"/>
                <w:sz w:val="24"/>
                <w:szCs w:val="24"/>
              </w:rPr>
            </w:rPrChange>
          </w:rPr>
          <w:t xml:space="preserve">absoluto de </w:t>
        </w:r>
        <w:r w:rsidR="00D16281" w:rsidRPr="00D16281">
          <w:rPr>
            <w:rFonts w:ascii="Segoe UI" w:eastAsia="Segoe UI" w:hAnsi="Segoe UI" w:cs="Segoe UI"/>
            <w:color w:val="FF0000"/>
            <w:sz w:val="18"/>
            <w:szCs w:val="18"/>
            <w:highlight w:val="yellow"/>
            <w:rPrChange w:id="76" w:author="Arthur de Almeida Medeiros" w:date="2025-01-22T19:38:00Z">
              <w:rPr>
                <w:rFonts w:ascii="Segoe UI" w:eastAsia="Segoe UI" w:hAnsi="Segoe UI" w:cs="Segoe UI"/>
                <w:color w:val="333333"/>
                <w:sz w:val="18"/>
                <w:szCs w:val="18"/>
                <w:highlight w:val="yellow"/>
              </w:rPr>
            </w:rPrChange>
          </w:rPr>
          <w:t>C</w:t>
        </w:r>
        <w:r w:rsidR="00D16281" w:rsidRPr="00D16281">
          <w:rPr>
            <w:color w:val="FF0000"/>
            <w:sz w:val="24"/>
            <w:szCs w:val="24"/>
            <w:highlight w:val="yellow"/>
            <w:rPrChange w:id="77" w:author="Arthur de Almeida Medeiros" w:date="2025-01-22T19:38:00Z">
              <w:rPr>
                <w:color w:val="000000" w:themeColor="text1"/>
                <w:sz w:val="24"/>
                <w:szCs w:val="24"/>
                <w:highlight w:val="yellow"/>
              </w:rPr>
            </w:rPrChange>
          </w:rPr>
          <w:t>entro Especializado em Reabilitação (CER II, III ou IV) /Oficina Ortopédica Fixa</w:t>
        </w:r>
        <w:r w:rsidR="00D16281" w:rsidRPr="00D16281">
          <w:rPr>
            <w:color w:val="FF0000"/>
            <w:sz w:val="24"/>
            <w:szCs w:val="24"/>
            <w:highlight w:val="yellow"/>
            <w:rPrChange w:id="78" w:author="Arthur de Almeida Medeiros" w:date="2025-01-22T19:38:00Z">
              <w:rPr>
                <w:color w:val="FF0000"/>
                <w:sz w:val="24"/>
                <w:szCs w:val="24"/>
              </w:rPr>
            </w:rPrChange>
          </w:rPr>
          <w:t xml:space="preserve"> e necessita de ações de investimento visando a ampliação da oferta de serviços de reabilitação no âmbito da atenção especializada às pessoas com deficiência.</w:t>
        </w:r>
      </w:ins>
      <w:ins w:id="79" w:author="Arthur de Almeida Medeiros" w:date="2025-01-22T19:36:00Z">
        <w:r w:rsidR="00D16281" w:rsidRPr="00D021B8">
          <w:rPr>
            <w:color w:val="FF0000"/>
            <w:sz w:val="24"/>
            <w:szCs w:val="24"/>
            <w:highlight w:val="yellow"/>
          </w:rPr>
          <w:t xml:space="preserve"> </w:t>
        </w:r>
        <w:r w:rsidR="00D16281" w:rsidRPr="00D16281" w:rsidDel="00D16281">
          <w:rPr>
            <w:color w:val="FF0000"/>
            <w:sz w:val="24"/>
            <w:szCs w:val="24"/>
            <w:highlight w:val="yellow"/>
            <w:rPrChange w:id="80" w:author="Arthur de Almeida Medeiros" w:date="2025-01-22T19:38:00Z">
              <w:rPr>
                <w:color w:val="000000" w:themeColor="text1"/>
                <w:sz w:val="24"/>
                <w:szCs w:val="24"/>
                <w:highlight w:val="yellow"/>
              </w:rPr>
            </w:rPrChange>
          </w:rPr>
          <w:t xml:space="preserve"> </w:t>
        </w:r>
      </w:ins>
      <w:del w:id="81" w:author="Arthur de Almeida Medeiros" w:date="2025-01-22T19:36:00Z">
        <w:r w:rsidR="4F85E1CF" w:rsidRPr="00D16281" w:rsidDel="00D16281">
          <w:rPr>
            <w:color w:val="FF0000"/>
            <w:sz w:val="24"/>
            <w:szCs w:val="24"/>
            <w:highlight w:val="yellow"/>
            <w:rPrChange w:id="82" w:author="Arthur de Almeida Medeiros" w:date="2025-01-22T19:40:00Z">
              <w:rPr>
                <w:color w:val="000000" w:themeColor="text1"/>
                <w:sz w:val="24"/>
                <w:szCs w:val="24"/>
                <w:highlight w:val="yellow"/>
              </w:rPr>
            </w:rPrChange>
          </w:rPr>
          <w:delText xml:space="preserve">Os estabelecimentos assistenciais </w:delText>
        </w:r>
        <w:r w:rsidRPr="00D16281" w:rsidDel="00D16281">
          <w:rPr>
            <w:color w:val="FF0000"/>
            <w:sz w:val="24"/>
            <w:szCs w:val="24"/>
            <w:highlight w:val="yellow"/>
            <w:rPrChange w:id="83" w:author="Arthur de Almeida Medeiros" w:date="2025-01-22T19:40:00Z">
              <w:rPr>
                <w:color w:val="000000" w:themeColor="text1"/>
                <w:sz w:val="24"/>
                <w:szCs w:val="24"/>
              </w:rPr>
            </w:rPrChange>
          </w:rPr>
          <w:delText xml:space="preserve">de saúde atualmente em operação muitas vezes não possuem a capacidade física ou os recursos necessários para lidar com </w:delText>
        </w:r>
      </w:del>
      <w:ins w:id="84" w:author="Liorne Cristina Fransolin" w:date="2024-12-20T12:54:00Z">
        <w:del w:id="85" w:author="Arthur de Almeida Medeiros" w:date="2025-01-22T19:36:00Z">
          <w:r w:rsidR="1D896982" w:rsidRPr="00D16281" w:rsidDel="00D16281">
            <w:rPr>
              <w:color w:val="FF0000"/>
              <w:sz w:val="24"/>
              <w:szCs w:val="24"/>
              <w:highlight w:val="yellow"/>
              <w:rPrChange w:id="86" w:author="Arthur de Almeida Medeiros" w:date="2025-01-22T19:40:00Z">
                <w:rPr>
                  <w:color w:val="000000" w:themeColor="text1"/>
                  <w:sz w:val="24"/>
                  <w:szCs w:val="24"/>
                </w:rPr>
              </w:rPrChange>
            </w:rPr>
            <w:delText xml:space="preserve">as </w:delText>
          </w:r>
        </w:del>
      </w:ins>
      <w:ins w:id="87" w:author="Liorne Cristina Fransolin" w:date="2024-12-20T12:55:00Z">
        <w:del w:id="88" w:author="Arthur de Almeida Medeiros" w:date="2025-01-22T19:36:00Z">
          <w:r w:rsidR="1D896982" w:rsidRPr="00D16281" w:rsidDel="00D16281">
            <w:rPr>
              <w:color w:val="FF0000"/>
              <w:sz w:val="24"/>
              <w:szCs w:val="24"/>
              <w:highlight w:val="yellow"/>
              <w:rPrChange w:id="89" w:author="Arthur de Almeida Medeiros" w:date="2025-01-22T19:40:00Z">
                <w:rPr>
                  <w:color w:val="000000" w:themeColor="text1"/>
                  <w:sz w:val="24"/>
                  <w:szCs w:val="24"/>
                </w:rPr>
              </w:rPrChange>
            </w:rPr>
            <w:delText xml:space="preserve">necessidades de reabilitação das pessoas com deficiência </w:delText>
          </w:r>
        </w:del>
      </w:ins>
      <w:ins w:id="90" w:author="Liorne Cristina Fransolin" w:date="2024-12-20T12:56:00Z">
        <w:del w:id="91" w:author="Arthur de Almeida Medeiros" w:date="2025-01-22T19:36:00Z">
          <w:r w:rsidR="04BA8F57" w:rsidRPr="00D16281" w:rsidDel="00D16281">
            <w:rPr>
              <w:color w:val="FF0000"/>
              <w:sz w:val="24"/>
              <w:szCs w:val="24"/>
              <w:highlight w:val="yellow"/>
              <w:rPrChange w:id="92" w:author="Arthur de Almeida Medeiros" w:date="2025-01-22T19:40:00Z">
                <w:rPr>
                  <w:color w:val="000000" w:themeColor="text1"/>
                  <w:sz w:val="24"/>
                  <w:szCs w:val="24"/>
                </w:rPr>
              </w:rPrChange>
            </w:rPr>
            <w:delText xml:space="preserve">buscando promover a autonomia </w:delText>
          </w:r>
        </w:del>
      </w:ins>
      <w:ins w:id="93" w:author="Liorne Cristina Fransolin" w:date="2024-12-20T12:57:00Z">
        <w:del w:id="94" w:author="Arthur de Almeida Medeiros" w:date="2025-01-22T19:36:00Z">
          <w:r w:rsidR="04BA8F57" w:rsidRPr="00D16281" w:rsidDel="00D16281">
            <w:rPr>
              <w:color w:val="FF0000"/>
              <w:sz w:val="24"/>
              <w:szCs w:val="24"/>
              <w:highlight w:val="yellow"/>
              <w:rPrChange w:id="95" w:author="Arthur de Almeida Medeiros" w:date="2025-01-22T19:40:00Z">
                <w:rPr>
                  <w:color w:val="000000" w:themeColor="text1"/>
                  <w:sz w:val="24"/>
                  <w:szCs w:val="24"/>
                </w:rPr>
              </w:rPrChange>
            </w:rPr>
            <w:delText>,</w:delText>
          </w:r>
        </w:del>
      </w:ins>
      <w:del w:id="96" w:author="Arthur de Almeida Medeiros" w:date="2025-01-22T19:36:00Z">
        <w:r w:rsidRPr="00D16281" w:rsidDel="00D16281">
          <w:rPr>
            <w:color w:val="FF0000"/>
            <w:sz w:val="24"/>
            <w:szCs w:val="24"/>
            <w:highlight w:val="yellow"/>
            <w:rPrChange w:id="97" w:author="Arthur de Almeida Medeiros" w:date="2025-01-22T19:40:00Z">
              <w:rPr>
                <w:color w:val="000000" w:themeColor="text1"/>
                <w:sz w:val="24"/>
                <w:szCs w:val="24"/>
              </w:rPr>
            </w:rPrChange>
          </w:rPr>
          <w:delText>o aumento da população e a complexidade das condições de saúde que surgem com o envelhecimento populacional e a prevalência de doenças crônicas</w:delText>
        </w:r>
      </w:del>
      <w:ins w:id="98" w:author="Fernando Maia Fernandes Oliveira" w:date="2024-12-19T19:41:00Z">
        <w:del w:id="99" w:author="Arthur de Almeida Medeiros" w:date="2025-01-22T19:36:00Z">
          <w:r w:rsidR="2D12C01E" w:rsidRPr="00D16281" w:rsidDel="00D16281">
            <w:rPr>
              <w:color w:val="FF0000"/>
              <w:sz w:val="24"/>
              <w:szCs w:val="24"/>
              <w:highlight w:val="yellow"/>
              <w:rPrChange w:id="100" w:author="Arthur de Almeida Medeiros" w:date="2025-01-22T19:40:00Z">
                <w:rPr>
                  <w:color w:val="000000" w:themeColor="text1"/>
                  <w:sz w:val="24"/>
                  <w:szCs w:val="24"/>
                </w:rPr>
              </w:rPrChange>
            </w:rPr>
            <w:delText>degenarativas</w:delText>
          </w:r>
        </w:del>
      </w:ins>
      <w:del w:id="101" w:author="Arthur de Almeida Medeiros" w:date="2025-01-22T19:36:00Z">
        <w:r w:rsidRPr="00D16281" w:rsidDel="00D16281">
          <w:rPr>
            <w:color w:val="FF0000"/>
            <w:sz w:val="24"/>
            <w:szCs w:val="24"/>
            <w:highlight w:val="yellow"/>
            <w:rPrChange w:id="102" w:author="Arthur de Almeida Medeiros" w:date="2025-01-22T19:40:00Z">
              <w:rPr>
                <w:color w:val="000000" w:themeColor="text1"/>
                <w:sz w:val="24"/>
                <w:szCs w:val="24"/>
              </w:rPr>
            </w:rPrChange>
          </w:rPr>
          <w:delText xml:space="preserve">. </w:delText>
        </w:r>
        <w:r w:rsidRPr="00D16281" w:rsidDel="00D16281">
          <w:rPr>
            <w:color w:val="FF0000"/>
            <w:sz w:val="24"/>
            <w:szCs w:val="24"/>
            <w:highlight w:val="yellow"/>
            <w:rPrChange w:id="103" w:author="Arthur de Almeida Medeiros" w:date="2025-01-22T19:40:00Z">
              <w:rPr>
                <w:color w:val="000000" w:themeColor="text1"/>
                <w:sz w:val="24"/>
                <w:szCs w:val="24"/>
                <w:highlight w:val="red"/>
              </w:rPr>
            </w:rPrChange>
          </w:rPr>
          <w:delText>Além disso, a  Política Nacional de Atenção Primária (P</w:delText>
        </w:r>
        <w:r w:rsidRPr="00D16281" w:rsidDel="00D16281">
          <w:rPr>
            <w:color w:val="FF0000"/>
            <w:sz w:val="24"/>
            <w:szCs w:val="24"/>
            <w:highlight w:val="yellow"/>
            <w:rPrChange w:id="104" w:author="Arthur de Almeida Medeiros" w:date="2025-01-22T19:40:00Z">
              <w:rPr>
                <w:sz w:val="24"/>
                <w:szCs w:val="24"/>
                <w:highlight w:val="red"/>
              </w:rPr>
            </w:rPrChange>
          </w:rPr>
          <w:delText>nab</w:delText>
        </w:r>
        <w:r w:rsidRPr="00D16281" w:rsidDel="00D16281">
          <w:rPr>
            <w:color w:val="FF0000"/>
            <w:sz w:val="24"/>
            <w:szCs w:val="24"/>
            <w:highlight w:val="yellow"/>
            <w:rPrChange w:id="105" w:author="Arthur de Almeida Medeiros" w:date="2025-01-22T19:40:00Z">
              <w:rPr>
                <w:color w:val="000000" w:themeColor="text1"/>
                <w:sz w:val="24"/>
                <w:szCs w:val="24"/>
                <w:highlight w:val="red"/>
              </w:rPr>
            </w:rPrChange>
          </w:rPr>
          <w:delText>), conforme a Portaria GM/MS nº 2.436/2017, estabelece que a UBS se adapte a novos parâmetros de infraestrutura, ambiência e funcionamento</w:delText>
        </w:r>
        <w:r w:rsidRPr="00D16281" w:rsidDel="00D16281">
          <w:rPr>
            <w:color w:val="FF0000"/>
            <w:sz w:val="24"/>
            <w:szCs w:val="24"/>
            <w:highlight w:val="yellow"/>
            <w:rPrChange w:id="106" w:author="Arthur de Almeida Medeiros" w:date="2025-01-22T19:40:00Z">
              <w:rPr>
                <w:color w:val="000000" w:themeColor="text1"/>
                <w:sz w:val="24"/>
                <w:szCs w:val="24"/>
              </w:rPr>
            </w:rPrChange>
          </w:rPr>
          <w:delText xml:space="preserve">. </w:delText>
        </w:r>
      </w:del>
      <w:r w:rsidRPr="00D16281">
        <w:rPr>
          <w:color w:val="FF0000"/>
          <w:sz w:val="24"/>
          <w:szCs w:val="24"/>
          <w:highlight w:val="yellow"/>
          <w:rPrChange w:id="107" w:author="Arthur de Almeida Medeiros" w:date="2025-01-22T19:40:00Z">
            <w:rPr>
              <w:color w:val="000000" w:themeColor="text1"/>
              <w:sz w:val="24"/>
              <w:szCs w:val="24"/>
            </w:rPr>
          </w:rPrChange>
        </w:rPr>
        <w:t>Essas mudanças são fundamentais para</w:t>
      </w:r>
      <w:ins w:id="108" w:author="Arthur de Almeida Medeiros" w:date="2025-01-22T19:40:00Z">
        <w:r w:rsidR="00D16281" w:rsidRPr="00D16281">
          <w:rPr>
            <w:color w:val="FF0000"/>
            <w:sz w:val="24"/>
            <w:szCs w:val="24"/>
            <w:highlight w:val="yellow"/>
            <w:rPrChange w:id="109" w:author="Arthur de Almeida Medeiros" w:date="2025-01-22T19:40:00Z">
              <w:rPr>
                <w:color w:val="000000" w:themeColor="text1"/>
                <w:sz w:val="24"/>
                <w:szCs w:val="24"/>
              </w:rPr>
            </w:rPrChange>
          </w:rPr>
          <w:t xml:space="preserve"> expansão da Rede de Cuidados à Pessoa com Deficiência nos territórios, ampliando a capacidade instalada atual, cobrindo regiões de saúde com vazio assistencial absoluto, </w:t>
        </w:r>
      </w:ins>
      <w:del w:id="110" w:author="Arthur de Almeida Medeiros" w:date="2025-01-22T19:40:00Z">
        <w:r w:rsidRPr="00D16281" w:rsidDel="00D16281">
          <w:rPr>
            <w:color w:val="FF0000"/>
            <w:sz w:val="24"/>
            <w:szCs w:val="24"/>
            <w:highlight w:val="yellow"/>
            <w:rPrChange w:id="111" w:author="Arthur de Almeida Medeiros" w:date="2025-01-22T19:40:00Z">
              <w:rPr>
                <w:color w:val="000000" w:themeColor="text1"/>
                <w:sz w:val="24"/>
                <w:szCs w:val="24"/>
              </w:rPr>
            </w:rPrChange>
          </w:rPr>
          <w:delText xml:space="preserve"> </w:delText>
        </w:r>
      </w:del>
      <w:r w:rsidRPr="00D16281">
        <w:rPr>
          <w:color w:val="FF0000"/>
          <w:sz w:val="24"/>
          <w:szCs w:val="24"/>
          <w:highlight w:val="yellow"/>
          <w:rPrChange w:id="112" w:author="Arthur de Almeida Medeiros" w:date="2025-01-22T19:40:00Z">
            <w:rPr>
              <w:color w:val="000000" w:themeColor="text1"/>
              <w:sz w:val="24"/>
              <w:szCs w:val="24"/>
            </w:rPr>
          </w:rPrChange>
        </w:rPr>
        <w:t>proporciona</w:t>
      </w:r>
      <w:ins w:id="113" w:author="Arthur de Almeida Medeiros" w:date="2025-01-22T19:40:00Z">
        <w:r w:rsidR="00D16281" w:rsidRPr="00D16281">
          <w:rPr>
            <w:color w:val="FF0000"/>
            <w:sz w:val="24"/>
            <w:szCs w:val="24"/>
            <w:highlight w:val="yellow"/>
            <w:rPrChange w:id="114" w:author="Arthur de Almeida Medeiros" w:date="2025-01-22T19:40:00Z">
              <w:rPr>
                <w:color w:val="000000" w:themeColor="text1"/>
                <w:sz w:val="24"/>
                <w:szCs w:val="24"/>
              </w:rPr>
            </w:rPrChange>
          </w:rPr>
          <w:t>ndo</w:t>
        </w:r>
      </w:ins>
      <w:del w:id="115" w:author="Arthur de Almeida Medeiros" w:date="2025-01-22T19:40:00Z">
        <w:r w:rsidRPr="00D16281" w:rsidDel="00D16281">
          <w:rPr>
            <w:color w:val="FF0000"/>
            <w:sz w:val="24"/>
            <w:szCs w:val="24"/>
            <w:highlight w:val="yellow"/>
            <w:rPrChange w:id="116" w:author="Arthur de Almeida Medeiros" w:date="2025-01-22T19:40:00Z">
              <w:rPr>
                <w:color w:val="000000" w:themeColor="text1"/>
                <w:sz w:val="24"/>
                <w:szCs w:val="24"/>
              </w:rPr>
            </w:rPrChange>
          </w:rPr>
          <w:delText>r</w:delText>
        </w:r>
      </w:del>
      <w:r w:rsidRPr="00D16281">
        <w:rPr>
          <w:color w:val="FF0000"/>
          <w:sz w:val="24"/>
          <w:szCs w:val="24"/>
          <w:highlight w:val="yellow"/>
          <w:rPrChange w:id="117" w:author="Arthur de Almeida Medeiros" w:date="2025-01-22T19:40:00Z">
            <w:rPr>
              <w:color w:val="000000" w:themeColor="text1"/>
              <w:sz w:val="24"/>
              <w:szCs w:val="24"/>
            </w:rPr>
          </w:rPrChange>
        </w:rPr>
        <w:t xml:space="preserve"> um atendimento mais acolhedor e humano à população de </w:t>
      </w:r>
      <w:r w:rsidRPr="00D16281">
        <w:rPr>
          <w:color w:val="FF0000"/>
          <w:sz w:val="24"/>
          <w:szCs w:val="24"/>
          <w:highlight w:val="yellow"/>
          <w:rPrChange w:id="118" w:author="Arthur de Almeida Medeiros" w:date="2025-01-22T19:40:00Z">
            <w:rPr>
              <w:color w:val="FF0000"/>
              <w:sz w:val="24"/>
              <w:szCs w:val="24"/>
            </w:rPr>
          </w:rPrChange>
        </w:rPr>
        <w:t>XXXXXXXXXXXXXXXXXXXX - XX</w:t>
      </w:r>
      <w:ins w:id="119" w:author="Liorne Cristina Fransolin" w:date="2024-12-19T19:43:00Z">
        <w:r w:rsidR="58F4EF15" w:rsidRPr="00D021B8">
          <w:rPr>
            <w:color w:val="FF0000"/>
            <w:sz w:val="24"/>
            <w:szCs w:val="24"/>
            <w:highlight w:val="yellow"/>
          </w:rPr>
          <w:t xml:space="preserve"> Da região XX de saúde do estado XX</w:t>
        </w:r>
        <w:del w:id="120" w:author="Arthur de Almeida Medeiros" w:date="2025-01-22T19:40:00Z">
          <w:r w:rsidR="58F4EF15" w:rsidRPr="00D021B8" w:rsidDel="00D16281">
            <w:rPr>
              <w:color w:val="FF0000"/>
              <w:sz w:val="24"/>
              <w:szCs w:val="24"/>
              <w:highlight w:val="yellow"/>
            </w:rPr>
            <w:delText>.</w:delText>
          </w:r>
        </w:del>
      </w:ins>
      <w:r w:rsidRPr="00D16281">
        <w:rPr>
          <w:color w:val="FF0000"/>
          <w:sz w:val="24"/>
          <w:szCs w:val="24"/>
          <w:highlight w:val="yellow"/>
          <w:rPrChange w:id="121" w:author="Arthur de Almeida Medeiros" w:date="2025-01-22T19:40:00Z">
            <w:rPr>
              <w:color w:val="000000" w:themeColor="text1"/>
              <w:sz w:val="24"/>
              <w:szCs w:val="24"/>
            </w:rPr>
          </w:rPrChange>
        </w:rPr>
        <w:t>, além de garantir um ambiente de trabalho mais saudável para os profissionais de saúde.</w:t>
      </w:r>
    </w:p>
    <w:p w14:paraId="09C5C763" w14:textId="6D5F4839" w:rsidR="00DA12C3" w:rsidRDefault="00525D84" w:rsidP="21C15250">
      <w:pPr>
        <w:pBdr>
          <w:top w:val="nil"/>
          <w:left w:val="nil"/>
          <w:bottom w:val="nil"/>
          <w:right w:val="nil"/>
          <w:between w:val="nil"/>
        </w:pBdr>
        <w:spacing w:line="240" w:lineRule="auto"/>
        <w:jc w:val="both"/>
        <w:rPr>
          <w:color w:val="000000"/>
          <w:sz w:val="24"/>
          <w:szCs w:val="24"/>
        </w:rPr>
      </w:pPr>
      <w:r w:rsidRPr="21C15250">
        <w:rPr>
          <w:color w:val="000000" w:themeColor="text1"/>
          <w:sz w:val="24"/>
          <w:szCs w:val="24"/>
        </w:rPr>
        <w:t>2.4. O impacto positivo da construção dess</w:t>
      </w:r>
      <w:r w:rsidR="24660868" w:rsidRPr="21C15250">
        <w:rPr>
          <w:color w:val="000000" w:themeColor="text1"/>
          <w:sz w:val="24"/>
          <w:szCs w:val="24"/>
        </w:rPr>
        <w:t>e</w:t>
      </w:r>
      <w:r w:rsidRPr="21C15250">
        <w:rPr>
          <w:color w:val="000000" w:themeColor="text1"/>
          <w:sz w:val="24"/>
          <w:szCs w:val="24"/>
        </w:rPr>
        <w:t xml:space="preserve">s </w:t>
      </w:r>
      <w:r w:rsidR="5D4D8434" w:rsidRPr="21C15250">
        <w:rPr>
          <w:rFonts w:ascii="Segoe UI" w:eastAsia="Segoe UI" w:hAnsi="Segoe UI" w:cs="Segoe UI"/>
          <w:color w:val="333333"/>
          <w:sz w:val="18"/>
          <w:szCs w:val="18"/>
          <w:highlight w:val="yellow"/>
        </w:rPr>
        <w:t>C</w:t>
      </w:r>
      <w:r w:rsidR="5D4D8434" w:rsidRPr="21C15250">
        <w:rPr>
          <w:color w:val="000000" w:themeColor="text1"/>
          <w:sz w:val="24"/>
          <w:szCs w:val="24"/>
          <w:highlight w:val="yellow"/>
        </w:rPr>
        <w:t>entro Especializado em Reabilitação (CER II, III ou IV) /Oficina Ortopédica Fixa</w:t>
      </w:r>
      <w:r w:rsidRPr="21C15250">
        <w:rPr>
          <w:color w:val="000000" w:themeColor="text1"/>
          <w:sz w:val="24"/>
          <w:szCs w:val="24"/>
        </w:rPr>
        <w:t xml:space="preserve"> no </w:t>
      </w:r>
      <w:r w:rsidRPr="21C15250">
        <w:rPr>
          <w:sz w:val="24"/>
          <w:szCs w:val="24"/>
        </w:rPr>
        <w:t>M</w:t>
      </w:r>
      <w:r w:rsidRPr="21C15250">
        <w:rPr>
          <w:color w:val="000000" w:themeColor="text1"/>
          <w:sz w:val="24"/>
          <w:szCs w:val="24"/>
        </w:rPr>
        <w:t xml:space="preserve">unicípio de </w:t>
      </w:r>
      <w:r w:rsidRPr="21C15250">
        <w:rPr>
          <w:color w:val="FF0000"/>
          <w:sz w:val="24"/>
          <w:szCs w:val="24"/>
        </w:rPr>
        <w:t xml:space="preserve">XXXXXXXXXXXXXXXXXXXX - XX </w:t>
      </w:r>
      <w:r w:rsidRPr="21C15250">
        <w:rPr>
          <w:color w:val="000000" w:themeColor="text1"/>
          <w:sz w:val="24"/>
          <w:szCs w:val="24"/>
        </w:rPr>
        <w:t xml:space="preserve">será expressivo, refletindo na melhoria da cobertura assistencial e na qualidade dos serviços prestados à população </w:t>
      </w:r>
      <w:ins w:id="122" w:author="Arthur de Almeida Medeiros" w:date="2025-01-22T19:41:00Z">
        <w:r w:rsidR="00D16281">
          <w:rPr>
            <w:color w:val="FF0000"/>
            <w:sz w:val="24"/>
            <w:szCs w:val="24"/>
            <w:highlight w:val="yellow"/>
          </w:rPr>
          <w:t>d</w:t>
        </w:r>
        <w:r w:rsidR="00D16281" w:rsidRPr="008A38C9">
          <w:rPr>
            <w:color w:val="FF0000"/>
            <w:sz w:val="24"/>
            <w:szCs w:val="24"/>
            <w:highlight w:val="yellow"/>
          </w:rPr>
          <w:t>a região XX de saúde do estado XX</w:t>
        </w:r>
        <w:r w:rsidR="00D16281" w:rsidRPr="21C15250" w:rsidDel="00D16281">
          <w:rPr>
            <w:color w:val="000000" w:themeColor="text1"/>
            <w:sz w:val="24"/>
            <w:szCs w:val="24"/>
          </w:rPr>
          <w:t xml:space="preserve"> </w:t>
        </w:r>
      </w:ins>
      <w:del w:id="123" w:author="Arthur de Almeida Medeiros" w:date="2025-01-22T19:41:00Z">
        <w:r w:rsidRPr="21C15250" w:rsidDel="00D16281">
          <w:rPr>
            <w:color w:val="000000" w:themeColor="text1"/>
            <w:sz w:val="24"/>
            <w:szCs w:val="24"/>
          </w:rPr>
          <w:delText>local</w:delText>
        </w:r>
      </w:del>
      <w:r w:rsidRPr="21C15250">
        <w:rPr>
          <w:color w:val="000000" w:themeColor="text1"/>
          <w:sz w:val="24"/>
          <w:szCs w:val="24"/>
        </w:rPr>
        <w:t>. Com a ampliação das equipes multiprofissionais e a integração mais eficaz entre os serviços de saúde e a comunidade, espera-se uma redução nas desigualdades no acesso aos serviços de saúde</w:t>
      </w:r>
      <w:del w:id="124" w:author="Arthur de Almeida Medeiros" w:date="2025-01-22T20:14:00Z">
        <w:r w:rsidRPr="21C15250" w:rsidDel="00CE03D5">
          <w:rPr>
            <w:color w:val="000000" w:themeColor="text1"/>
            <w:sz w:val="24"/>
            <w:szCs w:val="24"/>
          </w:rPr>
          <w:delText>, especialmente em regiões mais carentes do município, como zonas rurais, áreas de difícil acesso e comunidades em situação de vulnerabilidade</w:delText>
        </w:r>
      </w:del>
      <w:r w:rsidRPr="21C15250">
        <w:rPr>
          <w:color w:val="000000" w:themeColor="text1"/>
          <w:sz w:val="24"/>
          <w:szCs w:val="24"/>
        </w:rPr>
        <w:t xml:space="preserve">. </w:t>
      </w:r>
      <w:del w:id="125" w:author="Fernando Maia Fernandes Oliveira" w:date="2024-12-12T11:20:00Z">
        <w:r w:rsidRPr="21C15250" w:rsidDel="00525D84">
          <w:rPr>
            <w:color w:val="000000" w:themeColor="text1"/>
            <w:sz w:val="24"/>
            <w:szCs w:val="24"/>
          </w:rPr>
          <w:delText>Além disso, a adoção de um modelo arquitetônico que favoreça a integração de soluções digitais, como a telessaúde, permitirá uma resposta mais ágil e eficaz às demandas de saúde, conectando de forma mais eficiente os diferentes níveis de atenção dentro da rede de saúde do município.</w:delText>
        </w:r>
      </w:del>
      <w:r w:rsidRPr="21C15250">
        <w:rPr>
          <w:color w:val="000000" w:themeColor="text1"/>
          <w:sz w:val="24"/>
          <w:szCs w:val="24"/>
        </w:rPr>
        <w:t xml:space="preserve"> Este investimento não apenas atenderá às necessidades imediatas da população </w:t>
      </w:r>
      <w:del w:id="126" w:author="Arthur de Almeida Medeiros" w:date="2025-01-22T20:14:00Z">
        <w:r w:rsidRPr="21C15250" w:rsidDel="00CE03D5">
          <w:rPr>
            <w:color w:val="000000" w:themeColor="text1"/>
            <w:sz w:val="24"/>
            <w:szCs w:val="24"/>
          </w:rPr>
          <w:delText xml:space="preserve">de </w:delText>
        </w:r>
        <w:r w:rsidRPr="21C15250" w:rsidDel="00CE03D5">
          <w:rPr>
            <w:color w:val="FF0000"/>
            <w:sz w:val="24"/>
            <w:szCs w:val="24"/>
          </w:rPr>
          <w:delText>XXXXXXXXXXXXXXXXXXX - EE</w:delText>
        </w:r>
      </w:del>
      <w:ins w:id="127" w:author="Liorne Cristina Fransolin" w:date="2024-12-20T12:45:00Z">
        <w:del w:id="128" w:author="Arthur de Almeida Medeiros" w:date="2025-01-22T20:14:00Z">
          <w:r w:rsidR="38824AA7" w:rsidRPr="21C15250" w:rsidDel="00CE03D5">
            <w:rPr>
              <w:color w:val="FF0000"/>
              <w:sz w:val="24"/>
              <w:szCs w:val="24"/>
              <w:highlight w:val="yellow"/>
            </w:rPr>
            <w:delText xml:space="preserve"> D</w:delText>
          </w:r>
        </w:del>
      </w:ins>
      <w:ins w:id="129" w:author="Arthur de Almeida Medeiros" w:date="2025-01-22T20:14:00Z">
        <w:r w:rsidR="00CE03D5">
          <w:rPr>
            <w:color w:val="FF0000"/>
            <w:sz w:val="24"/>
            <w:szCs w:val="24"/>
            <w:highlight w:val="yellow"/>
          </w:rPr>
          <w:t>d</w:t>
        </w:r>
      </w:ins>
      <w:ins w:id="130" w:author="Liorne Cristina Fransolin" w:date="2024-12-20T12:45:00Z">
        <w:r w:rsidR="38824AA7" w:rsidRPr="21C15250">
          <w:rPr>
            <w:color w:val="FF0000"/>
            <w:sz w:val="24"/>
            <w:szCs w:val="24"/>
            <w:highlight w:val="yellow"/>
          </w:rPr>
          <w:t>a região XX de saúde do estado XX.</w:t>
        </w:r>
      </w:ins>
      <w:r w:rsidRPr="21C15250">
        <w:rPr>
          <w:color w:val="000000" w:themeColor="text1"/>
          <w:sz w:val="24"/>
          <w:szCs w:val="24"/>
        </w:rPr>
        <w:t xml:space="preserve">, </w:t>
      </w:r>
      <w:ins w:id="131" w:author="Arthur de Almeida Medeiros" w:date="2025-01-22T19:41:00Z">
        <w:r w:rsidR="00D16281">
          <w:rPr>
            <w:color w:val="000000" w:themeColor="text1"/>
            <w:sz w:val="24"/>
            <w:szCs w:val="24"/>
          </w:rPr>
          <w:t>com</w:t>
        </w:r>
      </w:ins>
      <w:ins w:id="132" w:author="Arthur de Almeida Medeiros" w:date="2025-01-22T20:14:00Z">
        <w:r w:rsidR="00CE03D5">
          <w:rPr>
            <w:color w:val="000000" w:themeColor="text1"/>
            <w:sz w:val="24"/>
            <w:szCs w:val="24"/>
          </w:rPr>
          <w:t>o</w:t>
        </w:r>
      </w:ins>
      <w:ins w:id="133" w:author="Arthur de Almeida Medeiros" w:date="2025-01-22T19:41:00Z">
        <w:r w:rsidR="00D16281">
          <w:rPr>
            <w:color w:val="000000" w:themeColor="text1"/>
            <w:sz w:val="24"/>
            <w:szCs w:val="24"/>
          </w:rPr>
          <w:t xml:space="preserve"> também </w:t>
        </w:r>
      </w:ins>
      <w:ins w:id="134" w:author="Arthur de Almeida Medeiros" w:date="2025-01-22T19:42:00Z">
        <w:r w:rsidR="00D16281">
          <w:rPr>
            <w:color w:val="000000" w:themeColor="text1"/>
            <w:sz w:val="24"/>
            <w:szCs w:val="24"/>
          </w:rPr>
          <w:t xml:space="preserve">promoverá </w:t>
        </w:r>
      </w:ins>
      <w:del w:id="135" w:author="Arthur de Almeida Medeiros" w:date="2025-01-22T19:42:00Z">
        <w:r w:rsidRPr="21C15250" w:rsidDel="00D16281">
          <w:rPr>
            <w:color w:val="000000" w:themeColor="text1"/>
            <w:sz w:val="24"/>
            <w:szCs w:val="24"/>
          </w:rPr>
          <w:delText xml:space="preserve">mas também contribuirá para o desenvolvimento comunitário e </w:delText>
        </w:r>
      </w:del>
      <w:del w:id="136" w:author="Arthur de Almeida Medeiros" w:date="2025-01-22T19:41:00Z">
        <w:r w:rsidRPr="21C15250" w:rsidDel="00D16281">
          <w:rPr>
            <w:color w:val="000000" w:themeColor="text1"/>
            <w:sz w:val="24"/>
            <w:szCs w:val="24"/>
          </w:rPr>
          <w:delText>a</w:delText>
        </w:r>
      </w:del>
      <w:del w:id="137" w:author="Arthur de Almeida Medeiros" w:date="2025-01-22T19:42:00Z">
        <w:r w:rsidRPr="21C15250" w:rsidDel="00D16281">
          <w:rPr>
            <w:color w:val="000000" w:themeColor="text1"/>
            <w:sz w:val="24"/>
            <w:szCs w:val="24"/>
          </w:rPr>
          <w:delText xml:space="preserve"> </w:delText>
        </w:r>
      </w:del>
      <w:r w:rsidRPr="21C15250">
        <w:rPr>
          <w:color w:val="000000" w:themeColor="text1"/>
          <w:sz w:val="24"/>
          <w:szCs w:val="24"/>
        </w:rPr>
        <w:t>melhor</w:t>
      </w:r>
      <w:del w:id="138" w:author="Arthur de Almeida Medeiros" w:date="2025-01-22T19:41:00Z">
        <w:r w:rsidRPr="21C15250" w:rsidDel="00D16281">
          <w:rPr>
            <w:color w:val="000000" w:themeColor="text1"/>
            <w:sz w:val="24"/>
            <w:szCs w:val="24"/>
          </w:rPr>
          <w:delText>ia</w:delText>
        </w:r>
      </w:del>
      <w:ins w:id="139" w:author="Arthur de Almeida Medeiros" w:date="2025-01-22T19:41:00Z">
        <w:r w:rsidR="00D16281">
          <w:rPr>
            <w:color w:val="000000" w:themeColor="text1"/>
            <w:sz w:val="24"/>
            <w:szCs w:val="24"/>
          </w:rPr>
          <w:t>ia</w:t>
        </w:r>
      </w:ins>
      <w:r w:rsidRPr="21C15250">
        <w:rPr>
          <w:color w:val="000000" w:themeColor="text1"/>
          <w:sz w:val="24"/>
          <w:szCs w:val="24"/>
        </w:rPr>
        <w:t xml:space="preserve"> contínua da qualidade de vida </w:t>
      </w:r>
      <w:del w:id="140" w:author="Liorne Cristina Fransolin" w:date="2024-12-20T12:47:00Z">
        <w:r w:rsidRPr="21C15250" w:rsidDel="00525D84">
          <w:rPr>
            <w:color w:val="000000" w:themeColor="text1"/>
            <w:sz w:val="24"/>
            <w:szCs w:val="24"/>
          </w:rPr>
          <w:delText>da população</w:delText>
        </w:r>
      </w:del>
      <w:ins w:id="141" w:author="Liorne Cristina Fransolin" w:date="2024-12-20T12:47:00Z">
        <w:r w:rsidR="03EDC12B" w:rsidRPr="21C15250">
          <w:rPr>
            <w:color w:val="000000" w:themeColor="text1"/>
            <w:sz w:val="24"/>
            <w:szCs w:val="24"/>
          </w:rPr>
          <w:t>das pessoas com deficiência</w:t>
        </w:r>
      </w:ins>
      <w:r w:rsidRPr="21C15250">
        <w:rPr>
          <w:color w:val="000000" w:themeColor="text1"/>
          <w:sz w:val="24"/>
          <w:szCs w:val="24"/>
        </w:rPr>
        <w:t>, considerando fatores ambientais, de mobilidade urbana e acessibilidade.</w:t>
      </w:r>
    </w:p>
    <w:p w14:paraId="037EE11C" w14:textId="1317B62C" w:rsidR="00DA12C3" w:rsidRDefault="00525D84" w:rsidP="21C15250">
      <w:pPr>
        <w:pBdr>
          <w:top w:val="nil"/>
          <w:left w:val="nil"/>
          <w:bottom w:val="nil"/>
          <w:right w:val="nil"/>
          <w:between w:val="nil"/>
        </w:pBdr>
        <w:spacing w:line="240" w:lineRule="auto"/>
        <w:jc w:val="both"/>
        <w:rPr>
          <w:color w:val="000000"/>
          <w:sz w:val="24"/>
          <w:szCs w:val="24"/>
        </w:rPr>
      </w:pPr>
      <w:r w:rsidRPr="21C15250">
        <w:rPr>
          <w:color w:val="000000" w:themeColor="text1"/>
          <w:sz w:val="24"/>
          <w:szCs w:val="24"/>
        </w:rPr>
        <w:t>2.5. Em conclusão, a necessidade de construir nov</w:t>
      </w:r>
      <w:del w:id="142" w:author="Fernando Maia Fernandes Oliveira" w:date="2024-12-12T11:21:00Z">
        <w:r w:rsidRPr="21C15250" w:rsidDel="00525D84">
          <w:rPr>
            <w:color w:val="000000" w:themeColor="text1"/>
            <w:sz w:val="24"/>
            <w:szCs w:val="24"/>
          </w:rPr>
          <w:delText>a</w:delText>
        </w:r>
      </w:del>
      <w:ins w:id="143" w:author="Fernando Maia Fernandes Oliveira" w:date="2024-12-12T11:21:00Z">
        <w:r w:rsidR="50E92F5F" w:rsidRPr="21C15250">
          <w:rPr>
            <w:color w:val="000000" w:themeColor="text1"/>
            <w:sz w:val="24"/>
            <w:szCs w:val="24"/>
          </w:rPr>
          <w:t>o</w:t>
        </w:r>
      </w:ins>
      <w:r w:rsidRPr="21C15250">
        <w:rPr>
          <w:color w:val="000000" w:themeColor="text1"/>
          <w:sz w:val="24"/>
          <w:szCs w:val="24"/>
        </w:rPr>
        <w:t xml:space="preserve"> </w:t>
      </w:r>
      <w:del w:id="144" w:author="Fernando Maia Fernandes Oliveira" w:date="2024-12-12T11:21:00Z">
        <w:r w:rsidRPr="00D021B8" w:rsidDel="00525D84">
          <w:rPr>
            <w:color w:val="FF0000"/>
            <w:sz w:val="24"/>
            <w:szCs w:val="24"/>
            <w:highlight w:val="yellow"/>
            <w:rPrChange w:id="145" w:author="Arthur de Almeida Medeiros" w:date="2025-01-22T19:42:00Z">
              <w:rPr>
                <w:color w:val="000000" w:themeColor="text1"/>
                <w:sz w:val="24"/>
                <w:szCs w:val="24"/>
              </w:rPr>
            </w:rPrChange>
          </w:rPr>
          <w:delText>Unidade Básica de Saúde de porte Tipo I</w:delText>
        </w:r>
      </w:del>
      <w:ins w:id="146" w:author="Fernando Maia Fernandes Oliveira" w:date="2024-12-12T11:21:00Z">
        <w:del w:id="147" w:author="Diego da Costa Cardoso" w:date="2025-01-02T13:53:00Z">
          <w:r w:rsidR="06F8D973" w:rsidRPr="00D021B8" w:rsidDel="00DC0BE2">
            <w:rPr>
              <w:rFonts w:ascii="Segoe UI" w:eastAsia="Segoe UI" w:hAnsi="Segoe UI" w:cs="Segoe UI"/>
              <w:color w:val="FF0000"/>
              <w:sz w:val="18"/>
              <w:szCs w:val="18"/>
              <w:highlight w:val="yellow"/>
              <w:rPrChange w:id="148" w:author="Arthur de Almeida Medeiros" w:date="2025-01-22T19:42:00Z">
                <w:rPr>
                  <w:rFonts w:ascii="Segoe UI" w:eastAsia="Segoe UI" w:hAnsi="Segoe UI" w:cs="Segoe UI"/>
                  <w:color w:val="333333"/>
                  <w:sz w:val="18"/>
                  <w:szCs w:val="18"/>
                  <w:highlight w:val="yellow"/>
                </w:rPr>
              </w:rPrChange>
            </w:rPr>
            <w:delText xml:space="preserve"> </w:delText>
          </w:r>
        </w:del>
      </w:ins>
      <w:ins w:id="149" w:author="Arthur de Almeida Medeiros" w:date="2025-01-22T19:42:00Z">
        <w:r w:rsidR="00D021B8" w:rsidRPr="00D021B8">
          <w:rPr>
            <w:rFonts w:ascii="Segoe UI" w:eastAsia="Segoe UI" w:hAnsi="Segoe UI" w:cs="Segoe UI"/>
            <w:color w:val="FF0000"/>
            <w:sz w:val="18"/>
            <w:szCs w:val="18"/>
            <w:highlight w:val="yellow"/>
            <w:rPrChange w:id="150" w:author="Arthur de Almeida Medeiros" w:date="2025-01-22T19:42:00Z">
              <w:rPr>
                <w:rFonts w:ascii="Segoe UI" w:eastAsia="Segoe UI" w:hAnsi="Segoe UI" w:cs="Segoe UI"/>
                <w:color w:val="333333"/>
                <w:sz w:val="18"/>
                <w:szCs w:val="18"/>
              </w:rPr>
            </w:rPrChange>
          </w:rPr>
          <w:t>C</w:t>
        </w:r>
      </w:ins>
      <w:ins w:id="151" w:author="Fernando Maia Fernandes Oliveira" w:date="2024-12-12T11:21:00Z">
        <w:del w:id="152" w:author="Arthur de Almeida Medeiros" w:date="2025-01-22T19:42:00Z">
          <w:r w:rsidR="06F8D973" w:rsidRPr="00D021B8" w:rsidDel="00D021B8">
            <w:rPr>
              <w:rFonts w:ascii="Segoe UI" w:eastAsia="Segoe UI" w:hAnsi="Segoe UI" w:cs="Segoe UI"/>
              <w:color w:val="FF0000"/>
              <w:sz w:val="18"/>
              <w:szCs w:val="18"/>
              <w:highlight w:val="yellow"/>
              <w:rPrChange w:id="153" w:author="Arthur de Almeida Medeiros" w:date="2025-01-22T19:42:00Z">
                <w:rPr>
                  <w:rFonts w:ascii="Segoe UI" w:eastAsia="Segoe UI" w:hAnsi="Segoe UI" w:cs="Segoe UI"/>
                  <w:color w:val="333333"/>
                  <w:sz w:val="18"/>
                  <w:szCs w:val="18"/>
                  <w:highlight w:val="yellow"/>
                </w:rPr>
              </w:rPrChange>
            </w:rPr>
            <w:delText>C</w:delText>
          </w:r>
        </w:del>
        <w:r w:rsidR="06F8D973" w:rsidRPr="00D021B8">
          <w:rPr>
            <w:color w:val="FF0000"/>
            <w:sz w:val="24"/>
            <w:szCs w:val="24"/>
            <w:highlight w:val="yellow"/>
            <w:rPrChange w:id="154" w:author="Arthur de Almeida Medeiros" w:date="2025-01-22T19:42:00Z">
              <w:rPr>
                <w:color w:val="000000" w:themeColor="text1"/>
                <w:sz w:val="24"/>
                <w:szCs w:val="24"/>
                <w:highlight w:val="yellow"/>
              </w:rPr>
            </w:rPrChange>
          </w:rPr>
          <w:t>entro Especializado em Reabilitação (CER II, III ou IV) /Oficina Ortopédica Fixa</w:t>
        </w:r>
      </w:ins>
      <w:r w:rsidRPr="00D021B8">
        <w:rPr>
          <w:color w:val="FF0000"/>
          <w:sz w:val="24"/>
          <w:szCs w:val="24"/>
          <w:rPrChange w:id="155" w:author="Arthur de Almeida Medeiros" w:date="2025-01-22T19:42:00Z">
            <w:rPr>
              <w:color w:val="000000" w:themeColor="text1"/>
              <w:sz w:val="24"/>
              <w:szCs w:val="24"/>
            </w:rPr>
          </w:rPrChange>
        </w:rPr>
        <w:t xml:space="preserve"> </w:t>
      </w:r>
      <w:r w:rsidRPr="21C15250">
        <w:rPr>
          <w:color w:val="000000" w:themeColor="text1"/>
          <w:sz w:val="24"/>
          <w:szCs w:val="24"/>
        </w:rPr>
        <w:t xml:space="preserve">em área estratégica </w:t>
      </w:r>
      <w:ins w:id="156" w:author="Arthur de Almeida Medeiros" w:date="2025-01-22T20:14:00Z">
        <w:r w:rsidR="00CE03D5">
          <w:rPr>
            <w:color w:val="000000" w:themeColor="text1"/>
            <w:sz w:val="24"/>
            <w:szCs w:val="24"/>
          </w:rPr>
          <w:t>n</w:t>
        </w:r>
      </w:ins>
      <w:del w:id="157" w:author="Arthur de Almeida Medeiros" w:date="2025-01-22T20:14:00Z">
        <w:r w:rsidRPr="21C15250" w:rsidDel="00CE03D5">
          <w:rPr>
            <w:color w:val="000000" w:themeColor="text1"/>
            <w:sz w:val="24"/>
            <w:szCs w:val="24"/>
          </w:rPr>
          <w:delText>d</w:delText>
        </w:r>
      </w:del>
      <w:r w:rsidRPr="21C15250">
        <w:rPr>
          <w:color w:val="000000" w:themeColor="text1"/>
          <w:sz w:val="24"/>
          <w:szCs w:val="24"/>
        </w:rPr>
        <w:t xml:space="preserve">o </w:t>
      </w:r>
      <w:r w:rsidRPr="21C15250">
        <w:rPr>
          <w:sz w:val="24"/>
          <w:szCs w:val="24"/>
        </w:rPr>
        <w:t>M</w:t>
      </w:r>
      <w:r w:rsidRPr="21C15250">
        <w:rPr>
          <w:color w:val="000000" w:themeColor="text1"/>
          <w:sz w:val="24"/>
          <w:szCs w:val="24"/>
        </w:rPr>
        <w:t xml:space="preserve">unicípio de </w:t>
      </w:r>
      <w:r w:rsidRPr="00D021B8">
        <w:rPr>
          <w:color w:val="FF0000"/>
          <w:sz w:val="24"/>
          <w:szCs w:val="24"/>
          <w:highlight w:val="yellow"/>
          <w:rPrChange w:id="158" w:author="Arthur de Almeida Medeiros" w:date="2025-01-22T19:42:00Z">
            <w:rPr>
              <w:color w:val="FF0000"/>
              <w:sz w:val="24"/>
              <w:szCs w:val="24"/>
            </w:rPr>
          </w:rPrChange>
        </w:rPr>
        <w:t>XXXXXXXXXXXXXXX- EE</w:t>
      </w:r>
      <w:r w:rsidRPr="21C15250">
        <w:rPr>
          <w:color w:val="FF0000"/>
          <w:sz w:val="24"/>
          <w:szCs w:val="24"/>
        </w:rPr>
        <w:t xml:space="preserve"> </w:t>
      </w:r>
      <w:r w:rsidRPr="21C15250">
        <w:rPr>
          <w:color w:val="000000" w:themeColor="text1"/>
          <w:sz w:val="24"/>
          <w:szCs w:val="24"/>
        </w:rPr>
        <w:t>é fundamentada pela importância de garantir a universalidade, equidade e integralidade no acesso aos serviços de saúde, princípios basilares do Sistema Único de Saúde (SUS). A implantação da estrutura física d</w:t>
      </w:r>
      <w:del w:id="159" w:author="Fernando Maia Fernandes Oliveira" w:date="2024-12-12T11:21:00Z">
        <w:r w:rsidRPr="21C15250" w:rsidDel="00525D84">
          <w:rPr>
            <w:color w:val="000000" w:themeColor="text1"/>
            <w:sz w:val="24"/>
            <w:szCs w:val="24"/>
          </w:rPr>
          <w:delText>a</w:delText>
        </w:r>
      </w:del>
      <w:ins w:id="160" w:author="Fernando Maia Fernandes Oliveira" w:date="2024-12-12T11:21:00Z">
        <w:r w:rsidR="5162D0D3" w:rsidRPr="21C15250">
          <w:rPr>
            <w:color w:val="000000" w:themeColor="text1"/>
            <w:sz w:val="24"/>
            <w:szCs w:val="24"/>
          </w:rPr>
          <w:t xml:space="preserve">o </w:t>
        </w:r>
      </w:ins>
      <w:r w:rsidRPr="21C15250">
        <w:rPr>
          <w:color w:val="000000" w:themeColor="text1"/>
          <w:sz w:val="24"/>
          <w:szCs w:val="24"/>
        </w:rPr>
        <w:t xml:space="preserve"> </w:t>
      </w:r>
      <w:del w:id="161" w:author="Fernando Maia Fernandes Oliveira" w:date="2024-12-12T11:21:00Z">
        <w:r w:rsidRPr="21C15250" w:rsidDel="00525D84">
          <w:rPr>
            <w:color w:val="000000" w:themeColor="text1"/>
            <w:sz w:val="24"/>
            <w:szCs w:val="24"/>
          </w:rPr>
          <w:delText>UBS</w:delText>
        </w:r>
      </w:del>
      <w:ins w:id="162" w:author="Fernando Maia Fernandes Oliveira" w:date="2024-12-12T11:21:00Z">
        <w:r w:rsidR="70F5A0F7" w:rsidRPr="21C15250">
          <w:rPr>
            <w:rFonts w:ascii="Segoe UI" w:eastAsia="Segoe UI" w:hAnsi="Segoe UI" w:cs="Segoe UI"/>
            <w:color w:val="333333"/>
            <w:sz w:val="18"/>
            <w:szCs w:val="18"/>
            <w:rPrChange w:id="163" w:author="Fernando Maia Fernandes Oliveira" w:date="2024-12-16T10:47:00Z">
              <w:rPr>
                <w:rFonts w:ascii="Segoe UI" w:eastAsia="Segoe UI" w:hAnsi="Segoe UI" w:cs="Segoe UI"/>
                <w:color w:val="333333"/>
                <w:sz w:val="18"/>
                <w:szCs w:val="18"/>
                <w:highlight w:val="yellow"/>
              </w:rPr>
            </w:rPrChange>
          </w:rPr>
          <w:t xml:space="preserve"> </w:t>
        </w:r>
        <w:r w:rsidR="70F5A0F7" w:rsidRPr="00D021B8">
          <w:rPr>
            <w:rFonts w:ascii="Segoe UI" w:eastAsia="Segoe UI" w:hAnsi="Segoe UI" w:cs="Segoe UI"/>
            <w:color w:val="FF0000"/>
            <w:sz w:val="18"/>
            <w:szCs w:val="18"/>
            <w:highlight w:val="yellow"/>
            <w:rPrChange w:id="164" w:author="Arthur de Almeida Medeiros" w:date="2025-01-22T19:42:00Z">
              <w:rPr>
                <w:rFonts w:ascii="Segoe UI" w:eastAsia="Segoe UI" w:hAnsi="Segoe UI" w:cs="Segoe UI"/>
                <w:color w:val="333333"/>
                <w:sz w:val="18"/>
                <w:szCs w:val="18"/>
                <w:highlight w:val="yellow"/>
              </w:rPr>
            </w:rPrChange>
          </w:rPr>
          <w:t>C</w:t>
        </w:r>
        <w:r w:rsidR="70F5A0F7" w:rsidRPr="00D021B8">
          <w:rPr>
            <w:color w:val="FF0000"/>
            <w:sz w:val="24"/>
            <w:szCs w:val="24"/>
            <w:highlight w:val="yellow"/>
            <w:rPrChange w:id="165" w:author="Arthur de Almeida Medeiros" w:date="2025-01-22T19:42:00Z">
              <w:rPr>
                <w:color w:val="000000" w:themeColor="text1"/>
                <w:sz w:val="24"/>
                <w:szCs w:val="24"/>
                <w:highlight w:val="yellow"/>
              </w:rPr>
            </w:rPrChange>
          </w:rPr>
          <w:t>entro Especializado em Reabilitação (CER II, III ou IV) /Oficina Ortopédica Fixa</w:t>
        </w:r>
      </w:ins>
      <w:r w:rsidRPr="21C15250">
        <w:rPr>
          <w:color w:val="000000" w:themeColor="text1"/>
          <w:sz w:val="24"/>
          <w:szCs w:val="24"/>
        </w:rPr>
        <w:t xml:space="preserve">, no Município, permitirá não só o atendimento das demandas crescentes, mas também a preparação do sistema de saúde </w:t>
      </w:r>
      <w:del w:id="166" w:author="Liorne Cristina Fransolin" w:date="2024-12-20T13:01:00Z">
        <w:r w:rsidRPr="21C15250" w:rsidDel="00525D84">
          <w:rPr>
            <w:color w:val="000000" w:themeColor="text1"/>
            <w:sz w:val="24"/>
            <w:szCs w:val="24"/>
          </w:rPr>
          <w:delText xml:space="preserve">local </w:delText>
        </w:r>
      </w:del>
      <w:ins w:id="167" w:author="Liorne Cristina Fransolin" w:date="2024-12-20T13:01:00Z">
        <w:r w:rsidR="6B183085" w:rsidRPr="21C15250">
          <w:rPr>
            <w:color w:val="000000" w:themeColor="text1"/>
            <w:sz w:val="24"/>
            <w:szCs w:val="24"/>
          </w:rPr>
          <w:t xml:space="preserve"> da região de saúde</w:t>
        </w:r>
      </w:ins>
      <w:ins w:id="168" w:author="Arthur de Almeida Medeiros" w:date="2025-01-22T19:42:00Z">
        <w:r w:rsidR="00D021B8">
          <w:rPr>
            <w:color w:val="000000" w:themeColor="text1"/>
            <w:sz w:val="24"/>
            <w:szCs w:val="24"/>
          </w:rPr>
          <w:t xml:space="preserve"> </w:t>
        </w:r>
      </w:ins>
      <w:ins w:id="169" w:author="Liorne Cristina Fransolin" w:date="2024-12-20T13:01:00Z">
        <w:r w:rsidR="6B183085" w:rsidRPr="00D021B8">
          <w:rPr>
            <w:color w:val="FF0000"/>
            <w:sz w:val="24"/>
            <w:szCs w:val="24"/>
            <w:highlight w:val="yellow"/>
            <w:rPrChange w:id="170" w:author="Arthur de Almeida Medeiros" w:date="2025-01-22T19:43:00Z">
              <w:rPr>
                <w:color w:val="000000" w:themeColor="text1"/>
                <w:sz w:val="24"/>
                <w:szCs w:val="24"/>
              </w:rPr>
            </w:rPrChange>
          </w:rPr>
          <w:t>XX/XX</w:t>
        </w:r>
        <w:r w:rsidR="6B183085" w:rsidRPr="00D021B8">
          <w:rPr>
            <w:color w:val="FF0000"/>
            <w:sz w:val="24"/>
            <w:szCs w:val="24"/>
            <w:rPrChange w:id="171" w:author="Arthur de Almeida Medeiros" w:date="2025-01-22T19:43:00Z">
              <w:rPr>
                <w:color w:val="000000" w:themeColor="text1"/>
                <w:sz w:val="24"/>
                <w:szCs w:val="24"/>
              </w:rPr>
            </w:rPrChange>
          </w:rPr>
          <w:t xml:space="preserve"> </w:t>
        </w:r>
      </w:ins>
      <w:r w:rsidRPr="21C15250">
        <w:rPr>
          <w:color w:val="000000" w:themeColor="text1"/>
          <w:sz w:val="24"/>
          <w:szCs w:val="24"/>
        </w:rPr>
        <w:t>para desafios futuros. Esse investimento é crucial para assegurar que a</w:t>
      </w:r>
      <w:ins w:id="172" w:author="Arthur de Almeida Medeiros" w:date="2025-01-22T19:43:00Z">
        <w:r w:rsidR="00D021B8">
          <w:rPr>
            <w:color w:val="000000" w:themeColor="text1"/>
            <w:sz w:val="24"/>
            <w:szCs w:val="24"/>
          </w:rPr>
          <w:t xml:space="preserve"> Atenção Especializada continue desempenhando seu papel central no cuidado </w:t>
        </w:r>
      </w:ins>
      <w:ins w:id="173" w:author="Arthur de Almeida Medeiros" w:date="2025-01-22T19:44:00Z">
        <w:r w:rsidR="00D021B8">
          <w:rPr>
            <w:color w:val="000000" w:themeColor="text1"/>
            <w:sz w:val="24"/>
            <w:szCs w:val="24"/>
          </w:rPr>
          <w:t>às pessoas com deficiência</w:t>
        </w:r>
      </w:ins>
      <w:r w:rsidRPr="21C15250">
        <w:rPr>
          <w:color w:val="000000" w:themeColor="text1"/>
          <w:sz w:val="24"/>
          <w:szCs w:val="24"/>
        </w:rPr>
        <w:t xml:space="preserve"> </w:t>
      </w:r>
      <w:del w:id="174" w:author="Liorne Cristina Fransolin" w:date="2024-12-20T13:01:00Z">
        <w:r w:rsidRPr="21C15250" w:rsidDel="00525D84">
          <w:rPr>
            <w:color w:val="000000" w:themeColor="text1"/>
            <w:sz w:val="24"/>
            <w:szCs w:val="24"/>
          </w:rPr>
          <w:delText xml:space="preserve">Atenção Primária à Saúde continue desempenhando seu papel central na promoção da saúde e </w:delText>
        </w:r>
      </w:del>
      <w:ins w:id="175" w:author="Fernando Maia Fernandes Oliveira" w:date="2024-12-12T11:22:00Z">
        <w:del w:id="176" w:author="Liorne Cristina Fransolin" w:date="2024-12-20T13:01:00Z">
          <w:r w:rsidRPr="21C15250" w:rsidDel="2A635823">
            <w:rPr>
              <w:color w:val="000000" w:themeColor="text1"/>
              <w:sz w:val="24"/>
              <w:szCs w:val="24"/>
            </w:rPr>
            <w:delText xml:space="preserve">na </w:delText>
          </w:r>
        </w:del>
      </w:ins>
      <w:del w:id="177" w:author="Liorne Cristina Fransolin" w:date="2024-12-20T13:01:00Z">
        <w:r w:rsidRPr="21C15250" w:rsidDel="00525D84">
          <w:rPr>
            <w:color w:val="000000" w:themeColor="text1"/>
            <w:sz w:val="24"/>
            <w:szCs w:val="24"/>
          </w:rPr>
          <w:delText>na prevenção de doenças</w:delText>
        </w:r>
      </w:del>
      <w:ins w:id="178" w:author="Fernando Maia Fernandes Oliveira" w:date="2024-12-12T11:22:00Z">
        <w:del w:id="179" w:author="Arthur de Almeida Medeiros" w:date="2025-01-22T19:44:00Z">
          <w:r w:rsidR="7D36717B" w:rsidRPr="21C15250" w:rsidDel="00D021B8">
            <w:rPr>
              <w:color w:val="000000" w:themeColor="text1"/>
              <w:sz w:val="24"/>
              <w:szCs w:val="24"/>
            </w:rPr>
            <w:delText xml:space="preserve"> </w:delText>
          </w:r>
        </w:del>
      </w:ins>
      <w:ins w:id="180" w:author="Fernando Maia Fernandes Oliveira" w:date="2024-12-12T11:21:00Z">
        <w:del w:id="181" w:author="Arthur de Almeida Medeiros" w:date="2025-01-22T19:44:00Z">
          <w:r w:rsidR="7D36717B" w:rsidRPr="21C15250" w:rsidDel="00D021B8">
            <w:rPr>
              <w:color w:val="000000" w:themeColor="text1"/>
              <w:sz w:val="24"/>
              <w:szCs w:val="24"/>
            </w:rPr>
            <w:delText xml:space="preserve">reabilitação </w:delText>
          </w:r>
        </w:del>
      </w:ins>
      <w:ins w:id="182" w:author="Fernando Maia Fernandes Oliveira" w:date="2024-12-12T11:22:00Z">
        <w:del w:id="183" w:author="Arthur de Almeida Medeiros" w:date="2025-01-22T19:44:00Z">
          <w:r w:rsidR="7D36717B" w:rsidRPr="21C15250" w:rsidDel="00D021B8">
            <w:rPr>
              <w:color w:val="000000" w:themeColor="text1"/>
              <w:sz w:val="24"/>
              <w:szCs w:val="24"/>
            </w:rPr>
            <w:delText xml:space="preserve">das pessoas com </w:delText>
          </w:r>
          <w:r w:rsidR="7D36717B" w:rsidRPr="21C15250" w:rsidDel="00D021B8">
            <w:rPr>
              <w:color w:val="000000" w:themeColor="text1"/>
              <w:sz w:val="24"/>
              <w:szCs w:val="24"/>
            </w:rPr>
            <w:lastRenderedPageBreak/>
            <w:delText>deficiências</w:delText>
          </w:r>
        </w:del>
      </w:ins>
      <w:r w:rsidRPr="21C15250">
        <w:rPr>
          <w:color w:val="000000" w:themeColor="text1"/>
          <w:sz w:val="24"/>
          <w:szCs w:val="24"/>
        </w:rPr>
        <w:t xml:space="preserve">, promovendo um impacto positivo e duradouro na saúde da população de </w:t>
      </w:r>
      <w:r w:rsidRPr="21C15250">
        <w:rPr>
          <w:color w:val="FF0000"/>
          <w:sz w:val="24"/>
          <w:szCs w:val="24"/>
        </w:rPr>
        <w:t xml:space="preserve">XXXXXXXXXXXXXXXXXXXXXXXXX </w:t>
      </w:r>
      <w:r w:rsidRPr="21C15250">
        <w:rPr>
          <w:color w:val="000000" w:themeColor="text1"/>
          <w:sz w:val="24"/>
          <w:szCs w:val="24"/>
        </w:rPr>
        <w:t>e n</w:t>
      </w:r>
      <w:ins w:id="184" w:author="Arthur de Almeida Medeiros" w:date="2025-01-22T20:15:00Z">
        <w:r w:rsidR="00CE03D5">
          <w:rPr>
            <w:color w:val="000000" w:themeColor="text1"/>
            <w:sz w:val="24"/>
            <w:szCs w:val="24"/>
          </w:rPr>
          <w:t>o</w:t>
        </w:r>
      </w:ins>
      <w:del w:id="185" w:author="Liorne Cristina Fransolin" w:date="2024-12-20T12:46:00Z">
        <w:r w:rsidRPr="21C15250" w:rsidDel="00525D84">
          <w:rPr>
            <w:color w:val="000000" w:themeColor="text1"/>
            <w:sz w:val="24"/>
            <w:szCs w:val="24"/>
          </w:rPr>
          <w:delText>o</w:delText>
        </w:r>
      </w:del>
      <w:r w:rsidRPr="21C15250">
        <w:rPr>
          <w:color w:val="000000" w:themeColor="text1"/>
          <w:sz w:val="24"/>
          <w:szCs w:val="24"/>
        </w:rPr>
        <w:t xml:space="preserve"> desenvolvimento das comunidades assistidas. A execução desse projeto, embora complexa, é essencial para fortalecer a base do sistema de saúde municipal, garantindo que ele possa continuar a oferecer serviços de alta qualidade para todos os cidadãos​​​​​.</w:t>
      </w:r>
    </w:p>
    <w:p w14:paraId="358E8EDE" w14:textId="77777777" w:rsidR="00DA12C3" w:rsidRDefault="00DA12C3">
      <w:pPr>
        <w:pBdr>
          <w:top w:val="nil"/>
          <w:left w:val="nil"/>
          <w:bottom w:val="nil"/>
          <w:right w:val="nil"/>
          <w:between w:val="nil"/>
        </w:pBdr>
        <w:spacing w:line="240" w:lineRule="auto"/>
        <w:jc w:val="both"/>
        <w:rPr>
          <w:color w:val="000000"/>
          <w:sz w:val="24"/>
          <w:szCs w:val="24"/>
        </w:rPr>
      </w:pPr>
    </w:p>
    <w:p w14:paraId="390BAE1F" w14:textId="4D948A25" w:rsidR="00DA12C3" w:rsidRPr="00DC0BE2" w:rsidRDefault="00525D84">
      <w:pPr>
        <w:pStyle w:val="PargrafodaLista"/>
        <w:numPr>
          <w:ilvl w:val="0"/>
          <w:numId w:val="1"/>
        </w:numPr>
        <w:pBdr>
          <w:top w:val="nil"/>
          <w:left w:val="nil"/>
          <w:bottom w:val="nil"/>
          <w:right w:val="nil"/>
          <w:between w:val="nil"/>
        </w:pBdr>
        <w:spacing w:line="240" w:lineRule="auto"/>
        <w:jc w:val="both"/>
        <w:rPr>
          <w:b/>
          <w:sz w:val="24"/>
          <w:szCs w:val="24"/>
          <w:rPrChange w:id="186" w:author="Diego da Costa Cardoso" w:date="2025-01-02T13:51:00Z">
            <w:rPr/>
          </w:rPrChange>
        </w:rPr>
        <w:pPrChange w:id="187" w:author="Diego da Costa Cardoso" w:date="2025-01-02T13:51:00Z">
          <w:pPr>
            <w:numPr>
              <w:numId w:val="11"/>
            </w:numPr>
            <w:pBdr>
              <w:top w:val="nil"/>
              <w:left w:val="nil"/>
              <w:bottom w:val="nil"/>
              <w:right w:val="nil"/>
              <w:between w:val="nil"/>
            </w:pBdr>
            <w:spacing w:line="240" w:lineRule="auto"/>
            <w:ind w:left="360" w:hanging="360"/>
            <w:jc w:val="both"/>
          </w:pPr>
        </w:pPrChange>
      </w:pPr>
      <w:r w:rsidRPr="00DC0BE2">
        <w:rPr>
          <w:b/>
          <w:color w:val="000000"/>
          <w:sz w:val="24"/>
          <w:szCs w:val="24"/>
          <w:rPrChange w:id="188" w:author="Diego da Costa Cardoso" w:date="2025-01-02T13:51:00Z">
            <w:rPr/>
          </w:rPrChange>
        </w:rPr>
        <w:t>Área requisitante</w:t>
      </w:r>
    </w:p>
    <w:tbl>
      <w:tblPr>
        <w:tblStyle w:val="Tabelacomgrade"/>
        <w:tblW w:w="0" w:type="auto"/>
        <w:tblInd w:w="360" w:type="dxa"/>
        <w:tblLook w:val="04A0" w:firstRow="1" w:lastRow="0" w:firstColumn="1" w:lastColumn="0" w:noHBand="0" w:noVBand="1"/>
      </w:tblPr>
      <w:tblGrid>
        <w:gridCol w:w="4063"/>
        <w:gridCol w:w="4071"/>
      </w:tblGrid>
      <w:tr w:rsidR="00DC0BE2" w14:paraId="72350003" w14:textId="77777777" w:rsidTr="00DC0BE2">
        <w:trPr>
          <w:ins w:id="189" w:author="Diego da Costa Cardoso" w:date="2025-01-02T13:53:00Z"/>
        </w:trPr>
        <w:tc>
          <w:tcPr>
            <w:tcW w:w="4247" w:type="dxa"/>
          </w:tcPr>
          <w:p w14:paraId="751DC840" w14:textId="26E5999F" w:rsidR="00DC0BE2" w:rsidRPr="00DC0BE2" w:rsidRDefault="00DC0BE2">
            <w:pPr>
              <w:jc w:val="center"/>
              <w:rPr>
                <w:ins w:id="190" w:author="Diego da Costa Cardoso" w:date="2025-01-02T13:53:00Z"/>
                <w:color w:val="FF0000"/>
                <w:sz w:val="24"/>
                <w:szCs w:val="24"/>
                <w:rPrChange w:id="191" w:author="Diego da Costa Cardoso" w:date="2025-01-02T13:53:00Z">
                  <w:rPr>
                    <w:ins w:id="192" w:author="Diego da Costa Cardoso" w:date="2025-01-02T13:53:00Z"/>
                    <w:color w:val="000000"/>
                    <w:sz w:val="24"/>
                    <w:szCs w:val="24"/>
                  </w:rPr>
                </w:rPrChange>
              </w:rPr>
              <w:pPrChange w:id="193" w:author="Diego da Costa Cardoso" w:date="2025-01-02T13:53:00Z">
                <w:pPr>
                  <w:jc w:val="both"/>
                </w:pPr>
              </w:pPrChange>
            </w:pPr>
            <w:ins w:id="194" w:author="Diego da Costa Cardoso" w:date="2025-01-02T13:53:00Z">
              <w:r w:rsidRPr="00DC0BE2">
                <w:rPr>
                  <w:color w:val="FF0000"/>
                  <w:sz w:val="24"/>
                  <w:szCs w:val="24"/>
                  <w:rPrChange w:id="195" w:author="Diego da Costa Cardoso" w:date="2025-01-02T13:53:00Z">
                    <w:rPr>
                      <w:color w:val="000000"/>
                      <w:sz w:val="24"/>
                      <w:szCs w:val="24"/>
                    </w:rPr>
                  </w:rPrChange>
                </w:rPr>
                <w:t>[</w:t>
              </w:r>
              <w:r>
                <w:rPr>
                  <w:color w:val="FF0000"/>
                  <w:sz w:val="24"/>
                  <w:szCs w:val="24"/>
                </w:rPr>
                <w:t>Área r</w:t>
              </w:r>
              <w:r w:rsidRPr="00DC0BE2">
                <w:rPr>
                  <w:color w:val="FF0000"/>
                  <w:sz w:val="24"/>
                  <w:szCs w:val="24"/>
                  <w:rPrChange w:id="196" w:author="Diego da Costa Cardoso" w:date="2025-01-02T13:53:00Z">
                    <w:rPr>
                      <w:color w:val="000000"/>
                      <w:sz w:val="24"/>
                      <w:szCs w:val="24"/>
                    </w:rPr>
                  </w:rPrChange>
                </w:rPr>
                <w:t>equisitante]</w:t>
              </w:r>
            </w:ins>
          </w:p>
        </w:tc>
        <w:tc>
          <w:tcPr>
            <w:tcW w:w="4247" w:type="dxa"/>
          </w:tcPr>
          <w:p w14:paraId="129827A1" w14:textId="08FDA104" w:rsidR="00DC0BE2" w:rsidRPr="00DC0BE2" w:rsidRDefault="00DC0BE2">
            <w:pPr>
              <w:jc w:val="center"/>
              <w:rPr>
                <w:ins w:id="197" w:author="Diego da Costa Cardoso" w:date="2025-01-02T13:53:00Z"/>
                <w:color w:val="FF0000"/>
                <w:sz w:val="24"/>
                <w:szCs w:val="24"/>
                <w:rPrChange w:id="198" w:author="Diego da Costa Cardoso" w:date="2025-01-02T13:53:00Z">
                  <w:rPr>
                    <w:ins w:id="199" w:author="Diego da Costa Cardoso" w:date="2025-01-02T13:53:00Z"/>
                    <w:color w:val="000000"/>
                    <w:sz w:val="24"/>
                    <w:szCs w:val="24"/>
                  </w:rPr>
                </w:rPrChange>
              </w:rPr>
              <w:pPrChange w:id="200" w:author="Diego da Costa Cardoso" w:date="2025-01-02T13:53:00Z">
                <w:pPr>
                  <w:jc w:val="both"/>
                </w:pPr>
              </w:pPrChange>
            </w:pPr>
            <w:ins w:id="201" w:author="Diego da Costa Cardoso" w:date="2025-01-02T13:53:00Z">
              <w:r w:rsidRPr="00DC0BE2">
                <w:rPr>
                  <w:color w:val="FF0000"/>
                  <w:sz w:val="24"/>
                  <w:szCs w:val="24"/>
                  <w:rPrChange w:id="202" w:author="Diego da Costa Cardoso" w:date="2025-01-02T13:53:00Z">
                    <w:rPr>
                      <w:color w:val="000000"/>
                      <w:sz w:val="24"/>
                      <w:szCs w:val="24"/>
                    </w:rPr>
                  </w:rPrChange>
                </w:rPr>
                <w:t>[Responsável]</w:t>
              </w:r>
            </w:ins>
          </w:p>
        </w:tc>
      </w:tr>
    </w:tbl>
    <w:p w14:paraId="10239C14" w14:textId="59392E70" w:rsidR="00DA12C3" w:rsidDel="00DC0BE2" w:rsidRDefault="00525D84">
      <w:pPr>
        <w:pBdr>
          <w:top w:val="nil"/>
          <w:left w:val="nil"/>
          <w:bottom w:val="nil"/>
          <w:right w:val="nil"/>
          <w:between w:val="nil"/>
        </w:pBdr>
        <w:spacing w:line="240" w:lineRule="auto"/>
        <w:ind w:left="360"/>
        <w:jc w:val="both"/>
        <w:rPr>
          <w:del w:id="203" w:author="Diego da Costa Cardoso" w:date="2025-01-02T13:52:00Z"/>
          <w:color w:val="000000"/>
          <w:sz w:val="24"/>
          <w:szCs w:val="24"/>
        </w:rPr>
      </w:pPr>
      <w:del w:id="204" w:author="Diego da Costa Cardoso" w:date="2025-01-02T13:52:00Z">
        <w:r w:rsidDel="00DC0BE2">
          <w:rPr>
            <w:color w:val="000000"/>
            <w:sz w:val="24"/>
            <w:szCs w:val="24"/>
          </w:rPr>
          <w:delText xml:space="preserve">Identificação da </w:delText>
        </w:r>
        <w:r w:rsidDel="00DC0BE2">
          <w:rPr>
            <w:sz w:val="24"/>
            <w:szCs w:val="24"/>
          </w:rPr>
          <w:delText>área</w:delText>
        </w:r>
        <w:r w:rsidDel="00DC0BE2">
          <w:rPr>
            <w:color w:val="000000"/>
            <w:sz w:val="24"/>
            <w:szCs w:val="24"/>
          </w:rPr>
          <w:delText xml:space="preserve"> requisitante </w:delText>
        </w:r>
      </w:del>
    </w:p>
    <w:p w14:paraId="41276350" w14:textId="7649D0FB" w:rsidR="00DA12C3" w:rsidDel="00DC0BE2" w:rsidRDefault="00525D84">
      <w:pPr>
        <w:pBdr>
          <w:top w:val="nil"/>
          <w:left w:val="nil"/>
          <w:bottom w:val="nil"/>
          <w:right w:val="nil"/>
          <w:between w:val="nil"/>
        </w:pBdr>
        <w:spacing w:line="240" w:lineRule="auto"/>
        <w:ind w:left="360"/>
        <w:jc w:val="both"/>
        <w:rPr>
          <w:del w:id="205" w:author="Diego da Costa Cardoso" w:date="2025-01-02T13:52:00Z"/>
          <w:color w:val="000000"/>
          <w:sz w:val="24"/>
          <w:szCs w:val="24"/>
        </w:rPr>
      </w:pPr>
      <w:del w:id="206" w:author="Diego da Costa Cardoso" w:date="2025-01-02T13:52:00Z">
        <w:r w:rsidDel="00DC0BE2">
          <w:rPr>
            <w:color w:val="000000"/>
            <w:sz w:val="24"/>
            <w:szCs w:val="24"/>
          </w:rPr>
          <w:delText>Nome do responsável</w:delText>
        </w:r>
      </w:del>
    </w:p>
    <w:p w14:paraId="1F19C8CF" w14:textId="77777777" w:rsidR="00DA12C3" w:rsidRDefault="00DA12C3">
      <w:pPr>
        <w:pBdr>
          <w:top w:val="nil"/>
          <w:left w:val="nil"/>
          <w:bottom w:val="nil"/>
          <w:right w:val="nil"/>
          <w:between w:val="nil"/>
        </w:pBdr>
        <w:spacing w:line="240" w:lineRule="auto"/>
        <w:ind w:left="360"/>
        <w:jc w:val="both"/>
        <w:rPr>
          <w:color w:val="000000"/>
          <w:sz w:val="24"/>
          <w:szCs w:val="24"/>
        </w:rPr>
      </w:pPr>
    </w:p>
    <w:p w14:paraId="2D48A9CD" w14:textId="694E84DA" w:rsidR="00525D84" w:rsidRDefault="00525D84">
      <w:pPr>
        <w:numPr>
          <w:ilvl w:val="0"/>
          <w:numId w:val="1"/>
        </w:numPr>
        <w:pBdr>
          <w:top w:val="nil"/>
          <w:left w:val="nil"/>
          <w:bottom w:val="nil"/>
          <w:right w:val="nil"/>
          <w:between w:val="nil"/>
        </w:pBdr>
        <w:spacing w:line="240" w:lineRule="auto"/>
        <w:jc w:val="both"/>
        <w:rPr>
          <w:b/>
          <w:bCs/>
          <w:sz w:val="24"/>
          <w:szCs w:val="24"/>
        </w:rPr>
        <w:pPrChange w:id="207" w:author="Diego da Costa Cardoso" w:date="2025-01-02T13:51:00Z">
          <w:pPr>
            <w:numPr>
              <w:numId w:val="11"/>
            </w:numPr>
            <w:pBdr>
              <w:top w:val="nil"/>
              <w:left w:val="nil"/>
              <w:bottom w:val="nil"/>
              <w:right w:val="nil"/>
              <w:between w:val="nil"/>
            </w:pBdr>
            <w:spacing w:line="240" w:lineRule="auto"/>
            <w:ind w:left="360" w:hanging="360"/>
            <w:jc w:val="both"/>
          </w:pPr>
        </w:pPrChange>
      </w:pPr>
      <w:r w:rsidRPr="21C15250">
        <w:rPr>
          <w:b/>
          <w:bCs/>
          <w:color w:val="000000" w:themeColor="text1"/>
          <w:sz w:val="24"/>
          <w:szCs w:val="24"/>
        </w:rPr>
        <w:t xml:space="preserve">Descrição dos requisitos da </w:t>
      </w:r>
      <w:r w:rsidRPr="21C15250">
        <w:rPr>
          <w:b/>
          <w:bCs/>
          <w:sz w:val="24"/>
          <w:szCs w:val="24"/>
        </w:rPr>
        <w:t>c</w:t>
      </w:r>
      <w:r w:rsidRPr="21C15250">
        <w:rPr>
          <w:b/>
          <w:bCs/>
          <w:color w:val="000000" w:themeColor="text1"/>
          <w:sz w:val="24"/>
          <w:szCs w:val="24"/>
        </w:rPr>
        <w:t>ontratação</w:t>
      </w:r>
    </w:p>
    <w:p w14:paraId="00E71CE7" w14:textId="769B855C" w:rsidR="6BD3D2E8" w:rsidRDefault="6BD3D2E8" w:rsidP="21C15250">
      <w:pPr>
        <w:pBdr>
          <w:top w:val="nil"/>
          <w:left w:val="nil"/>
          <w:bottom w:val="nil"/>
          <w:right w:val="nil"/>
          <w:between w:val="nil"/>
        </w:pBdr>
        <w:spacing w:line="240" w:lineRule="auto"/>
        <w:ind w:left="708"/>
        <w:jc w:val="both"/>
        <w:rPr>
          <w:color w:val="0070C0"/>
          <w:sz w:val="24"/>
          <w:szCs w:val="24"/>
          <w:rPrChange w:id="208" w:author="Liorne Cristina Fransolin" w:date="2024-12-20T14:08:00Z">
            <w:rPr>
              <w:b/>
              <w:bCs/>
              <w:color w:val="000000" w:themeColor="text1"/>
              <w:sz w:val="24"/>
              <w:szCs w:val="24"/>
            </w:rPr>
          </w:rPrChange>
        </w:rPr>
      </w:pPr>
      <w:r w:rsidRPr="21C15250">
        <w:rPr>
          <w:color w:val="0070C0"/>
          <w:sz w:val="24"/>
          <w:szCs w:val="24"/>
          <w:rPrChange w:id="209" w:author="Liorne Cristina Fransolin" w:date="2024-12-20T14:08:00Z">
            <w:rPr>
              <w:b/>
              <w:bCs/>
              <w:color w:val="000000" w:themeColor="text1"/>
              <w:sz w:val="24"/>
              <w:szCs w:val="24"/>
            </w:rPr>
          </w:rPrChange>
        </w:rPr>
        <w:t xml:space="preserve">3. </w:t>
      </w:r>
      <w:r w:rsidRPr="21C15250">
        <w:rPr>
          <w:color w:val="0070C0"/>
          <w:sz w:val="24"/>
          <w:szCs w:val="24"/>
          <w:rPrChange w:id="210" w:author="Liorne Cristina Fransolin" w:date="2024-12-20T14:05:00Z">
            <w:rPr>
              <w:b/>
              <w:bCs/>
              <w:color w:val="000000" w:themeColor="text1"/>
              <w:sz w:val="24"/>
              <w:szCs w:val="24"/>
            </w:rPr>
          </w:rPrChange>
        </w:rPr>
        <w:t>A</w:t>
      </w:r>
      <w:r w:rsidRPr="21C15250">
        <w:rPr>
          <w:color w:val="0070C0"/>
          <w:sz w:val="24"/>
          <w:szCs w:val="24"/>
          <w:rPrChange w:id="211" w:author="Liorne Cristina Fransolin" w:date="2024-12-20T14:03:00Z">
            <w:rPr>
              <w:b/>
              <w:bCs/>
              <w:color w:val="000000" w:themeColor="text1"/>
              <w:sz w:val="24"/>
              <w:szCs w:val="24"/>
            </w:rPr>
          </w:rPrChange>
        </w:rPr>
        <w:t xml:space="preserve">cessibilidade </w:t>
      </w:r>
      <w:ins w:id="212" w:author="Liorne Cristina Fransolin" w:date="2024-12-20T14:07:00Z">
        <w:r w:rsidR="24A4F3B2" w:rsidRPr="21C15250">
          <w:rPr>
            <w:color w:val="0070C0"/>
            <w:sz w:val="24"/>
            <w:szCs w:val="24"/>
            <w:rPrChange w:id="213" w:author="Liorne Cristina Fransolin" w:date="2024-12-20T14:08:00Z">
              <w:rPr>
                <w:color w:val="C00000"/>
                <w:sz w:val="24"/>
                <w:szCs w:val="24"/>
              </w:rPr>
            </w:rPrChange>
          </w:rPr>
          <w:t>em projetos e obras</w:t>
        </w:r>
      </w:ins>
    </w:p>
    <w:p w14:paraId="438438B7" w14:textId="715A32DB" w:rsidR="6BD3D2E8" w:rsidRDefault="6BD3D2E8" w:rsidP="21C15250">
      <w:pPr>
        <w:pBdr>
          <w:top w:val="nil"/>
          <w:left w:val="nil"/>
          <w:bottom w:val="nil"/>
          <w:right w:val="nil"/>
          <w:between w:val="nil"/>
        </w:pBdr>
        <w:spacing w:line="240" w:lineRule="auto"/>
        <w:ind w:left="708"/>
        <w:jc w:val="both"/>
        <w:rPr>
          <w:color w:val="0070C0"/>
          <w:sz w:val="24"/>
          <w:szCs w:val="24"/>
          <w:rPrChange w:id="214" w:author="Liorne Cristina Fransolin" w:date="2024-12-20T14:08:00Z">
            <w:rPr>
              <w:b/>
              <w:bCs/>
              <w:color w:val="000000" w:themeColor="text1"/>
              <w:sz w:val="24"/>
              <w:szCs w:val="24"/>
            </w:rPr>
          </w:rPrChange>
        </w:rPr>
      </w:pPr>
      <w:r w:rsidRPr="21C15250">
        <w:rPr>
          <w:color w:val="0070C0"/>
          <w:sz w:val="24"/>
          <w:szCs w:val="24"/>
          <w:rPrChange w:id="215" w:author="Liorne Cristina Fransolin" w:date="2024-12-20T14:08:00Z">
            <w:rPr>
              <w:b/>
              <w:bCs/>
              <w:color w:val="000000" w:themeColor="text1"/>
              <w:sz w:val="24"/>
              <w:szCs w:val="24"/>
            </w:rPr>
          </w:rPrChange>
        </w:rPr>
        <w:t>3.1 Cri</w:t>
      </w:r>
      <w:r w:rsidRPr="21C15250">
        <w:rPr>
          <w:color w:val="0070C0"/>
          <w:sz w:val="24"/>
          <w:szCs w:val="24"/>
          <w:rPrChange w:id="216" w:author="Liorne Cristina Fransolin" w:date="2024-12-20T14:03:00Z">
            <w:rPr>
              <w:b/>
              <w:bCs/>
              <w:color w:val="000000" w:themeColor="text1"/>
              <w:sz w:val="24"/>
              <w:szCs w:val="24"/>
            </w:rPr>
          </w:rPrChange>
        </w:rPr>
        <w:t>térios gerais de acessibilidade</w:t>
      </w:r>
    </w:p>
    <w:p w14:paraId="50AF31FA" w14:textId="37F90ADE" w:rsidR="6BD3D2E8" w:rsidRDefault="6BD3D2E8" w:rsidP="3B8D0539">
      <w:pPr>
        <w:pBdr>
          <w:top w:val="nil"/>
          <w:left w:val="nil"/>
          <w:bottom w:val="nil"/>
          <w:right w:val="nil"/>
          <w:between w:val="nil"/>
        </w:pBdr>
        <w:spacing w:line="240" w:lineRule="auto"/>
        <w:ind w:left="708"/>
        <w:jc w:val="both"/>
        <w:rPr>
          <w:color w:val="0070C0"/>
          <w:sz w:val="24"/>
          <w:szCs w:val="24"/>
          <w:rPrChange w:id="217" w:author="Liorne Cristina Fransolin" w:date="2024-12-20T14:08:00Z">
            <w:rPr>
              <w:sz w:val="24"/>
              <w:szCs w:val="24"/>
            </w:rPr>
          </w:rPrChange>
        </w:rPr>
      </w:pPr>
      <w:r w:rsidRPr="3B8D0539">
        <w:rPr>
          <w:color w:val="0070C0"/>
          <w:sz w:val="24"/>
          <w:szCs w:val="24"/>
          <w:rPrChange w:id="218" w:author="Liorne Cristina Fransolin" w:date="2024-12-20T14:08:00Z">
            <w:rPr>
              <w:b/>
              <w:bCs/>
              <w:color w:val="000000" w:themeColor="text1"/>
              <w:sz w:val="24"/>
              <w:szCs w:val="24"/>
            </w:rPr>
          </w:rPrChange>
        </w:rPr>
        <w:t>3.1.1</w:t>
      </w:r>
      <w:del w:id="219" w:author="Liorne Cristina Fransolin" w:date="2025-01-10T19:13:00Z">
        <w:r w:rsidRPr="3B8D0539" w:rsidDel="6BD3D2E8">
          <w:rPr>
            <w:color w:val="0070C0"/>
            <w:sz w:val="24"/>
            <w:szCs w:val="24"/>
            <w:rPrChange w:id="220" w:author="Liorne Cristina Fransolin" w:date="2024-12-20T14:05:00Z">
              <w:rPr>
                <w:b/>
                <w:bCs/>
                <w:color w:val="000000" w:themeColor="text1"/>
                <w:sz w:val="24"/>
                <w:szCs w:val="24"/>
              </w:rPr>
            </w:rPrChange>
          </w:rPr>
          <w:delText xml:space="preserve"> </w:delText>
        </w:r>
      </w:del>
      <w:del w:id="221" w:author="Liorne Cristina Fransolin" w:date="2025-01-10T19:14:00Z">
        <w:r w:rsidRPr="3B8D0539" w:rsidDel="557F0440">
          <w:rPr>
            <w:color w:val="0070C0"/>
            <w:sz w:val="24"/>
            <w:szCs w:val="24"/>
            <w:rPrChange w:id="222" w:author="Liorne Cristina Fransolin" w:date="2024-12-20T14:03:00Z">
              <w:rPr>
                <w:b/>
                <w:bCs/>
                <w:color w:val="000000" w:themeColor="text1"/>
                <w:sz w:val="24"/>
                <w:szCs w:val="24"/>
              </w:rPr>
            </w:rPrChange>
          </w:rPr>
          <w:delText>.</w:delText>
        </w:r>
      </w:del>
      <w:r w:rsidR="557F0440" w:rsidRPr="3B8D0539">
        <w:rPr>
          <w:color w:val="0070C0"/>
          <w:sz w:val="24"/>
          <w:szCs w:val="24"/>
          <w:rPrChange w:id="223" w:author="Liorne Cristina Fransolin" w:date="2024-12-20T14:03:00Z">
            <w:rPr>
              <w:b/>
              <w:bCs/>
              <w:color w:val="000000" w:themeColor="text1"/>
              <w:sz w:val="24"/>
              <w:szCs w:val="24"/>
            </w:rPr>
          </w:rPrChange>
        </w:rPr>
        <w:t xml:space="preserve"> </w:t>
      </w:r>
      <w:r w:rsidR="235F9F1D" w:rsidRPr="3B8D0539">
        <w:rPr>
          <w:color w:val="0070C0"/>
          <w:sz w:val="24"/>
          <w:szCs w:val="24"/>
          <w:rPrChange w:id="224" w:author="Liorne Cristina Fransolin" w:date="2024-12-20T14:03:00Z">
            <w:rPr>
              <w:b/>
              <w:bCs/>
              <w:color w:val="000000" w:themeColor="text1"/>
              <w:sz w:val="24"/>
              <w:szCs w:val="24"/>
            </w:rPr>
          </w:rPrChange>
        </w:rPr>
        <w:t xml:space="preserve">Alinhamento com a </w:t>
      </w:r>
      <w:r w:rsidR="235F9F1D" w:rsidRPr="3B8D0539">
        <w:rPr>
          <w:color w:val="0070C0"/>
          <w:sz w:val="24"/>
          <w:szCs w:val="24"/>
          <w:rPrChange w:id="225" w:author="Liorne Cristina Fransolin" w:date="2024-12-20T13:58:00Z">
            <w:rPr>
              <w:rFonts w:ascii="Arial" w:eastAsia="Arial" w:hAnsi="Arial" w:cs="Arial"/>
              <w:color w:val="800000"/>
              <w:sz w:val="24"/>
              <w:szCs w:val="24"/>
            </w:rPr>
          </w:rPrChange>
        </w:rPr>
        <w:t>Lei Brasileira de Inclusão da Pessoa com Deficiência</w:t>
      </w:r>
      <w:r w:rsidR="66313C3A" w:rsidRPr="3B8D0539">
        <w:rPr>
          <w:color w:val="0070C0"/>
          <w:sz w:val="24"/>
          <w:szCs w:val="24"/>
          <w:rPrChange w:id="226" w:author="Liorne Cristina Fransolin" w:date="2024-12-20T14:03:00Z">
            <w:rPr>
              <w:b/>
              <w:bCs/>
              <w:color w:val="000000" w:themeColor="text1"/>
              <w:sz w:val="24"/>
              <w:szCs w:val="24"/>
            </w:rPr>
          </w:rPrChange>
        </w:rPr>
        <w:t xml:space="preserve"> </w:t>
      </w:r>
      <w:del w:id="227" w:author="Liorne Cristina Fransolin" w:date="2024-12-20T14:05:00Z">
        <w:r w:rsidRPr="3B8D0539" w:rsidDel="6BD3D2E8">
          <w:rPr>
            <w:color w:val="0070C0"/>
            <w:sz w:val="24"/>
            <w:szCs w:val="24"/>
            <w:rPrChange w:id="228" w:author="Liorne Cristina Fransolin" w:date="2024-12-20T14:03:00Z">
              <w:rPr>
                <w:b/>
                <w:bCs/>
                <w:color w:val="000000" w:themeColor="text1"/>
                <w:sz w:val="24"/>
                <w:szCs w:val="24"/>
              </w:rPr>
            </w:rPrChange>
          </w:rPr>
          <w:delText xml:space="preserve"> </w:delText>
        </w:r>
      </w:del>
      <w:r w:rsidR="66313C3A" w:rsidRPr="3B8D0539">
        <w:rPr>
          <w:color w:val="0070C0"/>
          <w:sz w:val="24"/>
          <w:szCs w:val="24"/>
          <w:rPrChange w:id="229" w:author="Liorne Cristina Fransolin" w:date="2024-12-20T14:03:00Z">
            <w:rPr>
              <w:b/>
              <w:bCs/>
              <w:color w:val="000000" w:themeColor="text1"/>
              <w:sz w:val="24"/>
              <w:szCs w:val="24"/>
            </w:rPr>
          </w:rPrChange>
        </w:rPr>
        <w:t>(Lei nº 13.146/2015)</w:t>
      </w:r>
    </w:p>
    <w:p w14:paraId="4FE4FA82" w14:textId="60AC9166" w:rsidR="21C15250" w:rsidRDefault="427E23C3" w:rsidP="3B8D0539">
      <w:pPr>
        <w:pBdr>
          <w:top w:val="nil"/>
          <w:left w:val="nil"/>
          <w:bottom w:val="nil"/>
          <w:right w:val="nil"/>
          <w:between w:val="nil"/>
        </w:pBdr>
        <w:spacing w:line="240" w:lineRule="auto"/>
        <w:ind w:left="708"/>
        <w:jc w:val="both"/>
        <w:rPr>
          <w:ins w:id="230" w:author="Liorne Cristina Fransolin" w:date="2025-01-10T18:23:00Z"/>
          <w:color w:val="0070C0"/>
          <w:sz w:val="24"/>
          <w:szCs w:val="24"/>
        </w:rPr>
      </w:pPr>
      <w:r w:rsidRPr="3B8D0539">
        <w:rPr>
          <w:color w:val="0070C0"/>
          <w:sz w:val="24"/>
          <w:szCs w:val="24"/>
          <w:rPrChange w:id="231" w:author="Liorne Cristina Fransolin" w:date="2024-12-20T14:08:00Z">
            <w:rPr>
              <w:b/>
              <w:bCs/>
              <w:color w:val="000000" w:themeColor="text1"/>
              <w:sz w:val="24"/>
              <w:szCs w:val="24"/>
            </w:rPr>
          </w:rPrChange>
        </w:rPr>
        <w:t xml:space="preserve">3.1.2. </w:t>
      </w:r>
      <w:r w:rsidR="557F0440" w:rsidRPr="3B8D0539">
        <w:rPr>
          <w:color w:val="0070C0"/>
          <w:sz w:val="24"/>
          <w:szCs w:val="24"/>
          <w:rPrChange w:id="232" w:author="Liorne Cristina Fransolin" w:date="2024-12-20T14:03:00Z">
            <w:rPr>
              <w:b/>
              <w:bCs/>
              <w:color w:val="000000" w:themeColor="text1"/>
              <w:sz w:val="24"/>
              <w:szCs w:val="24"/>
            </w:rPr>
          </w:rPrChange>
        </w:rPr>
        <w:t>Alinhamento com a Política Nacional de Atenção Integral à Saúde da Pessoa com Deficiência</w:t>
      </w:r>
      <w:r w:rsidR="268E6C94" w:rsidRPr="3B8D0539">
        <w:rPr>
          <w:color w:val="0070C0"/>
          <w:sz w:val="24"/>
          <w:szCs w:val="24"/>
          <w:rPrChange w:id="233" w:author="Liorne Cristina Fransolin" w:date="2024-12-20T14:03:00Z">
            <w:rPr>
              <w:b/>
              <w:bCs/>
              <w:color w:val="000000" w:themeColor="text1"/>
              <w:sz w:val="24"/>
              <w:szCs w:val="24"/>
            </w:rPr>
          </w:rPrChange>
        </w:rPr>
        <w:t xml:space="preserve"> (</w:t>
      </w:r>
      <w:r w:rsidR="62C33910" w:rsidRPr="3B8D0539">
        <w:rPr>
          <w:color w:val="0070C0"/>
          <w:sz w:val="24"/>
          <w:szCs w:val="24"/>
          <w:rPrChange w:id="234" w:author="Liorne Cristina Fransolin" w:date="2024-12-20T14:05:00Z">
            <w:rPr>
              <w:color w:val="000000" w:themeColor="text1"/>
              <w:sz w:val="24"/>
              <w:szCs w:val="24"/>
            </w:rPr>
          </w:rPrChange>
        </w:rPr>
        <w:t>PRT GM/MS 1.526/2023</w:t>
      </w:r>
      <w:r w:rsidR="4034C86C" w:rsidRPr="3B8D0539">
        <w:rPr>
          <w:color w:val="0070C0"/>
          <w:sz w:val="24"/>
          <w:szCs w:val="24"/>
          <w:rPrChange w:id="235" w:author="Liorne Cristina Fransolin" w:date="2024-12-20T14:03:00Z">
            <w:rPr>
              <w:b/>
              <w:bCs/>
              <w:color w:val="000000" w:themeColor="text1"/>
              <w:sz w:val="24"/>
              <w:szCs w:val="24"/>
            </w:rPr>
          </w:rPrChange>
        </w:rPr>
        <w:t>)</w:t>
      </w:r>
    </w:p>
    <w:p w14:paraId="365F2BA4" w14:textId="5CA1C19E" w:rsidR="21C15250" w:rsidRDefault="76CC9440" w:rsidP="3B8D0539">
      <w:pPr>
        <w:pBdr>
          <w:top w:val="nil"/>
          <w:left w:val="nil"/>
          <w:bottom w:val="nil"/>
          <w:right w:val="nil"/>
          <w:between w:val="nil"/>
        </w:pBdr>
        <w:spacing w:line="240" w:lineRule="auto"/>
        <w:ind w:left="708"/>
        <w:jc w:val="both"/>
        <w:rPr>
          <w:ins w:id="236" w:author="Liorne Cristina Fransolin" w:date="2025-01-10T19:18:00Z"/>
          <w:color w:val="0070C0"/>
          <w:sz w:val="24"/>
          <w:szCs w:val="24"/>
        </w:rPr>
      </w:pPr>
      <w:ins w:id="237" w:author="Liorne Cristina Fransolin" w:date="2025-01-10T18:23:00Z">
        <w:r w:rsidRPr="3B8D0539">
          <w:rPr>
            <w:color w:val="0070C0"/>
            <w:sz w:val="24"/>
            <w:szCs w:val="24"/>
          </w:rPr>
          <w:t xml:space="preserve">3.1.3 Alinhamento com </w:t>
        </w:r>
      </w:ins>
      <w:ins w:id="238" w:author="Liorne Cristina Fransolin" w:date="2025-01-10T18:27:00Z">
        <w:r w:rsidR="6893AF61" w:rsidRPr="3B8D0539">
          <w:rPr>
            <w:color w:val="0070C0"/>
            <w:sz w:val="24"/>
            <w:szCs w:val="24"/>
          </w:rPr>
          <w:t>o Plano Nacional dos Direitos da Pessoa com Deficiência - Novo V</w:t>
        </w:r>
      </w:ins>
      <w:ins w:id="239" w:author="Liorne Cristina Fransolin" w:date="2025-01-10T18:28:00Z">
        <w:r w:rsidR="6893AF61" w:rsidRPr="3B8D0539">
          <w:rPr>
            <w:color w:val="0070C0"/>
            <w:sz w:val="24"/>
            <w:szCs w:val="24"/>
          </w:rPr>
          <w:t xml:space="preserve">iver sem Limite ( Decreto nº </w:t>
        </w:r>
        <w:r w:rsidR="09B6D6C7" w:rsidRPr="3B8D0539">
          <w:rPr>
            <w:color w:val="0070C0"/>
            <w:sz w:val="24"/>
            <w:szCs w:val="24"/>
          </w:rPr>
          <w:t>11.793/2023)</w:t>
        </w:r>
      </w:ins>
    </w:p>
    <w:p w14:paraId="265D931B" w14:textId="1A0B7FC4" w:rsidR="21C15250" w:rsidRDefault="328C5993" w:rsidP="3B8D0539">
      <w:pPr>
        <w:pBdr>
          <w:top w:val="nil"/>
          <w:left w:val="nil"/>
          <w:bottom w:val="nil"/>
          <w:right w:val="nil"/>
          <w:between w:val="nil"/>
        </w:pBdr>
        <w:spacing w:line="240" w:lineRule="auto"/>
        <w:ind w:left="708"/>
        <w:jc w:val="both"/>
        <w:rPr>
          <w:ins w:id="240" w:author="Liorne Cristina Fransolin" w:date="2025-01-10T19:05:00Z"/>
          <w:color w:val="0070C0"/>
          <w:sz w:val="24"/>
          <w:szCs w:val="24"/>
        </w:rPr>
      </w:pPr>
      <w:ins w:id="241" w:author="Liorne Cristina Fransolin" w:date="2025-01-10T19:18:00Z">
        <w:r w:rsidRPr="3B8D0539">
          <w:rPr>
            <w:color w:val="0070C0"/>
            <w:sz w:val="24"/>
            <w:szCs w:val="24"/>
          </w:rPr>
          <w:t>3.2 Critérios específicos de Acessibilidade</w:t>
        </w:r>
      </w:ins>
    </w:p>
    <w:p w14:paraId="7AFB938A" w14:textId="68FAE0C5" w:rsidR="21C15250" w:rsidRDefault="31AA1A2C" w:rsidP="3B8D0539">
      <w:pPr>
        <w:pBdr>
          <w:top w:val="nil"/>
          <w:left w:val="nil"/>
          <w:bottom w:val="nil"/>
          <w:right w:val="nil"/>
          <w:between w:val="nil"/>
        </w:pBdr>
        <w:spacing w:line="240" w:lineRule="auto"/>
        <w:ind w:left="708"/>
        <w:jc w:val="both"/>
        <w:rPr>
          <w:ins w:id="242" w:author="Liorne Cristina Fransolin" w:date="2025-01-10T19:18:00Z"/>
          <w:color w:val="0070C0"/>
          <w:sz w:val="24"/>
          <w:szCs w:val="24"/>
        </w:rPr>
      </w:pPr>
      <w:ins w:id="243" w:author="Liorne Cristina Fransolin" w:date="2025-01-10T19:13:00Z">
        <w:r w:rsidRPr="3B8D0539">
          <w:rPr>
            <w:color w:val="0070C0"/>
            <w:sz w:val="24"/>
            <w:szCs w:val="24"/>
          </w:rPr>
          <w:t>3.</w:t>
        </w:r>
      </w:ins>
      <w:ins w:id="244" w:author="Liorne Cristina Fransolin" w:date="2025-01-10T19:18:00Z">
        <w:r w:rsidR="29F3267A" w:rsidRPr="3B8D0539">
          <w:rPr>
            <w:color w:val="0070C0"/>
            <w:sz w:val="24"/>
            <w:szCs w:val="24"/>
          </w:rPr>
          <w:t>2.1</w:t>
        </w:r>
      </w:ins>
      <w:ins w:id="245" w:author="Liorne Cristina Fransolin" w:date="2025-01-10T19:16:00Z">
        <w:r w:rsidR="551563C1" w:rsidRPr="3B8D0539">
          <w:rPr>
            <w:color w:val="0070C0"/>
            <w:sz w:val="24"/>
            <w:szCs w:val="24"/>
          </w:rPr>
          <w:t xml:space="preserve">  Atender as Normas de Acessibilidade da ABNT (Associação Brasileira de Normas Técnicas</w:t>
        </w:r>
      </w:ins>
      <w:ins w:id="246" w:author="Liorne Cristina Fransolin" w:date="2025-01-10T19:17:00Z">
        <w:r w:rsidR="551563C1" w:rsidRPr="3B8D0539">
          <w:rPr>
            <w:color w:val="0070C0"/>
            <w:sz w:val="24"/>
            <w:szCs w:val="24"/>
          </w:rPr>
          <w:t>)</w:t>
        </w:r>
      </w:ins>
      <w:ins w:id="247" w:author="Liorne Cristina Fransolin" w:date="2025-01-10T19:22:00Z">
        <w:r w:rsidR="5CEEB9B5" w:rsidRPr="3B8D0539">
          <w:rPr>
            <w:color w:val="0070C0"/>
            <w:sz w:val="24"/>
            <w:szCs w:val="24"/>
          </w:rPr>
          <w:t xml:space="preserve"> destaca</w:t>
        </w:r>
      </w:ins>
      <w:ins w:id="248" w:author="Liorne Cristina Fransolin" w:date="2025-01-10T19:33:00Z">
        <w:r w:rsidR="1609F86D" w:rsidRPr="3B8D0539">
          <w:rPr>
            <w:color w:val="0070C0"/>
            <w:sz w:val="24"/>
            <w:szCs w:val="24"/>
          </w:rPr>
          <w:t>m</w:t>
        </w:r>
      </w:ins>
      <w:ins w:id="249" w:author="Liorne Cristina Fransolin" w:date="2025-01-10T19:22:00Z">
        <w:r w:rsidR="5CEEB9B5" w:rsidRPr="3B8D0539">
          <w:rPr>
            <w:color w:val="0070C0"/>
            <w:sz w:val="24"/>
            <w:szCs w:val="24"/>
          </w:rPr>
          <w:t>-se:</w:t>
        </w:r>
      </w:ins>
    </w:p>
    <w:p w14:paraId="3EAB60F1" w14:textId="44FC3110" w:rsidR="21C15250" w:rsidRDefault="5044EF6B" w:rsidP="3B8D0539">
      <w:pPr>
        <w:pBdr>
          <w:top w:val="nil"/>
          <w:left w:val="nil"/>
          <w:bottom w:val="nil"/>
          <w:right w:val="nil"/>
          <w:between w:val="nil"/>
        </w:pBdr>
        <w:spacing w:line="240" w:lineRule="auto"/>
        <w:ind w:left="708"/>
        <w:jc w:val="both"/>
        <w:rPr>
          <w:ins w:id="250" w:author="Liorne Cristina Fransolin" w:date="2025-01-10T19:20:00Z"/>
          <w:color w:val="0070C0"/>
          <w:sz w:val="24"/>
          <w:szCs w:val="24"/>
        </w:rPr>
      </w:pPr>
      <w:ins w:id="251" w:author="Liorne Cristina Fransolin" w:date="2025-01-10T19:18:00Z">
        <w:r w:rsidRPr="3B8D0539">
          <w:rPr>
            <w:color w:val="0070C0"/>
            <w:sz w:val="24"/>
            <w:szCs w:val="24"/>
          </w:rPr>
          <w:t>3</w:t>
        </w:r>
      </w:ins>
      <w:ins w:id="252" w:author="Liorne Cristina Fransolin" w:date="2025-01-10T19:19:00Z">
        <w:r w:rsidRPr="3B8D0539">
          <w:rPr>
            <w:color w:val="0070C0"/>
            <w:sz w:val="24"/>
            <w:szCs w:val="24"/>
          </w:rPr>
          <w:t xml:space="preserve">.2.1.1 </w:t>
        </w:r>
        <w:r w:rsidR="21C15250">
          <w:fldChar w:fldCharType="begin"/>
        </w:r>
        <w:r w:rsidR="21C15250">
          <w:instrText xml:space="preserve">HYPERLINK "javascript:__doPostBack('ctl00$cphPagina$gvNorma$ctl13$cmdNumero','')" </w:instrText>
        </w:r>
        <w:r w:rsidR="21C15250">
          <w:fldChar w:fldCharType="separate"/>
        </w:r>
        <w:r w:rsidRPr="3B8D0539">
          <w:rPr>
            <w:rStyle w:val="Hyperlink"/>
            <w:rFonts w:ascii="Arial" w:eastAsia="Arial" w:hAnsi="Arial" w:cs="Arial"/>
            <w:sz w:val="18"/>
            <w:szCs w:val="18"/>
          </w:rPr>
          <w:t>ABNT NBR 9050:2020 Versão Corrigida:2021</w:t>
        </w:r>
        <w:r w:rsidR="21C15250">
          <w:fldChar w:fldCharType="end"/>
        </w:r>
        <w:r w:rsidRPr="3B8D0539">
          <w:rPr>
            <w:color w:val="0070C0"/>
            <w:sz w:val="24"/>
            <w:szCs w:val="24"/>
            <w:rPrChange w:id="253" w:author="Liorne Cristina Fransolin" w:date="2025-01-10T19:19:00Z">
              <w:rPr>
                <w:sz w:val="24"/>
                <w:szCs w:val="24"/>
              </w:rPr>
            </w:rPrChange>
          </w:rPr>
          <w:t xml:space="preserve"> </w:t>
        </w:r>
        <w:r w:rsidRPr="3B8D0539">
          <w:rPr>
            <w:color w:val="0070C0"/>
            <w:sz w:val="24"/>
            <w:szCs w:val="24"/>
          </w:rPr>
          <w:t>Acessibilidade a edificações, mo</w:t>
        </w:r>
        <w:r w:rsidR="0110C7E6" w:rsidRPr="3B8D0539">
          <w:rPr>
            <w:color w:val="0070C0"/>
            <w:sz w:val="24"/>
            <w:szCs w:val="24"/>
          </w:rPr>
          <w:t>bi</w:t>
        </w:r>
      </w:ins>
      <w:ins w:id="254" w:author="Liorne Cristina Fransolin" w:date="2025-01-10T19:20:00Z">
        <w:r w:rsidR="0110C7E6" w:rsidRPr="3B8D0539">
          <w:rPr>
            <w:color w:val="0070C0"/>
            <w:sz w:val="24"/>
            <w:szCs w:val="24"/>
          </w:rPr>
          <w:t>liário, espaços e equipamentos urbanos</w:t>
        </w:r>
      </w:ins>
    </w:p>
    <w:p w14:paraId="2A0B4E67" w14:textId="6ADA53F0" w:rsidR="21C15250" w:rsidRDefault="0110C7E6" w:rsidP="3B8D0539">
      <w:pPr>
        <w:pBdr>
          <w:top w:val="nil"/>
          <w:left w:val="nil"/>
          <w:bottom w:val="nil"/>
          <w:right w:val="nil"/>
          <w:between w:val="nil"/>
        </w:pBdr>
        <w:spacing w:line="240" w:lineRule="auto"/>
        <w:ind w:left="708"/>
        <w:jc w:val="both"/>
        <w:rPr>
          <w:sz w:val="24"/>
          <w:szCs w:val="24"/>
          <w:lang w:val="en-US"/>
          <w:rPrChange w:id="255" w:author="Liorne Cristina Fransolin" w:date="2025-01-10T19:19:00Z">
            <w:rPr>
              <w:color w:val="0070C0"/>
              <w:sz w:val="24"/>
              <w:szCs w:val="24"/>
            </w:rPr>
          </w:rPrChange>
        </w:rPr>
      </w:pPr>
      <w:ins w:id="256" w:author="Liorne Cristina Fransolin" w:date="2025-01-10T19:20:00Z">
        <w:r w:rsidRPr="3B8D0539">
          <w:rPr>
            <w:color w:val="0070C0"/>
            <w:sz w:val="24"/>
            <w:szCs w:val="24"/>
            <w:lang w:val="en-US"/>
          </w:rPr>
          <w:t>3.</w:t>
        </w:r>
      </w:ins>
      <w:ins w:id="257" w:author="Liorne Cristina Fransolin" w:date="2025-01-10T19:21:00Z">
        <w:r w:rsidRPr="3B8D0539">
          <w:rPr>
            <w:color w:val="0070C0"/>
            <w:sz w:val="24"/>
            <w:szCs w:val="24"/>
            <w:lang w:val="en-US"/>
          </w:rPr>
          <w:t xml:space="preserve">2.1.2 </w:t>
        </w:r>
        <w:r w:rsidR="21C15250">
          <w:fldChar w:fldCharType="begin"/>
        </w:r>
        <w:r w:rsidR="21C15250">
          <w:instrText xml:space="preserve">HYPERLINK "javascript:__doPostBack('ctl00$cphPagina$gvNorma$ctl06$cmdNumero','')" </w:instrText>
        </w:r>
        <w:r w:rsidR="21C15250">
          <w:fldChar w:fldCharType="separate"/>
        </w:r>
        <w:r w:rsidRPr="3B8D0539">
          <w:rPr>
            <w:rStyle w:val="Hyperlink"/>
            <w:rFonts w:ascii="Arial" w:eastAsia="Arial" w:hAnsi="Arial" w:cs="Arial"/>
            <w:sz w:val="18"/>
            <w:szCs w:val="18"/>
            <w:lang w:val="en-US"/>
          </w:rPr>
          <w:t>ABNT NBR 16537:2024</w:t>
        </w:r>
        <w:r w:rsidR="21C15250">
          <w:fldChar w:fldCharType="end"/>
        </w:r>
        <w:r w:rsidRPr="3B8D0539">
          <w:rPr>
            <w:sz w:val="24"/>
            <w:szCs w:val="24"/>
            <w:lang w:val="en-US"/>
          </w:rPr>
          <w:t xml:space="preserve"> Acessibilidade- Sinalização tátil no piso – Diretrizes para elaboração de projetos e instalação</w:t>
        </w:r>
      </w:ins>
    </w:p>
    <w:p w14:paraId="74B5138E" w14:textId="3757FE76" w:rsidR="21C15250" w:rsidRDefault="21C15250">
      <w:pPr>
        <w:pBdr>
          <w:top w:val="nil"/>
          <w:left w:val="nil"/>
          <w:bottom w:val="nil"/>
          <w:right w:val="nil"/>
          <w:between w:val="nil"/>
        </w:pBdr>
        <w:spacing w:line="240" w:lineRule="auto"/>
        <w:jc w:val="both"/>
        <w:rPr>
          <w:ins w:id="258" w:author="Liorne Cristina Fransolin" w:date="2025-01-10T18:23:00Z"/>
          <w:rFonts w:ascii="Gadugi" w:eastAsia="Gadugi" w:hAnsi="Gadugi" w:cs="Gadugi"/>
          <w:sz w:val="20"/>
          <w:szCs w:val="20"/>
        </w:rPr>
        <w:pPrChange w:id="259" w:author="Liorne Cristina Fransolin" w:date="2025-01-10T18:23:00Z">
          <w:pPr>
            <w:pBdr>
              <w:top w:val="nil"/>
              <w:left w:val="nil"/>
              <w:bottom w:val="nil"/>
              <w:right w:val="nil"/>
              <w:between w:val="nil"/>
            </w:pBdr>
            <w:spacing w:line="240" w:lineRule="auto"/>
            <w:ind w:left="708"/>
            <w:jc w:val="both"/>
          </w:pPr>
        </w:pPrChange>
      </w:pPr>
    </w:p>
    <w:p w14:paraId="28D1600B" w14:textId="715D8BE0" w:rsidR="3B8D0539" w:rsidRDefault="3B8D0539" w:rsidP="3B8D0539">
      <w:pPr>
        <w:pBdr>
          <w:top w:val="nil"/>
          <w:left w:val="nil"/>
          <w:bottom w:val="nil"/>
          <w:right w:val="nil"/>
          <w:between w:val="nil"/>
        </w:pBdr>
        <w:spacing w:line="240" w:lineRule="auto"/>
        <w:jc w:val="both"/>
        <w:rPr>
          <w:ins w:id="260" w:author="Liorne Cristina Fransolin" w:date="2025-01-10T18:23:00Z"/>
          <w:rFonts w:ascii="Gadugi" w:eastAsia="Gadugi" w:hAnsi="Gadugi" w:cs="Gadugi"/>
          <w:sz w:val="20"/>
          <w:szCs w:val="20"/>
        </w:rPr>
      </w:pPr>
    </w:p>
    <w:p w14:paraId="61EF6D98" w14:textId="77CCC0FB" w:rsidR="3B8D0539" w:rsidRDefault="3B8D0539" w:rsidP="3B8D0539">
      <w:pPr>
        <w:pBdr>
          <w:top w:val="nil"/>
          <w:left w:val="nil"/>
          <w:bottom w:val="nil"/>
          <w:right w:val="nil"/>
          <w:between w:val="nil"/>
        </w:pBdr>
        <w:spacing w:line="240" w:lineRule="auto"/>
        <w:jc w:val="both"/>
        <w:rPr>
          <w:ins w:id="261" w:author="Liorne Cristina Fransolin" w:date="2025-01-10T18:23:00Z"/>
          <w:rFonts w:ascii="Gadugi" w:eastAsia="Gadugi" w:hAnsi="Gadugi" w:cs="Gadugi"/>
          <w:sz w:val="20"/>
          <w:szCs w:val="20"/>
        </w:rPr>
      </w:pPr>
    </w:p>
    <w:p w14:paraId="10CE442C" w14:textId="276CC0B2" w:rsidR="3B8D0539" w:rsidRDefault="3B8D0539" w:rsidP="3B8D0539">
      <w:pPr>
        <w:pBdr>
          <w:top w:val="nil"/>
          <w:left w:val="nil"/>
          <w:bottom w:val="nil"/>
          <w:right w:val="nil"/>
          <w:between w:val="nil"/>
        </w:pBdr>
        <w:spacing w:line="240" w:lineRule="auto"/>
        <w:jc w:val="both"/>
        <w:rPr>
          <w:ins w:id="262" w:author="Liorne Cristina Fransolin" w:date="2025-01-10T18:23:00Z"/>
          <w:rFonts w:ascii="Gadugi" w:eastAsia="Gadugi" w:hAnsi="Gadugi" w:cs="Gadugi"/>
          <w:sz w:val="20"/>
          <w:szCs w:val="20"/>
        </w:rPr>
      </w:pPr>
    </w:p>
    <w:p w14:paraId="7AFBE063" w14:textId="46A9AE06" w:rsidR="3B8D0539" w:rsidRDefault="3B8D0539" w:rsidP="3B8D0539">
      <w:pPr>
        <w:pBdr>
          <w:top w:val="nil"/>
          <w:left w:val="nil"/>
          <w:bottom w:val="nil"/>
          <w:right w:val="nil"/>
          <w:between w:val="nil"/>
        </w:pBdr>
        <w:spacing w:line="240" w:lineRule="auto"/>
        <w:jc w:val="both"/>
        <w:rPr>
          <w:rFonts w:ascii="Gadugi" w:eastAsia="Gadugi" w:hAnsi="Gadugi" w:cs="Gadugi"/>
          <w:sz w:val="20"/>
          <w:szCs w:val="20"/>
        </w:rPr>
      </w:pPr>
    </w:p>
    <w:p w14:paraId="25BFA1AF" w14:textId="77777777" w:rsidR="00DA12C3" w:rsidRDefault="00525D84" w:rsidP="3B8D0539">
      <w:pPr>
        <w:pBdr>
          <w:top w:val="nil"/>
          <w:left w:val="nil"/>
          <w:bottom w:val="nil"/>
          <w:right w:val="nil"/>
          <w:between w:val="nil"/>
        </w:pBdr>
        <w:spacing w:line="240" w:lineRule="auto"/>
        <w:ind w:left="708"/>
        <w:jc w:val="both"/>
        <w:rPr>
          <w:b/>
          <w:bCs/>
          <w:color w:val="000000"/>
          <w:sz w:val="24"/>
          <w:szCs w:val="24"/>
        </w:rPr>
      </w:pPr>
      <w:r w:rsidRPr="3B8D0539">
        <w:rPr>
          <w:b/>
          <w:bCs/>
          <w:color w:val="000000" w:themeColor="text1"/>
          <w:sz w:val="24"/>
          <w:szCs w:val="24"/>
        </w:rPr>
        <w:t>4. Requisitos da contratação</w:t>
      </w:r>
    </w:p>
    <w:p w14:paraId="394E5C5B" w14:textId="20300A78" w:rsidR="21C15250" w:rsidRDefault="21C15250" w:rsidP="21C15250">
      <w:pPr>
        <w:pBdr>
          <w:top w:val="nil"/>
          <w:left w:val="nil"/>
          <w:bottom w:val="nil"/>
          <w:right w:val="nil"/>
          <w:between w:val="nil"/>
        </w:pBdr>
        <w:spacing w:line="240" w:lineRule="auto"/>
        <w:ind w:left="708"/>
        <w:jc w:val="both"/>
        <w:rPr>
          <w:b/>
          <w:bCs/>
          <w:color w:val="000000" w:themeColor="text1"/>
          <w:sz w:val="24"/>
          <w:szCs w:val="24"/>
        </w:rPr>
      </w:pPr>
    </w:p>
    <w:p w14:paraId="43AA6B53" w14:textId="1BF57822" w:rsidR="00DA12C3" w:rsidRDefault="00525D84" w:rsidP="21C15250">
      <w:pPr>
        <w:pBdr>
          <w:top w:val="nil"/>
          <w:left w:val="nil"/>
          <w:bottom w:val="nil"/>
          <w:right w:val="nil"/>
          <w:between w:val="nil"/>
        </w:pBdr>
        <w:spacing w:line="240" w:lineRule="auto"/>
        <w:ind w:left="708"/>
        <w:jc w:val="both"/>
        <w:rPr>
          <w:b/>
          <w:bCs/>
          <w:color w:val="000000"/>
          <w:sz w:val="24"/>
          <w:szCs w:val="24"/>
        </w:rPr>
      </w:pPr>
      <w:r w:rsidRPr="21C15250">
        <w:rPr>
          <w:b/>
          <w:bCs/>
          <w:color w:val="000000" w:themeColor="text1"/>
          <w:sz w:val="24"/>
          <w:szCs w:val="24"/>
        </w:rPr>
        <w:t xml:space="preserve">4.1 Sustentabilidade em </w:t>
      </w:r>
      <w:r w:rsidRPr="21C15250">
        <w:rPr>
          <w:b/>
          <w:bCs/>
          <w:sz w:val="24"/>
          <w:szCs w:val="24"/>
        </w:rPr>
        <w:t>o</w:t>
      </w:r>
      <w:r w:rsidRPr="21C15250">
        <w:rPr>
          <w:b/>
          <w:bCs/>
          <w:color w:val="000000" w:themeColor="text1"/>
          <w:sz w:val="24"/>
          <w:szCs w:val="24"/>
        </w:rPr>
        <w:t xml:space="preserve">bras de </w:t>
      </w:r>
      <w:r w:rsidRPr="21C15250">
        <w:rPr>
          <w:b/>
          <w:bCs/>
          <w:sz w:val="24"/>
          <w:szCs w:val="24"/>
        </w:rPr>
        <w:t>e</w:t>
      </w:r>
      <w:r w:rsidRPr="21C15250">
        <w:rPr>
          <w:b/>
          <w:bCs/>
          <w:color w:val="000000" w:themeColor="text1"/>
          <w:sz w:val="24"/>
          <w:szCs w:val="24"/>
        </w:rPr>
        <w:t>ngenharia</w:t>
      </w:r>
    </w:p>
    <w:p w14:paraId="7BE42431" w14:textId="13F36804" w:rsidR="00DA12C3" w:rsidRDefault="00525D84" w:rsidP="21C15250">
      <w:pPr>
        <w:pBdr>
          <w:top w:val="nil"/>
          <w:left w:val="nil"/>
          <w:bottom w:val="nil"/>
          <w:right w:val="nil"/>
          <w:between w:val="nil"/>
        </w:pBdr>
        <w:spacing w:line="240" w:lineRule="auto"/>
        <w:ind w:left="708"/>
        <w:jc w:val="both"/>
        <w:rPr>
          <w:color w:val="000000"/>
          <w:sz w:val="24"/>
          <w:szCs w:val="24"/>
        </w:rPr>
      </w:pPr>
      <w:r w:rsidRPr="21C15250">
        <w:rPr>
          <w:color w:val="000000" w:themeColor="text1"/>
          <w:sz w:val="24"/>
          <w:szCs w:val="24"/>
        </w:rPr>
        <w:lastRenderedPageBreak/>
        <w:t xml:space="preserve">4.1.1. Critérios </w:t>
      </w:r>
      <w:r w:rsidRPr="21C15250">
        <w:rPr>
          <w:sz w:val="24"/>
          <w:szCs w:val="24"/>
        </w:rPr>
        <w:t>g</w:t>
      </w:r>
      <w:r w:rsidRPr="21C15250">
        <w:rPr>
          <w:color w:val="000000" w:themeColor="text1"/>
          <w:sz w:val="24"/>
          <w:szCs w:val="24"/>
        </w:rPr>
        <w:t xml:space="preserve">erais de </w:t>
      </w:r>
      <w:r w:rsidRPr="21C15250">
        <w:rPr>
          <w:sz w:val="24"/>
          <w:szCs w:val="24"/>
        </w:rPr>
        <w:t>s</w:t>
      </w:r>
      <w:r w:rsidRPr="21C15250">
        <w:rPr>
          <w:color w:val="000000" w:themeColor="text1"/>
          <w:sz w:val="24"/>
          <w:szCs w:val="24"/>
        </w:rPr>
        <w:t>ustentabilidade</w:t>
      </w:r>
    </w:p>
    <w:p w14:paraId="7A4D7238"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4.1.1.1. Adesão ao Guia Nacional de Contratações Sustentáveis;</w:t>
      </w:r>
    </w:p>
    <w:p w14:paraId="0823C974"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4.1.1.2. Alinhamento com o Plano de Gestão e Logística Sustentável do órgão;</w:t>
      </w:r>
    </w:p>
    <w:p w14:paraId="5FF42B66" w14:textId="77777777" w:rsidR="00DA12C3" w:rsidRDefault="00525D84" w:rsidP="4478DAC7">
      <w:pPr>
        <w:pBdr>
          <w:top w:val="nil"/>
          <w:left w:val="nil"/>
          <w:bottom w:val="nil"/>
          <w:right w:val="nil"/>
          <w:between w:val="nil"/>
        </w:pBdr>
        <w:spacing w:line="240" w:lineRule="auto"/>
        <w:ind w:left="708"/>
        <w:jc w:val="both"/>
        <w:rPr>
          <w:sz w:val="24"/>
          <w:szCs w:val="24"/>
        </w:rPr>
      </w:pPr>
      <w:r w:rsidRPr="4478DAC7">
        <w:rPr>
          <w:color w:val="000000" w:themeColor="text1"/>
          <w:sz w:val="24"/>
          <w:szCs w:val="24"/>
        </w:rPr>
        <w:t>4.1.1.3. Incorporação das dimensões ambientais, sociais, econômicas e culturais.</w:t>
      </w:r>
    </w:p>
    <w:p w14:paraId="3531D41A" w14:textId="77777777" w:rsidR="00DA12C3" w:rsidRDefault="00525D84">
      <w:pPr>
        <w:pBdr>
          <w:top w:val="nil"/>
          <w:left w:val="nil"/>
          <w:bottom w:val="nil"/>
          <w:right w:val="nil"/>
          <w:between w:val="nil"/>
        </w:pBdr>
        <w:spacing w:line="240" w:lineRule="auto"/>
        <w:ind w:left="708"/>
        <w:jc w:val="both"/>
        <w:rPr>
          <w:color w:val="000000"/>
          <w:sz w:val="24"/>
          <w:szCs w:val="24"/>
          <w:highlight w:val="white"/>
        </w:rPr>
      </w:pPr>
      <w:r>
        <w:rPr>
          <w:color w:val="000000"/>
          <w:sz w:val="24"/>
          <w:szCs w:val="24"/>
          <w:highlight w:val="white"/>
        </w:rPr>
        <w:t>4.1.1.4.</w:t>
      </w:r>
      <w:r>
        <w:rPr>
          <w:sz w:val="24"/>
          <w:szCs w:val="24"/>
          <w:highlight w:val="white"/>
        </w:rPr>
        <w:t xml:space="preserve"> Alinhamento com a </w:t>
      </w:r>
      <w:r>
        <w:rPr>
          <w:color w:val="000000"/>
          <w:sz w:val="24"/>
          <w:szCs w:val="24"/>
          <w:highlight w:val="white"/>
        </w:rPr>
        <w:t>Política Nacional de Meio Ambiente (Lei nº 6.938/1981);</w:t>
      </w:r>
    </w:p>
    <w:p w14:paraId="53A2C070" w14:textId="77777777" w:rsidR="00DA12C3" w:rsidRDefault="00525D84">
      <w:pPr>
        <w:pBdr>
          <w:top w:val="nil"/>
          <w:left w:val="nil"/>
          <w:bottom w:val="nil"/>
          <w:right w:val="nil"/>
          <w:between w:val="nil"/>
        </w:pBdr>
        <w:spacing w:line="240" w:lineRule="auto"/>
        <w:ind w:left="708"/>
        <w:jc w:val="both"/>
        <w:rPr>
          <w:color w:val="000000"/>
          <w:sz w:val="24"/>
          <w:szCs w:val="24"/>
          <w:highlight w:val="white"/>
        </w:rPr>
      </w:pPr>
      <w:r>
        <w:rPr>
          <w:color w:val="000000"/>
          <w:sz w:val="24"/>
          <w:szCs w:val="24"/>
          <w:highlight w:val="white"/>
        </w:rPr>
        <w:t>4.1.1.</w:t>
      </w:r>
      <w:r>
        <w:rPr>
          <w:sz w:val="24"/>
          <w:szCs w:val="24"/>
          <w:highlight w:val="white"/>
        </w:rPr>
        <w:t>5</w:t>
      </w:r>
      <w:r>
        <w:rPr>
          <w:color w:val="000000"/>
          <w:sz w:val="24"/>
          <w:szCs w:val="24"/>
          <w:highlight w:val="white"/>
        </w:rPr>
        <w:t xml:space="preserve">. </w:t>
      </w:r>
      <w:r>
        <w:rPr>
          <w:sz w:val="24"/>
          <w:szCs w:val="24"/>
          <w:highlight w:val="white"/>
        </w:rPr>
        <w:t>Alinhamento com a Política Naciona</w:t>
      </w:r>
      <w:r>
        <w:rPr>
          <w:color w:val="000000"/>
          <w:sz w:val="24"/>
          <w:szCs w:val="24"/>
          <w:highlight w:val="white"/>
        </w:rPr>
        <w:t>l sobre Mudança do Clima (Lei nº 12.187/2009);</w:t>
      </w:r>
    </w:p>
    <w:p w14:paraId="25BD5E1C" w14:textId="77777777" w:rsidR="00DA12C3" w:rsidRDefault="00525D84" w:rsidP="21C15250">
      <w:pPr>
        <w:pBdr>
          <w:top w:val="nil"/>
          <w:left w:val="nil"/>
          <w:bottom w:val="nil"/>
          <w:right w:val="nil"/>
          <w:between w:val="nil"/>
        </w:pBdr>
        <w:spacing w:line="240" w:lineRule="auto"/>
        <w:ind w:left="708"/>
        <w:jc w:val="both"/>
        <w:rPr>
          <w:ins w:id="263" w:author="Liorne Cristina Fransolin" w:date="2024-12-20T13:12:00Z"/>
          <w:color w:val="000000"/>
          <w:sz w:val="24"/>
          <w:szCs w:val="24"/>
          <w:highlight w:val="white"/>
        </w:rPr>
      </w:pPr>
      <w:r w:rsidRPr="21C15250">
        <w:rPr>
          <w:color w:val="000000" w:themeColor="text1"/>
          <w:sz w:val="24"/>
          <w:szCs w:val="24"/>
          <w:highlight w:val="white"/>
        </w:rPr>
        <w:t>4.1.1.</w:t>
      </w:r>
      <w:r w:rsidRPr="21C15250">
        <w:rPr>
          <w:sz w:val="24"/>
          <w:szCs w:val="24"/>
          <w:highlight w:val="white"/>
        </w:rPr>
        <w:t>6</w:t>
      </w:r>
      <w:r w:rsidRPr="21C15250">
        <w:rPr>
          <w:color w:val="000000" w:themeColor="text1"/>
          <w:sz w:val="24"/>
          <w:szCs w:val="24"/>
          <w:highlight w:val="white"/>
        </w:rPr>
        <w:t xml:space="preserve">. </w:t>
      </w:r>
      <w:r w:rsidRPr="21C15250">
        <w:rPr>
          <w:sz w:val="24"/>
          <w:szCs w:val="24"/>
          <w:highlight w:val="white"/>
        </w:rPr>
        <w:t>Alinhamento com Polític</w:t>
      </w:r>
      <w:r w:rsidRPr="21C15250">
        <w:rPr>
          <w:color w:val="000000" w:themeColor="text1"/>
          <w:sz w:val="24"/>
          <w:szCs w:val="24"/>
          <w:highlight w:val="white"/>
        </w:rPr>
        <w:t>a Nacional de Resíduos Sólidos (Lei nº 12.305/2010);</w:t>
      </w:r>
    </w:p>
    <w:p w14:paraId="6BEFEF96" w14:textId="35EFDFC8" w:rsidR="21C15250" w:rsidRDefault="21C15250">
      <w:pPr>
        <w:pBdr>
          <w:top w:val="nil"/>
          <w:left w:val="nil"/>
          <w:bottom w:val="nil"/>
          <w:right w:val="nil"/>
          <w:between w:val="nil"/>
        </w:pBdr>
        <w:spacing w:line="240" w:lineRule="auto"/>
        <w:jc w:val="both"/>
        <w:rPr>
          <w:del w:id="264" w:author="Liorne Cristina Fransolin" w:date="2024-12-20T13:13:00Z"/>
          <w:color w:val="000000" w:themeColor="text1"/>
          <w:sz w:val="24"/>
          <w:szCs w:val="24"/>
          <w:highlight w:val="white"/>
        </w:rPr>
        <w:pPrChange w:id="265" w:author="Liorne Cristina Fransolin" w:date="2024-12-20T13:13:00Z">
          <w:pPr>
            <w:pBdr>
              <w:top w:val="nil"/>
              <w:left w:val="nil"/>
              <w:bottom w:val="nil"/>
              <w:right w:val="nil"/>
              <w:between w:val="nil"/>
            </w:pBdr>
            <w:spacing w:line="240" w:lineRule="auto"/>
            <w:ind w:left="708"/>
            <w:jc w:val="both"/>
          </w:pPr>
        </w:pPrChange>
      </w:pPr>
    </w:p>
    <w:p w14:paraId="6CD00E58"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Especificações </w:t>
      </w:r>
      <w:r>
        <w:rPr>
          <w:b/>
          <w:sz w:val="24"/>
          <w:szCs w:val="24"/>
        </w:rPr>
        <w:t>t</w:t>
      </w:r>
      <w:r>
        <w:rPr>
          <w:b/>
          <w:color w:val="000000"/>
          <w:sz w:val="24"/>
          <w:szCs w:val="24"/>
        </w:rPr>
        <w:t xml:space="preserve">écnicas de </w:t>
      </w:r>
      <w:r>
        <w:rPr>
          <w:b/>
          <w:sz w:val="24"/>
          <w:szCs w:val="24"/>
        </w:rPr>
        <w:t>s</w:t>
      </w:r>
      <w:r>
        <w:rPr>
          <w:b/>
          <w:color w:val="000000"/>
          <w:sz w:val="24"/>
          <w:szCs w:val="24"/>
        </w:rPr>
        <w:t>ustentabilidade</w:t>
      </w:r>
    </w:p>
    <w:p w14:paraId="04C32C53"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4.1.2.1. Ventilação e iluminação </w:t>
      </w:r>
      <w:r>
        <w:rPr>
          <w:sz w:val="24"/>
          <w:szCs w:val="24"/>
        </w:rPr>
        <w:t>n</w:t>
      </w:r>
      <w:r>
        <w:rPr>
          <w:color w:val="000000"/>
          <w:sz w:val="24"/>
          <w:szCs w:val="24"/>
        </w:rPr>
        <w:t>aturais</w:t>
      </w:r>
    </w:p>
    <w:p w14:paraId="4E88246C" w14:textId="77777777" w:rsidR="00DA12C3" w:rsidRDefault="00525D84">
      <w:pPr>
        <w:pBdr>
          <w:top w:val="nil"/>
          <w:left w:val="nil"/>
          <w:bottom w:val="nil"/>
          <w:right w:val="nil"/>
          <w:between w:val="nil"/>
        </w:pBdr>
        <w:spacing w:line="240" w:lineRule="auto"/>
        <w:ind w:left="1428"/>
        <w:jc w:val="both"/>
        <w:rPr>
          <w:color w:val="000000"/>
          <w:sz w:val="24"/>
          <w:szCs w:val="24"/>
        </w:rPr>
      </w:pPr>
      <w:r>
        <w:rPr>
          <w:color w:val="000000"/>
          <w:sz w:val="24"/>
          <w:szCs w:val="24"/>
        </w:rPr>
        <w:t>4.1.2.1.1. Design que maximiza a luz natural</w:t>
      </w:r>
    </w:p>
    <w:p w14:paraId="57EA2CE2" w14:textId="77777777" w:rsidR="00DA12C3" w:rsidRDefault="00525D84" w:rsidP="03DE85C9">
      <w:pPr>
        <w:pBdr>
          <w:top w:val="nil"/>
          <w:left w:val="nil"/>
          <w:bottom w:val="nil"/>
          <w:right w:val="nil"/>
          <w:between w:val="nil"/>
        </w:pBdr>
        <w:spacing w:line="240" w:lineRule="auto"/>
        <w:ind w:left="1428"/>
        <w:jc w:val="both"/>
        <w:rPr>
          <w:ins w:id="266" w:author="Fernando Maia Fernandes Oliveira" w:date="2024-12-12T11:28:00Z"/>
          <w:color w:val="000000"/>
          <w:sz w:val="24"/>
          <w:szCs w:val="24"/>
        </w:rPr>
      </w:pPr>
      <w:r w:rsidRPr="03DE85C9">
        <w:rPr>
          <w:color w:val="000000" w:themeColor="text1"/>
          <w:sz w:val="24"/>
          <w:szCs w:val="24"/>
        </w:rPr>
        <w:t>4.1.2.1.2. Promoção de ventilação adequada para reduzir o uso de sistemas artificiais</w:t>
      </w:r>
    </w:p>
    <w:p w14:paraId="67396AB0" w14:textId="18606F6B" w:rsidR="17B92814" w:rsidRDefault="17B92814" w:rsidP="03DE85C9">
      <w:pPr>
        <w:pBdr>
          <w:top w:val="nil"/>
          <w:left w:val="nil"/>
          <w:bottom w:val="nil"/>
          <w:right w:val="nil"/>
          <w:between w:val="nil"/>
        </w:pBdr>
        <w:spacing w:line="240" w:lineRule="auto"/>
        <w:ind w:left="1428"/>
        <w:jc w:val="both"/>
        <w:rPr>
          <w:ins w:id="267" w:author="Fernando Maia Fernandes Oliveira" w:date="2024-12-12T11:30:00Z"/>
          <w:color w:val="000000" w:themeColor="text1"/>
          <w:sz w:val="24"/>
          <w:szCs w:val="24"/>
        </w:rPr>
      </w:pPr>
      <w:ins w:id="268" w:author="Fernando Maia Fernandes Oliveira" w:date="2024-12-12T11:28:00Z">
        <w:r w:rsidRPr="03DE85C9">
          <w:rPr>
            <w:color w:val="000000" w:themeColor="text1"/>
            <w:sz w:val="24"/>
            <w:szCs w:val="24"/>
          </w:rPr>
          <w:t>4.</w:t>
        </w:r>
      </w:ins>
      <w:ins w:id="269" w:author="Fernando Maia Fernandes Oliveira" w:date="2024-12-12T11:29:00Z">
        <w:r w:rsidRPr="03DE85C9">
          <w:rPr>
            <w:color w:val="000000" w:themeColor="text1"/>
            <w:sz w:val="24"/>
            <w:szCs w:val="24"/>
          </w:rPr>
          <w:t>1.2.1.3 Otimizar as potencialidades do local.</w:t>
        </w:r>
      </w:ins>
    </w:p>
    <w:p w14:paraId="3E8C6DB6" w14:textId="35DFED6B" w:rsidR="1B9F7222" w:rsidRDefault="1B9F7222" w:rsidP="03DE85C9">
      <w:pPr>
        <w:pBdr>
          <w:top w:val="nil"/>
          <w:left w:val="nil"/>
          <w:bottom w:val="nil"/>
          <w:right w:val="nil"/>
          <w:between w:val="nil"/>
        </w:pBdr>
        <w:spacing w:line="240" w:lineRule="auto"/>
        <w:ind w:left="1428"/>
        <w:jc w:val="both"/>
        <w:rPr>
          <w:ins w:id="270" w:author="Fernando Maia Fernandes Oliveira" w:date="2024-12-12T11:31:00Z"/>
          <w:color w:val="000000" w:themeColor="text1"/>
          <w:sz w:val="24"/>
          <w:szCs w:val="24"/>
        </w:rPr>
      </w:pPr>
      <w:ins w:id="271" w:author="Fernando Maia Fernandes Oliveira" w:date="2024-12-12T11:30:00Z">
        <w:r w:rsidRPr="03DE85C9">
          <w:rPr>
            <w:color w:val="000000" w:themeColor="text1"/>
            <w:sz w:val="24"/>
            <w:szCs w:val="24"/>
          </w:rPr>
          <w:t>4.1.2.1.4 Reduzir o consumo de energia.</w:t>
        </w:r>
      </w:ins>
    </w:p>
    <w:p w14:paraId="4A4A32E8" w14:textId="0337045D" w:rsidR="18039216" w:rsidRDefault="18039216" w:rsidP="03DE85C9">
      <w:pPr>
        <w:pBdr>
          <w:top w:val="nil"/>
          <w:left w:val="nil"/>
          <w:bottom w:val="nil"/>
          <w:right w:val="nil"/>
          <w:between w:val="nil"/>
        </w:pBdr>
        <w:spacing w:line="240" w:lineRule="auto"/>
        <w:ind w:left="708"/>
        <w:jc w:val="both"/>
        <w:rPr>
          <w:ins w:id="272" w:author="Fernando Maia Fernandes Oliveira" w:date="2024-12-12T11:32:00Z"/>
          <w:color w:val="000000" w:themeColor="text1"/>
          <w:sz w:val="24"/>
          <w:szCs w:val="24"/>
        </w:rPr>
      </w:pPr>
      <w:ins w:id="273" w:author="Fernando Maia Fernandes Oliveira" w:date="2024-12-12T11:31:00Z">
        <w:r w:rsidRPr="03DE85C9">
          <w:rPr>
            <w:color w:val="000000" w:themeColor="text1"/>
            <w:sz w:val="24"/>
            <w:szCs w:val="24"/>
          </w:rPr>
          <w:t>4.1.</w:t>
        </w:r>
      </w:ins>
      <w:ins w:id="274" w:author="Fernando Maia Fernandes Oliveira" w:date="2024-12-12T12:07:00Z">
        <w:r w:rsidR="2B0E5AB0" w:rsidRPr="03DE85C9">
          <w:rPr>
            <w:color w:val="000000" w:themeColor="text1"/>
            <w:sz w:val="24"/>
            <w:szCs w:val="24"/>
          </w:rPr>
          <w:t>2</w:t>
        </w:r>
      </w:ins>
      <w:ins w:id="275" w:author="Fernando Maia Fernandes Oliveira" w:date="2024-12-12T11:31:00Z">
        <w:r w:rsidRPr="03DE85C9">
          <w:rPr>
            <w:color w:val="000000" w:themeColor="text1"/>
            <w:sz w:val="24"/>
            <w:szCs w:val="24"/>
          </w:rPr>
          <w:t>.</w:t>
        </w:r>
      </w:ins>
      <w:ins w:id="276" w:author="Fernando Maia Fernandes Oliveira" w:date="2024-12-12T12:07:00Z">
        <w:r w:rsidR="314F87AD" w:rsidRPr="03DE85C9">
          <w:rPr>
            <w:color w:val="000000" w:themeColor="text1"/>
            <w:sz w:val="24"/>
            <w:szCs w:val="24"/>
          </w:rPr>
          <w:t>2</w:t>
        </w:r>
      </w:ins>
      <w:ins w:id="277" w:author="Fernando Maia Fernandes Oliveira" w:date="2024-12-12T11:31:00Z">
        <w:r w:rsidRPr="03DE85C9">
          <w:rPr>
            <w:color w:val="000000" w:themeColor="text1"/>
            <w:sz w:val="24"/>
            <w:szCs w:val="24"/>
          </w:rPr>
          <w:t xml:space="preserve">. </w:t>
        </w:r>
      </w:ins>
      <w:ins w:id="278" w:author="Fernando Maia Fernandes Oliveira" w:date="2024-12-12T11:32:00Z">
        <w:r w:rsidRPr="03DE85C9">
          <w:rPr>
            <w:color w:val="000000" w:themeColor="text1"/>
            <w:sz w:val="24"/>
            <w:szCs w:val="24"/>
          </w:rPr>
          <w:t>Implantação e zoneamento</w:t>
        </w:r>
      </w:ins>
    </w:p>
    <w:p w14:paraId="40636814" w14:textId="2B5B0387" w:rsidR="18039216" w:rsidRDefault="18039216" w:rsidP="03DE85C9">
      <w:pPr>
        <w:pBdr>
          <w:top w:val="nil"/>
          <w:left w:val="nil"/>
          <w:bottom w:val="nil"/>
          <w:right w:val="nil"/>
          <w:between w:val="nil"/>
        </w:pBdr>
        <w:spacing w:line="240" w:lineRule="auto"/>
        <w:ind w:left="1428"/>
        <w:jc w:val="both"/>
        <w:rPr>
          <w:ins w:id="279" w:author="Fernando Maia Fernandes Oliveira" w:date="2024-12-12T12:02:00Z"/>
          <w:color w:val="000000" w:themeColor="text1"/>
          <w:sz w:val="24"/>
          <w:szCs w:val="24"/>
        </w:rPr>
      </w:pPr>
      <w:ins w:id="280" w:author="Fernando Maia Fernandes Oliveira" w:date="2024-12-12T11:32:00Z">
        <w:r w:rsidRPr="03DE85C9">
          <w:rPr>
            <w:color w:val="000000" w:themeColor="text1"/>
            <w:sz w:val="24"/>
            <w:szCs w:val="24"/>
          </w:rPr>
          <w:t>4.1.</w:t>
        </w:r>
      </w:ins>
      <w:ins w:id="281" w:author="Fernando Maia Fernandes Oliveira" w:date="2024-12-12T12:08:00Z">
        <w:r w:rsidR="14901330" w:rsidRPr="03DE85C9">
          <w:rPr>
            <w:color w:val="000000" w:themeColor="text1"/>
            <w:sz w:val="24"/>
            <w:szCs w:val="24"/>
          </w:rPr>
          <w:t>2</w:t>
        </w:r>
      </w:ins>
      <w:ins w:id="282" w:author="Fernando Maia Fernandes Oliveira" w:date="2024-12-12T11:32:00Z">
        <w:r w:rsidRPr="03DE85C9">
          <w:rPr>
            <w:color w:val="000000" w:themeColor="text1"/>
            <w:sz w:val="24"/>
            <w:szCs w:val="24"/>
          </w:rPr>
          <w:t>.</w:t>
        </w:r>
      </w:ins>
      <w:ins w:id="283" w:author="Fernando Maia Fernandes Oliveira" w:date="2024-12-12T12:08:00Z">
        <w:r w:rsidR="071380CE" w:rsidRPr="03DE85C9">
          <w:rPr>
            <w:color w:val="000000" w:themeColor="text1"/>
            <w:sz w:val="24"/>
            <w:szCs w:val="24"/>
          </w:rPr>
          <w:t>2</w:t>
        </w:r>
      </w:ins>
      <w:ins w:id="284" w:author="Fernando Maia Fernandes Oliveira" w:date="2024-12-12T11:32:00Z">
        <w:r w:rsidRPr="03DE85C9">
          <w:rPr>
            <w:color w:val="000000" w:themeColor="text1"/>
            <w:sz w:val="24"/>
            <w:szCs w:val="24"/>
          </w:rPr>
          <w:t xml:space="preserve">.1. </w:t>
        </w:r>
      </w:ins>
      <w:ins w:id="285" w:author="Fernando Maia Fernandes Oliveira" w:date="2024-12-12T11:33:00Z">
        <w:r w:rsidRPr="03DE85C9">
          <w:rPr>
            <w:color w:val="000000" w:themeColor="text1"/>
            <w:sz w:val="24"/>
            <w:szCs w:val="24"/>
          </w:rPr>
          <w:t>Caracterizar agentes limitadores (orientação solar, zonas de sombra, ventos dominantes, áreas de ruído, configuração e natureza das edificações e do entorno</w:t>
        </w:r>
      </w:ins>
    </w:p>
    <w:p w14:paraId="71ABD902" w14:textId="14FFEDD4" w:rsidR="7B55D72D" w:rsidRDefault="7B55D72D" w:rsidP="03DE85C9">
      <w:pPr>
        <w:pBdr>
          <w:top w:val="nil"/>
          <w:left w:val="nil"/>
          <w:bottom w:val="nil"/>
          <w:right w:val="nil"/>
          <w:between w:val="nil"/>
        </w:pBdr>
        <w:spacing w:line="240" w:lineRule="auto"/>
        <w:ind w:left="1428"/>
        <w:jc w:val="both"/>
        <w:rPr>
          <w:ins w:id="286" w:author="Fernando Maia Fernandes Oliveira" w:date="2024-12-12T12:03:00Z"/>
          <w:color w:val="000000" w:themeColor="text1"/>
          <w:sz w:val="24"/>
          <w:szCs w:val="24"/>
        </w:rPr>
      </w:pPr>
      <w:ins w:id="287" w:author="Fernando Maia Fernandes Oliveira" w:date="2024-12-12T12:02:00Z">
        <w:r w:rsidRPr="03DE85C9">
          <w:rPr>
            <w:color w:val="000000" w:themeColor="text1"/>
            <w:sz w:val="24"/>
            <w:szCs w:val="24"/>
          </w:rPr>
          <w:t>4.1.</w:t>
        </w:r>
      </w:ins>
      <w:ins w:id="288" w:author="Fernando Maia Fernandes Oliveira" w:date="2024-12-12T12:08:00Z">
        <w:r w:rsidR="486EEE0E" w:rsidRPr="03DE85C9">
          <w:rPr>
            <w:color w:val="000000" w:themeColor="text1"/>
            <w:sz w:val="24"/>
            <w:szCs w:val="24"/>
          </w:rPr>
          <w:t>2</w:t>
        </w:r>
      </w:ins>
      <w:ins w:id="289" w:author="Fernando Maia Fernandes Oliveira" w:date="2024-12-12T12:02:00Z">
        <w:r w:rsidRPr="03DE85C9">
          <w:rPr>
            <w:color w:val="000000" w:themeColor="text1"/>
            <w:sz w:val="24"/>
            <w:szCs w:val="24"/>
          </w:rPr>
          <w:t>.</w:t>
        </w:r>
      </w:ins>
      <w:ins w:id="290" w:author="Fernando Maia Fernandes Oliveira" w:date="2024-12-12T12:08:00Z">
        <w:r w:rsidR="37B4FB7F" w:rsidRPr="03DE85C9">
          <w:rPr>
            <w:color w:val="000000" w:themeColor="text1"/>
            <w:sz w:val="24"/>
            <w:szCs w:val="24"/>
          </w:rPr>
          <w:t>2</w:t>
        </w:r>
      </w:ins>
      <w:ins w:id="291" w:author="Fernando Maia Fernandes Oliveira" w:date="2024-12-12T12:02:00Z">
        <w:r w:rsidRPr="03DE85C9">
          <w:rPr>
            <w:color w:val="000000" w:themeColor="text1"/>
            <w:sz w:val="24"/>
            <w:szCs w:val="24"/>
          </w:rPr>
          <w:t>.2 Promover a integração da edificação com o entorno</w:t>
        </w:r>
      </w:ins>
    </w:p>
    <w:p w14:paraId="41DBDFD1" w14:textId="5F1F40C3" w:rsidR="7B55D72D" w:rsidRDefault="7B55D72D" w:rsidP="03DE85C9">
      <w:pPr>
        <w:pBdr>
          <w:top w:val="nil"/>
          <w:left w:val="nil"/>
          <w:bottom w:val="nil"/>
          <w:right w:val="nil"/>
          <w:between w:val="nil"/>
        </w:pBdr>
        <w:spacing w:line="240" w:lineRule="auto"/>
        <w:ind w:left="1428"/>
        <w:jc w:val="both"/>
        <w:rPr>
          <w:ins w:id="292" w:author="Fernando Maia Fernandes Oliveira" w:date="2024-12-12T12:05:00Z"/>
          <w:color w:val="000000" w:themeColor="text1"/>
          <w:sz w:val="24"/>
          <w:szCs w:val="24"/>
        </w:rPr>
      </w:pPr>
      <w:ins w:id="293" w:author="Fernando Maia Fernandes Oliveira" w:date="2024-12-12T12:03:00Z">
        <w:r w:rsidRPr="03DE85C9">
          <w:rPr>
            <w:color w:val="000000" w:themeColor="text1"/>
            <w:sz w:val="24"/>
            <w:szCs w:val="24"/>
          </w:rPr>
          <w:t>4.1.</w:t>
        </w:r>
      </w:ins>
      <w:ins w:id="294" w:author="Fernando Maia Fernandes Oliveira" w:date="2024-12-12T12:08:00Z">
        <w:r w:rsidR="56D4E43B" w:rsidRPr="03DE85C9">
          <w:rPr>
            <w:color w:val="000000" w:themeColor="text1"/>
            <w:sz w:val="24"/>
            <w:szCs w:val="24"/>
          </w:rPr>
          <w:t>2</w:t>
        </w:r>
      </w:ins>
      <w:ins w:id="295" w:author="Fernando Maia Fernandes Oliveira" w:date="2024-12-12T12:03:00Z">
        <w:r w:rsidRPr="03DE85C9">
          <w:rPr>
            <w:color w:val="000000" w:themeColor="text1"/>
            <w:sz w:val="24"/>
            <w:szCs w:val="24"/>
          </w:rPr>
          <w:t>.</w:t>
        </w:r>
      </w:ins>
      <w:ins w:id="296" w:author="Fernando Maia Fernandes Oliveira" w:date="2024-12-12T12:08:00Z">
        <w:r w:rsidR="7CD82AA1" w:rsidRPr="03DE85C9">
          <w:rPr>
            <w:color w:val="000000" w:themeColor="text1"/>
            <w:sz w:val="24"/>
            <w:szCs w:val="24"/>
          </w:rPr>
          <w:t>2</w:t>
        </w:r>
      </w:ins>
      <w:ins w:id="297" w:author="Fernando Maia Fernandes Oliveira" w:date="2024-12-12T12:03:00Z">
        <w:r w:rsidRPr="03DE85C9">
          <w:rPr>
            <w:color w:val="000000" w:themeColor="text1"/>
            <w:sz w:val="24"/>
            <w:szCs w:val="24"/>
          </w:rPr>
          <w:t>.</w:t>
        </w:r>
      </w:ins>
      <w:ins w:id="298" w:author="Fernando Maia Fernandes Oliveira" w:date="2024-12-12T12:08:00Z">
        <w:r w:rsidR="0AF08CAA" w:rsidRPr="03DE85C9">
          <w:rPr>
            <w:color w:val="000000" w:themeColor="text1"/>
            <w:sz w:val="24"/>
            <w:szCs w:val="24"/>
          </w:rPr>
          <w:t>3</w:t>
        </w:r>
      </w:ins>
      <w:ins w:id="299" w:author="Fernando Maia Fernandes Oliveira" w:date="2024-12-12T12:03:00Z">
        <w:r w:rsidRPr="03DE85C9">
          <w:rPr>
            <w:color w:val="000000" w:themeColor="text1"/>
            <w:sz w:val="24"/>
            <w:szCs w:val="24"/>
          </w:rPr>
          <w:t xml:space="preserve"> Relação entre fachadas e orientação solar; aberturas e velocidade, direção e frequência dos ventos; implantação e possíveis interferências de edificações vizinhas ou elementos naturais do terreno</w:t>
        </w:r>
      </w:ins>
    </w:p>
    <w:p w14:paraId="54AE9474" w14:textId="72BD02FF" w:rsidR="03DE85C9" w:rsidRDefault="03DE85C9" w:rsidP="03DE85C9">
      <w:pPr>
        <w:pBdr>
          <w:top w:val="nil"/>
          <w:left w:val="nil"/>
          <w:bottom w:val="nil"/>
          <w:right w:val="nil"/>
          <w:between w:val="nil"/>
        </w:pBdr>
        <w:spacing w:line="240" w:lineRule="auto"/>
        <w:ind w:left="1428"/>
        <w:jc w:val="both"/>
        <w:rPr>
          <w:ins w:id="300" w:author="Fernando Maia Fernandes Oliveira" w:date="2024-12-12T11:32:00Z"/>
          <w:color w:val="000000" w:themeColor="text1"/>
          <w:sz w:val="24"/>
          <w:szCs w:val="24"/>
        </w:rPr>
      </w:pPr>
    </w:p>
    <w:p w14:paraId="21D60EE7" w14:textId="380E259C" w:rsidR="1E432AD2" w:rsidRDefault="1E432AD2" w:rsidP="03DE85C9">
      <w:pPr>
        <w:pBdr>
          <w:top w:val="nil"/>
          <w:left w:val="nil"/>
          <w:bottom w:val="nil"/>
          <w:right w:val="nil"/>
          <w:between w:val="nil"/>
        </w:pBdr>
        <w:spacing w:line="240" w:lineRule="auto"/>
        <w:ind w:left="708"/>
        <w:jc w:val="both"/>
        <w:rPr>
          <w:ins w:id="301" w:author="Fernando Maia Fernandes Oliveira" w:date="2024-12-12T12:05:00Z"/>
          <w:color w:val="000000" w:themeColor="text1"/>
          <w:sz w:val="24"/>
          <w:szCs w:val="24"/>
        </w:rPr>
      </w:pPr>
      <w:ins w:id="302" w:author="Fernando Maia Fernandes Oliveira" w:date="2024-12-12T12:04:00Z">
        <w:r w:rsidRPr="03DE85C9">
          <w:rPr>
            <w:color w:val="000000" w:themeColor="text1"/>
            <w:sz w:val="24"/>
            <w:szCs w:val="24"/>
          </w:rPr>
          <w:t>4.1.</w:t>
        </w:r>
      </w:ins>
      <w:ins w:id="303" w:author="Fernando Maia Fernandes Oliveira" w:date="2024-12-12T12:08:00Z">
        <w:r w:rsidR="33A281F4" w:rsidRPr="03DE85C9">
          <w:rPr>
            <w:color w:val="000000" w:themeColor="text1"/>
            <w:sz w:val="24"/>
            <w:szCs w:val="24"/>
          </w:rPr>
          <w:t>2</w:t>
        </w:r>
      </w:ins>
      <w:ins w:id="304" w:author="Fernando Maia Fernandes Oliveira" w:date="2024-12-12T12:04:00Z">
        <w:r w:rsidRPr="03DE85C9">
          <w:rPr>
            <w:color w:val="000000" w:themeColor="text1"/>
            <w:sz w:val="24"/>
            <w:szCs w:val="24"/>
          </w:rPr>
          <w:t>.</w:t>
        </w:r>
      </w:ins>
      <w:ins w:id="305" w:author="Fernando Maia Fernandes Oliveira" w:date="2024-12-12T12:08:00Z">
        <w:r w:rsidR="08A85123" w:rsidRPr="03DE85C9">
          <w:rPr>
            <w:color w:val="000000" w:themeColor="text1"/>
            <w:sz w:val="24"/>
            <w:szCs w:val="24"/>
          </w:rPr>
          <w:t>3</w:t>
        </w:r>
      </w:ins>
      <w:ins w:id="306" w:author="Fernando Maia Fernandes Oliveira" w:date="2024-12-12T12:04:00Z">
        <w:r w:rsidRPr="03DE85C9">
          <w:rPr>
            <w:color w:val="000000" w:themeColor="text1"/>
            <w:sz w:val="24"/>
            <w:szCs w:val="24"/>
          </w:rPr>
          <w:t xml:space="preserve">. </w:t>
        </w:r>
      </w:ins>
      <w:ins w:id="307" w:author="Fernando Maia Fernandes Oliveira" w:date="2024-12-12T12:05:00Z">
        <w:r w:rsidRPr="03DE85C9">
          <w:rPr>
            <w:color w:val="000000" w:themeColor="text1"/>
            <w:sz w:val="24"/>
            <w:szCs w:val="24"/>
          </w:rPr>
          <w:t>Envoltório</w:t>
        </w:r>
      </w:ins>
    </w:p>
    <w:p w14:paraId="1C3CAAA4" w14:textId="0E1D5FA3" w:rsidR="1E432AD2" w:rsidRDefault="1E432AD2" w:rsidP="03DE85C9">
      <w:pPr>
        <w:pBdr>
          <w:top w:val="nil"/>
          <w:left w:val="nil"/>
          <w:bottom w:val="nil"/>
          <w:right w:val="nil"/>
          <w:between w:val="nil"/>
        </w:pBdr>
        <w:spacing w:line="240" w:lineRule="auto"/>
        <w:ind w:left="1428"/>
        <w:jc w:val="both"/>
        <w:rPr>
          <w:ins w:id="308" w:author="Fernando Maia Fernandes Oliveira" w:date="2024-12-12T12:05:00Z"/>
          <w:color w:val="000000" w:themeColor="text1"/>
          <w:sz w:val="24"/>
          <w:szCs w:val="24"/>
        </w:rPr>
      </w:pPr>
      <w:ins w:id="309" w:author="Fernando Maia Fernandes Oliveira" w:date="2024-12-12T12:05:00Z">
        <w:r w:rsidRPr="03DE85C9">
          <w:rPr>
            <w:color w:val="000000" w:themeColor="text1"/>
            <w:sz w:val="24"/>
            <w:szCs w:val="24"/>
          </w:rPr>
          <w:t>4.1.</w:t>
        </w:r>
      </w:ins>
      <w:ins w:id="310" w:author="Fernando Maia Fernandes Oliveira" w:date="2024-12-12T12:09:00Z">
        <w:r w:rsidR="026C8BBD" w:rsidRPr="03DE85C9">
          <w:rPr>
            <w:color w:val="000000" w:themeColor="text1"/>
            <w:sz w:val="24"/>
            <w:szCs w:val="24"/>
          </w:rPr>
          <w:t>2</w:t>
        </w:r>
      </w:ins>
      <w:ins w:id="311" w:author="Fernando Maia Fernandes Oliveira" w:date="2024-12-12T12:05:00Z">
        <w:r w:rsidRPr="03DE85C9">
          <w:rPr>
            <w:color w:val="000000" w:themeColor="text1"/>
            <w:sz w:val="24"/>
            <w:szCs w:val="24"/>
          </w:rPr>
          <w:t>.</w:t>
        </w:r>
      </w:ins>
      <w:ins w:id="312" w:author="Fernando Maia Fernandes Oliveira" w:date="2024-12-12T12:09:00Z">
        <w:r w:rsidR="09C4198A" w:rsidRPr="03DE85C9">
          <w:rPr>
            <w:color w:val="000000" w:themeColor="text1"/>
            <w:sz w:val="24"/>
            <w:szCs w:val="24"/>
          </w:rPr>
          <w:t>3</w:t>
        </w:r>
      </w:ins>
      <w:ins w:id="313" w:author="Fernando Maia Fernandes Oliveira" w:date="2024-12-12T12:05:00Z">
        <w:r w:rsidRPr="03DE85C9">
          <w:rPr>
            <w:color w:val="000000" w:themeColor="text1"/>
            <w:sz w:val="24"/>
            <w:szCs w:val="24"/>
          </w:rPr>
          <w:t>.</w:t>
        </w:r>
      </w:ins>
      <w:ins w:id="314" w:author="Fernando Maia Fernandes Oliveira" w:date="2024-12-12T12:06:00Z">
        <w:r w:rsidR="33DF282E" w:rsidRPr="03DE85C9">
          <w:rPr>
            <w:color w:val="000000" w:themeColor="text1"/>
            <w:sz w:val="24"/>
            <w:szCs w:val="24"/>
          </w:rPr>
          <w:t>1</w:t>
        </w:r>
      </w:ins>
      <w:ins w:id="315" w:author="Fernando Maia Fernandes Oliveira" w:date="2024-12-12T12:05:00Z">
        <w:r w:rsidRPr="03DE85C9">
          <w:rPr>
            <w:color w:val="000000" w:themeColor="text1"/>
            <w:sz w:val="24"/>
            <w:szCs w:val="24"/>
          </w:rPr>
          <w:t xml:space="preserve"> </w:t>
        </w:r>
      </w:ins>
      <w:ins w:id="316" w:author="Fernando Maia Fernandes Oliveira" w:date="2024-12-12T12:06:00Z">
        <w:r w:rsidR="6DF09B08" w:rsidRPr="03DE85C9">
          <w:rPr>
            <w:color w:val="000000" w:themeColor="text1"/>
            <w:sz w:val="24"/>
            <w:szCs w:val="24"/>
          </w:rPr>
          <w:t>Os materiais utilizados no envoltório têm de propiciar</w:t>
        </w:r>
      </w:ins>
      <w:ins w:id="317" w:author="Fernando Maia Fernandes Oliveira" w:date="2024-12-12T12:07:00Z">
        <w:r w:rsidR="6DF09B08" w:rsidRPr="03DE85C9">
          <w:rPr>
            <w:color w:val="000000" w:themeColor="text1"/>
            <w:sz w:val="24"/>
            <w:szCs w:val="24"/>
          </w:rPr>
          <w:t xml:space="preserve"> </w:t>
        </w:r>
      </w:ins>
      <w:ins w:id="318" w:author="Fernando Maia Fernandes Oliveira" w:date="2024-12-12T12:06:00Z">
        <w:r w:rsidR="6DF09B08" w:rsidRPr="03DE85C9">
          <w:rPr>
            <w:color w:val="000000" w:themeColor="text1"/>
            <w:sz w:val="24"/>
            <w:szCs w:val="24"/>
          </w:rPr>
          <w:t>conforto térmico adequado no interior da edificação.</w:t>
        </w:r>
      </w:ins>
      <w:ins w:id="319" w:author="Fernando Maia Fernandes Oliveira" w:date="2024-12-12T12:07:00Z">
        <w:r w:rsidR="6DF09B08" w:rsidRPr="03DE85C9">
          <w:rPr>
            <w:color w:val="000000" w:themeColor="text1"/>
            <w:sz w:val="24"/>
            <w:szCs w:val="24"/>
          </w:rPr>
          <w:t xml:space="preserve"> </w:t>
        </w:r>
      </w:ins>
      <w:ins w:id="320" w:author="Fernando Maia Fernandes Oliveira" w:date="2024-12-12T12:06:00Z">
        <w:r w:rsidR="6DF09B08" w:rsidRPr="03DE85C9">
          <w:rPr>
            <w:color w:val="000000" w:themeColor="text1"/>
            <w:sz w:val="24"/>
            <w:szCs w:val="24"/>
          </w:rPr>
          <w:t>Para correta especificação dos materiais devem ser</w:t>
        </w:r>
      </w:ins>
      <w:ins w:id="321" w:author="Fernando Maia Fernandes Oliveira" w:date="2024-12-12T12:07:00Z">
        <w:r w:rsidR="6DF09B08" w:rsidRPr="03DE85C9">
          <w:rPr>
            <w:color w:val="000000" w:themeColor="text1"/>
            <w:sz w:val="24"/>
            <w:szCs w:val="24"/>
          </w:rPr>
          <w:t xml:space="preserve"> </w:t>
        </w:r>
      </w:ins>
      <w:ins w:id="322" w:author="Fernando Maia Fernandes Oliveira" w:date="2024-12-12T12:06:00Z">
        <w:r w:rsidR="6DF09B08" w:rsidRPr="03DE85C9">
          <w:rPr>
            <w:color w:val="000000" w:themeColor="text1"/>
            <w:sz w:val="24"/>
            <w:szCs w:val="24"/>
          </w:rPr>
          <w:t>observados seus respectivos índices de transmitância, de</w:t>
        </w:r>
      </w:ins>
      <w:ins w:id="323" w:author="Fernando Maia Fernandes Oliveira" w:date="2024-12-12T12:07:00Z">
        <w:r w:rsidR="6DF09B08" w:rsidRPr="03DE85C9">
          <w:rPr>
            <w:color w:val="000000" w:themeColor="text1"/>
            <w:sz w:val="24"/>
            <w:szCs w:val="24"/>
          </w:rPr>
          <w:t xml:space="preserve"> </w:t>
        </w:r>
      </w:ins>
      <w:ins w:id="324" w:author="Fernando Maia Fernandes Oliveira" w:date="2024-12-12T12:06:00Z">
        <w:r w:rsidR="6DF09B08" w:rsidRPr="03DE85C9">
          <w:rPr>
            <w:color w:val="000000" w:themeColor="text1"/>
            <w:sz w:val="24"/>
            <w:szCs w:val="24"/>
          </w:rPr>
          <w:t>absortância, de reflectância, de capacidade e de retraso</w:t>
        </w:r>
      </w:ins>
      <w:ins w:id="325" w:author="Fernando Maia Fernandes Oliveira" w:date="2024-12-12T12:07:00Z">
        <w:r w:rsidR="6DF09B08" w:rsidRPr="03DE85C9">
          <w:rPr>
            <w:color w:val="000000" w:themeColor="text1"/>
            <w:sz w:val="24"/>
            <w:szCs w:val="24"/>
          </w:rPr>
          <w:t xml:space="preserve"> </w:t>
        </w:r>
      </w:ins>
      <w:ins w:id="326" w:author="Fernando Maia Fernandes Oliveira" w:date="2024-12-12T12:06:00Z">
        <w:r w:rsidR="6DF09B08" w:rsidRPr="03DE85C9">
          <w:rPr>
            <w:color w:val="000000" w:themeColor="text1"/>
            <w:sz w:val="24"/>
            <w:szCs w:val="24"/>
          </w:rPr>
          <w:t>térmico.</w:t>
        </w:r>
      </w:ins>
    </w:p>
    <w:p w14:paraId="33D9DBBD" w14:textId="4FE39843" w:rsidR="03DE85C9" w:rsidRDefault="03DE85C9" w:rsidP="03DE85C9">
      <w:pPr>
        <w:pBdr>
          <w:top w:val="nil"/>
          <w:left w:val="nil"/>
          <w:bottom w:val="nil"/>
          <w:right w:val="nil"/>
          <w:between w:val="nil"/>
        </w:pBdr>
        <w:spacing w:line="240" w:lineRule="auto"/>
        <w:ind w:left="1428"/>
        <w:jc w:val="both"/>
        <w:rPr>
          <w:del w:id="327" w:author="Fernando Maia Fernandes Oliveira" w:date="2024-12-12T12:07:00Z"/>
          <w:color w:val="000000" w:themeColor="text1"/>
          <w:sz w:val="24"/>
          <w:szCs w:val="24"/>
        </w:rPr>
      </w:pPr>
    </w:p>
    <w:p w14:paraId="4DC8B849" w14:textId="53726A74" w:rsidR="00DA12C3" w:rsidRDefault="00525D84" w:rsidP="03DE85C9">
      <w:pPr>
        <w:pBdr>
          <w:top w:val="nil"/>
          <w:left w:val="nil"/>
          <w:bottom w:val="nil"/>
          <w:right w:val="nil"/>
          <w:between w:val="nil"/>
        </w:pBdr>
        <w:spacing w:line="240" w:lineRule="auto"/>
        <w:ind w:left="708"/>
        <w:jc w:val="both"/>
        <w:rPr>
          <w:color w:val="000000"/>
          <w:sz w:val="24"/>
          <w:szCs w:val="24"/>
        </w:rPr>
      </w:pPr>
      <w:r w:rsidRPr="03DE85C9">
        <w:rPr>
          <w:color w:val="000000" w:themeColor="text1"/>
          <w:sz w:val="24"/>
          <w:szCs w:val="24"/>
        </w:rPr>
        <w:t>4.1.</w:t>
      </w:r>
      <w:del w:id="328" w:author="Fernando Maia Fernandes Oliveira" w:date="2024-12-12T12:07:00Z">
        <w:r w:rsidRPr="03DE85C9" w:rsidDel="00525D84">
          <w:rPr>
            <w:color w:val="000000" w:themeColor="text1"/>
            <w:sz w:val="24"/>
            <w:szCs w:val="24"/>
          </w:rPr>
          <w:delText>2</w:delText>
        </w:r>
      </w:del>
      <w:ins w:id="329" w:author="Fernando Maia Fernandes Oliveira" w:date="2024-12-12T12:17:00Z">
        <w:r w:rsidR="2E6585D2" w:rsidRPr="03DE85C9">
          <w:rPr>
            <w:color w:val="000000" w:themeColor="text1"/>
            <w:sz w:val="24"/>
            <w:szCs w:val="24"/>
          </w:rPr>
          <w:t>3</w:t>
        </w:r>
      </w:ins>
      <w:r w:rsidRPr="03DE85C9">
        <w:rPr>
          <w:color w:val="000000" w:themeColor="text1"/>
          <w:sz w:val="24"/>
          <w:szCs w:val="24"/>
        </w:rPr>
        <w:t>.</w:t>
      </w:r>
      <w:del w:id="330" w:author="Fernando Maia Fernandes Oliveira" w:date="2024-12-12T12:17:00Z">
        <w:r w:rsidRPr="03DE85C9" w:rsidDel="00525D84">
          <w:rPr>
            <w:color w:val="000000" w:themeColor="text1"/>
            <w:sz w:val="24"/>
            <w:szCs w:val="24"/>
          </w:rPr>
          <w:delText>2</w:delText>
        </w:r>
      </w:del>
      <w:ins w:id="331" w:author="Fernando Maia Fernandes Oliveira" w:date="2024-12-12T12:17:00Z">
        <w:r w:rsidR="4AEFEA31" w:rsidRPr="03DE85C9">
          <w:rPr>
            <w:color w:val="000000" w:themeColor="text1"/>
            <w:sz w:val="24"/>
            <w:szCs w:val="24"/>
          </w:rPr>
          <w:t>1</w:t>
        </w:r>
      </w:ins>
      <w:r w:rsidRPr="03DE85C9">
        <w:rPr>
          <w:color w:val="000000" w:themeColor="text1"/>
          <w:sz w:val="24"/>
          <w:szCs w:val="24"/>
        </w:rPr>
        <w:t xml:space="preserve">. Uso </w:t>
      </w:r>
      <w:r w:rsidRPr="03DE85C9">
        <w:rPr>
          <w:sz w:val="24"/>
          <w:szCs w:val="24"/>
        </w:rPr>
        <w:t>r</w:t>
      </w:r>
      <w:r w:rsidRPr="03DE85C9">
        <w:rPr>
          <w:color w:val="000000" w:themeColor="text1"/>
          <w:sz w:val="24"/>
          <w:szCs w:val="24"/>
        </w:rPr>
        <w:t xml:space="preserve">acional da </w:t>
      </w:r>
      <w:r w:rsidRPr="03DE85C9">
        <w:rPr>
          <w:sz w:val="24"/>
          <w:szCs w:val="24"/>
        </w:rPr>
        <w:t>á</w:t>
      </w:r>
      <w:r w:rsidRPr="03DE85C9">
        <w:rPr>
          <w:color w:val="000000" w:themeColor="text1"/>
          <w:sz w:val="24"/>
          <w:szCs w:val="24"/>
        </w:rPr>
        <w:t>gua</w:t>
      </w:r>
    </w:p>
    <w:p w14:paraId="2852AEB9" w14:textId="1B0DA7F2" w:rsidR="00DA12C3" w:rsidRDefault="00525D84" w:rsidP="03DE85C9">
      <w:pPr>
        <w:pBdr>
          <w:top w:val="nil"/>
          <w:left w:val="nil"/>
          <w:bottom w:val="nil"/>
          <w:right w:val="nil"/>
          <w:between w:val="nil"/>
        </w:pBdr>
        <w:spacing w:line="240" w:lineRule="auto"/>
        <w:ind w:left="1428"/>
        <w:jc w:val="both"/>
        <w:rPr>
          <w:color w:val="000000"/>
          <w:sz w:val="24"/>
          <w:szCs w:val="24"/>
        </w:rPr>
      </w:pPr>
      <w:r w:rsidRPr="03DE85C9">
        <w:rPr>
          <w:color w:val="000000" w:themeColor="text1"/>
          <w:sz w:val="24"/>
          <w:szCs w:val="24"/>
        </w:rPr>
        <w:lastRenderedPageBreak/>
        <w:t>4.1.</w:t>
      </w:r>
      <w:ins w:id="332" w:author="Fernando Maia Fernandes Oliveira" w:date="2024-12-12T12:18:00Z">
        <w:r w:rsidR="641229DD" w:rsidRPr="03DE85C9">
          <w:rPr>
            <w:color w:val="000000" w:themeColor="text1"/>
            <w:sz w:val="24"/>
            <w:szCs w:val="24"/>
          </w:rPr>
          <w:t>.3</w:t>
        </w:r>
      </w:ins>
      <w:del w:id="333" w:author="Fernando Maia Fernandes Oliveira" w:date="2024-12-12T12:07:00Z">
        <w:r w:rsidRPr="03DE85C9" w:rsidDel="00525D84">
          <w:rPr>
            <w:color w:val="000000" w:themeColor="text1"/>
            <w:sz w:val="24"/>
            <w:szCs w:val="24"/>
          </w:rPr>
          <w:delText>2</w:delText>
        </w:r>
      </w:del>
      <w:del w:id="334" w:author="Fernando Maia Fernandes Oliveira" w:date="2024-12-12T12:18:00Z">
        <w:r w:rsidRPr="03DE85C9" w:rsidDel="00525D84">
          <w:rPr>
            <w:color w:val="000000" w:themeColor="text1"/>
            <w:sz w:val="24"/>
            <w:szCs w:val="24"/>
          </w:rPr>
          <w:delText>.</w:delText>
        </w:r>
      </w:del>
      <w:del w:id="335" w:author="Fernando Maia Fernandes Oliveira" w:date="2024-12-12T12:17:00Z">
        <w:r w:rsidRPr="03DE85C9" w:rsidDel="00525D84">
          <w:rPr>
            <w:color w:val="000000" w:themeColor="text1"/>
            <w:sz w:val="24"/>
            <w:szCs w:val="24"/>
          </w:rPr>
          <w:delText>2.1</w:delText>
        </w:r>
      </w:del>
      <w:r w:rsidRPr="03DE85C9">
        <w:rPr>
          <w:color w:val="000000" w:themeColor="text1"/>
          <w:sz w:val="24"/>
          <w:szCs w:val="24"/>
        </w:rPr>
        <w:t>. Implementação de sistemas de reuso de água cinza</w:t>
      </w:r>
    </w:p>
    <w:p w14:paraId="0705BFC2" w14:textId="77777777" w:rsidR="00DA12C3" w:rsidRDefault="00525D84" w:rsidP="03DE85C9">
      <w:pPr>
        <w:pBdr>
          <w:top w:val="nil"/>
          <w:left w:val="nil"/>
          <w:bottom w:val="nil"/>
          <w:right w:val="nil"/>
          <w:between w:val="nil"/>
        </w:pBdr>
        <w:spacing w:line="240" w:lineRule="auto"/>
        <w:ind w:left="1428"/>
        <w:jc w:val="both"/>
        <w:rPr>
          <w:ins w:id="336" w:author="Fernando Maia Fernandes Oliveira" w:date="2024-12-12T12:16:00Z"/>
          <w:color w:val="000000"/>
          <w:sz w:val="24"/>
          <w:szCs w:val="24"/>
        </w:rPr>
      </w:pPr>
      <w:r w:rsidRPr="03DE85C9">
        <w:rPr>
          <w:color w:val="000000" w:themeColor="text1"/>
          <w:sz w:val="24"/>
          <w:szCs w:val="24"/>
        </w:rPr>
        <w:t>4.1.2.2.2. Sistemas de captação de água de chuva</w:t>
      </w:r>
    </w:p>
    <w:p w14:paraId="5CCC5240" w14:textId="55D12098" w:rsidR="61366C4D" w:rsidRDefault="61366C4D" w:rsidP="03DE85C9">
      <w:pPr>
        <w:pBdr>
          <w:top w:val="nil"/>
          <w:left w:val="nil"/>
          <w:bottom w:val="nil"/>
          <w:right w:val="nil"/>
          <w:between w:val="nil"/>
        </w:pBdr>
        <w:spacing w:line="240" w:lineRule="auto"/>
        <w:ind w:left="1428"/>
        <w:jc w:val="both"/>
        <w:rPr>
          <w:ins w:id="337" w:author="Fernando Maia Fernandes Oliveira" w:date="2024-12-12T12:16:00Z"/>
          <w:color w:val="000000" w:themeColor="text1"/>
          <w:sz w:val="24"/>
          <w:szCs w:val="24"/>
        </w:rPr>
      </w:pPr>
      <w:ins w:id="338" w:author="Fernando Maia Fernandes Oliveira" w:date="2024-12-12T12:16:00Z">
        <w:r w:rsidRPr="03DE85C9">
          <w:rPr>
            <w:color w:val="000000" w:themeColor="text1"/>
            <w:sz w:val="24"/>
            <w:szCs w:val="24"/>
          </w:rPr>
          <w:t>4.1.2.2.2. Reduzir a demanda de água potável da rede pública.</w:t>
        </w:r>
      </w:ins>
    </w:p>
    <w:p w14:paraId="1B4401E4" w14:textId="641B55BA" w:rsidR="1D582B8C" w:rsidRDefault="1D582B8C" w:rsidP="03DE85C9">
      <w:pPr>
        <w:pBdr>
          <w:top w:val="nil"/>
          <w:left w:val="nil"/>
          <w:bottom w:val="nil"/>
          <w:right w:val="nil"/>
          <w:between w:val="nil"/>
        </w:pBdr>
        <w:spacing w:line="240" w:lineRule="auto"/>
        <w:ind w:left="1428"/>
        <w:jc w:val="both"/>
        <w:rPr>
          <w:ins w:id="339" w:author="Fernando Maia Fernandes Oliveira" w:date="2024-12-12T12:16:00Z"/>
          <w:color w:val="000000" w:themeColor="text1"/>
          <w:sz w:val="24"/>
          <w:szCs w:val="24"/>
        </w:rPr>
      </w:pPr>
      <w:ins w:id="340" w:author="Fernando Maia Fernandes Oliveira" w:date="2024-12-12T12:19:00Z">
        <w:r w:rsidRPr="03DE85C9">
          <w:rPr>
            <w:color w:val="000000" w:themeColor="text1"/>
            <w:sz w:val="24"/>
            <w:szCs w:val="24"/>
          </w:rPr>
          <w:t xml:space="preserve">4.1.2.2.23 </w:t>
        </w:r>
      </w:ins>
      <w:ins w:id="341" w:author="Fernando Maia Fernandes Oliveira" w:date="2024-12-12T12:16:00Z">
        <w:r w:rsidR="61366C4D" w:rsidRPr="03DE85C9">
          <w:rPr>
            <w:color w:val="000000" w:themeColor="text1"/>
            <w:sz w:val="24"/>
            <w:szCs w:val="24"/>
          </w:rPr>
          <w:t>Reduzir a vazão lançada no sistema de drenagem urbana.</w:t>
        </w:r>
      </w:ins>
    </w:p>
    <w:p w14:paraId="482E7F6A" w14:textId="6A084318" w:rsidR="03DE85C9" w:rsidRDefault="03DE85C9" w:rsidP="03DE85C9">
      <w:pPr>
        <w:pBdr>
          <w:top w:val="nil"/>
          <w:left w:val="nil"/>
          <w:bottom w:val="nil"/>
          <w:right w:val="nil"/>
          <w:between w:val="nil"/>
        </w:pBdr>
        <w:spacing w:line="240" w:lineRule="auto"/>
        <w:ind w:left="1428"/>
        <w:jc w:val="both"/>
        <w:rPr>
          <w:del w:id="342" w:author="Fernando Maia Fernandes Oliveira" w:date="2024-12-12T12:19:00Z"/>
          <w:color w:val="000000" w:themeColor="text1"/>
          <w:sz w:val="24"/>
          <w:szCs w:val="24"/>
        </w:rPr>
      </w:pPr>
    </w:p>
    <w:p w14:paraId="029A3312"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4.1.2.3. Energia </w:t>
      </w:r>
      <w:r>
        <w:rPr>
          <w:sz w:val="24"/>
          <w:szCs w:val="24"/>
        </w:rPr>
        <w:t>s</w:t>
      </w:r>
      <w:r>
        <w:rPr>
          <w:color w:val="000000"/>
          <w:sz w:val="24"/>
          <w:szCs w:val="24"/>
        </w:rPr>
        <w:t>olar</w:t>
      </w:r>
    </w:p>
    <w:p w14:paraId="70A5F8DA" w14:textId="77777777" w:rsidR="00DA12C3" w:rsidRDefault="00525D84">
      <w:pPr>
        <w:pBdr>
          <w:top w:val="nil"/>
          <w:left w:val="nil"/>
          <w:bottom w:val="nil"/>
          <w:right w:val="nil"/>
          <w:between w:val="nil"/>
        </w:pBdr>
        <w:spacing w:line="240" w:lineRule="auto"/>
        <w:ind w:left="1428"/>
        <w:jc w:val="both"/>
        <w:rPr>
          <w:color w:val="000000"/>
          <w:sz w:val="24"/>
          <w:szCs w:val="24"/>
        </w:rPr>
      </w:pPr>
      <w:r>
        <w:rPr>
          <w:color w:val="000000"/>
          <w:sz w:val="24"/>
          <w:szCs w:val="24"/>
        </w:rPr>
        <w:t>4.1.2.3.1. Instalação de painéis fotovoltaicos em locais estratégicos</w:t>
      </w:r>
    </w:p>
    <w:p w14:paraId="2A48AFB2" w14:textId="77777777" w:rsidR="00DA12C3" w:rsidRDefault="00525D84">
      <w:pPr>
        <w:pBdr>
          <w:top w:val="nil"/>
          <w:left w:val="nil"/>
          <w:bottom w:val="nil"/>
          <w:right w:val="nil"/>
          <w:between w:val="nil"/>
        </w:pBdr>
        <w:spacing w:line="240" w:lineRule="auto"/>
        <w:ind w:left="1428"/>
        <w:jc w:val="both"/>
        <w:rPr>
          <w:color w:val="000000"/>
          <w:sz w:val="24"/>
          <w:szCs w:val="24"/>
        </w:rPr>
      </w:pPr>
      <w:r>
        <w:rPr>
          <w:color w:val="000000"/>
          <w:sz w:val="24"/>
          <w:szCs w:val="24"/>
        </w:rPr>
        <w:t xml:space="preserve">4.1.2.4. Materiais de baixo </w:t>
      </w:r>
      <w:r>
        <w:rPr>
          <w:sz w:val="24"/>
          <w:szCs w:val="24"/>
        </w:rPr>
        <w:t>i</w:t>
      </w:r>
      <w:r>
        <w:rPr>
          <w:color w:val="000000"/>
          <w:sz w:val="24"/>
          <w:szCs w:val="24"/>
        </w:rPr>
        <w:t>mpacto ambiental</w:t>
      </w:r>
    </w:p>
    <w:p w14:paraId="41890AD1" w14:textId="77777777" w:rsidR="00DA12C3" w:rsidRDefault="00525D84">
      <w:pPr>
        <w:pBdr>
          <w:top w:val="nil"/>
          <w:left w:val="nil"/>
          <w:bottom w:val="nil"/>
          <w:right w:val="nil"/>
          <w:between w:val="nil"/>
        </w:pBdr>
        <w:spacing w:line="240" w:lineRule="auto"/>
        <w:ind w:left="1428"/>
        <w:jc w:val="both"/>
        <w:rPr>
          <w:color w:val="000000"/>
          <w:sz w:val="24"/>
          <w:szCs w:val="24"/>
        </w:rPr>
      </w:pPr>
      <w:r>
        <w:rPr>
          <w:color w:val="000000"/>
          <w:sz w:val="24"/>
          <w:szCs w:val="24"/>
        </w:rPr>
        <w:t>4.1.2.4.1. Seleção de materiais sustentáveis certificados</w:t>
      </w:r>
    </w:p>
    <w:p w14:paraId="4170D4E2"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4.1.2.5. Gerenciamento de resíduos</w:t>
      </w:r>
    </w:p>
    <w:p w14:paraId="20A3BD97" w14:textId="77777777" w:rsidR="00DA12C3" w:rsidRDefault="00525D84">
      <w:pPr>
        <w:pBdr>
          <w:top w:val="nil"/>
          <w:left w:val="nil"/>
          <w:bottom w:val="nil"/>
          <w:right w:val="nil"/>
          <w:between w:val="nil"/>
        </w:pBdr>
        <w:spacing w:line="240" w:lineRule="auto"/>
        <w:ind w:left="1428"/>
        <w:jc w:val="both"/>
        <w:rPr>
          <w:color w:val="000000"/>
          <w:sz w:val="24"/>
          <w:szCs w:val="24"/>
        </w:rPr>
      </w:pPr>
      <w:r>
        <w:rPr>
          <w:color w:val="000000"/>
          <w:sz w:val="24"/>
          <w:szCs w:val="24"/>
        </w:rPr>
        <w:t>4.1.2.5.1. Planos para redução, reutilização e reciclagem de resíduos de construção</w:t>
      </w:r>
    </w:p>
    <w:p w14:paraId="44AD1B61" w14:textId="77777777" w:rsidR="00DA12C3" w:rsidRDefault="00525D84">
      <w:pPr>
        <w:pBdr>
          <w:top w:val="nil"/>
          <w:left w:val="nil"/>
          <w:bottom w:val="nil"/>
          <w:right w:val="nil"/>
          <w:between w:val="nil"/>
        </w:pBdr>
        <w:spacing w:line="240" w:lineRule="auto"/>
        <w:ind w:left="1428"/>
        <w:jc w:val="both"/>
        <w:rPr>
          <w:color w:val="000000"/>
          <w:sz w:val="24"/>
          <w:szCs w:val="24"/>
        </w:rPr>
      </w:pPr>
      <w:r>
        <w:rPr>
          <w:color w:val="000000"/>
          <w:sz w:val="24"/>
          <w:szCs w:val="24"/>
        </w:rPr>
        <w:t>4.1.2.6. Redução da poluição</w:t>
      </w:r>
    </w:p>
    <w:p w14:paraId="400023B1" w14:textId="77777777" w:rsidR="00DA12C3" w:rsidRDefault="00525D84">
      <w:pPr>
        <w:pBdr>
          <w:top w:val="nil"/>
          <w:left w:val="nil"/>
          <w:bottom w:val="nil"/>
          <w:right w:val="nil"/>
          <w:between w:val="nil"/>
        </w:pBdr>
        <w:spacing w:line="240" w:lineRule="auto"/>
        <w:ind w:left="1428"/>
        <w:jc w:val="both"/>
        <w:rPr>
          <w:color w:val="000000"/>
          <w:sz w:val="24"/>
          <w:szCs w:val="24"/>
        </w:rPr>
      </w:pPr>
      <w:r>
        <w:rPr>
          <w:color w:val="000000"/>
          <w:sz w:val="24"/>
          <w:szCs w:val="24"/>
        </w:rPr>
        <w:t>4.1.2.6.1. Práticas para minimizar a poluição durante construção e operação</w:t>
      </w:r>
    </w:p>
    <w:p w14:paraId="606613C4"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4.1.2.7. Biodiversidade</w:t>
      </w:r>
    </w:p>
    <w:p w14:paraId="47113792" w14:textId="77777777" w:rsidR="00DA12C3" w:rsidRDefault="00525D84" w:rsidP="4478DAC7">
      <w:pPr>
        <w:pBdr>
          <w:top w:val="nil"/>
          <w:left w:val="nil"/>
          <w:bottom w:val="nil"/>
          <w:right w:val="nil"/>
          <w:between w:val="nil"/>
        </w:pBdr>
        <w:spacing w:line="240" w:lineRule="auto"/>
        <w:ind w:left="1428"/>
        <w:jc w:val="both"/>
        <w:rPr>
          <w:color w:val="000000"/>
          <w:sz w:val="24"/>
          <w:szCs w:val="24"/>
        </w:rPr>
      </w:pPr>
      <w:r w:rsidRPr="4478DAC7">
        <w:rPr>
          <w:color w:val="000000" w:themeColor="text1"/>
          <w:sz w:val="24"/>
          <w:szCs w:val="24"/>
        </w:rPr>
        <w:t>4.1.2.7.1. Proteção e promoção d</w:t>
      </w:r>
      <w:r w:rsidRPr="4478DAC7">
        <w:rPr>
          <w:sz w:val="24"/>
          <w:szCs w:val="24"/>
        </w:rPr>
        <w:t>a</w:t>
      </w:r>
      <w:r w:rsidRPr="4478DAC7">
        <w:rPr>
          <w:color w:val="000000" w:themeColor="text1"/>
          <w:sz w:val="24"/>
          <w:szCs w:val="24"/>
        </w:rPr>
        <w:t xml:space="preserve"> biodiversidade no local da obra</w:t>
      </w:r>
    </w:p>
    <w:p w14:paraId="7A8DAF0E" w14:textId="77777777" w:rsidR="00DA12C3" w:rsidRDefault="00DA12C3">
      <w:pPr>
        <w:pBdr>
          <w:top w:val="nil"/>
          <w:left w:val="nil"/>
          <w:bottom w:val="nil"/>
          <w:right w:val="nil"/>
          <w:between w:val="nil"/>
        </w:pBdr>
        <w:spacing w:line="240" w:lineRule="auto"/>
        <w:ind w:left="1428"/>
        <w:jc w:val="both"/>
        <w:rPr>
          <w:color w:val="000000"/>
          <w:sz w:val="24"/>
          <w:szCs w:val="24"/>
        </w:rPr>
      </w:pPr>
    </w:p>
    <w:p w14:paraId="2881B62E"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4.2 Indicação de marcas ou modelos (Inciso I do art. 41 da </w:t>
      </w:r>
      <w:r>
        <w:rPr>
          <w:b/>
          <w:sz w:val="24"/>
          <w:szCs w:val="24"/>
        </w:rPr>
        <w:t>L</w:t>
      </w:r>
      <w:r>
        <w:rPr>
          <w:b/>
          <w:color w:val="000000"/>
          <w:sz w:val="24"/>
          <w:szCs w:val="24"/>
        </w:rPr>
        <w:t xml:space="preserve">ei nº 14.133, de 2021) </w:t>
      </w:r>
    </w:p>
    <w:p w14:paraId="1336D390" w14:textId="6F4C72FE"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 xml:space="preserve">4.2.1. </w:t>
      </w:r>
      <w:r w:rsidRPr="4478DAC7">
        <w:rPr>
          <w:b/>
          <w:bCs/>
          <w:color w:val="000000" w:themeColor="text1"/>
          <w:sz w:val="24"/>
          <w:szCs w:val="24"/>
        </w:rPr>
        <w:t xml:space="preserve">Seleção </w:t>
      </w:r>
      <w:r w:rsidRPr="4478DAC7">
        <w:rPr>
          <w:b/>
          <w:bCs/>
          <w:sz w:val="24"/>
          <w:szCs w:val="24"/>
        </w:rPr>
        <w:t>b</w:t>
      </w:r>
      <w:r w:rsidRPr="4478DAC7">
        <w:rPr>
          <w:b/>
          <w:bCs/>
          <w:color w:val="000000" w:themeColor="text1"/>
          <w:sz w:val="24"/>
          <w:szCs w:val="24"/>
        </w:rPr>
        <w:t xml:space="preserve">aseada em </w:t>
      </w:r>
      <w:r w:rsidRPr="4478DAC7">
        <w:rPr>
          <w:b/>
          <w:bCs/>
          <w:sz w:val="24"/>
          <w:szCs w:val="24"/>
        </w:rPr>
        <w:t>e</w:t>
      </w:r>
      <w:r w:rsidRPr="4478DAC7">
        <w:rPr>
          <w:b/>
          <w:bCs/>
          <w:color w:val="000000" w:themeColor="text1"/>
          <w:sz w:val="24"/>
          <w:szCs w:val="24"/>
        </w:rPr>
        <w:t xml:space="preserve">studos </w:t>
      </w:r>
      <w:r w:rsidRPr="4478DAC7">
        <w:rPr>
          <w:b/>
          <w:bCs/>
          <w:sz w:val="24"/>
          <w:szCs w:val="24"/>
        </w:rPr>
        <w:t>t</w:t>
      </w:r>
      <w:r w:rsidRPr="4478DAC7">
        <w:rPr>
          <w:b/>
          <w:bCs/>
          <w:color w:val="000000" w:themeColor="text1"/>
          <w:sz w:val="24"/>
          <w:szCs w:val="24"/>
        </w:rPr>
        <w:t>écnicos</w:t>
      </w:r>
      <w:r w:rsidRPr="4478DAC7">
        <w:rPr>
          <w:color w:val="000000" w:themeColor="text1"/>
          <w:sz w:val="24"/>
          <w:szCs w:val="24"/>
        </w:rPr>
        <w:t>: permit</w:t>
      </w:r>
      <w:r w:rsidRPr="4478DAC7">
        <w:rPr>
          <w:sz w:val="24"/>
          <w:szCs w:val="24"/>
        </w:rPr>
        <w:t>e</w:t>
      </w:r>
      <w:r w:rsidRPr="4478DAC7">
        <w:rPr>
          <w:color w:val="000000" w:themeColor="text1"/>
          <w:sz w:val="24"/>
          <w:szCs w:val="24"/>
        </w:rPr>
        <w:t xml:space="preserve"> a especificação de marcas ou modelos que atendam às exigências técnicas e de qualidade estipuladas nos Estudos Técnicos Preliminares, </w:t>
      </w:r>
      <w:r w:rsidR="5D23DF41" w:rsidRPr="4478DAC7">
        <w:rPr>
          <w:color w:val="000000" w:themeColor="text1"/>
          <w:sz w:val="24"/>
          <w:szCs w:val="24"/>
        </w:rPr>
        <w:t>conforme inciso</w:t>
      </w:r>
      <w:r w:rsidRPr="4478DAC7">
        <w:rPr>
          <w:color w:val="000000" w:themeColor="text1"/>
          <w:sz w:val="24"/>
          <w:szCs w:val="24"/>
        </w:rPr>
        <w:t xml:space="preserve"> I do Art. 41 da Lei nº 14.133.</w:t>
      </w:r>
    </w:p>
    <w:p w14:paraId="395EEE6A"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4.3 Da vedação de utilização de marca/produto na execução do serviço (Inciso III do art. 41 da </w:t>
      </w:r>
      <w:r>
        <w:rPr>
          <w:b/>
          <w:sz w:val="24"/>
          <w:szCs w:val="24"/>
        </w:rPr>
        <w:t>L</w:t>
      </w:r>
      <w:r>
        <w:rPr>
          <w:b/>
          <w:color w:val="000000"/>
          <w:sz w:val="24"/>
          <w:szCs w:val="24"/>
        </w:rPr>
        <w:t>ei nº 14.133, de 2021)</w:t>
      </w:r>
    </w:p>
    <w:p w14:paraId="09ED2DB4"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 xml:space="preserve">4.3.1. </w:t>
      </w:r>
      <w:r w:rsidRPr="4478DAC7">
        <w:rPr>
          <w:b/>
          <w:bCs/>
          <w:color w:val="000000" w:themeColor="text1"/>
          <w:sz w:val="24"/>
          <w:szCs w:val="24"/>
        </w:rPr>
        <w:t xml:space="preserve">Restrições </w:t>
      </w:r>
      <w:r w:rsidRPr="4478DAC7">
        <w:rPr>
          <w:b/>
          <w:bCs/>
          <w:sz w:val="24"/>
          <w:szCs w:val="24"/>
        </w:rPr>
        <w:t>c</w:t>
      </w:r>
      <w:r w:rsidRPr="4478DAC7">
        <w:rPr>
          <w:b/>
          <w:bCs/>
          <w:color w:val="000000" w:themeColor="text1"/>
          <w:sz w:val="24"/>
          <w:szCs w:val="24"/>
        </w:rPr>
        <w:t>omerciais</w:t>
      </w:r>
      <w:r w:rsidRPr="4478DAC7">
        <w:rPr>
          <w:color w:val="000000" w:themeColor="text1"/>
          <w:sz w:val="24"/>
          <w:szCs w:val="24"/>
        </w:rPr>
        <w:t xml:space="preserve">: A administração recusará produtos/marcas específicos baseando-se nas conclusões do processo [Número], de acordo com o </w:t>
      </w:r>
      <w:r w:rsidRPr="4478DAC7">
        <w:rPr>
          <w:sz w:val="24"/>
          <w:szCs w:val="24"/>
        </w:rPr>
        <w:t>inciso</w:t>
      </w:r>
      <w:r w:rsidRPr="4478DAC7">
        <w:rPr>
          <w:color w:val="000000" w:themeColor="text1"/>
          <w:sz w:val="24"/>
          <w:szCs w:val="24"/>
        </w:rPr>
        <w:t xml:space="preserve"> III do Art. 41.</w:t>
      </w:r>
    </w:p>
    <w:p w14:paraId="6AFF1A05"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4.4 Carta de </w:t>
      </w:r>
      <w:r>
        <w:rPr>
          <w:b/>
          <w:sz w:val="24"/>
          <w:szCs w:val="24"/>
        </w:rPr>
        <w:t>s</w:t>
      </w:r>
      <w:r>
        <w:rPr>
          <w:b/>
          <w:color w:val="000000"/>
          <w:sz w:val="24"/>
          <w:szCs w:val="24"/>
        </w:rPr>
        <w:t>olidariedade</w:t>
      </w:r>
    </w:p>
    <w:p w14:paraId="57962488"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 xml:space="preserve">4.4.1. </w:t>
      </w:r>
      <w:r w:rsidRPr="4478DAC7">
        <w:rPr>
          <w:b/>
          <w:bCs/>
          <w:color w:val="000000" w:themeColor="text1"/>
          <w:sz w:val="24"/>
          <w:szCs w:val="24"/>
        </w:rPr>
        <w:t>Compromisso do fabricante</w:t>
      </w:r>
      <w:r w:rsidRPr="4478DAC7">
        <w:rPr>
          <w:color w:val="000000" w:themeColor="text1"/>
          <w:sz w:val="24"/>
          <w:szCs w:val="24"/>
        </w:rPr>
        <w:t xml:space="preserve">: Exigir carta de solidariedade de fabricantes para garantir apoio na execução contratual, conforme </w:t>
      </w:r>
      <w:r w:rsidRPr="4478DAC7">
        <w:rPr>
          <w:sz w:val="24"/>
          <w:szCs w:val="24"/>
        </w:rPr>
        <w:t>i</w:t>
      </w:r>
      <w:r w:rsidRPr="4478DAC7">
        <w:rPr>
          <w:color w:val="000000" w:themeColor="text1"/>
          <w:sz w:val="24"/>
          <w:szCs w:val="24"/>
        </w:rPr>
        <w:t>nciso IV do Art. 41.</w:t>
      </w:r>
    </w:p>
    <w:p w14:paraId="360452D8"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4.5 Subcontratação</w:t>
      </w:r>
    </w:p>
    <w:p w14:paraId="5EEAEF59"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4.5.1. </w:t>
      </w:r>
      <w:r>
        <w:rPr>
          <w:b/>
          <w:color w:val="000000"/>
          <w:sz w:val="24"/>
          <w:szCs w:val="24"/>
        </w:rPr>
        <w:t xml:space="preserve">Proibição e </w:t>
      </w:r>
      <w:r>
        <w:rPr>
          <w:b/>
          <w:sz w:val="24"/>
          <w:szCs w:val="24"/>
        </w:rPr>
        <w:t>p</w:t>
      </w:r>
      <w:r>
        <w:rPr>
          <w:b/>
          <w:color w:val="000000"/>
          <w:sz w:val="24"/>
          <w:szCs w:val="24"/>
        </w:rPr>
        <w:t>ermissões</w:t>
      </w:r>
      <w:r>
        <w:rPr>
          <w:color w:val="000000"/>
          <w:sz w:val="24"/>
          <w:szCs w:val="24"/>
        </w:rPr>
        <w:t>:</w:t>
      </w:r>
    </w:p>
    <w:p w14:paraId="75ED2316" w14:textId="77777777" w:rsidR="00DA12C3" w:rsidRDefault="00525D84">
      <w:pPr>
        <w:numPr>
          <w:ilvl w:val="0"/>
          <w:numId w:val="12"/>
        </w:numPr>
        <w:pBdr>
          <w:top w:val="nil"/>
          <w:left w:val="nil"/>
          <w:bottom w:val="nil"/>
          <w:right w:val="nil"/>
          <w:between w:val="nil"/>
        </w:pBdr>
        <w:spacing w:line="240" w:lineRule="auto"/>
        <w:jc w:val="both"/>
        <w:rPr>
          <w:color w:val="000000"/>
        </w:rPr>
      </w:pPr>
      <w:r>
        <w:rPr>
          <w:b/>
          <w:color w:val="000000"/>
          <w:sz w:val="24"/>
          <w:szCs w:val="24"/>
        </w:rPr>
        <w:t xml:space="preserve">Proibição </w:t>
      </w:r>
      <w:r>
        <w:rPr>
          <w:b/>
          <w:sz w:val="24"/>
          <w:szCs w:val="24"/>
        </w:rPr>
        <w:t>t</w:t>
      </w:r>
      <w:r>
        <w:rPr>
          <w:b/>
          <w:color w:val="000000"/>
          <w:sz w:val="24"/>
          <w:szCs w:val="24"/>
        </w:rPr>
        <w:t>otal</w:t>
      </w:r>
      <w:r>
        <w:rPr>
          <w:color w:val="000000"/>
          <w:sz w:val="24"/>
          <w:szCs w:val="24"/>
        </w:rPr>
        <w:t>: Não é admitida a subcontratação do objeto contratual</w:t>
      </w:r>
    </w:p>
    <w:p w14:paraId="25680991" w14:textId="77777777" w:rsidR="00DA12C3" w:rsidRDefault="00525D84">
      <w:pPr>
        <w:pBdr>
          <w:top w:val="nil"/>
          <w:left w:val="nil"/>
          <w:bottom w:val="nil"/>
          <w:right w:val="nil"/>
          <w:between w:val="nil"/>
        </w:pBdr>
        <w:spacing w:line="240" w:lineRule="auto"/>
        <w:ind w:left="1068"/>
        <w:jc w:val="center"/>
        <w:rPr>
          <w:color w:val="FF0000"/>
          <w:sz w:val="24"/>
          <w:szCs w:val="24"/>
        </w:rPr>
      </w:pPr>
      <w:r>
        <w:rPr>
          <w:b/>
          <w:color w:val="FF0000"/>
          <w:sz w:val="24"/>
          <w:szCs w:val="24"/>
        </w:rPr>
        <w:lastRenderedPageBreak/>
        <w:t>OU</w:t>
      </w:r>
    </w:p>
    <w:p w14:paraId="2343BBD8" w14:textId="41AC85D7" w:rsidR="00DA12C3" w:rsidRDefault="00525D84" w:rsidP="4478DAC7">
      <w:pPr>
        <w:numPr>
          <w:ilvl w:val="0"/>
          <w:numId w:val="12"/>
        </w:numPr>
        <w:pBdr>
          <w:top w:val="nil"/>
          <w:left w:val="nil"/>
          <w:bottom w:val="nil"/>
          <w:right w:val="nil"/>
          <w:between w:val="nil"/>
        </w:pBdr>
        <w:spacing w:line="240" w:lineRule="auto"/>
        <w:ind w:left="1428"/>
        <w:jc w:val="both"/>
        <w:rPr>
          <w:color w:val="000000"/>
          <w:sz w:val="24"/>
          <w:szCs w:val="24"/>
        </w:rPr>
      </w:pPr>
      <w:r w:rsidRPr="4478DAC7">
        <w:rPr>
          <w:b/>
          <w:bCs/>
          <w:color w:val="000000" w:themeColor="text1"/>
          <w:sz w:val="24"/>
          <w:szCs w:val="24"/>
        </w:rPr>
        <w:t xml:space="preserve">Subcontratação </w:t>
      </w:r>
      <w:r w:rsidRPr="4478DAC7">
        <w:rPr>
          <w:b/>
          <w:bCs/>
          <w:sz w:val="24"/>
          <w:szCs w:val="24"/>
        </w:rPr>
        <w:t>p</w:t>
      </w:r>
      <w:r w:rsidRPr="4478DAC7">
        <w:rPr>
          <w:b/>
          <w:bCs/>
          <w:color w:val="000000" w:themeColor="text1"/>
          <w:sz w:val="24"/>
          <w:szCs w:val="24"/>
        </w:rPr>
        <w:t>arcial</w:t>
      </w:r>
      <w:r w:rsidRPr="4478DAC7">
        <w:rPr>
          <w:color w:val="000000" w:themeColor="text1"/>
          <w:sz w:val="24"/>
          <w:szCs w:val="24"/>
        </w:rPr>
        <w:t xml:space="preserve">: Admitida até o limite de </w:t>
      </w:r>
      <w:r w:rsidRPr="4478DAC7">
        <w:rPr>
          <w:color w:val="FF0000"/>
          <w:sz w:val="24"/>
          <w:szCs w:val="24"/>
        </w:rPr>
        <w:t xml:space="preserve">XXXXXXXX (parcela permitida/percentual) </w:t>
      </w:r>
      <w:r w:rsidRPr="4478DAC7">
        <w:rPr>
          <w:color w:val="000000" w:themeColor="text1"/>
          <w:sz w:val="24"/>
          <w:szCs w:val="24"/>
        </w:rPr>
        <w:t>do valor total do contrato, excluindo-se as partes principais</w:t>
      </w:r>
      <w:r w:rsidR="6F208DE9" w:rsidRPr="4478DAC7">
        <w:rPr>
          <w:color w:val="000000" w:themeColor="text1"/>
          <w:sz w:val="24"/>
          <w:szCs w:val="24"/>
        </w:rPr>
        <w:t xml:space="preserve"> e de mai</w:t>
      </w:r>
      <w:r w:rsidR="1FC5BC88" w:rsidRPr="4478DAC7">
        <w:rPr>
          <w:color w:val="000000" w:themeColor="text1"/>
          <w:sz w:val="24"/>
          <w:szCs w:val="24"/>
        </w:rPr>
        <w:t>or relevância</w:t>
      </w:r>
      <w:r w:rsidRPr="4478DAC7">
        <w:rPr>
          <w:color w:val="000000" w:themeColor="text1"/>
          <w:sz w:val="24"/>
          <w:szCs w:val="24"/>
        </w:rPr>
        <w:t>.</w:t>
      </w:r>
    </w:p>
    <w:p w14:paraId="788A21D6" w14:textId="77777777" w:rsidR="00DA12C3" w:rsidRDefault="00525D84">
      <w:pPr>
        <w:numPr>
          <w:ilvl w:val="2"/>
          <w:numId w:val="12"/>
        </w:numPr>
        <w:pBdr>
          <w:top w:val="nil"/>
          <w:left w:val="nil"/>
          <w:bottom w:val="nil"/>
          <w:right w:val="nil"/>
          <w:between w:val="nil"/>
        </w:pBdr>
        <w:spacing w:line="240" w:lineRule="auto"/>
        <w:jc w:val="both"/>
        <w:rPr>
          <w:color w:val="000000"/>
        </w:rPr>
      </w:pPr>
      <w:r>
        <w:rPr>
          <w:color w:val="000000"/>
          <w:sz w:val="24"/>
          <w:szCs w:val="24"/>
        </w:rPr>
        <w:t xml:space="preserve">É vedada a subcontratação completa ou da parcela principal do objeto da contratação, a qual consiste em: </w:t>
      </w:r>
    </w:p>
    <w:p w14:paraId="6640FCCF" w14:textId="77777777" w:rsidR="00DA12C3" w:rsidRDefault="00525D84" w:rsidP="4478DAC7">
      <w:pPr>
        <w:numPr>
          <w:ilvl w:val="3"/>
          <w:numId w:val="12"/>
        </w:numPr>
        <w:pBdr>
          <w:top w:val="nil"/>
          <w:left w:val="nil"/>
          <w:bottom w:val="nil"/>
          <w:right w:val="nil"/>
          <w:between w:val="nil"/>
        </w:pBdr>
        <w:spacing w:line="240" w:lineRule="auto"/>
        <w:jc w:val="both"/>
        <w:rPr>
          <w:color w:val="FF0000"/>
          <w:sz w:val="24"/>
          <w:szCs w:val="24"/>
          <w:highlight w:val="white"/>
        </w:rPr>
      </w:pPr>
      <w:r w:rsidRPr="4478DAC7">
        <w:rPr>
          <w:color w:val="FF0000"/>
          <w:sz w:val="24"/>
          <w:szCs w:val="24"/>
        </w:rPr>
        <w:t>Fundações e estruturas: Representa XX% da execução física-financeira da obra (No caso dos projetos referenciais disponibilizados pelo Ministério da Saúde esta parcela representa XX,XX % da execução total da obr</w:t>
      </w:r>
      <w:r w:rsidRPr="4478DAC7">
        <w:rPr>
          <w:rFonts w:ascii="Arial" w:eastAsia="Arial" w:hAnsi="Arial" w:cs="Arial"/>
          <w:color w:val="FF0000"/>
          <w:sz w:val="24"/>
          <w:szCs w:val="24"/>
          <w:highlight w:val="white"/>
        </w:rPr>
        <w:t xml:space="preserve">a.  </w:t>
      </w:r>
    </w:p>
    <w:p w14:paraId="662F8AF5" w14:textId="77777777" w:rsidR="00DA12C3" w:rsidRDefault="00525D84" w:rsidP="4478DAC7">
      <w:pPr>
        <w:numPr>
          <w:ilvl w:val="3"/>
          <w:numId w:val="12"/>
        </w:numPr>
        <w:pBdr>
          <w:top w:val="nil"/>
          <w:left w:val="nil"/>
          <w:bottom w:val="nil"/>
          <w:right w:val="nil"/>
          <w:between w:val="nil"/>
        </w:pBdr>
        <w:spacing w:line="240" w:lineRule="auto"/>
        <w:jc w:val="both"/>
        <w:rPr>
          <w:color w:val="FF0000"/>
          <w:sz w:val="24"/>
          <w:szCs w:val="24"/>
          <w:highlight w:val="white"/>
        </w:rPr>
      </w:pPr>
      <w:r w:rsidRPr="4478DAC7">
        <w:rPr>
          <w:color w:val="FF0000"/>
          <w:sz w:val="24"/>
          <w:szCs w:val="24"/>
        </w:rPr>
        <w:t xml:space="preserve">Alvenaria, vedações e divisórias: Representam XX% do custo total da obra. (No caso dos projetos referenciais disponibilizados pelo Ministério da Saúde, esta parcela representa X,XX% da execução total da obra.  </w:t>
      </w:r>
    </w:p>
    <w:p w14:paraId="48F2B936" w14:textId="77777777" w:rsidR="00DA12C3" w:rsidRDefault="00525D84" w:rsidP="4478DAC7">
      <w:pPr>
        <w:numPr>
          <w:ilvl w:val="3"/>
          <w:numId w:val="12"/>
        </w:numPr>
        <w:pBdr>
          <w:top w:val="nil"/>
          <w:left w:val="nil"/>
          <w:bottom w:val="nil"/>
          <w:right w:val="nil"/>
          <w:between w:val="nil"/>
        </w:pBdr>
        <w:spacing w:line="240" w:lineRule="auto"/>
        <w:jc w:val="both"/>
        <w:rPr>
          <w:color w:val="FF0000"/>
        </w:rPr>
      </w:pPr>
      <w:r w:rsidRPr="4478DAC7">
        <w:rPr>
          <w:color w:val="FF0000"/>
          <w:sz w:val="24"/>
          <w:szCs w:val="24"/>
        </w:rPr>
        <w:t xml:space="preserve">Instalações Elétricas: Representa XX% do custo total da obra. (No caso dos projetos referenciais disponibilizados pelo Ministério da Saúde, esta parcela representa XX,XX% da execução total da obra.  </w:t>
      </w:r>
    </w:p>
    <w:p w14:paraId="22B82F26" w14:textId="77777777" w:rsidR="00DA12C3" w:rsidRDefault="00525D84">
      <w:pPr>
        <w:numPr>
          <w:ilvl w:val="3"/>
          <w:numId w:val="12"/>
        </w:numPr>
        <w:pBdr>
          <w:top w:val="nil"/>
          <w:left w:val="nil"/>
          <w:bottom w:val="nil"/>
          <w:right w:val="nil"/>
          <w:between w:val="nil"/>
        </w:pBdr>
        <w:spacing w:line="240" w:lineRule="auto"/>
        <w:jc w:val="both"/>
        <w:rPr>
          <w:color w:val="FF0000"/>
        </w:rPr>
      </w:pPr>
      <w:r>
        <w:rPr>
          <w:color w:val="FF0000"/>
          <w:sz w:val="24"/>
          <w:szCs w:val="24"/>
        </w:rPr>
        <w:t>Climatização: Representa XX% do custo total da obra. (No caso dos projetos referenciais disponibilizados pelo MS, esta parcela representa X,XX% da execução total da obra.  Representa XX% do custo total da obra.</w:t>
      </w:r>
    </w:p>
    <w:p w14:paraId="0EF5992D"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4.6 Garantia da contratação</w:t>
      </w:r>
    </w:p>
    <w:p w14:paraId="7F021B0D"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4.6.1. Não haverá exigência da garantia da contratação dos art. 96 e seguintes da Lei nº 14.133, de 2021, pelas razões constantes do Estudo Técnico Preliminar.</w:t>
      </w:r>
    </w:p>
    <w:p w14:paraId="0ED4BB69" w14:textId="77777777" w:rsidR="00DA12C3" w:rsidRDefault="00525D84" w:rsidP="4478DAC7">
      <w:pPr>
        <w:pBdr>
          <w:top w:val="nil"/>
          <w:left w:val="nil"/>
          <w:bottom w:val="nil"/>
          <w:right w:val="nil"/>
          <w:between w:val="nil"/>
        </w:pBdr>
        <w:spacing w:line="240" w:lineRule="auto"/>
        <w:ind w:left="708"/>
        <w:jc w:val="center"/>
        <w:rPr>
          <w:b/>
          <w:bCs/>
          <w:sz w:val="24"/>
          <w:szCs w:val="24"/>
          <w:u w:val="single"/>
        </w:rPr>
      </w:pPr>
      <w:r w:rsidRPr="4478DAC7">
        <w:rPr>
          <w:b/>
          <w:bCs/>
          <w:sz w:val="24"/>
          <w:szCs w:val="24"/>
          <w:highlight w:val="yellow"/>
          <w:u w:val="single"/>
        </w:rPr>
        <w:t>OU</w:t>
      </w:r>
    </w:p>
    <w:p w14:paraId="12265E06"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 xml:space="preserve">4.6.1. Será exigida a garantia da contratação de que tratam os arts. 96 e seguintes da Lei nº 14.133, de 2021, no percentual </w:t>
      </w:r>
      <w:r w:rsidRPr="4478DAC7">
        <w:rPr>
          <w:color w:val="FF0000"/>
          <w:sz w:val="24"/>
          <w:szCs w:val="24"/>
        </w:rPr>
        <w:t xml:space="preserve">XX% </w:t>
      </w:r>
      <w:r w:rsidRPr="4478DAC7">
        <w:rPr>
          <w:color w:val="000000" w:themeColor="text1"/>
          <w:sz w:val="24"/>
          <w:szCs w:val="24"/>
        </w:rPr>
        <w:t>e condições descritas nas cláusulas do contrato.</w:t>
      </w:r>
    </w:p>
    <w:p w14:paraId="64F1CC77"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4.6.1. No caso de opção pelo seguro-garantia, a parte adjudicatária deverá apresentá-l</w:t>
      </w:r>
      <w:r w:rsidRPr="4478DAC7">
        <w:rPr>
          <w:sz w:val="24"/>
          <w:szCs w:val="24"/>
        </w:rPr>
        <w:t>o</w:t>
      </w:r>
      <w:r w:rsidRPr="4478DAC7">
        <w:rPr>
          <w:color w:val="000000" w:themeColor="text1"/>
          <w:sz w:val="24"/>
          <w:szCs w:val="24"/>
        </w:rPr>
        <w:t xml:space="preserve">, no máximo, até a data de assinatura do contrato.  </w:t>
      </w:r>
    </w:p>
    <w:p w14:paraId="2B3DEB97"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4.6.2. A garantia, nas modalidades caução e fiança bancária, deverá ser prestada em até 10 (de</w:t>
      </w:r>
      <w:r w:rsidRPr="4478DAC7">
        <w:rPr>
          <w:sz w:val="24"/>
          <w:szCs w:val="24"/>
        </w:rPr>
        <w:t>z)</w:t>
      </w:r>
      <w:r w:rsidRPr="4478DAC7">
        <w:rPr>
          <w:color w:val="000000" w:themeColor="text1"/>
          <w:sz w:val="24"/>
          <w:szCs w:val="24"/>
        </w:rPr>
        <w:t xml:space="preserve"> dias úteis após a assinatura do contrato.</w:t>
      </w:r>
    </w:p>
    <w:p w14:paraId="0183CB16"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4.6.3. O contrato oferece maior detalhamento das regras que serão aplicadas em relação à garantia da contratação.</w:t>
      </w:r>
    </w:p>
    <w:p w14:paraId="3812CC8E"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4.7 Vistoria</w:t>
      </w:r>
    </w:p>
    <w:p w14:paraId="443E3AF4"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4.7.1. Não há necessidade de realização de avaliação prévia do local de execução dos serviços.</w:t>
      </w:r>
    </w:p>
    <w:p w14:paraId="22688001" w14:textId="77777777" w:rsidR="00DA12C3" w:rsidRDefault="00525D84">
      <w:pPr>
        <w:pBdr>
          <w:top w:val="nil"/>
          <w:left w:val="nil"/>
          <w:bottom w:val="nil"/>
          <w:right w:val="nil"/>
          <w:between w:val="nil"/>
        </w:pBdr>
        <w:spacing w:line="240" w:lineRule="auto"/>
        <w:ind w:left="708"/>
        <w:jc w:val="center"/>
        <w:rPr>
          <w:b/>
          <w:color w:val="000000"/>
          <w:sz w:val="24"/>
          <w:szCs w:val="24"/>
          <w:u w:val="single"/>
        </w:rPr>
      </w:pPr>
      <w:r>
        <w:rPr>
          <w:b/>
          <w:color w:val="000000"/>
          <w:sz w:val="24"/>
          <w:szCs w:val="24"/>
          <w:highlight w:val="yellow"/>
          <w:u w:val="single"/>
        </w:rPr>
        <w:lastRenderedPageBreak/>
        <w:t>OU</w:t>
      </w:r>
    </w:p>
    <w:p w14:paraId="1E036648" w14:textId="77777777" w:rsidR="00DA12C3" w:rsidRDefault="00DA12C3">
      <w:pPr>
        <w:pBdr>
          <w:top w:val="nil"/>
          <w:left w:val="nil"/>
          <w:bottom w:val="nil"/>
          <w:right w:val="nil"/>
          <w:between w:val="nil"/>
        </w:pBdr>
        <w:spacing w:line="240" w:lineRule="auto"/>
        <w:ind w:left="708"/>
        <w:jc w:val="center"/>
        <w:rPr>
          <w:b/>
          <w:color w:val="000000"/>
          <w:sz w:val="24"/>
          <w:szCs w:val="24"/>
          <w:highlight w:val="yellow"/>
          <w:u w:val="single"/>
        </w:rPr>
      </w:pPr>
    </w:p>
    <w:p w14:paraId="03778950"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 xml:space="preserve">4.7.1. A avaliação prévia do local de execução dos serviços é imprescindível para o conhecimento pleno das condições e peculiaridades do objeto a ser contratado, sendo assegurado ao interessado o direito de realização de vistoria prévia, acompanhado por servidor designado para esse fim, de segunda à sexta-feira, das </w:t>
      </w:r>
      <w:r w:rsidRPr="4478DAC7">
        <w:rPr>
          <w:color w:val="FF0000"/>
          <w:sz w:val="24"/>
          <w:szCs w:val="24"/>
        </w:rPr>
        <w:t>…. horas às ...... horas.  </w:t>
      </w:r>
    </w:p>
    <w:p w14:paraId="1BDB7B89"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4.7.2. Serão disponibilizados data e horário diferentes aos interessados em realizar a vistoria prévia, a qual poderá ser agendada através do e-mail </w:t>
      </w:r>
      <w:r>
        <w:rPr>
          <w:color w:val="FF0000"/>
          <w:sz w:val="24"/>
          <w:szCs w:val="24"/>
        </w:rPr>
        <w:t>XXXXXXXXXXXX. </w:t>
      </w:r>
    </w:p>
    <w:p w14:paraId="4E1EF675" w14:textId="50FC0FEA" w:rsidR="00DA12C3" w:rsidRDefault="00525D84" w:rsidP="03DE85C9">
      <w:pPr>
        <w:pBdr>
          <w:top w:val="nil"/>
          <w:left w:val="nil"/>
          <w:bottom w:val="nil"/>
          <w:right w:val="nil"/>
          <w:between w:val="nil"/>
        </w:pBdr>
        <w:spacing w:line="240" w:lineRule="auto"/>
        <w:ind w:left="708"/>
        <w:jc w:val="both"/>
        <w:rPr>
          <w:color w:val="000000"/>
          <w:sz w:val="24"/>
          <w:szCs w:val="24"/>
        </w:rPr>
      </w:pPr>
      <w:r w:rsidRPr="03DE85C9">
        <w:rPr>
          <w:color w:val="000000" w:themeColor="text1"/>
          <w:sz w:val="24"/>
          <w:szCs w:val="24"/>
        </w:rPr>
        <w:t>4.7.3. Para a vistoria, o representante legal da empresa ou responsável técnico</w:t>
      </w:r>
      <w:ins w:id="343" w:author="Fernando Maia Fernandes Oliveira" w:date="2024-12-12T12:22:00Z">
        <w:r w:rsidR="48B073F1" w:rsidRPr="03DE85C9">
          <w:rPr>
            <w:color w:val="000000" w:themeColor="text1"/>
            <w:sz w:val="24"/>
            <w:szCs w:val="24"/>
          </w:rPr>
          <w:t xml:space="preserve"> (arquiteto ou engenheiro)</w:t>
        </w:r>
      </w:ins>
      <w:r w:rsidRPr="03DE85C9">
        <w:rPr>
          <w:color w:val="000000" w:themeColor="text1"/>
          <w:sz w:val="24"/>
          <w:szCs w:val="24"/>
        </w:rPr>
        <w:t xml:space="preserve"> deverá estar devidamente identificado, apresentando documento de identidade civil e documento expedido pela empresa, comprovando sua habilitação para a realização da vistoria. </w:t>
      </w:r>
    </w:p>
    <w:p w14:paraId="14E1CF7B" w14:textId="292342D1" w:rsidR="00DA12C3" w:rsidRDefault="00525D84" w:rsidP="13061CC3">
      <w:pPr>
        <w:pBdr>
          <w:top w:val="nil"/>
          <w:left w:val="nil"/>
          <w:bottom w:val="nil"/>
          <w:right w:val="nil"/>
          <w:between w:val="nil"/>
        </w:pBdr>
        <w:spacing w:line="240" w:lineRule="auto"/>
        <w:ind w:left="708"/>
        <w:jc w:val="both"/>
        <w:rPr>
          <w:color w:val="FF0000"/>
          <w:sz w:val="24"/>
          <w:szCs w:val="24"/>
        </w:rPr>
      </w:pPr>
      <w:r w:rsidRPr="13061CC3">
        <w:rPr>
          <w:color w:val="000000" w:themeColor="text1"/>
          <w:sz w:val="24"/>
          <w:szCs w:val="24"/>
        </w:rPr>
        <w:t>4.7.4.</w:t>
      </w:r>
      <w:r w:rsidRPr="13061CC3">
        <w:rPr>
          <w:color w:val="FF0000"/>
          <w:sz w:val="24"/>
          <w:szCs w:val="24"/>
        </w:rPr>
        <w:t xml:space="preserve"> </w:t>
      </w:r>
      <w:del w:id="344" w:author="Fernando Maia Fernandes Oliveira" w:date="2024-12-12T12:26:00Z">
        <w:r w:rsidRPr="13061CC3" w:rsidDel="00525D84">
          <w:rPr>
            <w:color w:val="FF0000"/>
            <w:sz w:val="24"/>
            <w:szCs w:val="24"/>
          </w:rPr>
          <w:delText xml:space="preserve">... [incluir outras instruções sobre vistoria] </w:delText>
        </w:r>
      </w:del>
      <w:ins w:id="345" w:author="Fernando Maia Fernandes Oliveira" w:date="2024-12-12T12:26:00Z">
        <w:r w:rsidR="40A03C78" w:rsidRPr="13061CC3">
          <w:rPr>
            <w:color w:val="FF0000"/>
            <w:sz w:val="24"/>
            <w:szCs w:val="24"/>
          </w:rPr>
          <w:t>Verificar o percentual de execução da obra</w:t>
        </w:r>
      </w:ins>
      <w:ins w:id="346" w:author="Fernando Maia Fernandes Oliveira" w:date="2024-12-12T12:30:00Z">
        <w:r w:rsidR="41E6214E" w:rsidRPr="13061CC3">
          <w:rPr>
            <w:color w:val="FF0000"/>
            <w:sz w:val="24"/>
            <w:szCs w:val="24"/>
          </w:rPr>
          <w:t>, emitir laudo técnico informando sobre o esta</w:t>
        </w:r>
      </w:ins>
      <w:ins w:id="347" w:author="Fernando Maia Fernandes Oliveira" w:date="2024-12-12T12:31:00Z">
        <w:r w:rsidR="41E6214E" w:rsidRPr="13061CC3">
          <w:rPr>
            <w:color w:val="FF0000"/>
            <w:sz w:val="24"/>
            <w:szCs w:val="24"/>
          </w:rPr>
          <w:t>do estru</w:t>
        </w:r>
      </w:ins>
      <w:ins w:id="348" w:author="Fernando Maia Fernandes Oliveira" w:date="2024-12-12T12:32:00Z">
        <w:r w:rsidR="5D2247BB" w:rsidRPr="13061CC3">
          <w:rPr>
            <w:color w:val="FF0000"/>
            <w:sz w:val="24"/>
            <w:szCs w:val="24"/>
          </w:rPr>
          <w:t>t</w:t>
        </w:r>
      </w:ins>
      <w:ins w:id="349" w:author="Fernando Maia Fernandes Oliveira" w:date="2024-12-12T12:31:00Z">
        <w:r w:rsidR="41E6214E" w:rsidRPr="13061CC3">
          <w:rPr>
            <w:color w:val="FF0000"/>
            <w:sz w:val="24"/>
            <w:szCs w:val="24"/>
          </w:rPr>
          <w:t xml:space="preserve">ural, verificar nível de </w:t>
        </w:r>
        <w:r w:rsidR="37B144F6" w:rsidRPr="13061CC3">
          <w:rPr>
            <w:color w:val="FF0000"/>
            <w:sz w:val="24"/>
            <w:szCs w:val="24"/>
          </w:rPr>
          <w:t>deterioração</w:t>
        </w:r>
        <w:r w:rsidR="41E6214E" w:rsidRPr="13061CC3">
          <w:rPr>
            <w:color w:val="FF0000"/>
            <w:sz w:val="24"/>
            <w:szCs w:val="24"/>
          </w:rPr>
          <w:t xml:space="preserve"> das ferragens, </w:t>
        </w:r>
      </w:ins>
      <w:ins w:id="350" w:author="Fernando Maia Fernandes Oliveira" w:date="2024-12-12T12:32:00Z">
        <w:r w:rsidR="41E28591" w:rsidRPr="13061CC3">
          <w:rPr>
            <w:color w:val="FF0000"/>
            <w:sz w:val="24"/>
            <w:szCs w:val="24"/>
          </w:rPr>
          <w:t xml:space="preserve">existência de infiltração nos componentes estruturais e de vedação, </w:t>
        </w:r>
      </w:ins>
      <w:ins w:id="351" w:author="Fernando Maia Fernandes Oliveira" w:date="2024-12-12T12:39:00Z">
        <w:r w:rsidR="60180414" w:rsidRPr="13061CC3">
          <w:rPr>
            <w:color w:val="FF0000"/>
            <w:sz w:val="24"/>
            <w:szCs w:val="24"/>
          </w:rPr>
          <w:t>est</w:t>
        </w:r>
      </w:ins>
      <w:ins w:id="352" w:author="Fernando Maia Fernandes Oliveira" w:date="2024-12-12T12:40:00Z">
        <w:r w:rsidR="60180414" w:rsidRPr="13061CC3">
          <w:rPr>
            <w:color w:val="FF0000"/>
            <w:sz w:val="24"/>
            <w:szCs w:val="24"/>
          </w:rPr>
          <w:t xml:space="preserve">ado atual dos elementos de cobertura, </w:t>
        </w:r>
      </w:ins>
      <w:ins w:id="353" w:author="Fernando Maia Fernandes Oliveira" w:date="2024-12-12T12:41:00Z">
        <w:r w:rsidR="3F34DB73" w:rsidRPr="13061CC3">
          <w:rPr>
            <w:color w:val="FF0000"/>
            <w:sz w:val="24"/>
            <w:szCs w:val="24"/>
          </w:rPr>
          <w:t>esquadrias, revestimentos e demais componentes</w:t>
        </w:r>
      </w:ins>
      <w:ins w:id="354" w:author="Fernando Maia Fernandes Oliveira" w:date="2024-12-12T12:42:00Z">
        <w:r w:rsidR="3F34DB73" w:rsidRPr="13061CC3">
          <w:rPr>
            <w:color w:val="FF0000"/>
            <w:sz w:val="24"/>
            <w:szCs w:val="24"/>
          </w:rPr>
          <w:t xml:space="preserve"> executados na obra. Teste de funcio</w:t>
        </w:r>
        <w:r w:rsidR="010794B8" w:rsidRPr="13061CC3">
          <w:rPr>
            <w:color w:val="FF0000"/>
            <w:sz w:val="24"/>
            <w:szCs w:val="24"/>
          </w:rPr>
          <w:t>namento e estanqueidade</w:t>
        </w:r>
        <w:r w:rsidR="3F34DB73" w:rsidRPr="13061CC3">
          <w:rPr>
            <w:color w:val="FF0000"/>
            <w:sz w:val="24"/>
            <w:szCs w:val="24"/>
          </w:rPr>
          <w:t xml:space="preserve"> dos componentes executados </w:t>
        </w:r>
      </w:ins>
      <w:ins w:id="355" w:author="Fernando Maia Fernandes Oliveira" w:date="2024-12-12T12:43:00Z">
        <w:r w:rsidR="1A3895FA" w:rsidRPr="13061CC3">
          <w:rPr>
            <w:color w:val="FF0000"/>
            <w:sz w:val="24"/>
            <w:szCs w:val="24"/>
          </w:rPr>
          <w:t>nas instalações elétricas e hidrosan</w:t>
        </w:r>
      </w:ins>
      <w:ins w:id="356" w:author="Fernando Maia Fernandes Oliveira" w:date="2024-12-13T13:37:00Z">
        <w:r w:rsidR="54957C2F" w:rsidRPr="13061CC3">
          <w:rPr>
            <w:color w:val="FF0000"/>
            <w:sz w:val="24"/>
            <w:szCs w:val="24"/>
          </w:rPr>
          <w:t>i</w:t>
        </w:r>
      </w:ins>
      <w:ins w:id="357" w:author="Fernando Maia Fernandes Oliveira" w:date="2024-12-12T12:43:00Z">
        <w:r w:rsidR="1A3895FA" w:rsidRPr="13061CC3">
          <w:rPr>
            <w:color w:val="FF0000"/>
            <w:sz w:val="24"/>
            <w:szCs w:val="24"/>
          </w:rPr>
          <w:t>tárias.</w:t>
        </w:r>
      </w:ins>
    </w:p>
    <w:p w14:paraId="35E16785" w14:textId="77777777" w:rsidR="00DA12C3" w:rsidRDefault="00DA12C3">
      <w:pPr>
        <w:pBdr>
          <w:top w:val="nil"/>
          <w:left w:val="nil"/>
          <w:bottom w:val="nil"/>
          <w:right w:val="nil"/>
          <w:between w:val="nil"/>
        </w:pBdr>
        <w:spacing w:line="240" w:lineRule="auto"/>
        <w:ind w:left="708"/>
        <w:jc w:val="both"/>
        <w:rPr>
          <w:color w:val="FF0000"/>
          <w:sz w:val="24"/>
          <w:szCs w:val="24"/>
        </w:rPr>
      </w:pPr>
    </w:p>
    <w:p w14:paraId="234D17E2"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4.8. </w:t>
      </w:r>
      <w:r>
        <w:rPr>
          <w:b/>
          <w:color w:val="000000"/>
          <w:sz w:val="24"/>
          <w:szCs w:val="24"/>
        </w:rPr>
        <w:t xml:space="preserve">Padrões mínimos de </w:t>
      </w:r>
      <w:r>
        <w:rPr>
          <w:b/>
          <w:sz w:val="24"/>
          <w:szCs w:val="24"/>
        </w:rPr>
        <w:t>q</w:t>
      </w:r>
      <w:r>
        <w:rPr>
          <w:b/>
          <w:color w:val="000000"/>
          <w:sz w:val="24"/>
          <w:szCs w:val="24"/>
        </w:rPr>
        <w:t>ualidade</w:t>
      </w:r>
    </w:p>
    <w:p w14:paraId="5F9A0647"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 xml:space="preserve">4.8.1. Os </w:t>
      </w:r>
      <w:r w:rsidRPr="4478DAC7">
        <w:rPr>
          <w:sz w:val="24"/>
          <w:szCs w:val="24"/>
        </w:rPr>
        <w:t>m</w:t>
      </w:r>
      <w:r w:rsidRPr="4478DAC7">
        <w:rPr>
          <w:color w:val="000000" w:themeColor="text1"/>
          <w:sz w:val="24"/>
          <w:szCs w:val="24"/>
        </w:rPr>
        <w:t xml:space="preserve">ateriais a serem aplicados devem estar de acordo com as determinações dos projetos, dos memoriais descritivos e das especificações técnicas contidas nos anexos, a serem atendidas pela </w:t>
      </w:r>
      <w:r w:rsidRPr="4478DAC7">
        <w:rPr>
          <w:sz w:val="24"/>
          <w:szCs w:val="24"/>
        </w:rPr>
        <w:t>c</w:t>
      </w:r>
      <w:r w:rsidRPr="4478DAC7">
        <w:rPr>
          <w:color w:val="000000" w:themeColor="text1"/>
          <w:sz w:val="24"/>
          <w:szCs w:val="24"/>
        </w:rPr>
        <w:t xml:space="preserve">ontratada. Assim, deverão ser de primeira qualidade, isentos de quaisquer defeitos de fabricação, transporte ou manuseio inadequados, produzidos de modo a atender integralmente no que lhes couber as especificações da ABNT, dos projetos e </w:t>
      </w:r>
      <w:r w:rsidRPr="4478DAC7">
        <w:rPr>
          <w:sz w:val="24"/>
          <w:szCs w:val="24"/>
        </w:rPr>
        <w:t>a</w:t>
      </w:r>
      <w:r w:rsidRPr="4478DAC7">
        <w:rPr>
          <w:color w:val="000000" w:themeColor="text1"/>
          <w:sz w:val="24"/>
          <w:szCs w:val="24"/>
        </w:rPr>
        <w:t>nexos, respondendo às exigências citadas nas normas sanitárias em relação às especificidades que dizem respeito à mitigação do risco sanitário e demais riscos pertinentes a um estabelecimento assistencial de saúde.</w:t>
      </w:r>
    </w:p>
    <w:p w14:paraId="32EFAF14" w14:textId="78C91333" w:rsidR="00DA12C3" w:rsidRDefault="00525D84" w:rsidP="03DE85C9">
      <w:pPr>
        <w:pBdr>
          <w:top w:val="nil"/>
          <w:left w:val="nil"/>
          <w:bottom w:val="nil"/>
          <w:right w:val="nil"/>
          <w:between w:val="nil"/>
        </w:pBdr>
        <w:spacing w:line="240" w:lineRule="auto"/>
        <w:ind w:left="708"/>
        <w:jc w:val="both"/>
        <w:rPr>
          <w:color w:val="000000"/>
          <w:sz w:val="24"/>
          <w:szCs w:val="24"/>
        </w:rPr>
      </w:pPr>
      <w:r w:rsidRPr="03DE85C9">
        <w:rPr>
          <w:color w:val="000000" w:themeColor="text1"/>
          <w:sz w:val="24"/>
          <w:szCs w:val="24"/>
        </w:rPr>
        <w:t>4.8.2. A substituição de materiais especificados por similares só poderá ser realizada mediante justificativa e autorização prévia expressa pelos responsáveis pelo gerenciamento e fiscalização da obra, que poder</w:t>
      </w:r>
      <w:r w:rsidRPr="03DE85C9">
        <w:rPr>
          <w:sz w:val="24"/>
          <w:szCs w:val="24"/>
        </w:rPr>
        <w:t xml:space="preserve">ão </w:t>
      </w:r>
      <w:r w:rsidRPr="03DE85C9">
        <w:rPr>
          <w:color w:val="000000" w:themeColor="text1"/>
          <w:sz w:val="24"/>
          <w:szCs w:val="24"/>
        </w:rPr>
        <w:t>exigir a troca, quando houver dúvidas quanto à qualidade ou similaridade.</w:t>
      </w:r>
      <w:ins w:id="358" w:author="Fernando Maia Fernandes Oliveira" w:date="2024-12-12T12:44:00Z">
        <w:r w:rsidR="4F25CF4D" w:rsidRPr="03DE85C9">
          <w:rPr>
            <w:color w:val="000000" w:themeColor="text1"/>
            <w:sz w:val="24"/>
            <w:szCs w:val="24"/>
          </w:rPr>
          <w:t xml:space="preserve"> Os materiais devem manter as mesmas especificações técnicas, tonalidades e características térmicas dos previstos em projeto.</w:t>
        </w:r>
      </w:ins>
    </w:p>
    <w:p w14:paraId="301C7193" w14:textId="380CDF2C" w:rsidR="00DA12C3" w:rsidRDefault="00525D84" w:rsidP="4478DAC7">
      <w:pPr>
        <w:ind w:left="709"/>
        <w:jc w:val="both"/>
        <w:rPr>
          <w:sz w:val="24"/>
          <w:szCs w:val="24"/>
        </w:rPr>
      </w:pPr>
      <w:r w:rsidRPr="03DE85C9">
        <w:rPr>
          <w:sz w:val="24"/>
          <w:szCs w:val="24"/>
        </w:rPr>
        <w:t>4.8.3. Os critérios, tipos de materiais e serviços a serem executados, bem como as normas para a execução, serão claramente especificados nos memoriais descritivos</w:t>
      </w:r>
      <w:ins w:id="359" w:author="Fernando Maia Fernandes Oliveira" w:date="2024-12-12T15:36:00Z">
        <w:r w:rsidR="4B4FCD5A" w:rsidRPr="03DE85C9">
          <w:rPr>
            <w:sz w:val="24"/>
            <w:szCs w:val="24"/>
          </w:rPr>
          <w:t>, caderno de encargos</w:t>
        </w:r>
      </w:ins>
      <w:ins w:id="360" w:author="Fernando Maia Fernandes Oliveira" w:date="2024-12-12T15:42:00Z">
        <w:r w:rsidR="24C05728" w:rsidRPr="03DE85C9">
          <w:rPr>
            <w:sz w:val="24"/>
            <w:szCs w:val="24"/>
          </w:rPr>
          <w:t>, manual de especificação técnica</w:t>
        </w:r>
      </w:ins>
      <w:r w:rsidRPr="03DE85C9">
        <w:rPr>
          <w:sz w:val="24"/>
          <w:szCs w:val="24"/>
        </w:rPr>
        <w:t xml:space="preserve"> e nos projetos de engenharia, elaborados por profissional habilitado.</w:t>
      </w:r>
    </w:p>
    <w:p w14:paraId="4E3DF00A" w14:textId="77777777" w:rsidR="00DA12C3" w:rsidRDefault="00525D84" w:rsidP="4478DAC7">
      <w:pPr>
        <w:pBdr>
          <w:top w:val="nil"/>
          <w:left w:val="nil"/>
          <w:bottom w:val="nil"/>
          <w:right w:val="nil"/>
          <w:between w:val="nil"/>
        </w:pBdr>
        <w:spacing w:before="280" w:after="280" w:line="240" w:lineRule="auto"/>
        <w:ind w:left="708"/>
        <w:jc w:val="both"/>
        <w:rPr>
          <w:sz w:val="24"/>
          <w:szCs w:val="24"/>
        </w:rPr>
      </w:pPr>
      <w:bookmarkStart w:id="361" w:name="_gjdgxs"/>
      <w:bookmarkEnd w:id="361"/>
      <w:r w:rsidRPr="4478DAC7">
        <w:rPr>
          <w:sz w:val="24"/>
          <w:szCs w:val="24"/>
        </w:rPr>
        <w:lastRenderedPageBreak/>
        <w:t>4.9. Enquadramento do objeto como bem de luxo</w:t>
      </w:r>
    </w:p>
    <w:p w14:paraId="4A344EEE" w14:textId="2CF020D0" w:rsidR="00DA12C3" w:rsidRDefault="00525D84" w:rsidP="4478DAC7">
      <w:pPr>
        <w:pBdr>
          <w:top w:val="nil"/>
          <w:left w:val="nil"/>
          <w:bottom w:val="nil"/>
          <w:right w:val="nil"/>
          <w:between w:val="nil"/>
        </w:pBdr>
        <w:spacing w:before="280" w:after="280" w:line="240" w:lineRule="auto"/>
        <w:ind w:left="708"/>
        <w:jc w:val="both"/>
        <w:rPr>
          <w:sz w:val="24"/>
          <w:szCs w:val="24"/>
        </w:rPr>
      </w:pPr>
      <w:r w:rsidRPr="4478DAC7">
        <w:rPr>
          <w:sz w:val="24"/>
          <w:szCs w:val="24"/>
        </w:rPr>
        <w:t>4.9.1 O artigo 20 da Lei nº 14.133/2021 proíbe a aquisição de artigos de luxo para suprir as demandas da Administração Pública, determinando que os itens devem ter qualidade comum. O Decreto nº 10.818/2021 específica que bens de consumo adquiridos pela Administração Pública Federal devem ter baixa ou moderada elasticidade-renda da demanda. No entanto, o objeto em questão trata-se de serviços de obras e engenharia, classificados como investimentos e não como bens de consumo. Esses serviços são considerados ativos duráveis com vida útil estendida e essenciais para a entrega de serviços públicos, portanto, o teor do Decreto nº 10.818/2021 não se aplica a eles. Além disso, tais serviços não possuem características de ostentação ou requinte mencionadas no Decreto.</w:t>
      </w:r>
    </w:p>
    <w:p w14:paraId="53C4D7AD" w14:textId="77777777" w:rsidR="00DA12C3" w:rsidRDefault="00525D84" w:rsidP="4478DAC7">
      <w:pPr>
        <w:pBdr>
          <w:top w:val="nil"/>
          <w:left w:val="nil"/>
          <w:bottom w:val="nil"/>
          <w:right w:val="nil"/>
          <w:between w:val="nil"/>
        </w:pBdr>
        <w:spacing w:before="280" w:after="280" w:line="240" w:lineRule="auto"/>
        <w:ind w:left="708"/>
        <w:jc w:val="both"/>
        <w:rPr>
          <w:sz w:val="24"/>
          <w:szCs w:val="24"/>
        </w:rPr>
      </w:pPr>
      <w:r w:rsidRPr="4478DAC7">
        <w:rPr>
          <w:sz w:val="24"/>
          <w:szCs w:val="24"/>
        </w:rPr>
        <w:t>4.10. Da padronização (Portaria Seges/ME nº 938/2022)</w:t>
      </w:r>
    </w:p>
    <w:p w14:paraId="4192F22C" w14:textId="4047F2C7" w:rsidR="00DA12C3" w:rsidRDefault="00525D84" w:rsidP="03DE85C9">
      <w:pPr>
        <w:pBdr>
          <w:top w:val="nil"/>
          <w:left w:val="nil"/>
          <w:bottom w:val="nil"/>
          <w:right w:val="nil"/>
          <w:between w:val="nil"/>
        </w:pBdr>
        <w:spacing w:before="280" w:after="280" w:line="240" w:lineRule="auto"/>
        <w:ind w:left="708"/>
        <w:jc w:val="both"/>
        <w:rPr>
          <w:sz w:val="24"/>
          <w:szCs w:val="24"/>
        </w:rPr>
      </w:pPr>
      <w:r w:rsidRPr="03DE85C9">
        <w:rPr>
          <w:sz w:val="24"/>
          <w:szCs w:val="24"/>
        </w:rPr>
        <w:t>4.10.1. A Lei das Licitações nº 14.133/2021 no seu art. 40, § 1º, inc. I, prevê a utilização preferencial dos produtos constantes do catálogo eletrônico de padronização. (Art. 40, § 1º, inc. I: I - especificamente do produto, preferencialmente conforme catálogo eletrônico de padronização, observados os requisitos de qualidade, rendimento, compatibilidade, durabilidade e segurança). Considerando que até o presente momento o item objeto desta contratação não consta cadastrado no mencionado repositório, não existe possibilidade fática de sua utilização por esta unidade solicitante.</w:t>
      </w:r>
    </w:p>
    <w:p w14:paraId="3D615228"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4.11. Requisitos </w:t>
      </w:r>
      <w:r>
        <w:rPr>
          <w:b/>
          <w:sz w:val="24"/>
          <w:szCs w:val="24"/>
        </w:rPr>
        <w:t>g</w:t>
      </w:r>
      <w:r>
        <w:rPr>
          <w:b/>
          <w:color w:val="000000"/>
          <w:sz w:val="24"/>
          <w:szCs w:val="24"/>
        </w:rPr>
        <w:t>erais</w:t>
      </w:r>
    </w:p>
    <w:p w14:paraId="5999B002"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 xml:space="preserve">4.11.1. A obra será executada conforme o estabelecido no </w:t>
      </w:r>
      <w:r w:rsidRPr="4478DAC7">
        <w:rPr>
          <w:sz w:val="24"/>
          <w:szCs w:val="24"/>
        </w:rPr>
        <w:t>e</w:t>
      </w:r>
      <w:r w:rsidRPr="4478DAC7">
        <w:rPr>
          <w:color w:val="000000" w:themeColor="text1"/>
          <w:sz w:val="24"/>
          <w:szCs w:val="24"/>
        </w:rPr>
        <w:t xml:space="preserve">dital e seus respectivos anexos, nas quantidades especificadas na planilha </w:t>
      </w:r>
      <w:r w:rsidRPr="4478DAC7">
        <w:rPr>
          <w:color w:val="FF0000"/>
          <w:sz w:val="24"/>
          <w:szCs w:val="24"/>
        </w:rPr>
        <w:t>(Anexo X do Edital)</w:t>
      </w:r>
      <w:r w:rsidRPr="4478DAC7">
        <w:rPr>
          <w:color w:val="000000" w:themeColor="text1"/>
          <w:sz w:val="24"/>
          <w:szCs w:val="24"/>
        </w:rPr>
        <w:t xml:space="preserve">, devidamente aprovados pela Prefeitura Municipal de </w:t>
      </w:r>
      <w:r w:rsidRPr="4478DAC7">
        <w:rPr>
          <w:color w:val="FF0000"/>
          <w:sz w:val="24"/>
          <w:szCs w:val="24"/>
        </w:rPr>
        <w:t>XXXXX-XX.</w:t>
      </w:r>
    </w:p>
    <w:p w14:paraId="780210A5" w14:textId="160E0385" w:rsidR="00DA12C3" w:rsidRDefault="00525D84" w:rsidP="13061CC3">
      <w:pPr>
        <w:pBdr>
          <w:top w:val="nil"/>
          <w:left w:val="nil"/>
          <w:bottom w:val="nil"/>
          <w:right w:val="nil"/>
          <w:between w:val="nil"/>
        </w:pBdr>
        <w:spacing w:line="240" w:lineRule="auto"/>
        <w:ind w:left="708"/>
        <w:jc w:val="both"/>
        <w:rPr>
          <w:color w:val="000000"/>
          <w:sz w:val="24"/>
          <w:szCs w:val="24"/>
        </w:rPr>
      </w:pPr>
      <w:r w:rsidRPr="13061CC3">
        <w:rPr>
          <w:color w:val="000000" w:themeColor="text1"/>
          <w:sz w:val="24"/>
          <w:szCs w:val="24"/>
        </w:rPr>
        <w:t>4.11.2 A empresa contratada será responsável por fornecer e instalar todos os materiais</w:t>
      </w:r>
      <w:ins w:id="362" w:author="Fernando Maia Fernandes Oliveira" w:date="2024-12-12T15:48:00Z">
        <w:r w:rsidR="2B28891F" w:rsidRPr="13061CC3">
          <w:rPr>
            <w:color w:val="000000" w:themeColor="text1"/>
            <w:sz w:val="24"/>
            <w:szCs w:val="24"/>
          </w:rPr>
          <w:t>, mobiliário</w:t>
        </w:r>
      </w:ins>
      <w:r w:rsidRPr="13061CC3">
        <w:rPr>
          <w:color w:val="000000" w:themeColor="text1"/>
          <w:sz w:val="24"/>
          <w:szCs w:val="24"/>
        </w:rPr>
        <w:t xml:space="preserve"> e equipamentos especificados na planilha orçamentária e nos memoriais descritivos, garantindo a correta adequação desses itens à obra </w:t>
      </w:r>
      <w:r w:rsidRPr="00F23082">
        <w:rPr>
          <w:color w:val="FF0000"/>
          <w:sz w:val="24"/>
          <w:szCs w:val="24"/>
          <w:highlight w:val="yellow"/>
          <w:rPrChange w:id="363" w:author="Arthur de Almeida Medeiros" w:date="2025-01-22T19:52:00Z">
            <w:rPr>
              <w:color w:val="000000" w:themeColor="text1"/>
              <w:sz w:val="24"/>
              <w:szCs w:val="24"/>
            </w:rPr>
          </w:rPrChange>
        </w:rPr>
        <w:t>d</w:t>
      </w:r>
      <w:ins w:id="364" w:author="Fernando Maia Fernandes Oliveira" w:date="2024-12-12T15:47:00Z">
        <w:r w:rsidR="0916182F" w:rsidRPr="00F23082">
          <w:rPr>
            <w:color w:val="FF0000"/>
            <w:sz w:val="24"/>
            <w:szCs w:val="24"/>
            <w:highlight w:val="yellow"/>
            <w:rPrChange w:id="365" w:author="Arthur de Almeida Medeiros" w:date="2025-01-22T19:52:00Z">
              <w:rPr>
                <w:color w:val="000000" w:themeColor="text1"/>
                <w:sz w:val="24"/>
                <w:szCs w:val="24"/>
              </w:rPr>
            </w:rPrChange>
          </w:rPr>
          <w:t>o</w:t>
        </w:r>
      </w:ins>
      <w:del w:id="366" w:author="Fernando Maia Fernandes Oliveira" w:date="2024-12-12T15:47:00Z">
        <w:r w:rsidRPr="00F23082" w:rsidDel="00525D84">
          <w:rPr>
            <w:color w:val="FF0000"/>
            <w:sz w:val="24"/>
            <w:szCs w:val="24"/>
            <w:highlight w:val="yellow"/>
            <w:rPrChange w:id="367" w:author="Arthur de Almeida Medeiros" w:date="2025-01-22T19:52:00Z">
              <w:rPr>
                <w:color w:val="000000" w:themeColor="text1"/>
                <w:sz w:val="24"/>
                <w:szCs w:val="24"/>
              </w:rPr>
            </w:rPrChange>
          </w:rPr>
          <w:delText>a</w:delText>
        </w:r>
      </w:del>
      <w:r w:rsidRPr="00F23082">
        <w:rPr>
          <w:color w:val="FF0000"/>
          <w:sz w:val="24"/>
          <w:szCs w:val="24"/>
          <w:highlight w:val="yellow"/>
          <w:rPrChange w:id="368" w:author="Arthur de Almeida Medeiros" w:date="2025-01-22T19:52:00Z">
            <w:rPr>
              <w:color w:val="000000" w:themeColor="text1"/>
              <w:sz w:val="24"/>
              <w:szCs w:val="24"/>
            </w:rPr>
          </w:rPrChange>
        </w:rPr>
        <w:t xml:space="preserve"> </w:t>
      </w:r>
      <w:del w:id="369" w:author="Fernando Maia Fernandes Oliveira" w:date="2024-12-12T15:47:00Z">
        <w:r w:rsidRPr="00F23082" w:rsidDel="00525D84">
          <w:rPr>
            <w:color w:val="FF0000"/>
            <w:sz w:val="24"/>
            <w:szCs w:val="24"/>
            <w:highlight w:val="yellow"/>
            <w:rPrChange w:id="370" w:author="Arthur de Almeida Medeiros" w:date="2025-01-22T19:52:00Z">
              <w:rPr>
                <w:color w:val="000000" w:themeColor="text1"/>
                <w:sz w:val="24"/>
                <w:szCs w:val="24"/>
              </w:rPr>
            </w:rPrChange>
          </w:rPr>
          <w:delText>Unidade Básica de Saúde</w:delText>
        </w:r>
      </w:del>
      <w:ins w:id="371" w:author="Fernando Maia Fernandes Oliveira" w:date="2024-12-12T15:47:00Z">
        <w:r w:rsidR="20611F79" w:rsidRPr="00F23082">
          <w:rPr>
            <w:rFonts w:ascii="Segoe UI" w:eastAsia="Segoe UI" w:hAnsi="Segoe UI" w:cs="Segoe UI"/>
            <w:color w:val="FF0000"/>
            <w:sz w:val="18"/>
            <w:szCs w:val="18"/>
            <w:highlight w:val="yellow"/>
            <w:rPrChange w:id="372" w:author="Arthur de Almeida Medeiros" w:date="2025-01-22T19:52:00Z">
              <w:rPr>
                <w:rFonts w:ascii="Segoe UI" w:eastAsia="Segoe UI" w:hAnsi="Segoe UI" w:cs="Segoe UI"/>
                <w:color w:val="333333"/>
                <w:sz w:val="18"/>
                <w:szCs w:val="18"/>
                <w:highlight w:val="yellow"/>
              </w:rPr>
            </w:rPrChange>
          </w:rPr>
          <w:t xml:space="preserve"> </w:t>
        </w:r>
      </w:ins>
      <w:ins w:id="373" w:author="Fernando Maia Fernandes Oliveira" w:date="2024-12-13T13:39:00Z">
        <w:r w:rsidR="0BC58CF9" w:rsidRPr="00F23082">
          <w:rPr>
            <w:color w:val="FF0000"/>
            <w:sz w:val="24"/>
            <w:szCs w:val="24"/>
            <w:highlight w:val="yellow"/>
            <w:rPrChange w:id="374" w:author="Arthur de Almeida Medeiros" w:date="2025-01-22T19:52:00Z">
              <w:rPr>
                <w:rFonts w:ascii="Segoe UI" w:eastAsia="Segoe UI" w:hAnsi="Segoe UI" w:cs="Segoe UI"/>
                <w:color w:val="333333"/>
                <w:sz w:val="18"/>
                <w:szCs w:val="18"/>
                <w:highlight w:val="yellow"/>
              </w:rPr>
            </w:rPrChange>
          </w:rPr>
          <w:t>C</w:t>
        </w:r>
      </w:ins>
      <w:ins w:id="375" w:author="Fernando Maia Fernandes Oliveira" w:date="2024-12-12T15:47:00Z">
        <w:r w:rsidR="20611F79" w:rsidRPr="00F23082">
          <w:rPr>
            <w:color w:val="FF0000"/>
            <w:sz w:val="24"/>
            <w:szCs w:val="24"/>
            <w:highlight w:val="yellow"/>
            <w:rPrChange w:id="376" w:author="Arthur de Almeida Medeiros" w:date="2025-01-22T19:52:00Z">
              <w:rPr>
                <w:color w:val="000000" w:themeColor="text1"/>
                <w:sz w:val="24"/>
                <w:szCs w:val="24"/>
                <w:highlight w:val="yellow"/>
              </w:rPr>
            </w:rPrChange>
          </w:rPr>
          <w:t>entro Especializado em Reabilitação (CER II, III ou IV) /Oficina Ortopédica Fixa</w:t>
        </w:r>
      </w:ins>
      <w:r w:rsidRPr="13061CC3">
        <w:rPr>
          <w:color w:val="000000" w:themeColor="text1"/>
          <w:sz w:val="24"/>
          <w:szCs w:val="24"/>
        </w:rPr>
        <w:t>. Esta medida visa evitar que instalações futuras comprometam a obra concluída, prevenindo danos e prejuízos aos serviços já executados.</w:t>
      </w:r>
    </w:p>
    <w:p w14:paraId="02457492" w14:textId="6B70F677" w:rsidR="00DA12C3" w:rsidRDefault="00525D84" w:rsidP="03DE85C9">
      <w:pPr>
        <w:pBdr>
          <w:top w:val="nil"/>
          <w:left w:val="nil"/>
          <w:bottom w:val="nil"/>
          <w:right w:val="nil"/>
          <w:between w:val="nil"/>
        </w:pBdr>
        <w:spacing w:line="240" w:lineRule="auto"/>
        <w:ind w:left="708"/>
        <w:jc w:val="both"/>
        <w:rPr>
          <w:color w:val="000000"/>
          <w:sz w:val="24"/>
          <w:szCs w:val="24"/>
        </w:rPr>
      </w:pPr>
      <w:r w:rsidRPr="03DE85C9">
        <w:rPr>
          <w:color w:val="000000" w:themeColor="text1"/>
          <w:sz w:val="24"/>
          <w:szCs w:val="24"/>
        </w:rPr>
        <w:t>4.11.3 Todos os serviços deverão ser realizados em estrita conformidade com os princípios de boa prática</w:t>
      </w:r>
      <w:ins w:id="377" w:author="Fernando Maia Fernandes Oliveira" w:date="2024-12-12T15:50:00Z">
        <w:r w:rsidR="55511219" w:rsidRPr="03DE85C9">
          <w:rPr>
            <w:color w:val="000000" w:themeColor="text1"/>
            <w:sz w:val="24"/>
            <w:szCs w:val="24"/>
          </w:rPr>
          <w:t xml:space="preserve"> e</w:t>
        </w:r>
      </w:ins>
      <w:r w:rsidRPr="03DE85C9">
        <w:rPr>
          <w:color w:val="000000" w:themeColor="text1"/>
          <w:sz w:val="24"/>
          <w:szCs w:val="24"/>
        </w:rPr>
        <w:t xml:space="preserve"> técnica e atender, rigorosamente, às </w:t>
      </w:r>
      <w:r w:rsidRPr="03DE85C9">
        <w:rPr>
          <w:sz w:val="24"/>
          <w:szCs w:val="24"/>
        </w:rPr>
        <w:t>n</w:t>
      </w:r>
      <w:r w:rsidRPr="03DE85C9">
        <w:rPr>
          <w:color w:val="000000" w:themeColor="text1"/>
          <w:sz w:val="24"/>
          <w:szCs w:val="24"/>
        </w:rPr>
        <w:t xml:space="preserve">ormas </w:t>
      </w:r>
      <w:r w:rsidRPr="03DE85C9">
        <w:rPr>
          <w:sz w:val="24"/>
          <w:szCs w:val="24"/>
        </w:rPr>
        <w:t>b</w:t>
      </w:r>
      <w:r w:rsidRPr="03DE85C9">
        <w:rPr>
          <w:color w:val="000000" w:themeColor="text1"/>
          <w:sz w:val="24"/>
          <w:szCs w:val="24"/>
        </w:rPr>
        <w:t>rasileiras aplicáveis à construção civil. Em caso de divergências na interpretação dos documentos fornecidos, será adotada a seguinte ordem de prioridade:</w:t>
      </w:r>
    </w:p>
    <w:p w14:paraId="3D95A46F"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4.11.3.1. Em caso de divergências entre a especificação da planilha orçamentária e os desenhos/projetos fornecidos, a Prefeitura Municipal de </w:t>
      </w:r>
      <w:r>
        <w:rPr>
          <w:color w:val="FF0000"/>
          <w:sz w:val="24"/>
          <w:szCs w:val="24"/>
        </w:rPr>
        <w:t xml:space="preserve">XXXXX-XX </w:t>
      </w:r>
      <w:r>
        <w:rPr>
          <w:color w:val="000000"/>
          <w:sz w:val="24"/>
          <w:szCs w:val="24"/>
        </w:rPr>
        <w:t>deverá ser consultada</w:t>
      </w:r>
      <w:r>
        <w:rPr>
          <w:sz w:val="24"/>
          <w:szCs w:val="24"/>
        </w:rPr>
        <w:t>.</w:t>
      </w:r>
    </w:p>
    <w:p w14:paraId="30D2144A" w14:textId="77777777" w:rsidR="00DA12C3" w:rsidRDefault="00525D84" w:rsidP="4478DAC7">
      <w:pPr>
        <w:pBdr>
          <w:top w:val="nil"/>
          <w:left w:val="nil"/>
          <w:bottom w:val="nil"/>
          <w:right w:val="nil"/>
          <w:between w:val="nil"/>
        </w:pBdr>
        <w:spacing w:line="240" w:lineRule="auto"/>
        <w:ind w:left="708"/>
        <w:jc w:val="both"/>
        <w:rPr>
          <w:sz w:val="24"/>
          <w:szCs w:val="24"/>
        </w:rPr>
      </w:pPr>
      <w:r w:rsidRPr="4478DAC7">
        <w:rPr>
          <w:color w:val="000000" w:themeColor="text1"/>
          <w:sz w:val="24"/>
          <w:szCs w:val="24"/>
        </w:rPr>
        <w:t>4.11.3.</w:t>
      </w:r>
      <w:r w:rsidRPr="4478DAC7">
        <w:rPr>
          <w:sz w:val="24"/>
          <w:szCs w:val="24"/>
        </w:rPr>
        <w:t>2. Em caso de divergência entre projetos com datas diferentes, prevalecerá o mais recente</w:t>
      </w:r>
      <w:r w:rsidRPr="4478DAC7">
        <w:rPr>
          <w:rFonts w:ascii="Roboto" w:eastAsia="Roboto" w:hAnsi="Roboto" w:cs="Roboto"/>
          <w:color w:val="444746"/>
          <w:sz w:val="21"/>
          <w:szCs w:val="21"/>
        </w:rPr>
        <w:t xml:space="preserve">. </w:t>
      </w:r>
    </w:p>
    <w:p w14:paraId="06611CD3"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lastRenderedPageBreak/>
        <w:t xml:space="preserve">4.11.3.3. Em caso de divergências no projeto, como entre as cotas dos desenhos e a representação gráfica em escala, a Prefeitura Municipal de </w:t>
      </w:r>
      <w:r w:rsidRPr="4478DAC7">
        <w:rPr>
          <w:color w:val="FF0000"/>
          <w:sz w:val="24"/>
          <w:szCs w:val="24"/>
        </w:rPr>
        <w:t xml:space="preserve">XXXXX-XX </w:t>
      </w:r>
      <w:r w:rsidRPr="4478DAC7">
        <w:rPr>
          <w:color w:val="000000" w:themeColor="text1"/>
          <w:sz w:val="24"/>
          <w:szCs w:val="24"/>
        </w:rPr>
        <w:t>deverá ser consultada.</w:t>
      </w:r>
    </w:p>
    <w:p w14:paraId="569B7822"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4.9.4. A contratante, Prefeitura de </w:t>
      </w:r>
      <w:r>
        <w:rPr>
          <w:color w:val="FF0000"/>
          <w:sz w:val="24"/>
          <w:szCs w:val="24"/>
        </w:rPr>
        <w:t xml:space="preserve">XXXXX-XX, </w:t>
      </w:r>
      <w:r>
        <w:rPr>
          <w:color w:val="000000"/>
          <w:sz w:val="24"/>
          <w:szCs w:val="24"/>
        </w:rPr>
        <w:t>designará engenheiros, arquitetos e seus prepostos para acompanhar e fiscalizar as obras.</w:t>
      </w:r>
    </w:p>
    <w:p w14:paraId="255C9402" w14:textId="77777777" w:rsidR="00DA12C3" w:rsidRDefault="00DA12C3">
      <w:pPr>
        <w:pBdr>
          <w:top w:val="nil"/>
          <w:left w:val="nil"/>
          <w:bottom w:val="nil"/>
          <w:right w:val="nil"/>
          <w:between w:val="nil"/>
        </w:pBdr>
        <w:spacing w:line="240" w:lineRule="auto"/>
        <w:ind w:left="1416"/>
        <w:jc w:val="both"/>
        <w:rPr>
          <w:color w:val="000000"/>
          <w:sz w:val="24"/>
          <w:szCs w:val="24"/>
        </w:rPr>
      </w:pPr>
    </w:p>
    <w:p w14:paraId="6BA6DA87" w14:textId="77777777" w:rsidR="00DA12C3" w:rsidRDefault="00525D84" w:rsidP="4478DAC7">
      <w:pPr>
        <w:pBdr>
          <w:top w:val="nil"/>
          <w:left w:val="nil"/>
          <w:bottom w:val="nil"/>
          <w:right w:val="nil"/>
          <w:between w:val="nil"/>
        </w:pBdr>
        <w:spacing w:before="280" w:after="280" w:line="240" w:lineRule="auto"/>
        <w:ind w:left="708"/>
        <w:jc w:val="both"/>
        <w:rPr>
          <w:color w:val="000000" w:themeColor="text1"/>
          <w:sz w:val="24"/>
          <w:szCs w:val="24"/>
        </w:rPr>
      </w:pPr>
      <w:r w:rsidRPr="4478DAC7">
        <w:rPr>
          <w:sz w:val="24"/>
          <w:szCs w:val="24"/>
        </w:rPr>
        <w:t>4.12. Requi</w:t>
      </w:r>
      <w:r w:rsidRPr="4478DAC7">
        <w:rPr>
          <w:color w:val="000000" w:themeColor="text1"/>
          <w:sz w:val="24"/>
          <w:szCs w:val="24"/>
        </w:rPr>
        <w:t>sitos legais e normativos que disciplinam a execução da obra</w:t>
      </w:r>
    </w:p>
    <w:p w14:paraId="7B1A6A05" w14:textId="77777777" w:rsidR="00DA12C3" w:rsidRDefault="00525D84" w:rsidP="4478DAC7">
      <w:pPr>
        <w:pBdr>
          <w:top w:val="nil"/>
          <w:left w:val="nil"/>
          <w:bottom w:val="nil"/>
          <w:right w:val="nil"/>
          <w:between w:val="nil"/>
        </w:pBdr>
        <w:spacing w:before="280" w:after="280" w:line="240" w:lineRule="auto"/>
        <w:ind w:left="708"/>
        <w:jc w:val="both"/>
        <w:rPr>
          <w:sz w:val="24"/>
          <w:szCs w:val="24"/>
        </w:rPr>
      </w:pPr>
      <w:r w:rsidRPr="4478DAC7">
        <w:rPr>
          <w:sz w:val="24"/>
          <w:szCs w:val="24"/>
        </w:rPr>
        <w:t>4.12.1 A solução técnica proposta,</w:t>
      </w:r>
      <w:r w:rsidRPr="4478DAC7">
        <w:rPr>
          <w:sz w:val="24"/>
          <w:szCs w:val="24"/>
          <w:shd w:val="clear" w:color="auto" w:fill="999999"/>
        </w:rPr>
        <w:t xml:space="preserve"> com base no projeto arquitetônico fornecido, </w:t>
      </w:r>
      <w:r w:rsidRPr="4478DAC7">
        <w:rPr>
          <w:sz w:val="24"/>
          <w:szCs w:val="24"/>
        </w:rPr>
        <w:t>está em conformidade com as normas aplicáveis ao tema. O foco principal está na norma sanitária vigente no país, especificamente na Resolução-RDC nº 50, de 21 de fevereiro de 2002, que estabelece o regulamento técnico para o planejamento, programação, elaboração e avaliação de projetos físicos de estabelecimentos assistenciais de saúde. Esta norma aborda aspectos fundamentais como infraestrutura, áreas, dimensionamentos, instalações e acabamentos.</w:t>
      </w:r>
    </w:p>
    <w:p w14:paraId="3F62411F" w14:textId="35399FB7" w:rsidR="00DA12C3" w:rsidRDefault="00525D84" w:rsidP="03DE85C9">
      <w:pPr>
        <w:pBdr>
          <w:top w:val="nil"/>
          <w:left w:val="nil"/>
          <w:bottom w:val="nil"/>
          <w:right w:val="nil"/>
          <w:between w:val="nil"/>
        </w:pBdr>
        <w:spacing w:before="280" w:after="280" w:line="240" w:lineRule="auto"/>
        <w:ind w:left="708"/>
        <w:jc w:val="both"/>
        <w:rPr>
          <w:sz w:val="24"/>
          <w:szCs w:val="24"/>
        </w:rPr>
      </w:pPr>
      <w:r w:rsidRPr="03DE85C9">
        <w:rPr>
          <w:sz w:val="24"/>
          <w:szCs w:val="24"/>
        </w:rPr>
        <w:t>4.12.2. A proposta também observa as demais normas transversais da Agência Nacional de Vigilância Sanitária (Anvisa) pertinentes ao objeto em questão. Além de Normas da ABNT, Instrumentos Normativos (IN) e Normas Regulamentadoras (NR) do Ministério do Trabalho e Emprego</w:t>
      </w:r>
      <w:ins w:id="378" w:author="Fernando Maia Fernandes Oliveira" w:date="2024-12-12T15:58:00Z">
        <w:r w:rsidR="5B28DD2C" w:rsidRPr="03DE85C9">
          <w:rPr>
            <w:sz w:val="24"/>
            <w:szCs w:val="24"/>
          </w:rPr>
          <w:t xml:space="preserve"> e normativas específicas do Ministério da Saúde </w:t>
        </w:r>
      </w:ins>
      <w:del w:id="379" w:author="Fernando Maia Fernandes Oliveira" w:date="2024-12-12T15:58:00Z">
        <w:r w:rsidRPr="03DE85C9" w:rsidDel="00525D84">
          <w:rPr>
            <w:sz w:val="24"/>
            <w:szCs w:val="24"/>
          </w:rPr>
          <w:delText>.</w:delText>
        </w:r>
      </w:del>
      <w:r w:rsidRPr="03DE85C9">
        <w:rPr>
          <w:sz w:val="24"/>
          <w:szCs w:val="24"/>
        </w:rPr>
        <w:t xml:space="preserve">  </w:t>
      </w:r>
    </w:p>
    <w:p w14:paraId="37690D1E" w14:textId="77777777" w:rsidR="00DA12C3" w:rsidRDefault="00525D84" w:rsidP="4478DAC7">
      <w:pPr>
        <w:pBdr>
          <w:top w:val="nil"/>
          <w:left w:val="nil"/>
          <w:bottom w:val="nil"/>
          <w:right w:val="nil"/>
          <w:between w:val="nil"/>
        </w:pBdr>
        <w:spacing w:before="280" w:after="280" w:line="240" w:lineRule="auto"/>
        <w:ind w:left="708"/>
        <w:jc w:val="both"/>
        <w:rPr>
          <w:sz w:val="24"/>
          <w:szCs w:val="24"/>
        </w:rPr>
      </w:pPr>
      <w:r w:rsidRPr="4478DAC7">
        <w:rPr>
          <w:sz w:val="24"/>
          <w:szCs w:val="24"/>
        </w:rPr>
        <w:t>4.12.3. Seguem listados os atos normativos mais relevantes:</w:t>
      </w:r>
    </w:p>
    <w:p w14:paraId="5428FCFB" w14:textId="77777777" w:rsidR="00DA12C3" w:rsidRDefault="00525D84" w:rsidP="4478DAC7">
      <w:pPr>
        <w:numPr>
          <w:ilvl w:val="0"/>
          <w:numId w:val="10"/>
        </w:numPr>
        <w:pBdr>
          <w:top w:val="nil"/>
          <w:left w:val="nil"/>
          <w:bottom w:val="nil"/>
          <w:right w:val="nil"/>
          <w:between w:val="nil"/>
        </w:pBdr>
        <w:spacing w:before="280" w:after="0" w:line="240" w:lineRule="auto"/>
        <w:jc w:val="both"/>
        <w:rPr>
          <w:sz w:val="24"/>
          <w:szCs w:val="24"/>
        </w:rPr>
      </w:pPr>
      <w:r w:rsidRPr="4478DAC7">
        <w:rPr>
          <w:sz w:val="24"/>
          <w:szCs w:val="24"/>
        </w:rPr>
        <w:t>Lei nº 14.133, de 1º de abril de 2021 (Nova Lei de Licitações e Contratos Administrativos)</w:t>
      </w:r>
    </w:p>
    <w:p w14:paraId="437E1528" w14:textId="6815CD1B" w:rsidR="00DA12C3" w:rsidRDefault="00525D84" w:rsidP="21C15250">
      <w:pPr>
        <w:numPr>
          <w:ilvl w:val="0"/>
          <w:numId w:val="10"/>
        </w:numPr>
        <w:pBdr>
          <w:top w:val="nil"/>
          <w:left w:val="nil"/>
          <w:bottom w:val="nil"/>
          <w:right w:val="nil"/>
          <w:between w:val="nil"/>
        </w:pBdr>
        <w:spacing w:after="0" w:line="240" w:lineRule="auto"/>
        <w:jc w:val="both"/>
        <w:rPr>
          <w:ins w:id="380" w:author="Liorne Cristina Fransolin" w:date="2024-12-19T19:50:00Z"/>
          <w:sz w:val="24"/>
          <w:szCs w:val="24"/>
        </w:rPr>
      </w:pPr>
      <w:r w:rsidRPr="21C15250">
        <w:rPr>
          <w:sz w:val="24"/>
          <w:szCs w:val="24"/>
        </w:rPr>
        <w:t>Lei nº 5.194, de 24 de dezembro de 1966, que regula o exercício das profissões de Engenharia e dá outras providências.</w:t>
      </w:r>
      <w:r w:rsidR="563AE572" w:rsidRPr="21C15250">
        <w:rPr>
          <w:sz w:val="24"/>
          <w:szCs w:val="24"/>
        </w:rPr>
        <w:t xml:space="preserve"> </w:t>
      </w:r>
      <w:r w:rsidRPr="21C15250">
        <w:rPr>
          <w:sz w:val="24"/>
          <w:szCs w:val="24"/>
        </w:rPr>
        <w:t>Lei nº 12.378/2010, que regula o exercício da Arquitetura e cria o Conselho de Arquitetura e Urbanismo do Brasil (CAU/BR) e das Unidades da Federação (CAU/UF).</w:t>
      </w:r>
    </w:p>
    <w:p w14:paraId="41CE8EFC" w14:textId="0E66F4CD" w:rsidR="608076F2" w:rsidRDefault="608076F2" w:rsidP="21C15250">
      <w:pPr>
        <w:numPr>
          <w:ilvl w:val="0"/>
          <w:numId w:val="10"/>
        </w:numPr>
        <w:pBdr>
          <w:top w:val="nil"/>
          <w:left w:val="nil"/>
          <w:bottom w:val="nil"/>
          <w:right w:val="nil"/>
          <w:between w:val="nil"/>
        </w:pBdr>
        <w:spacing w:after="0" w:line="240" w:lineRule="auto"/>
        <w:jc w:val="both"/>
        <w:rPr>
          <w:sz w:val="24"/>
          <w:szCs w:val="24"/>
        </w:rPr>
      </w:pPr>
      <w:ins w:id="381" w:author="Liorne Cristina Fransolin" w:date="2024-12-19T19:50:00Z">
        <w:r w:rsidRPr="21C15250">
          <w:rPr>
            <w:sz w:val="24"/>
            <w:szCs w:val="24"/>
          </w:rPr>
          <w:t>L</w:t>
        </w:r>
        <w:r w:rsidRPr="21C15250">
          <w:rPr>
            <w:rFonts w:asciiTheme="majorHAnsi" w:eastAsiaTheme="majorEastAsia" w:hAnsiTheme="majorHAnsi" w:cstheme="majorBidi"/>
            <w:sz w:val="24"/>
            <w:szCs w:val="24"/>
            <w:rPrChange w:id="382" w:author="Liorne Cristina Fransolin" w:date="2024-12-19T19:52:00Z">
              <w:rPr>
                <w:sz w:val="24"/>
                <w:szCs w:val="24"/>
              </w:rPr>
            </w:rPrChange>
          </w:rPr>
          <w:t>ei nº 12.378, de 31 de dez</w:t>
        </w:r>
      </w:ins>
      <w:ins w:id="383" w:author="Liorne Cristina Fransolin" w:date="2024-12-19T19:51:00Z">
        <w:r w:rsidRPr="21C15250">
          <w:rPr>
            <w:rFonts w:asciiTheme="majorHAnsi" w:eastAsiaTheme="majorEastAsia" w:hAnsiTheme="majorHAnsi" w:cstheme="majorBidi"/>
            <w:sz w:val="24"/>
            <w:szCs w:val="24"/>
            <w:rPrChange w:id="384" w:author="Liorne Cristina Fransolin" w:date="2024-12-19T19:52:00Z">
              <w:rPr>
                <w:sz w:val="24"/>
                <w:szCs w:val="24"/>
              </w:rPr>
            </w:rPrChange>
          </w:rPr>
          <w:t xml:space="preserve">embro de 2010, que </w:t>
        </w:r>
        <w:r w:rsidRPr="21C15250">
          <w:rPr>
            <w:rFonts w:asciiTheme="majorHAnsi" w:eastAsiaTheme="majorEastAsia" w:hAnsiTheme="majorHAnsi" w:cstheme="majorBidi"/>
            <w:sz w:val="24"/>
            <w:szCs w:val="24"/>
            <w:rPrChange w:id="385" w:author="Liorne Cristina Fransolin" w:date="2024-12-19T19:51:00Z">
              <w:rPr>
                <w:sz w:val="24"/>
                <w:szCs w:val="24"/>
              </w:rPr>
            </w:rPrChange>
          </w:rPr>
          <w:t xml:space="preserve">regula </w:t>
        </w:r>
        <w:r w:rsidRPr="21C15250">
          <w:rPr>
            <w:rFonts w:asciiTheme="majorHAnsi" w:eastAsiaTheme="majorEastAsia" w:hAnsiTheme="majorHAnsi" w:cstheme="majorBidi"/>
            <w:color w:val="800000"/>
            <w:sz w:val="24"/>
            <w:szCs w:val="24"/>
            <w:rPrChange w:id="386" w:author="Liorne Cristina Fransolin" w:date="2024-12-19T19:51:00Z">
              <w:rPr>
                <w:rFonts w:ascii="Arial" w:eastAsia="Arial" w:hAnsi="Arial" w:cs="Arial"/>
                <w:color w:val="800000"/>
                <w:sz w:val="24"/>
                <w:szCs w:val="24"/>
              </w:rPr>
            </w:rPrChange>
          </w:rPr>
          <w:t>o exercício da Arquitetura e Urbanismo; cria o Conselho de Arquitetura e Urbanismo do Brasil - CAU/BR e os Conselhos de Arquitetura e Urbanismo dos Estados e do Distrito Federal - CAUs; e dá outras providências.</w:t>
        </w:r>
        <w:r w:rsidRPr="21C15250">
          <w:rPr>
            <w:rFonts w:asciiTheme="majorHAnsi" w:eastAsiaTheme="majorEastAsia" w:hAnsiTheme="majorHAnsi" w:cstheme="majorBidi"/>
            <w:sz w:val="24"/>
            <w:szCs w:val="24"/>
            <w:rPrChange w:id="387" w:author="Liorne Cristina Fransolin" w:date="2024-12-19T19:51:00Z">
              <w:rPr>
                <w:sz w:val="24"/>
                <w:szCs w:val="24"/>
              </w:rPr>
            </w:rPrChange>
          </w:rPr>
          <w:t xml:space="preserve"> </w:t>
        </w:r>
      </w:ins>
    </w:p>
    <w:p w14:paraId="56FE6F8E" w14:textId="77777777" w:rsidR="00DA12C3" w:rsidRDefault="00525D84" w:rsidP="4478DAC7">
      <w:pPr>
        <w:numPr>
          <w:ilvl w:val="0"/>
          <w:numId w:val="10"/>
        </w:numPr>
        <w:pBdr>
          <w:top w:val="nil"/>
          <w:left w:val="nil"/>
          <w:bottom w:val="nil"/>
          <w:right w:val="nil"/>
          <w:between w:val="nil"/>
        </w:pBdr>
        <w:spacing w:after="0" w:line="240" w:lineRule="auto"/>
        <w:jc w:val="both"/>
        <w:rPr>
          <w:sz w:val="24"/>
          <w:szCs w:val="24"/>
        </w:rPr>
      </w:pPr>
      <w:r w:rsidRPr="4478DAC7">
        <w:rPr>
          <w:sz w:val="24"/>
          <w:szCs w:val="24"/>
        </w:rPr>
        <w:t>Lei n° 6.496, de 07 de dezembro de 1977, que institui a “Anotação de Responsabilidade Técnica” na prestação de serviços de Engenharia, autoriza a criação, pelo Conselho Federal de Engenharia, Arquitetura e Agronomia – CONFEA, de uma mútua de assistência profissional, e dá outras providênci</w:t>
      </w:r>
      <w:r w:rsidRPr="4478DAC7">
        <w:rPr>
          <w:rFonts w:ascii="Arial" w:eastAsia="Arial" w:hAnsi="Arial" w:cs="Arial"/>
          <w:sz w:val="24"/>
          <w:szCs w:val="24"/>
        </w:rPr>
        <w:t>as</w:t>
      </w:r>
    </w:p>
    <w:p w14:paraId="7A0A741F" w14:textId="7A8CFA46" w:rsidR="00DA12C3" w:rsidRDefault="00525D84" w:rsidP="4478DAC7">
      <w:pPr>
        <w:numPr>
          <w:ilvl w:val="0"/>
          <w:numId w:val="10"/>
        </w:numPr>
        <w:pBdr>
          <w:top w:val="nil"/>
          <w:left w:val="nil"/>
          <w:bottom w:val="nil"/>
          <w:right w:val="nil"/>
          <w:between w:val="nil"/>
        </w:pBdr>
        <w:spacing w:after="0" w:line="240" w:lineRule="auto"/>
        <w:jc w:val="both"/>
        <w:rPr>
          <w:sz w:val="24"/>
          <w:szCs w:val="24"/>
        </w:rPr>
      </w:pPr>
      <w:r w:rsidRPr="4478DAC7">
        <w:rPr>
          <w:sz w:val="24"/>
          <w:szCs w:val="24"/>
        </w:rPr>
        <w:t xml:space="preserve">Portaria de Consolidação nº 2, de 28 de setembro de 2017, que consolida as normas sobre </w:t>
      </w:r>
      <w:del w:id="388" w:author="Diego da Costa Cardoso" w:date="2025-01-21T09:19:00Z">
        <w:r w:rsidRPr="4478DAC7" w:rsidDel="00C06AB0">
          <w:rPr>
            <w:sz w:val="24"/>
            <w:szCs w:val="24"/>
          </w:rPr>
          <w:delText>a Política Nacional de Atenção Básica</w:delText>
        </w:r>
      </w:del>
      <w:ins w:id="389" w:author="Diego da Costa Cardoso" w:date="2025-01-21T09:19:00Z">
        <w:r w:rsidR="00C06AB0">
          <w:rPr>
            <w:sz w:val="24"/>
            <w:szCs w:val="24"/>
          </w:rPr>
          <w:t>as Políticas Nacionais de Saúde</w:t>
        </w:r>
      </w:ins>
      <w:r w:rsidRPr="4478DAC7">
        <w:rPr>
          <w:sz w:val="24"/>
          <w:szCs w:val="24"/>
        </w:rPr>
        <w:t>. Brasília: Ministério da Saúde, 2017.</w:t>
      </w:r>
    </w:p>
    <w:p w14:paraId="7E15CBC9" w14:textId="77777777" w:rsidR="00DA12C3" w:rsidRDefault="00525D84" w:rsidP="4478DAC7">
      <w:pPr>
        <w:numPr>
          <w:ilvl w:val="0"/>
          <w:numId w:val="10"/>
        </w:numPr>
        <w:pBdr>
          <w:top w:val="nil"/>
          <w:left w:val="nil"/>
          <w:bottom w:val="nil"/>
          <w:right w:val="nil"/>
          <w:between w:val="nil"/>
        </w:pBdr>
        <w:spacing w:after="0" w:line="240" w:lineRule="auto"/>
        <w:jc w:val="both"/>
        <w:rPr>
          <w:sz w:val="24"/>
          <w:szCs w:val="24"/>
        </w:rPr>
      </w:pPr>
      <w:r w:rsidRPr="4478DAC7">
        <w:rPr>
          <w:sz w:val="24"/>
          <w:szCs w:val="24"/>
        </w:rPr>
        <w:lastRenderedPageBreak/>
        <w:t>RDC nº 63/2011 Anvisa – Requisitos de boas práticas de funcionamento para os serviços de Saúde.</w:t>
      </w:r>
    </w:p>
    <w:p w14:paraId="2537C80C" w14:textId="77777777" w:rsidR="00DA12C3" w:rsidRDefault="00525D84" w:rsidP="4478DAC7">
      <w:pPr>
        <w:numPr>
          <w:ilvl w:val="0"/>
          <w:numId w:val="10"/>
        </w:numPr>
        <w:pBdr>
          <w:top w:val="nil"/>
          <w:left w:val="nil"/>
          <w:bottom w:val="nil"/>
          <w:right w:val="nil"/>
          <w:between w:val="nil"/>
        </w:pBdr>
        <w:spacing w:after="0" w:line="240" w:lineRule="auto"/>
        <w:jc w:val="both"/>
        <w:rPr>
          <w:sz w:val="24"/>
          <w:szCs w:val="24"/>
        </w:rPr>
      </w:pPr>
      <w:r w:rsidRPr="4478DAC7">
        <w:rPr>
          <w:sz w:val="24"/>
          <w:szCs w:val="24"/>
        </w:rPr>
        <w:t>RDC nº 222/2018 Anvisa – Regulamenta as boas práticas de gerenciamento dos resíduos de serviços de Saúde.</w:t>
      </w:r>
    </w:p>
    <w:p w14:paraId="680228BB" w14:textId="77777777" w:rsidR="00DA12C3" w:rsidRDefault="00525D84" w:rsidP="4478DAC7">
      <w:pPr>
        <w:numPr>
          <w:ilvl w:val="0"/>
          <w:numId w:val="10"/>
        </w:numPr>
        <w:pBdr>
          <w:top w:val="nil"/>
          <w:left w:val="nil"/>
          <w:bottom w:val="nil"/>
          <w:right w:val="nil"/>
          <w:between w:val="nil"/>
        </w:pBdr>
        <w:spacing w:after="0" w:line="240" w:lineRule="auto"/>
        <w:jc w:val="both"/>
        <w:rPr>
          <w:sz w:val="24"/>
          <w:szCs w:val="24"/>
        </w:rPr>
      </w:pPr>
      <w:r w:rsidRPr="4478DAC7">
        <w:rPr>
          <w:sz w:val="24"/>
          <w:szCs w:val="24"/>
        </w:rPr>
        <w:t>RDC nº 36/2013 Anvisa – Institui ações para a segurança do paciente em serviços de Saúde.</w:t>
      </w:r>
    </w:p>
    <w:p w14:paraId="35E18CDD" w14:textId="77777777" w:rsidR="00DA12C3" w:rsidRDefault="00525D84" w:rsidP="4478DAC7">
      <w:pPr>
        <w:numPr>
          <w:ilvl w:val="0"/>
          <w:numId w:val="10"/>
        </w:numPr>
        <w:pBdr>
          <w:top w:val="nil"/>
          <w:left w:val="nil"/>
          <w:bottom w:val="nil"/>
          <w:right w:val="nil"/>
          <w:between w:val="nil"/>
        </w:pBdr>
        <w:spacing w:after="0" w:line="240" w:lineRule="auto"/>
        <w:jc w:val="both"/>
        <w:rPr>
          <w:sz w:val="24"/>
          <w:szCs w:val="24"/>
        </w:rPr>
      </w:pPr>
      <w:r w:rsidRPr="4478DAC7">
        <w:rPr>
          <w:sz w:val="24"/>
          <w:szCs w:val="24"/>
        </w:rPr>
        <w:t>RDC nº 15/2012 Anvisa – Requisitos de boas práticas para o processamento de produtos para saúde.</w:t>
      </w:r>
    </w:p>
    <w:p w14:paraId="28E5C896" w14:textId="741052E0" w:rsidR="00DA12C3" w:rsidDel="00C06AB0" w:rsidRDefault="00525D84" w:rsidP="21C15250">
      <w:pPr>
        <w:numPr>
          <w:ilvl w:val="0"/>
          <w:numId w:val="10"/>
        </w:numPr>
        <w:pBdr>
          <w:top w:val="nil"/>
          <w:left w:val="nil"/>
          <w:bottom w:val="nil"/>
          <w:right w:val="nil"/>
          <w:between w:val="nil"/>
        </w:pBdr>
        <w:spacing w:after="0" w:line="240" w:lineRule="auto"/>
        <w:jc w:val="both"/>
        <w:rPr>
          <w:del w:id="390" w:author="Diego da Costa Cardoso" w:date="2025-01-21T09:22:00Z"/>
          <w:sz w:val="24"/>
          <w:szCs w:val="24"/>
        </w:rPr>
      </w:pPr>
      <w:commentRangeStart w:id="391"/>
      <w:commentRangeStart w:id="392"/>
      <w:del w:id="393" w:author="Diego da Costa Cardoso" w:date="2025-01-21T09:22:00Z">
        <w:r w:rsidRPr="21C15250" w:rsidDel="00C06AB0">
          <w:rPr>
            <w:sz w:val="24"/>
            <w:szCs w:val="24"/>
          </w:rPr>
          <w:delText>RDC nº 611 Anvisa – Estabelece os requisitos sanitários para a organização e o funcionamento de serviços de radiologia diagnóstica ou intervencionista  e regulamenta o controle das exposições médicas, ocupacionais e do público decorrentes do uso de tecnologias radiológicas diagnósticas ou intervencionistas, e demais normas, como as NBR/ABNT.</w:delText>
        </w:r>
        <w:commentRangeEnd w:id="391"/>
        <w:r w:rsidDel="00C06AB0">
          <w:commentReference w:id="391"/>
        </w:r>
        <w:commentRangeEnd w:id="392"/>
        <w:r w:rsidDel="00C06AB0">
          <w:commentReference w:id="392"/>
        </w:r>
      </w:del>
    </w:p>
    <w:p w14:paraId="124CF537" w14:textId="77777777" w:rsidR="00DA12C3" w:rsidRDefault="00525D84" w:rsidP="13061CC3">
      <w:pPr>
        <w:numPr>
          <w:ilvl w:val="0"/>
          <w:numId w:val="10"/>
        </w:numPr>
        <w:pBdr>
          <w:top w:val="nil"/>
          <w:left w:val="nil"/>
          <w:bottom w:val="nil"/>
          <w:right w:val="nil"/>
          <w:between w:val="nil"/>
        </w:pBdr>
        <w:spacing w:after="0" w:line="240" w:lineRule="auto"/>
        <w:jc w:val="both"/>
        <w:rPr>
          <w:del w:id="394" w:author="Fernando Maia Fernandes Oliveira" w:date="2024-12-12T16:34:00Z"/>
          <w:sz w:val="24"/>
          <w:szCs w:val="24"/>
        </w:rPr>
      </w:pPr>
      <w:del w:id="395" w:author="Fernando Maia Fernandes Oliveira" w:date="2024-12-12T16:34:00Z">
        <w:r w:rsidRPr="13061CC3" w:rsidDel="00525D84">
          <w:rPr>
            <w:sz w:val="24"/>
            <w:szCs w:val="24"/>
          </w:rPr>
          <w:delText>RDC nº 197/2017 – Requisitos mínimos para o funcionamento dos serviços de vacinação humana.</w:delText>
        </w:r>
      </w:del>
    </w:p>
    <w:p w14:paraId="2D6806D7" w14:textId="77777777" w:rsidR="00DA12C3" w:rsidRDefault="00525D84" w:rsidP="4478DAC7">
      <w:pPr>
        <w:numPr>
          <w:ilvl w:val="0"/>
          <w:numId w:val="10"/>
        </w:numPr>
        <w:pBdr>
          <w:top w:val="nil"/>
          <w:left w:val="nil"/>
          <w:bottom w:val="nil"/>
          <w:right w:val="nil"/>
          <w:between w:val="nil"/>
        </w:pBdr>
        <w:spacing w:after="0" w:line="240" w:lineRule="auto"/>
        <w:jc w:val="both"/>
        <w:rPr>
          <w:sz w:val="24"/>
          <w:szCs w:val="24"/>
        </w:rPr>
      </w:pPr>
      <w:r w:rsidRPr="4478DAC7">
        <w:rPr>
          <w:sz w:val="24"/>
          <w:szCs w:val="24"/>
        </w:rPr>
        <w:t>Resolução Conama nº 307, de 05 de julho de 2002 – Estabelece diretrizes, critérios e procedimentos para a gestão dos resíduos da construção civil.</w:t>
      </w:r>
    </w:p>
    <w:p w14:paraId="0ADB2101" w14:textId="77777777" w:rsidR="00DA12C3" w:rsidRDefault="00525D84" w:rsidP="4478DAC7">
      <w:pPr>
        <w:numPr>
          <w:ilvl w:val="0"/>
          <w:numId w:val="10"/>
        </w:numPr>
        <w:pBdr>
          <w:top w:val="nil"/>
          <w:left w:val="nil"/>
          <w:bottom w:val="nil"/>
          <w:right w:val="nil"/>
          <w:between w:val="nil"/>
        </w:pBdr>
        <w:spacing w:after="0" w:line="240" w:lineRule="auto"/>
        <w:jc w:val="both"/>
        <w:rPr>
          <w:sz w:val="24"/>
          <w:szCs w:val="24"/>
        </w:rPr>
      </w:pPr>
      <w:r w:rsidRPr="4478DAC7">
        <w:rPr>
          <w:sz w:val="24"/>
          <w:szCs w:val="24"/>
        </w:rPr>
        <w:t>Resolução Conama nº 358/2005 – Tratamento e disposição final dos resíduos dos serviços de Saúde.</w:t>
      </w:r>
    </w:p>
    <w:p w14:paraId="0C833934" w14:textId="6952A200" w:rsidR="00525D84" w:rsidRDefault="00525D84" w:rsidP="13061CC3">
      <w:pPr>
        <w:numPr>
          <w:ilvl w:val="0"/>
          <w:numId w:val="10"/>
        </w:numPr>
        <w:pBdr>
          <w:top w:val="nil"/>
          <w:left w:val="nil"/>
          <w:bottom w:val="nil"/>
          <w:right w:val="nil"/>
          <w:between w:val="nil"/>
        </w:pBdr>
        <w:spacing w:after="0" w:line="240" w:lineRule="auto"/>
        <w:jc w:val="both"/>
        <w:rPr>
          <w:sz w:val="24"/>
          <w:szCs w:val="24"/>
        </w:rPr>
      </w:pPr>
      <w:del w:id="396" w:author="Fernando Maia Fernandes Oliveira" w:date="2024-12-12T16:41:00Z">
        <w:r w:rsidRPr="13061CC3" w:rsidDel="00525D84">
          <w:rPr>
            <w:sz w:val="24"/>
            <w:szCs w:val="24"/>
          </w:rPr>
          <w:delText>ABNT NBR 9050/2020 – Acessibilidade às edificações, mobiliário, espaços e equipamentos urbanos.</w:delText>
        </w:r>
      </w:del>
      <w:ins w:id="397" w:author="Fernando Maia Fernandes Oliveira" w:date="2024-12-12T16:41:00Z">
        <w:r w:rsidR="0C47856B" w:rsidRPr="13061CC3">
          <w:rPr>
            <w:rFonts w:ascii="Gadugi" w:eastAsia="Gadugi" w:hAnsi="Gadugi" w:cs="Gadugi"/>
            <w:sz w:val="24"/>
            <w:szCs w:val="24"/>
          </w:rPr>
          <w:t xml:space="preserve"> ABNT NBR 9050:2020 Versão Corrigida:2021 - Acessibilidade a edificações, mobiliário, espaços e equipamentos urbanos</w:t>
        </w:r>
      </w:ins>
    </w:p>
    <w:p w14:paraId="4224970A" w14:textId="77777777" w:rsidR="00DA12C3" w:rsidRDefault="00525D84" w:rsidP="13061CC3">
      <w:pPr>
        <w:numPr>
          <w:ilvl w:val="0"/>
          <w:numId w:val="10"/>
        </w:numPr>
        <w:pBdr>
          <w:top w:val="nil"/>
          <w:left w:val="nil"/>
          <w:bottom w:val="nil"/>
          <w:right w:val="nil"/>
          <w:between w:val="nil"/>
        </w:pBdr>
        <w:spacing w:after="0" w:line="240" w:lineRule="auto"/>
        <w:jc w:val="both"/>
        <w:rPr>
          <w:del w:id="398" w:author="Fernando Maia Fernandes Oliveira" w:date="2024-12-12T16:34:00Z"/>
          <w:sz w:val="24"/>
          <w:szCs w:val="24"/>
        </w:rPr>
      </w:pPr>
      <w:del w:id="399" w:author="Fernando Maia Fernandes Oliveira" w:date="2024-12-12T16:34:00Z">
        <w:r w:rsidRPr="13061CC3" w:rsidDel="00525D84">
          <w:rPr>
            <w:sz w:val="24"/>
            <w:szCs w:val="24"/>
          </w:rPr>
          <w:delText>ABNT NBR 12.188/2016 – Sistema centralizado de suprimentos de gases medicinais, de gases para dispositivos médicos e de vácuo para uso em estabelecimentos de Saúde.</w:delText>
        </w:r>
      </w:del>
    </w:p>
    <w:p w14:paraId="29D26DE0" w14:textId="577188E7" w:rsidR="00DA12C3" w:rsidRDefault="00525D84" w:rsidP="13061CC3">
      <w:pPr>
        <w:numPr>
          <w:ilvl w:val="0"/>
          <w:numId w:val="10"/>
        </w:numPr>
        <w:pBdr>
          <w:top w:val="nil"/>
          <w:left w:val="nil"/>
          <w:bottom w:val="nil"/>
          <w:right w:val="nil"/>
          <w:between w:val="nil"/>
        </w:pBdr>
        <w:spacing w:before="280" w:after="280" w:line="240" w:lineRule="auto"/>
        <w:jc w:val="both"/>
        <w:rPr>
          <w:ins w:id="400" w:author="Fernando Maia Fernandes Oliveira" w:date="2024-12-12T16:44:00Z"/>
          <w:sz w:val="24"/>
          <w:szCs w:val="24"/>
        </w:rPr>
      </w:pPr>
      <w:r w:rsidRPr="13061CC3">
        <w:rPr>
          <w:sz w:val="24"/>
          <w:szCs w:val="24"/>
        </w:rPr>
        <w:t>ABNT NBR 7256/2016 – Tratamento de ar em Estabelecimento Assistencial de Saúde (EAS) – Requisitos para projetos e execução das instalações.</w:t>
      </w:r>
    </w:p>
    <w:p w14:paraId="5204E9D3" w14:textId="2C230B7C" w:rsidR="6E830CB6" w:rsidRDefault="6E830CB6" w:rsidP="13061CC3">
      <w:pPr>
        <w:numPr>
          <w:ilvl w:val="0"/>
          <w:numId w:val="10"/>
        </w:numPr>
        <w:pBdr>
          <w:top w:val="nil"/>
          <w:left w:val="nil"/>
          <w:bottom w:val="nil"/>
          <w:right w:val="nil"/>
          <w:between w:val="nil"/>
        </w:pBdr>
        <w:spacing w:before="280" w:after="280" w:line="240" w:lineRule="auto"/>
        <w:jc w:val="both"/>
        <w:rPr>
          <w:ins w:id="401" w:author="Fernando Maia Fernandes Oliveira" w:date="2024-12-12T16:44:00Z"/>
          <w:sz w:val="24"/>
          <w:szCs w:val="24"/>
        </w:rPr>
      </w:pPr>
      <w:ins w:id="402" w:author="Fernando Maia Fernandes Oliveira" w:date="2024-12-12T16:44:00Z">
        <w:r w:rsidRPr="13061CC3">
          <w:rPr>
            <w:rFonts w:ascii="Gadugi" w:eastAsia="Gadugi" w:hAnsi="Gadugi" w:cs="Gadugi"/>
            <w:sz w:val="24"/>
            <w:szCs w:val="24"/>
          </w:rPr>
          <w:t>ABNT NBR 16537:2024 - Acessibilidade — Sinalização tátil no piso —Diretrizes para elaboração de projetos e instalação.</w:t>
        </w:r>
      </w:ins>
    </w:p>
    <w:p w14:paraId="5D556602" w14:textId="366B8568" w:rsidR="6E830CB6" w:rsidRDefault="6E830CB6" w:rsidP="3B8D0539">
      <w:pPr>
        <w:numPr>
          <w:ilvl w:val="0"/>
          <w:numId w:val="10"/>
        </w:numPr>
        <w:pBdr>
          <w:top w:val="nil"/>
          <w:left w:val="nil"/>
          <w:bottom w:val="nil"/>
          <w:right w:val="nil"/>
          <w:between w:val="nil"/>
        </w:pBdr>
        <w:spacing w:before="280" w:after="280" w:line="240" w:lineRule="auto"/>
        <w:jc w:val="both"/>
        <w:rPr>
          <w:ins w:id="403" w:author="Liorne Cristina Fransolin" w:date="2025-01-10T19:26:00Z"/>
          <w:sz w:val="24"/>
          <w:szCs w:val="24"/>
        </w:rPr>
      </w:pPr>
      <w:ins w:id="404" w:author="Fernando Maia Fernandes Oliveira" w:date="2024-12-12T16:45:00Z">
        <w:r w:rsidRPr="3B8D0539">
          <w:rPr>
            <w:rFonts w:ascii="Gadugi" w:eastAsia="Gadugi" w:hAnsi="Gadugi" w:cs="Gadugi"/>
          </w:rPr>
          <w:t>ABNT NBR 16651:2019 – Proteção contra incêndios em estabelecimentos assistenciais de saúde (EAS) – Requisitos;</w:t>
        </w:r>
      </w:ins>
    </w:p>
    <w:p w14:paraId="217EC28E" w14:textId="5A9CDEE3" w:rsidR="01DBF4A9" w:rsidRDefault="01DBF4A9" w:rsidP="3B8D0539">
      <w:pPr>
        <w:numPr>
          <w:ilvl w:val="0"/>
          <w:numId w:val="10"/>
        </w:numPr>
        <w:pBdr>
          <w:top w:val="nil"/>
          <w:left w:val="nil"/>
          <w:bottom w:val="nil"/>
          <w:right w:val="nil"/>
          <w:between w:val="nil"/>
        </w:pBdr>
        <w:spacing w:before="280" w:after="280" w:line="240" w:lineRule="auto"/>
        <w:jc w:val="both"/>
        <w:rPr>
          <w:ins w:id="405" w:author="Fernando Maia Fernandes Oliveira" w:date="2024-12-12T16:45:00Z"/>
          <w:sz w:val="24"/>
          <w:szCs w:val="24"/>
        </w:rPr>
      </w:pPr>
      <w:ins w:id="406" w:author="Liorne Cristina Fransolin" w:date="2025-01-10T19:27:00Z">
        <w:r>
          <w:fldChar w:fldCharType="begin"/>
        </w:r>
        <w:r>
          <w:instrText xml:space="preserve">HYPERLINK "https://www.gov.br/infraestrutura/pt-br/assuntos/transito/conteudo-Senatran/resolucoes-contran" </w:instrText>
        </w:r>
        <w:r>
          <w:fldChar w:fldCharType="separate"/>
        </w:r>
        <w:r w:rsidRPr="3B8D0539">
          <w:rPr>
            <w:rStyle w:val="Hyperlink"/>
            <w:rFonts w:ascii="Gadugi" w:eastAsia="Gadugi" w:hAnsi="Gadugi" w:cs="Gadugi"/>
          </w:rPr>
          <w:t>Resolução Contran nº 965 de 17 de maio de 2022</w:t>
        </w:r>
        <w:r>
          <w:fldChar w:fldCharType="end"/>
        </w:r>
        <w:r w:rsidRPr="3B8D0539">
          <w:rPr>
            <w:sz w:val="24"/>
            <w:szCs w:val="24"/>
          </w:rPr>
          <w:t xml:space="preserve"> ANEXOS - </w:t>
        </w:r>
        <w:r w:rsidRPr="3B8D0539">
          <w:rPr>
            <w:rFonts w:ascii="Gadugi" w:eastAsia="Gadugi" w:hAnsi="Gadugi" w:cs="Gadugi"/>
          </w:rPr>
          <w:t>Sinalização de vagas reservadas a pessoa com deficiência com comprometimento de mobilidade</w:t>
        </w:r>
      </w:ins>
    </w:p>
    <w:p w14:paraId="6AF95FD3" w14:textId="2B7B7136" w:rsidR="6E830CB6" w:rsidRDefault="6E830CB6" w:rsidP="13061CC3">
      <w:pPr>
        <w:numPr>
          <w:ilvl w:val="0"/>
          <w:numId w:val="10"/>
        </w:numPr>
        <w:pBdr>
          <w:top w:val="nil"/>
          <w:left w:val="nil"/>
          <w:bottom w:val="nil"/>
          <w:right w:val="nil"/>
          <w:between w:val="nil"/>
        </w:pBdr>
        <w:spacing w:before="280" w:after="280" w:line="240" w:lineRule="auto"/>
        <w:jc w:val="both"/>
        <w:rPr>
          <w:sz w:val="24"/>
          <w:szCs w:val="24"/>
        </w:rPr>
      </w:pPr>
      <w:ins w:id="407" w:author="Fernando Maia Fernandes Oliveira" w:date="2024-12-12T16:45:00Z">
        <w:r w:rsidRPr="13061CC3">
          <w:rPr>
            <w:rFonts w:ascii="Wingdings" w:eastAsia="Wingdings" w:hAnsi="Wingdings" w:cs="Wingdings"/>
            <w:color w:val="424242"/>
          </w:rPr>
          <w:lastRenderedPageBreak/>
          <w:t></w:t>
        </w:r>
        <w:r w:rsidRPr="13061CC3">
          <w:rPr>
            <w:rFonts w:ascii="Times New Roman" w:eastAsia="Times New Roman" w:hAnsi="Times New Roman" w:cs="Times New Roman"/>
            <w:color w:val="424242"/>
            <w:sz w:val="14"/>
            <w:szCs w:val="14"/>
          </w:rPr>
          <w:t xml:space="preserve">  </w:t>
        </w:r>
        <w:r>
          <w:fldChar w:fldCharType="begin"/>
        </w:r>
        <w:r>
          <w:instrText xml:space="preserve">HYPERLINK "https://www.in.gov.br/en/web/dou/-/portaria-gm/ms-n-1.526-de-11-de-outubro-de-2023-516446366?fbclid=IwAR18VZQX8D5AzQolomw19Sijjd932j-d3jNnbX3PgntL4kUe7JQuuGqGy-I" </w:instrText>
        </w:r>
        <w:r>
          <w:fldChar w:fldCharType="separate"/>
        </w:r>
        <w:r w:rsidRPr="13061CC3">
          <w:rPr>
            <w:rStyle w:val="Hyperlink"/>
            <w:rFonts w:ascii="Gadugi" w:eastAsia="Gadugi" w:hAnsi="Gadugi" w:cs="Gadugi"/>
          </w:rPr>
          <w:t>Portaria GM/MS nº 1.526, de 11 de outubro de 2023</w:t>
        </w:r>
        <w:r>
          <w:fldChar w:fldCharType="end"/>
        </w:r>
        <w:r w:rsidRPr="13061CC3">
          <w:rPr>
            <w:rFonts w:ascii="Gadugi" w:eastAsia="Gadugi" w:hAnsi="Gadugi" w:cs="Gadugi"/>
            <w:color w:val="424242"/>
          </w:rPr>
          <w:t>, que no anexo estabelece Programa Mínimo para CER e Oficinas Ortopédicas</w:t>
        </w:r>
      </w:ins>
    </w:p>
    <w:p w14:paraId="237052F9" w14:textId="5EFC4F4E" w:rsidR="00C06AB0" w:rsidRDefault="00525D84">
      <w:pPr>
        <w:pBdr>
          <w:top w:val="nil"/>
          <w:left w:val="nil"/>
          <w:bottom w:val="nil"/>
          <w:right w:val="nil"/>
          <w:between w:val="nil"/>
        </w:pBdr>
        <w:spacing w:before="280" w:after="280" w:line="240" w:lineRule="auto"/>
        <w:ind w:left="708"/>
        <w:jc w:val="both"/>
        <w:rPr>
          <w:ins w:id="408" w:author="Diego da Costa Cardoso" w:date="2025-01-21T09:23:00Z"/>
          <w:sz w:val="24"/>
          <w:szCs w:val="24"/>
        </w:rPr>
      </w:pPr>
      <w:r w:rsidRPr="4478DAC7">
        <w:rPr>
          <w:sz w:val="24"/>
          <w:szCs w:val="24"/>
        </w:rPr>
        <w:t xml:space="preserve">4.12.4. Além das normas estabelecidas pelos catálogos técnicos da ABNT e correlatos, a contratada deverá consultar e aplicar, quando pertinente, as normas indicadas na </w:t>
      </w:r>
      <w:commentRangeStart w:id="409"/>
      <w:r w:rsidRPr="4478DAC7">
        <w:rPr>
          <w:sz w:val="24"/>
          <w:szCs w:val="24"/>
        </w:rPr>
        <w:t>Biblioteca de Temas de Serviços de Saúde disponíve</w:t>
      </w:r>
      <w:ins w:id="410" w:author="Diego da Costa Cardoso" w:date="2025-01-21T09:23:00Z">
        <w:r w:rsidR="00C06AB0">
          <w:rPr>
            <w:sz w:val="24"/>
            <w:szCs w:val="24"/>
          </w:rPr>
          <w:t xml:space="preserve">l em </w:t>
        </w:r>
      </w:ins>
      <w:ins w:id="411" w:author="Diego da Costa Cardoso [2]" w:date="2025-01-21T09:23:00Z">
        <w:r w:rsidR="00C06AB0">
          <w:rPr>
            <w:sz w:val="24"/>
            <w:szCs w:val="24"/>
          </w:rPr>
          <w:fldChar w:fldCharType="begin"/>
        </w:r>
      </w:ins>
      <w:ins w:id="412" w:author="Diego da Costa Cardoso" w:date="2025-01-21T09:23:00Z">
        <w:r w:rsidR="00C06AB0">
          <w:rPr>
            <w:sz w:val="24"/>
            <w:szCs w:val="24"/>
          </w:rPr>
          <w:instrText xml:space="preserve"> HYPERLINK "</w:instrText>
        </w:r>
        <w:r w:rsidR="00C06AB0" w:rsidRPr="00C06AB0">
          <w:rPr>
            <w:sz w:val="24"/>
            <w:szCs w:val="24"/>
          </w:rPr>
          <w:instrText>https://www.gov.br/anvisa/pt-br/assuntos/regulamentacao/legislacao-antigo/bibliotecas-tematicas</w:instrText>
        </w:r>
        <w:r w:rsidR="00C06AB0">
          <w:rPr>
            <w:sz w:val="24"/>
            <w:szCs w:val="24"/>
          </w:rPr>
          <w:instrText xml:space="preserve">" </w:instrText>
        </w:r>
      </w:ins>
      <w:ins w:id="413" w:author="Diego da Costa Cardoso [2]" w:date="2025-01-21T09:23:00Z">
        <w:r w:rsidR="00C06AB0">
          <w:rPr>
            <w:sz w:val="24"/>
            <w:szCs w:val="24"/>
          </w:rPr>
          <w:fldChar w:fldCharType="separate"/>
        </w:r>
      </w:ins>
      <w:ins w:id="414" w:author="Diego da Costa Cardoso" w:date="2025-01-21T09:23:00Z">
        <w:r w:rsidR="00C06AB0" w:rsidRPr="009944E3">
          <w:rPr>
            <w:rStyle w:val="Hyperlink"/>
            <w:sz w:val="24"/>
            <w:szCs w:val="24"/>
          </w:rPr>
          <w:t>https://www.gov.br/anvisa/pt-br/assuntos/regulamentacao/legislacao-antigo/bibliotecas-tematicas</w:t>
        </w:r>
      </w:ins>
      <w:ins w:id="415" w:author="Diego da Costa Cardoso [2]" w:date="2025-01-21T09:23:00Z">
        <w:r w:rsidR="00C06AB0">
          <w:rPr>
            <w:sz w:val="24"/>
            <w:szCs w:val="24"/>
          </w:rPr>
          <w:fldChar w:fldCharType="end"/>
        </w:r>
      </w:ins>
    </w:p>
    <w:p w14:paraId="08CDEFB0" w14:textId="107B50F6" w:rsidR="00DA12C3" w:rsidDel="00C06AB0" w:rsidRDefault="00525D84">
      <w:pPr>
        <w:pBdr>
          <w:top w:val="nil"/>
          <w:left w:val="nil"/>
          <w:bottom w:val="nil"/>
          <w:right w:val="nil"/>
          <w:between w:val="nil"/>
        </w:pBdr>
        <w:spacing w:before="280" w:after="280" w:line="240" w:lineRule="auto"/>
        <w:ind w:left="708"/>
        <w:jc w:val="both"/>
        <w:rPr>
          <w:del w:id="416" w:author="Diego da Costa Cardoso" w:date="2025-01-21T09:23:00Z"/>
          <w:sz w:val="24"/>
          <w:szCs w:val="24"/>
        </w:rPr>
      </w:pPr>
      <w:del w:id="417" w:author="Diego da Costa Cardoso" w:date="2025-01-21T09:23:00Z">
        <w:r w:rsidRPr="4478DAC7" w:rsidDel="00C06AB0">
          <w:rPr>
            <w:sz w:val="24"/>
            <w:szCs w:val="24"/>
          </w:rPr>
          <w:delText xml:space="preserve">l em </w:delText>
        </w:r>
        <w:r w:rsidR="00C06AB0" w:rsidDel="00C06AB0">
          <w:fldChar w:fldCharType="begin"/>
        </w:r>
        <w:r w:rsidR="00C06AB0" w:rsidDel="00C06AB0">
          <w:delInstrText xml:space="preserve"> HYPERLINK "http://www.gov.br" \h </w:delInstrText>
        </w:r>
        <w:r w:rsidR="00C06AB0" w:rsidDel="00C06AB0">
          <w:fldChar w:fldCharType="separate"/>
        </w:r>
        <w:r w:rsidRPr="4478DAC7" w:rsidDel="00C06AB0">
          <w:rPr>
            <w:sz w:val="24"/>
            <w:szCs w:val="24"/>
          </w:rPr>
          <w:delText>www.gov.br</w:delText>
        </w:r>
        <w:r w:rsidR="00C06AB0" w:rsidDel="00C06AB0">
          <w:rPr>
            <w:sz w:val="24"/>
            <w:szCs w:val="24"/>
          </w:rPr>
          <w:fldChar w:fldCharType="end"/>
        </w:r>
        <w:r w:rsidRPr="4478DAC7" w:rsidDel="00C06AB0">
          <w:rPr>
            <w:sz w:val="24"/>
            <w:szCs w:val="24"/>
          </w:rPr>
          <w:delText>.</w:delText>
        </w:r>
        <w:commentRangeEnd w:id="409"/>
        <w:r w:rsidDel="00C06AB0">
          <w:commentReference w:id="409"/>
        </w:r>
      </w:del>
    </w:p>
    <w:p w14:paraId="5F70E716" w14:textId="77777777" w:rsidR="00DA12C3" w:rsidRDefault="00525D84" w:rsidP="4478DAC7">
      <w:pPr>
        <w:pBdr>
          <w:top w:val="nil"/>
          <w:left w:val="nil"/>
          <w:bottom w:val="nil"/>
          <w:right w:val="nil"/>
          <w:between w:val="nil"/>
        </w:pBdr>
        <w:spacing w:before="280" w:after="280" w:line="240" w:lineRule="auto"/>
        <w:ind w:left="708"/>
        <w:jc w:val="both"/>
        <w:rPr>
          <w:sz w:val="24"/>
          <w:szCs w:val="24"/>
        </w:rPr>
      </w:pPr>
      <w:r w:rsidRPr="4478DAC7">
        <w:rPr>
          <w:sz w:val="24"/>
          <w:szCs w:val="24"/>
        </w:rPr>
        <w:t>4.12.5. Os serviços serão prestados por empresa especializada no ramo, devidamente regulamentada e autorizada pelos órgãos competentes, em conformidade com a legislação vigente e padrões de sustentabilidade exigidos neste instrumento e no futuro termo de referência.</w:t>
      </w:r>
    </w:p>
    <w:p w14:paraId="095E2105" w14:textId="77777777" w:rsidR="00DA12C3" w:rsidRDefault="00DA12C3">
      <w:pPr>
        <w:pBdr>
          <w:top w:val="nil"/>
          <w:left w:val="nil"/>
          <w:bottom w:val="nil"/>
          <w:right w:val="nil"/>
          <w:between w:val="nil"/>
        </w:pBdr>
        <w:spacing w:before="280" w:after="280" w:line="240" w:lineRule="auto"/>
        <w:ind w:left="708"/>
        <w:jc w:val="both"/>
        <w:rPr>
          <w:color w:val="FF0000"/>
          <w:sz w:val="24"/>
          <w:szCs w:val="24"/>
        </w:rPr>
      </w:pPr>
    </w:p>
    <w:p w14:paraId="7B25711D" w14:textId="77777777" w:rsidR="00DA12C3" w:rsidRDefault="00DA12C3">
      <w:pPr>
        <w:pBdr>
          <w:top w:val="nil"/>
          <w:left w:val="nil"/>
          <w:bottom w:val="nil"/>
          <w:right w:val="nil"/>
          <w:between w:val="nil"/>
        </w:pBdr>
        <w:spacing w:line="240" w:lineRule="auto"/>
        <w:ind w:left="708"/>
        <w:jc w:val="both"/>
        <w:rPr>
          <w:color w:val="000000"/>
          <w:sz w:val="24"/>
          <w:szCs w:val="24"/>
        </w:rPr>
      </w:pPr>
    </w:p>
    <w:p w14:paraId="66715D7E" w14:textId="77777777" w:rsidR="00DA12C3" w:rsidRDefault="00525D84">
      <w:pPr>
        <w:pBdr>
          <w:top w:val="nil"/>
          <w:left w:val="nil"/>
          <w:bottom w:val="nil"/>
          <w:right w:val="nil"/>
          <w:between w:val="nil"/>
        </w:pBdr>
        <w:spacing w:line="240" w:lineRule="auto"/>
        <w:jc w:val="both"/>
        <w:rPr>
          <w:b/>
          <w:color w:val="000000"/>
          <w:sz w:val="24"/>
          <w:szCs w:val="24"/>
        </w:rPr>
      </w:pPr>
      <w:r>
        <w:rPr>
          <w:b/>
          <w:color w:val="000000"/>
          <w:sz w:val="24"/>
          <w:szCs w:val="24"/>
        </w:rPr>
        <w:t>4.10 Participação de consórcio</w:t>
      </w:r>
    </w:p>
    <w:p w14:paraId="33BE572B" w14:textId="7AE44FA5"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b/>
          <w:bCs/>
          <w:color w:val="000000" w:themeColor="text1"/>
          <w:sz w:val="24"/>
          <w:szCs w:val="24"/>
        </w:rPr>
        <w:t xml:space="preserve">4.10.1. </w:t>
      </w:r>
      <w:r w:rsidRPr="4478DAC7">
        <w:rPr>
          <w:color w:val="000000" w:themeColor="text1"/>
          <w:sz w:val="24"/>
          <w:szCs w:val="24"/>
        </w:rPr>
        <w:t xml:space="preserve"> Esta licitação </w:t>
      </w:r>
      <w:r w:rsidRPr="4478DAC7">
        <w:rPr>
          <w:b/>
          <w:bCs/>
          <w:color w:val="000000" w:themeColor="text1"/>
          <w:sz w:val="24"/>
          <w:szCs w:val="24"/>
        </w:rPr>
        <w:t>permitirá a formação de consórcios</w:t>
      </w:r>
      <w:r w:rsidRPr="4478DAC7">
        <w:rPr>
          <w:color w:val="000000" w:themeColor="text1"/>
          <w:sz w:val="24"/>
          <w:szCs w:val="24"/>
        </w:rPr>
        <w:t>, conforme o artigo 14 da Lei nº 14.133, de 1º de abril de 2021, visando ampliar a capacidade técnica e financeira dos participantes, aumentando a disponibilidade de equipamentos e mão de obra qualificada. Além disso, o consórcio favorece a participação de um maior número de empresas, promovendo uma concorrência mais ampla.</w:t>
      </w:r>
    </w:p>
    <w:p w14:paraId="5B272E9C" w14:textId="5B8B262F" w:rsidR="00DA12C3" w:rsidRDefault="00525D84" w:rsidP="4478DAC7">
      <w:pPr>
        <w:pBdr>
          <w:top w:val="nil"/>
          <w:left w:val="nil"/>
          <w:bottom w:val="nil"/>
          <w:right w:val="nil"/>
          <w:between w:val="nil"/>
        </w:pBdr>
        <w:spacing w:line="240" w:lineRule="auto"/>
        <w:ind w:left="708"/>
        <w:jc w:val="center"/>
        <w:rPr>
          <w:b/>
          <w:bCs/>
          <w:color w:val="000000"/>
          <w:sz w:val="24"/>
          <w:szCs w:val="24"/>
        </w:rPr>
      </w:pPr>
      <w:r w:rsidRPr="4478DAC7">
        <w:rPr>
          <w:b/>
          <w:bCs/>
          <w:color w:val="000000" w:themeColor="text1"/>
          <w:sz w:val="24"/>
          <w:szCs w:val="24"/>
          <w:highlight w:val="yellow"/>
        </w:rPr>
        <w:t>OU</w:t>
      </w:r>
    </w:p>
    <w:p w14:paraId="093408A4" w14:textId="77777777" w:rsidR="00DA12C3" w:rsidRDefault="00525D84">
      <w:pPr>
        <w:pBdr>
          <w:top w:val="nil"/>
          <w:left w:val="nil"/>
          <w:bottom w:val="nil"/>
          <w:right w:val="nil"/>
          <w:between w:val="nil"/>
        </w:pBdr>
        <w:spacing w:line="240" w:lineRule="auto"/>
        <w:ind w:left="708"/>
        <w:jc w:val="both"/>
        <w:rPr>
          <w:color w:val="000000"/>
          <w:sz w:val="24"/>
          <w:szCs w:val="24"/>
        </w:rPr>
      </w:pPr>
      <w:r>
        <w:rPr>
          <w:b/>
          <w:color w:val="000000"/>
          <w:sz w:val="24"/>
          <w:szCs w:val="24"/>
        </w:rPr>
        <w:t xml:space="preserve">4.10.1. </w:t>
      </w:r>
      <w:r>
        <w:rPr>
          <w:color w:val="000000"/>
          <w:sz w:val="24"/>
          <w:szCs w:val="24"/>
        </w:rPr>
        <w:t xml:space="preserve">Esta licitação </w:t>
      </w:r>
      <w:r>
        <w:rPr>
          <w:b/>
          <w:color w:val="000000"/>
          <w:sz w:val="24"/>
          <w:szCs w:val="24"/>
        </w:rPr>
        <w:t>não permitirá a formação de consórcios</w:t>
      </w:r>
      <w:r>
        <w:rPr>
          <w:color w:val="000000"/>
          <w:sz w:val="24"/>
          <w:szCs w:val="24"/>
        </w:rPr>
        <w:t xml:space="preserve">, uma medida considerada excepcional e que, conforme o art. 15, </w:t>
      </w:r>
      <w:r>
        <w:rPr>
          <w:i/>
          <w:color w:val="000000"/>
          <w:sz w:val="24"/>
          <w:szCs w:val="24"/>
        </w:rPr>
        <w:t>caput</w:t>
      </w:r>
      <w:r>
        <w:rPr>
          <w:color w:val="000000"/>
          <w:sz w:val="24"/>
          <w:szCs w:val="24"/>
        </w:rPr>
        <w:t xml:space="preserve">, da Lei nº 14.133/2021, requer justificativa técnica. A decisão se baseia na discricionariedade da Administração Pública e na avaliação do objeto licitado, que não apresenta a escala ou a complexidade que justificariam a atuação conjunta de empresas. Como aponta Marçal Justen Filho, consórcios não são incentivados pelo direito brasileiro devido ao risco de práticas anticompetitivas e à redução da concorrência.  </w:t>
      </w:r>
    </w:p>
    <w:p w14:paraId="2C3C399F" w14:textId="0011D64C" w:rsidR="00DA12C3" w:rsidRDefault="00525D84" w:rsidP="13061CC3">
      <w:pPr>
        <w:pBdr>
          <w:top w:val="nil"/>
          <w:left w:val="nil"/>
          <w:bottom w:val="nil"/>
          <w:right w:val="nil"/>
          <w:between w:val="nil"/>
        </w:pBdr>
        <w:spacing w:line="240" w:lineRule="auto"/>
        <w:ind w:left="708"/>
        <w:jc w:val="both"/>
        <w:rPr>
          <w:color w:val="000000"/>
          <w:sz w:val="24"/>
          <w:szCs w:val="24"/>
        </w:rPr>
      </w:pPr>
      <w:r w:rsidRPr="13061CC3">
        <w:rPr>
          <w:b/>
          <w:bCs/>
          <w:color w:val="000000" w:themeColor="text1"/>
          <w:sz w:val="24"/>
          <w:szCs w:val="24"/>
        </w:rPr>
        <w:t xml:space="preserve">4.10.2. </w:t>
      </w:r>
      <w:r w:rsidRPr="13061CC3">
        <w:rPr>
          <w:color w:val="000000" w:themeColor="text1"/>
          <w:sz w:val="24"/>
          <w:szCs w:val="24"/>
        </w:rPr>
        <w:t xml:space="preserve">A restrição visa garantir a qualidade dos serviços, considerando que o objeto da licitação, referente a serviços e obras de engenharia para a construção de </w:t>
      </w:r>
      <w:del w:id="418" w:author="Fernando Maia Fernandes Oliveira" w:date="2024-12-13T13:39:00Z">
        <w:r w:rsidRPr="13061CC3" w:rsidDel="00525D84">
          <w:rPr>
            <w:color w:val="000000" w:themeColor="text1"/>
            <w:sz w:val="24"/>
            <w:szCs w:val="24"/>
          </w:rPr>
          <w:delText>UBS Tipo I</w:delText>
        </w:r>
      </w:del>
      <w:ins w:id="419" w:author="Fernando Maia Fernandes Oliveira" w:date="2024-12-13T13:39:00Z">
        <w:r w:rsidR="49A0624F" w:rsidRPr="13061CC3">
          <w:rPr>
            <w:color w:val="000000" w:themeColor="text1"/>
            <w:sz w:val="24"/>
            <w:szCs w:val="24"/>
          </w:rPr>
          <w:t xml:space="preserve"> </w:t>
        </w:r>
        <w:r w:rsidR="49A0624F" w:rsidRPr="00F23082">
          <w:rPr>
            <w:color w:val="FF0000"/>
            <w:sz w:val="24"/>
            <w:szCs w:val="24"/>
            <w:highlight w:val="yellow"/>
            <w:rPrChange w:id="420" w:author="Arthur de Almeida Medeiros" w:date="2025-01-22T19:53:00Z">
              <w:rPr>
                <w:color w:val="000000" w:themeColor="text1"/>
                <w:sz w:val="24"/>
                <w:szCs w:val="24"/>
              </w:rPr>
            </w:rPrChange>
          </w:rPr>
          <w:t>Centro Especializado em Reabilitação (CER II, III ou IV) /Oficina Ortopédica Fixa</w:t>
        </w:r>
      </w:ins>
      <w:r w:rsidRPr="13061CC3">
        <w:rPr>
          <w:color w:val="000000" w:themeColor="text1"/>
          <w:sz w:val="24"/>
          <w:szCs w:val="24"/>
        </w:rPr>
        <w:t>, não exige qualificações distintas que justifiquem a formação de consórcios. Embora a Nova Lei de Licitações (Lei nº 14.133/2021) permita consórcios como regra geral, é comum que a Administração Pública os autorize</w:t>
      </w:r>
      <w:r w:rsidRPr="13061CC3">
        <w:rPr>
          <w:sz w:val="24"/>
          <w:szCs w:val="24"/>
        </w:rPr>
        <w:t xml:space="preserve"> </w:t>
      </w:r>
      <w:r w:rsidRPr="13061CC3">
        <w:rPr>
          <w:color w:val="000000" w:themeColor="text1"/>
          <w:sz w:val="24"/>
          <w:szCs w:val="24"/>
        </w:rPr>
        <w:t>apenas quando o porte ou a complexidade do objeto requeira tal associação, o que não é o caso. Dessa forma, a vedação busca preservar a isonomia entre os participantes e assegurar um processo licitatório mais justo e competitivo.</w:t>
      </w:r>
    </w:p>
    <w:p w14:paraId="1D7B4B86" w14:textId="77777777" w:rsidR="00DA12C3" w:rsidRDefault="00DA12C3">
      <w:pPr>
        <w:pBdr>
          <w:top w:val="nil"/>
          <w:left w:val="nil"/>
          <w:bottom w:val="nil"/>
          <w:right w:val="nil"/>
          <w:between w:val="nil"/>
        </w:pBdr>
        <w:spacing w:line="240" w:lineRule="auto"/>
        <w:ind w:left="708"/>
        <w:jc w:val="both"/>
        <w:rPr>
          <w:color w:val="000000"/>
          <w:sz w:val="24"/>
          <w:szCs w:val="24"/>
        </w:rPr>
      </w:pPr>
    </w:p>
    <w:p w14:paraId="1E0D2774"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lastRenderedPageBreak/>
        <w:t>5. Levantamento de mercado</w:t>
      </w:r>
    </w:p>
    <w:p w14:paraId="79AF4376" w14:textId="77777777" w:rsidR="00DA12C3" w:rsidRDefault="00525D84">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 xml:space="preserve">5.1. Planejamento e alinhamento com as práticas de </w:t>
      </w:r>
      <w:r>
        <w:rPr>
          <w:sz w:val="24"/>
          <w:szCs w:val="24"/>
        </w:rPr>
        <w:t>m</w:t>
      </w:r>
      <w:r>
        <w:rPr>
          <w:color w:val="000000"/>
          <w:sz w:val="24"/>
          <w:szCs w:val="24"/>
        </w:rPr>
        <w:t>ercado</w:t>
      </w:r>
    </w:p>
    <w:p w14:paraId="53BBFA28" w14:textId="77777777" w:rsidR="00DA12C3" w:rsidRDefault="00525D84" w:rsidP="4478DAC7">
      <w:pPr>
        <w:pBdr>
          <w:top w:val="nil"/>
          <w:left w:val="nil"/>
          <w:bottom w:val="nil"/>
          <w:right w:val="nil"/>
          <w:between w:val="nil"/>
        </w:pBdr>
        <w:spacing w:before="280" w:after="280" w:line="240" w:lineRule="auto"/>
        <w:ind w:left="708"/>
        <w:jc w:val="both"/>
        <w:rPr>
          <w:color w:val="000000"/>
          <w:sz w:val="24"/>
          <w:szCs w:val="24"/>
        </w:rPr>
      </w:pPr>
      <w:r w:rsidRPr="4478DAC7">
        <w:rPr>
          <w:color w:val="000000" w:themeColor="text1"/>
          <w:sz w:val="24"/>
          <w:szCs w:val="24"/>
        </w:rPr>
        <w:t xml:space="preserve">5.1.1. O planejamento e a instrução dos processos licitatórios estão em consonância com as práticas adotadas no mercado, especialmente no que se refere à identificação de novas metodologias, tecnologias e inovações que melhor atendam às necessidades da </w:t>
      </w:r>
      <w:r w:rsidRPr="4478DAC7">
        <w:rPr>
          <w:sz w:val="24"/>
          <w:szCs w:val="24"/>
        </w:rPr>
        <w:t>A</w:t>
      </w:r>
      <w:r w:rsidRPr="4478DAC7">
        <w:rPr>
          <w:color w:val="000000" w:themeColor="text1"/>
          <w:sz w:val="24"/>
          <w:szCs w:val="24"/>
        </w:rPr>
        <w:t xml:space="preserve">dministração </w:t>
      </w:r>
      <w:r w:rsidRPr="4478DAC7">
        <w:rPr>
          <w:sz w:val="24"/>
          <w:szCs w:val="24"/>
        </w:rPr>
        <w:t>P</w:t>
      </w:r>
      <w:r w:rsidRPr="4478DAC7">
        <w:rPr>
          <w:color w:val="000000" w:themeColor="text1"/>
          <w:sz w:val="24"/>
          <w:szCs w:val="24"/>
        </w:rPr>
        <w:t>ública.</w:t>
      </w:r>
    </w:p>
    <w:p w14:paraId="6D78A6C5" w14:textId="412BF935" w:rsidR="00DA12C3" w:rsidRDefault="00525D84" w:rsidP="13061CC3">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5.1.2. A execução dos serviços de engenharia para a construção d</w:t>
      </w:r>
      <w:ins w:id="421" w:author="Fernando Maia Fernandes Oliveira" w:date="2024-12-13T13:40:00Z">
        <w:r w:rsidR="637E4F01">
          <w:rPr>
            <w:color w:val="000000"/>
            <w:sz w:val="24"/>
            <w:szCs w:val="24"/>
          </w:rPr>
          <w:t>o</w:t>
        </w:r>
      </w:ins>
      <w:del w:id="422" w:author="Fernando Maia Fernandes Oliveira" w:date="2024-12-13T13:40:00Z">
        <w:r w:rsidRPr="13061CC3" w:rsidDel="00525D84">
          <w:rPr>
            <w:color w:val="000000" w:themeColor="text1"/>
            <w:sz w:val="24"/>
            <w:szCs w:val="24"/>
          </w:rPr>
          <w:delText>a</w:delText>
        </w:r>
      </w:del>
      <w:r>
        <w:rPr>
          <w:color w:val="000000"/>
          <w:sz w:val="24"/>
          <w:szCs w:val="24"/>
        </w:rPr>
        <w:t xml:space="preserve"> </w:t>
      </w:r>
      <w:del w:id="423" w:author="Fernando Maia Fernandes Oliveira" w:date="2024-12-13T13:40:00Z">
        <w:r w:rsidRPr="13061CC3" w:rsidDel="00525D84">
          <w:rPr>
            <w:color w:val="000000" w:themeColor="text1"/>
            <w:sz w:val="24"/>
            <w:szCs w:val="24"/>
          </w:rPr>
          <w:delText>(UBS) Tipo I</w:delText>
        </w:r>
      </w:del>
      <w:ins w:id="424" w:author="Fernando Maia Fernandes Oliveira" w:date="2024-12-13T13:40:00Z">
        <w:r w:rsidR="7968843F" w:rsidRPr="13061CC3">
          <w:rPr>
            <w:color w:val="000000" w:themeColor="text1"/>
            <w:sz w:val="24"/>
            <w:szCs w:val="24"/>
          </w:rPr>
          <w:t xml:space="preserve"> </w:t>
        </w:r>
        <w:r w:rsidR="7968843F" w:rsidRPr="00F23082">
          <w:rPr>
            <w:color w:val="FF0000"/>
            <w:sz w:val="24"/>
            <w:szCs w:val="24"/>
            <w:highlight w:val="yellow"/>
            <w:rPrChange w:id="425" w:author="Arthur de Almeida Medeiros" w:date="2025-01-22T19:53:00Z">
              <w:rPr>
                <w:color w:val="000000" w:themeColor="text1"/>
                <w:sz w:val="24"/>
                <w:szCs w:val="24"/>
              </w:rPr>
            </w:rPrChange>
          </w:rPr>
          <w:t>Centro Especializado em Reabilitação (CER II, III ou IV) /Oficina Ortopédica</w:t>
        </w:r>
        <w:r w:rsidR="7968843F" w:rsidRPr="00F23082">
          <w:rPr>
            <w:color w:val="FF0000"/>
            <w:sz w:val="24"/>
            <w:szCs w:val="24"/>
            <w:rPrChange w:id="426" w:author="Arthur de Almeida Medeiros" w:date="2025-01-22T19:53:00Z">
              <w:rPr>
                <w:color w:val="000000" w:themeColor="text1"/>
                <w:sz w:val="24"/>
                <w:szCs w:val="24"/>
              </w:rPr>
            </w:rPrChange>
          </w:rPr>
          <w:t xml:space="preserve"> </w:t>
        </w:r>
        <w:r w:rsidR="7968843F" w:rsidRPr="13061CC3">
          <w:rPr>
            <w:color w:val="000000" w:themeColor="text1"/>
            <w:sz w:val="24"/>
            <w:szCs w:val="24"/>
          </w:rPr>
          <w:t>Fixa</w:t>
        </w:r>
      </w:ins>
      <w:r>
        <w:rPr>
          <w:color w:val="000000"/>
          <w:sz w:val="24"/>
          <w:szCs w:val="24"/>
        </w:rPr>
        <w:t xml:space="preserve"> faz parte das ações da Atenção </w:t>
      </w:r>
      <w:ins w:id="427" w:author="Diego da Costa Cardoso" w:date="2025-01-21T09:19:00Z">
        <w:r w:rsidR="00C06AB0">
          <w:rPr>
            <w:color w:val="000000"/>
            <w:sz w:val="24"/>
            <w:szCs w:val="24"/>
          </w:rPr>
          <w:t>Especializada</w:t>
        </w:r>
      </w:ins>
      <w:del w:id="428" w:author="Diego da Costa Cardoso" w:date="2025-01-21T09:19:00Z">
        <w:r w:rsidDel="00C06AB0">
          <w:rPr>
            <w:color w:val="000000"/>
            <w:sz w:val="24"/>
            <w:szCs w:val="24"/>
          </w:rPr>
          <w:delText>Básica</w:delText>
        </w:r>
      </w:del>
      <w:r>
        <w:rPr>
          <w:color w:val="000000"/>
          <w:sz w:val="24"/>
          <w:szCs w:val="24"/>
        </w:rPr>
        <w:t>, considerada a porta de entrada do Sistema Único de Saúde (SUS) e ponto de partida para o fortalecimento dos sistemas locais de saúde. Essa obra é de grande relevância para a comunidade, atendendo</w:t>
      </w:r>
      <w:r>
        <w:rPr>
          <w:sz w:val="24"/>
          <w:szCs w:val="24"/>
          <w:shd w:val="clear" w:color="auto" w:fill="999999"/>
        </w:rPr>
        <w:t>,</w:t>
      </w:r>
      <w:r w:rsidR="5C3934B3">
        <w:rPr>
          <w:sz w:val="24"/>
          <w:szCs w:val="24"/>
          <w:shd w:val="clear" w:color="auto" w:fill="999999"/>
        </w:rPr>
        <w:t xml:space="preserve"> </w:t>
      </w:r>
      <w:r w:rsidRPr="4478DAC7">
        <w:rPr>
          <w:color w:val="000000"/>
          <w:sz w:val="24"/>
          <w:szCs w:val="24"/>
        </w:rPr>
        <w:t>também, a exigências</w:t>
      </w:r>
      <w:r>
        <w:rPr>
          <w:color w:val="000000"/>
          <w:sz w:val="24"/>
          <w:szCs w:val="24"/>
        </w:rPr>
        <w:t xml:space="preserve"> judiciais, civis e administrativas para o amparo à população.</w:t>
      </w:r>
    </w:p>
    <w:p w14:paraId="48A2D664" w14:textId="77777777" w:rsidR="00DA12C3" w:rsidRDefault="00525D84">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5.1.3. A execução das obras está alinhada às orientações e normas técnicas que regulam atividades em instituições de saúde, bem como aos requisitos estabelecidos pelos órgãos de controle, vigilância sanitária e segurança, refletidos nos processos em curso.</w:t>
      </w:r>
    </w:p>
    <w:p w14:paraId="2A0799DD" w14:textId="77777777" w:rsidR="00DA12C3" w:rsidRDefault="00525D84">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5.1.4. Considerando os requisitos definidos e as opções disponíveis no mercado, foram analisados aspectos de economicidade, eficácia, eficiência e padronização. Dessa forma, a solução escolhida atende ao objetivo esperado de maneira otimizada.</w:t>
      </w:r>
    </w:p>
    <w:p w14:paraId="00A67D78" w14:textId="77777777" w:rsidR="00DA12C3" w:rsidRDefault="00525D84" w:rsidP="4478DAC7">
      <w:pPr>
        <w:pBdr>
          <w:top w:val="nil"/>
          <w:left w:val="nil"/>
          <w:bottom w:val="nil"/>
          <w:right w:val="nil"/>
          <w:between w:val="nil"/>
        </w:pBdr>
        <w:spacing w:before="280" w:after="280" w:line="240" w:lineRule="auto"/>
        <w:ind w:left="708"/>
        <w:jc w:val="both"/>
        <w:rPr>
          <w:color w:val="000000"/>
          <w:sz w:val="24"/>
          <w:szCs w:val="24"/>
        </w:rPr>
      </w:pPr>
      <w:r w:rsidRPr="4478DAC7">
        <w:rPr>
          <w:color w:val="000000" w:themeColor="text1"/>
          <w:sz w:val="24"/>
          <w:szCs w:val="24"/>
        </w:rPr>
        <w:t>5.1.5. A análise das alternativas viáveis foi realizada durante a fase de elaboração dos projetos, garantindo que a escolha final seja a mais adequada para as necessidades.</w:t>
      </w:r>
    </w:p>
    <w:p w14:paraId="0E281154" w14:textId="3BCAF65B" w:rsidR="00DA12C3" w:rsidRDefault="00525D84" w:rsidP="13061CC3">
      <w:pPr>
        <w:pBdr>
          <w:top w:val="nil"/>
          <w:left w:val="nil"/>
          <w:bottom w:val="nil"/>
          <w:right w:val="nil"/>
          <w:between w:val="nil"/>
        </w:pBdr>
        <w:spacing w:before="280" w:after="280" w:line="240" w:lineRule="auto"/>
        <w:ind w:left="708"/>
        <w:jc w:val="both"/>
        <w:rPr>
          <w:color w:val="000000"/>
          <w:sz w:val="24"/>
          <w:szCs w:val="24"/>
        </w:rPr>
      </w:pPr>
      <w:r w:rsidRPr="13061CC3">
        <w:rPr>
          <w:color w:val="000000" w:themeColor="text1"/>
          <w:sz w:val="24"/>
          <w:szCs w:val="24"/>
        </w:rPr>
        <w:t>5.1.6. Este levantamento de mercado visa, entre outros objetivos, analisar as alternativas possíveis e fornecer uma justificativa técnica e econômica para a escolha da solução contratada para a execução da obra d</w:t>
      </w:r>
      <w:ins w:id="429" w:author="Fernando Maia Fernandes Oliveira" w:date="2024-12-13T13:47:00Z">
        <w:r w:rsidR="389750A7" w:rsidRPr="13061CC3">
          <w:rPr>
            <w:color w:val="000000" w:themeColor="text1"/>
            <w:sz w:val="24"/>
            <w:szCs w:val="24"/>
          </w:rPr>
          <w:t>e</w:t>
        </w:r>
      </w:ins>
      <w:del w:id="430" w:author="Fernando Maia Fernandes Oliveira" w:date="2024-12-13T13:47:00Z">
        <w:r w:rsidRPr="13061CC3" w:rsidDel="00525D84">
          <w:rPr>
            <w:color w:val="000000" w:themeColor="text1"/>
            <w:sz w:val="24"/>
            <w:szCs w:val="24"/>
          </w:rPr>
          <w:delText>a</w:delText>
        </w:r>
      </w:del>
      <w:r w:rsidRPr="13061CC3">
        <w:rPr>
          <w:color w:val="000000" w:themeColor="text1"/>
          <w:sz w:val="24"/>
          <w:szCs w:val="24"/>
        </w:rPr>
        <w:t xml:space="preserve"> </w:t>
      </w:r>
      <w:del w:id="431" w:author="Fernando Maia Fernandes Oliveira" w:date="2024-12-13T13:47:00Z">
        <w:r w:rsidRPr="13061CC3" w:rsidDel="00525D84">
          <w:rPr>
            <w:color w:val="000000" w:themeColor="text1"/>
            <w:sz w:val="24"/>
            <w:szCs w:val="24"/>
          </w:rPr>
          <w:delText>UBS Tipo I</w:delText>
        </w:r>
      </w:del>
      <w:ins w:id="432" w:author="Fernando Maia Fernandes Oliveira" w:date="2024-12-13T13:47:00Z">
        <w:r w:rsidR="20A15090" w:rsidRPr="13061CC3">
          <w:rPr>
            <w:color w:val="000000" w:themeColor="text1"/>
            <w:sz w:val="24"/>
            <w:szCs w:val="24"/>
          </w:rPr>
          <w:t xml:space="preserve"> </w:t>
        </w:r>
        <w:r w:rsidR="20A15090" w:rsidRPr="00F23082">
          <w:rPr>
            <w:color w:val="FF0000"/>
            <w:sz w:val="24"/>
            <w:szCs w:val="24"/>
            <w:highlight w:val="yellow"/>
            <w:rPrChange w:id="433" w:author="Arthur de Almeida Medeiros" w:date="2025-01-22T19:53:00Z">
              <w:rPr>
                <w:color w:val="000000" w:themeColor="text1"/>
                <w:sz w:val="24"/>
                <w:szCs w:val="24"/>
              </w:rPr>
            </w:rPrChange>
          </w:rPr>
          <w:t>Centro Especializado em Reabilitação (CER II, III ou IV) /Oficina Ortopédica Fixa</w:t>
        </w:r>
      </w:ins>
      <w:r w:rsidRPr="00F23082">
        <w:rPr>
          <w:color w:val="FF0000"/>
          <w:sz w:val="24"/>
          <w:szCs w:val="24"/>
          <w:highlight w:val="yellow"/>
          <w:rPrChange w:id="434" w:author="Arthur de Almeida Medeiros" w:date="2025-01-22T19:53:00Z">
            <w:rPr>
              <w:color w:val="000000" w:themeColor="text1"/>
              <w:sz w:val="24"/>
              <w:szCs w:val="24"/>
            </w:rPr>
          </w:rPrChange>
        </w:rPr>
        <w:t>.</w:t>
      </w:r>
    </w:p>
    <w:p w14:paraId="322D87DA" w14:textId="77777777" w:rsidR="00DA12C3" w:rsidRDefault="00525D84" w:rsidP="4478DAC7">
      <w:pPr>
        <w:pBdr>
          <w:top w:val="nil"/>
          <w:left w:val="nil"/>
          <w:bottom w:val="nil"/>
          <w:right w:val="nil"/>
          <w:between w:val="nil"/>
        </w:pBdr>
        <w:spacing w:before="280" w:after="280" w:line="240" w:lineRule="auto"/>
        <w:ind w:left="708"/>
        <w:jc w:val="both"/>
        <w:rPr>
          <w:color w:val="000000"/>
          <w:sz w:val="24"/>
          <w:szCs w:val="24"/>
        </w:rPr>
      </w:pPr>
      <w:r w:rsidRPr="4478DAC7">
        <w:rPr>
          <w:color w:val="000000" w:themeColor="text1"/>
          <w:sz w:val="24"/>
          <w:szCs w:val="24"/>
        </w:rPr>
        <w:t xml:space="preserve">5.2. Opções de </w:t>
      </w:r>
      <w:r w:rsidRPr="4478DAC7">
        <w:rPr>
          <w:sz w:val="24"/>
          <w:szCs w:val="24"/>
        </w:rPr>
        <w:t>s</w:t>
      </w:r>
      <w:r w:rsidRPr="4478DAC7">
        <w:rPr>
          <w:color w:val="000000" w:themeColor="text1"/>
          <w:sz w:val="24"/>
          <w:szCs w:val="24"/>
        </w:rPr>
        <w:t xml:space="preserve">oluções </w:t>
      </w:r>
      <w:r w:rsidRPr="4478DAC7">
        <w:rPr>
          <w:sz w:val="24"/>
          <w:szCs w:val="24"/>
        </w:rPr>
        <w:t>t</w:t>
      </w:r>
      <w:r w:rsidRPr="4478DAC7">
        <w:rPr>
          <w:color w:val="000000" w:themeColor="text1"/>
          <w:sz w:val="24"/>
          <w:szCs w:val="24"/>
        </w:rPr>
        <w:t xml:space="preserve">ecnológicas </w:t>
      </w:r>
      <w:r w:rsidRPr="4478DAC7">
        <w:rPr>
          <w:sz w:val="24"/>
          <w:szCs w:val="24"/>
        </w:rPr>
        <w:t>d</w:t>
      </w:r>
      <w:r w:rsidRPr="4478DAC7">
        <w:rPr>
          <w:color w:val="000000" w:themeColor="text1"/>
          <w:sz w:val="24"/>
          <w:szCs w:val="24"/>
        </w:rPr>
        <w:t xml:space="preserve">isponíveis no </w:t>
      </w:r>
      <w:r w:rsidRPr="4478DAC7">
        <w:rPr>
          <w:sz w:val="24"/>
          <w:szCs w:val="24"/>
        </w:rPr>
        <w:t>m</w:t>
      </w:r>
      <w:r w:rsidRPr="4478DAC7">
        <w:rPr>
          <w:color w:val="000000" w:themeColor="text1"/>
          <w:sz w:val="24"/>
          <w:szCs w:val="24"/>
        </w:rPr>
        <w:t>ercado</w:t>
      </w:r>
    </w:p>
    <w:p w14:paraId="17C18E5A" w14:textId="77777777" w:rsidR="00DA12C3" w:rsidRDefault="00525D84" w:rsidP="4478DAC7">
      <w:pPr>
        <w:pBdr>
          <w:top w:val="nil"/>
          <w:left w:val="nil"/>
          <w:bottom w:val="nil"/>
          <w:right w:val="nil"/>
          <w:between w:val="nil"/>
        </w:pBdr>
        <w:spacing w:before="280" w:after="280" w:line="240" w:lineRule="auto"/>
        <w:ind w:left="708"/>
        <w:jc w:val="both"/>
        <w:rPr>
          <w:color w:val="000000"/>
          <w:sz w:val="24"/>
          <w:szCs w:val="24"/>
        </w:rPr>
      </w:pPr>
      <w:r w:rsidRPr="4478DAC7">
        <w:rPr>
          <w:color w:val="000000" w:themeColor="text1"/>
          <w:sz w:val="24"/>
          <w:szCs w:val="24"/>
        </w:rPr>
        <w:t xml:space="preserve">5.2.1. O projeto seguiu as normativas e especificações técnicas que regem o objeto, baseando-se em parâmetros que refletem a organização do cuidado, práticas e processos de trabalho em serviços de saúde. Os projetos foram elaborados utilizando a Metodologia </w:t>
      </w:r>
      <w:r w:rsidRPr="4478DAC7">
        <w:rPr>
          <w:i/>
          <w:iCs/>
          <w:color w:val="000000" w:themeColor="text1"/>
          <w:sz w:val="24"/>
          <w:szCs w:val="24"/>
        </w:rPr>
        <w:t>Building Information Modeling</w:t>
      </w:r>
      <w:r w:rsidRPr="4478DAC7">
        <w:rPr>
          <w:color w:val="000000" w:themeColor="text1"/>
          <w:sz w:val="24"/>
          <w:szCs w:val="24"/>
        </w:rPr>
        <w:t xml:space="preserve"> (BIM), em conformidade com o Decreto nº 10.306, emitido em 02 de abril de 2020, que determina o uso obrigatório do BIM para a execução de obras e serviços de engenharia realizados, direta ou indiretamente, pelos órgãos e entidades da Administração Pública Federal.</w:t>
      </w:r>
    </w:p>
    <w:p w14:paraId="777ECDD9" w14:textId="77777777" w:rsidR="00DA12C3" w:rsidRDefault="00525D84">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lastRenderedPageBreak/>
        <w:t>5.2.2. Na indústria da construção civil, cada projeto é um quebra-cabeça complexo de materiais, recursos e tempo. A escolha dos métodos construtivos adequados é crucial, pois impactam diretamente na eficiência, custo e qualidade das obras. Nesse contexto, explorar e compreender as nuances de cada método construtivo é fundamental para tomar decisões estratégicas que impulsionem a excelência na execução dos projetos.</w:t>
      </w:r>
    </w:p>
    <w:p w14:paraId="56ABFA66" w14:textId="77777777" w:rsidR="00DA12C3" w:rsidRDefault="00525D84">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5.2.3. A seguir, apresentamos informações das principais soluções disponíveis no mercado atualmente:</w:t>
      </w:r>
    </w:p>
    <w:p w14:paraId="1EB20754"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5.2.3.1. Construção </w:t>
      </w:r>
      <w:r>
        <w:rPr>
          <w:b/>
          <w:sz w:val="24"/>
          <w:szCs w:val="24"/>
        </w:rPr>
        <w:t>c</w:t>
      </w:r>
      <w:r>
        <w:rPr>
          <w:b/>
          <w:color w:val="000000"/>
          <w:sz w:val="24"/>
          <w:szCs w:val="24"/>
        </w:rPr>
        <w:t>onvencional</w:t>
      </w:r>
    </w:p>
    <w:p w14:paraId="2ECFE70D"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Vantagens:</w:t>
      </w:r>
    </w:p>
    <w:p w14:paraId="78DFA6C6" w14:textId="77777777" w:rsidR="00DA12C3" w:rsidRDefault="00525D84">
      <w:pPr>
        <w:numPr>
          <w:ilvl w:val="0"/>
          <w:numId w:val="7"/>
        </w:numPr>
        <w:pBdr>
          <w:top w:val="nil"/>
          <w:left w:val="nil"/>
          <w:bottom w:val="nil"/>
          <w:right w:val="nil"/>
          <w:between w:val="nil"/>
        </w:pBdr>
        <w:spacing w:line="240" w:lineRule="auto"/>
        <w:jc w:val="both"/>
        <w:rPr>
          <w:color w:val="000000"/>
        </w:rPr>
      </w:pPr>
      <w:r>
        <w:rPr>
          <w:color w:val="000000"/>
          <w:sz w:val="24"/>
          <w:szCs w:val="24"/>
        </w:rPr>
        <w:t>Flexibilidade de projeto.</w:t>
      </w:r>
    </w:p>
    <w:p w14:paraId="370DFDF4" w14:textId="77777777" w:rsidR="00DA12C3" w:rsidRDefault="00525D84">
      <w:pPr>
        <w:numPr>
          <w:ilvl w:val="0"/>
          <w:numId w:val="7"/>
        </w:numPr>
        <w:pBdr>
          <w:top w:val="nil"/>
          <w:left w:val="nil"/>
          <w:bottom w:val="nil"/>
          <w:right w:val="nil"/>
          <w:between w:val="nil"/>
        </w:pBdr>
        <w:spacing w:line="240" w:lineRule="auto"/>
        <w:jc w:val="both"/>
        <w:rPr>
          <w:color w:val="000000"/>
        </w:rPr>
      </w:pPr>
      <w:r>
        <w:rPr>
          <w:color w:val="000000"/>
          <w:sz w:val="24"/>
          <w:szCs w:val="24"/>
        </w:rPr>
        <w:t>Amplamente conhecida e utilizada.</w:t>
      </w:r>
    </w:p>
    <w:p w14:paraId="2ED45594" w14:textId="77777777" w:rsidR="00DA12C3" w:rsidRDefault="00525D84">
      <w:pPr>
        <w:numPr>
          <w:ilvl w:val="0"/>
          <w:numId w:val="7"/>
        </w:numPr>
        <w:pBdr>
          <w:top w:val="nil"/>
          <w:left w:val="nil"/>
          <w:bottom w:val="nil"/>
          <w:right w:val="nil"/>
          <w:between w:val="nil"/>
        </w:pBdr>
        <w:spacing w:line="240" w:lineRule="auto"/>
        <w:jc w:val="both"/>
        <w:rPr>
          <w:color w:val="000000"/>
        </w:rPr>
      </w:pPr>
      <w:r>
        <w:rPr>
          <w:color w:val="000000"/>
          <w:sz w:val="24"/>
          <w:szCs w:val="24"/>
        </w:rPr>
        <w:t>Facilidade de adaptação ao terreno.</w:t>
      </w:r>
    </w:p>
    <w:p w14:paraId="22E3E3BD" w14:textId="77777777" w:rsidR="00DA12C3" w:rsidRDefault="00525D84">
      <w:pPr>
        <w:numPr>
          <w:ilvl w:val="0"/>
          <w:numId w:val="7"/>
        </w:numPr>
        <w:pBdr>
          <w:top w:val="nil"/>
          <w:left w:val="nil"/>
          <w:bottom w:val="nil"/>
          <w:right w:val="nil"/>
          <w:between w:val="nil"/>
        </w:pBdr>
        <w:spacing w:line="240" w:lineRule="auto"/>
        <w:jc w:val="both"/>
        <w:rPr>
          <w:color w:val="000000"/>
        </w:rPr>
      </w:pPr>
      <w:r>
        <w:rPr>
          <w:color w:val="000000"/>
          <w:sz w:val="24"/>
          <w:szCs w:val="24"/>
        </w:rPr>
        <w:t>Facilidade de manutenção, devido ao uso difundido do método em todo o território nacional.</w:t>
      </w:r>
    </w:p>
    <w:p w14:paraId="1BA47C64"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14:paraId="1044BAAF" w14:textId="77777777" w:rsidR="00DA12C3" w:rsidRDefault="00525D84">
      <w:pPr>
        <w:numPr>
          <w:ilvl w:val="0"/>
          <w:numId w:val="9"/>
        </w:numPr>
        <w:pBdr>
          <w:top w:val="nil"/>
          <w:left w:val="nil"/>
          <w:bottom w:val="nil"/>
          <w:right w:val="nil"/>
          <w:between w:val="nil"/>
        </w:pBdr>
        <w:spacing w:line="240" w:lineRule="auto"/>
        <w:jc w:val="both"/>
        <w:rPr>
          <w:color w:val="000000"/>
        </w:rPr>
      </w:pPr>
      <w:r>
        <w:rPr>
          <w:color w:val="000000"/>
          <w:sz w:val="24"/>
          <w:szCs w:val="24"/>
        </w:rPr>
        <w:t>Intensiva em mão de obra.</w:t>
      </w:r>
    </w:p>
    <w:p w14:paraId="37BA8173" w14:textId="77777777" w:rsidR="00DA12C3" w:rsidRDefault="00525D84">
      <w:pPr>
        <w:numPr>
          <w:ilvl w:val="0"/>
          <w:numId w:val="9"/>
        </w:numPr>
        <w:pBdr>
          <w:top w:val="nil"/>
          <w:left w:val="nil"/>
          <w:bottom w:val="nil"/>
          <w:right w:val="nil"/>
          <w:between w:val="nil"/>
        </w:pBdr>
        <w:spacing w:line="240" w:lineRule="auto"/>
        <w:jc w:val="both"/>
        <w:rPr>
          <w:color w:val="000000"/>
        </w:rPr>
      </w:pPr>
      <w:r>
        <w:rPr>
          <w:color w:val="000000"/>
          <w:sz w:val="24"/>
          <w:szCs w:val="24"/>
        </w:rPr>
        <w:t>Tempo de construção mais longo.</w:t>
      </w:r>
    </w:p>
    <w:p w14:paraId="0904E342" w14:textId="77777777" w:rsidR="00DA12C3" w:rsidRDefault="00525D84" w:rsidP="13061CC3">
      <w:pPr>
        <w:numPr>
          <w:ilvl w:val="0"/>
          <w:numId w:val="9"/>
        </w:numPr>
        <w:pBdr>
          <w:top w:val="nil"/>
          <w:left w:val="nil"/>
          <w:bottom w:val="nil"/>
          <w:right w:val="nil"/>
          <w:between w:val="nil"/>
        </w:pBdr>
        <w:spacing w:line="240" w:lineRule="auto"/>
        <w:jc w:val="both"/>
        <w:rPr>
          <w:ins w:id="435" w:author="Fernando Maia Fernandes Oliveira" w:date="2024-12-16T10:52:00Z"/>
          <w:color w:val="000000"/>
        </w:rPr>
      </w:pPr>
      <w:r w:rsidRPr="13061CC3">
        <w:rPr>
          <w:color w:val="000000" w:themeColor="text1"/>
          <w:sz w:val="24"/>
          <w:szCs w:val="24"/>
        </w:rPr>
        <w:t>Maior geração de resíduos.</w:t>
      </w:r>
    </w:p>
    <w:p w14:paraId="33D01152" w14:textId="402A4A19" w:rsidR="6D059847" w:rsidRDefault="6D059847" w:rsidP="13061CC3">
      <w:pPr>
        <w:numPr>
          <w:ilvl w:val="0"/>
          <w:numId w:val="9"/>
        </w:numPr>
        <w:pBdr>
          <w:top w:val="nil"/>
          <w:left w:val="nil"/>
          <w:bottom w:val="nil"/>
          <w:right w:val="nil"/>
          <w:between w:val="nil"/>
        </w:pBdr>
        <w:spacing w:line="240" w:lineRule="auto"/>
        <w:jc w:val="both"/>
        <w:rPr>
          <w:color w:val="000000" w:themeColor="text1"/>
          <w:sz w:val="24"/>
          <w:szCs w:val="24"/>
        </w:rPr>
      </w:pPr>
      <w:ins w:id="436" w:author="Fernando Maia Fernandes Oliveira" w:date="2024-12-16T10:53:00Z">
        <w:r w:rsidRPr="13061CC3">
          <w:rPr>
            <w:color w:val="000000" w:themeColor="text1"/>
            <w:sz w:val="24"/>
            <w:szCs w:val="24"/>
          </w:rPr>
          <w:t>Gasto em  manutenção preditiva</w:t>
        </w:r>
      </w:ins>
    </w:p>
    <w:p w14:paraId="1B8F2396"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Análise:</w:t>
      </w:r>
      <w:r w:rsidRPr="4478DAC7">
        <w:rPr>
          <w:color w:val="000000" w:themeColor="text1"/>
          <w:sz w:val="24"/>
          <w:szCs w:val="24"/>
        </w:rPr>
        <w:t xml:space="preserve"> Pode ser uma opção viável em regiões onde há disponibilidade de mão de obra qualificada e o tempo de construção não é uma restrição. No entanto, a dependência de mão de obra pode ser um desafio em áreas com escassez de trabalhadores qualificados. É amplamente utilizada na Administração </w:t>
      </w:r>
      <w:r w:rsidRPr="4478DAC7">
        <w:rPr>
          <w:sz w:val="24"/>
          <w:szCs w:val="24"/>
        </w:rPr>
        <w:t>P</w:t>
      </w:r>
      <w:r w:rsidRPr="4478DAC7">
        <w:rPr>
          <w:color w:val="000000" w:themeColor="text1"/>
          <w:sz w:val="24"/>
          <w:szCs w:val="24"/>
        </w:rPr>
        <w:t>ública, mas pode não ser a escolha mais eficiente em termos de tempo.</w:t>
      </w:r>
    </w:p>
    <w:p w14:paraId="5D54E557"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5.2.3.2. Construção em </w:t>
      </w:r>
      <w:r>
        <w:rPr>
          <w:b/>
          <w:sz w:val="24"/>
          <w:szCs w:val="24"/>
        </w:rPr>
        <w:t>c</w:t>
      </w:r>
      <w:r>
        <w:rPr>
          <w:b/>
          <w:color w:val="000000"/>
          <w:sz w:val="24"/>
          <w:szCs w:val="24"/>
        </w:rPr>
        <w:t xml:space="preserve">oncreto </w:t>
      </w:r>
      <w:r>
        <w:rPr>
          <w:b/>
          <w:sz w:val="24"/>
          <w:szCs w:val="24"/>
        </w:rPr>
        <w:t>a</w:t>
      </w:r>
      <w:r>
        <w:rPr>
          <w:b/>
          <w:color w:val="000000"/>
          <w:sz w:val="24"/>
          <w:szCs w:val="24"/>
        </w:rPr>
        <w:t>rmado</w:t>
      </w:r>
    </w:p>
    <w:p w14:paraId="1CEF2F1F"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Vantagens:</w:t>
      </w:r>
    </w:p>
    <w:p w14:paraId="1EEF7D0C" w14:textId="77777777" w:rsidR="00DA12C3" w:rsidRDefault="00525D84">
      <w:pPr>
        <w:numPr>
          <w:ilvl w:val="0"/>
          <w:numId w:val="13"/>
        </w:numPr>
        <w:pBdr>
          <w:top w:val="nil"/>
          <w:left w:val="nil"/>
          <w:bottom w:val="nil"/>
          <w:right w:val="nil"/>
          <w:between w:val="nil"/>
        </w:pBdr>
        <w:spacing w:line="240" w:lineRule="auto"/>
        <w:jc w:val="both"/>
        <w:rPr>
          <w:color w:val="000000"/>
        </w:rPr>
      </w:pPr>
      <w:r>
        <w:rPr>
          <w:color w:val="000000"/>
          <w:sz w:val="24"/>
          <w:szCs w:val="24"/>
        </w:rPr>
        <w:t>Alta resistência estrutural.</w:t>
      </w:r>
    </w:p>
    <w:p w14:paraId="649D0575" w14:textId="77777777" w:rsidR="00DA12C3" w:rsidRDefault="00525D84">
      <w:pPr>
        <w:numPr>
          <w:ilvl w:val="0"/>
          <w:numId w:val="13"/>
        </w:numPr>
        <w:pBdr>
          <w:top w:val="nil"/>
          <w:left w:val="nil"/>
          <w:bottom w:val="nil"/>
          <w:right w:val="nil"/>
          <w:between w:val="nil"/>
        </w:pBdr>
        <w:spacing w:line="240" w:lineRule="auto"/>
        <w:jc w:val="both"/>
        <w:rPr>
          <w:color w:val="000000"/>
        </w:rPr>
      </w:pPr>
      <w:r>
        <w:rPr>
          <w:color w:val="000000"/>
          <w:sz w:val="24"/>
          <w:szCs w:val="24"/>
        </w:rPr>
        <w:t>Versatilidade arquitetônica.</w:t>
      </w:r>
    </w:p>
    <w:p w14:paraId="76E73A02" w14:textId="77777777" w:rsidR="00DA12C3" w:rsidRDefault="00525D84" w:rsidP="13061CC3">
      <w:pPr>
        <w:numPr>
          <w:ilvl w:val="0"/>
          <w:numId w:val="13"/>
        </w:numPr>
        <w:pBdr>
          <w:top w:val="nil"/>
          <w:left w:val="nil"/>
          <w:bottom w:val="nil"/>
          <w:right w:val="nil"/>
          <w:between w:val="nil"/>
        </w:pBdr>
        <w:spacing w:line="240" w:lineRule="auto"/>
        <w:jc w:val="both"/>
        <w:rPr>
          <w:ins w:id="437" w:author="Fernando Maia Fernandes Oliveira" w:date="2024-12-16T10:54:00Z"/>
          <w:color w:val="000000"/>
        </w:rPr>
      </w:pPr>
      <w:r w:rsidRPr="13061CC3">
        <w:rPr>
          <w:color w:val="000000" w:themeColor="text1"/>
          <w:sz w:val="24"/>
          <w:szCs w:val="24"/>
        </w:rPr>
        <w:t>Rapidez na execução.</w:t>
      </w:r>
    </w:p>
    <w:p w14:paraId="6FB27010" w14:textId="793DEA7D" w:rsidR="7A979E10" w:rsidRDefault="7A979E10" w:rsidP="13061CC3">
      <w:pPr>
        <w:numPr>
          <w:ilvl w:val="0"/>
          <w:numId w:val="13"/>
        </w:numPr>
        <w:pBdr>
          <w:top w:val="nil"/>
          <w:left w:val="nil"/>
          <w:bottom w:val="nil"/>
          <w:right w:val="nil"/>
          <w:between w:val="nil"/>
        </w:pBdr>
        <w:spacing w:line="240" w:lineRule="auto"/>
        <w:jc w:val="both"/>
        <w:rPr>
          <w:color w:val="000000" w:themeColor="text1"/>
          <w:sz w:val="24"/>
          <w:szCs w:val="24"/>
        </w:rPr>
      </w:pPr>
      <w:ins w:id="438" w:author="Fernando Maia Fernandes Oliveira" w:date="2024-12-16T10:54:00Z">
        <w:r w:rsidRPr="13061CC3">
          <w:rPr>
            <w:color w:val="000000" w:themeColor="text1"/>
            <w:sz w:val="24"/>
            <w:szCs w:val="24"/>
          </w:rPr>
          <w:t>Mais flexibilidade na composição dos ambientes internos através da utilização de divisór</w:t>
        </w:r>
      </w:ins>
      <w:ins w:id="439" w:author="Fernando Maia Fernandes Oliveira" w:date="2024-12-16T10:55:00Z">
        <w:r w:rsidRPr="13061CC3">
          <w:rPr>
            <w:color w:val="000000" w:themeColor="text1"/>
            <w:sz w:val="24"/>
            <w:szCs w:val="24"/>
          </w:rPr>
          <w:t>iais e painéis removíveis.</w:t>
        </w:r>
      </w:ins>
    </w:p>
    <w:p w14:paraId="1FA95D22"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14:paraId="3F66A550" w14:textId="77777777" w:rsidR="00DA12C3" w:rsidRDefault="00525D84">
      <w:pPr>
        <w:numPr>
          <w:ilvl w:val="0"/>
          <w:numId w:val="14"/>
        </w:numPr>
        <w:pBdr>
          <w:top w:val="nil"/>
          <w:left w:val="nil"/>
          <w:bottom w:val="nil"/>
          <w:right w:val="nil"/>
          <w:between w:val="nil"/>
        </w:pBdr>
        <w:spacing w:line="240" w:lineRule="auto"/>
        <w:jc w:val="both"/>
        <w:rPr>
          <w:color w:val="000000"/>
        </w:rPr>
      </w:pPr>
      <w:r>
        <w:rPr>
          <w:color w:val="000000"/>
          <w:sz w:val="24"/>
          <w:szCs w:val="24"/>
        </w:rPr>
        <w:lastRenderedPageBreak/>
        <w:t>Custo inicial relativamente elevado.</w:t>
      </w:r>
    </w:p>
    <w:p w14:paraId="5FE0BE3C" w14:textId="77777777" w:rsidR="00DA12C3" w:rsidRDefault="00525D84">
      <w:pPr>
        <w:numPr>
          <w:ilvl w:val="0"/>
          <w:numId w:val="14"/>
        </w:numPr>
        <w:pBdr>
          <w:top w:val="nil"/>
          <w:left w:val="nil"/>
          <w:bottom w:val="nil"/>
          <w:right w:val="nil"/>
          <w:between w:val="nil"/>
        </w:pBdr>
        <w:spacing w:line="240" w:lineRule="auto"/>
        <w:jc w:val="both"/>
        <w:rPr>
          <w:color w:val="000000"/>
        </w:rPr>
      </w:pPr>
      <w:r>
        <w:rPr>
          <w:color w:val="000000"/>
          <w:sz w:val="24"/>
          <w:szCs w:val="24"/>
        </w:rPr>
        <w:t>Necessidade de formas e escoramentos.</w:t>
      </w:r>
    </w:p>
    <w:p w14:paraId="4BEEEB46" w14:textId="77777777" w:rsidR="00DA12C3" w:rsidRDefault="00525D84">
      <w:pPr>
        <w:numPr>
          <w:ilvl w:val="0"/>
          <w:numId w:val="14"/>
        </w:numPr>
        <w:pBdr>
          <w:top w:val="nil"/>
          <w:left w:val="nil"/>
          <w:bottom w:val="nil"/>
          <w:right w:val="nil"/>
          <w:between w:val="nil"/>
        </w:pBdr>
        <w:spacing w:line="240" w:lineRule="auto"/>
        <w:jc w:val="both"/>
        <w:rPr>
          <w:color w:val="000000"/>
        </w:rPr>
      </w:pPr>
      <w:r>
        <w:rPr>
          <w:color w:val="000000"/>
          <w:sz w:val="24"/>
          <w:szCs w:val="24"/>
        </w:rPr>
        <w:t>Maior impacto ambiental.</w:t>
      </w:r>
    </w:p>
    <w:p w14:paraId="27C4B05A"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Análise:</w:t>
      </w:r>
      <w:r w:rsidRPr="4478DAC7">
        <w:rPr>
          <w:color w:val="000000" w:themeColor="text1"/>
          <w:sz w:val="24"/>
          <w:szCs w:val="24"/>
        </w:rPr>
        <w:t xml:space="preserve"> Pode ser uma boa opção devido </w:t>
      </w:r>
      <w:r w:rsidRPr="4478DAC7">
        <w:rPr>
          <w:sz w:val="24"/>
          <w:szCs w:val="24"/>
        </w:rPr>
        <w:t>a</w:t>
      </w:r>
      <w:r w:rsidRPr="4478DAC7">
        <w:rPr>
          <w:color w:val="000000" w:themeColor="text1"/>
          <w:sz w:val="24"/>
          <w:szCs w:val="24"/>
        </w:rPr>
        <w:t xml:space="preserve"> sua resistência e rapidez na execução. No entanto, o custo inicial pode ser um obstáculo e a necessidade de formas e escoramentos pode aumentar os custos e o tempo de construção. Embora seja comum em projetos públicos, é importante considerar os aspectos financeiros e ambientais.</w:t>
      </w:r>
    </w:p>
    <w:p w14:paraId="3FAE30F5"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5.2.3.3. Construção </w:t>
      </w:r>
      <w:r>
        <w:rPr>
          <w:b/>
          <w:sz w:val="24"/>
          <w:szCs w:val="24"/>
        </w:rPr>
        <w:t>m</w:t>
      </w:r>
      <w:r>
        <w:rPr>
          <w:b/>
          <w:color w:val="000000"/>
          <w:sz w:val="24"/>
          <w:szCs w:val="24"/>
        </w:rPr>
        <w:t>odular</w:t>
      </w:r>
    </w:p>
    <w:p w14:paraId="1898ECB1"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Vantagens:</w:t>
      </w:r>
    </w:p>
    <w:p w14:paraId="3DBCF2EE" w14:textId="77777777" w:rsidR="00DA12C3" w:rsidRDefault="00525D84">
      <w:pPr>
        <w:numPr>
          <w:ilvl w:val="0"/>
          <w:numId w:val="15"/>
        </w:numPr>
        <w:pBdr>
          <w:top w:val="nil"/>
          <w:left w:val="nil"/>
          <w:bottom w:val="nil"/>
          <w:right w:val="nil"/>
          <w:between w:val="nil"/>
        </w:pBdr>
        <w:spacing w:line="240" w:lineRule="auto"/>
        <w:jc w:val="both"/>
        <w:rPr>
          <w:color w:val="000000"/>
        </w:rPr>
      </w:pPr>
      <w:r>
        <w:rPr>
          <w:color w:val="000000"/>
          <w:sz w:val="24"/>
          <w:szCs w:val="24"/>
        </w:rPr>
        <w:t>Redução significativa do tempo de construção.</w:t>
      </w:r>
    </w:p>
    <w:p w14:paraId="14C069E2" w14:textId="77777777" w:rsidR="00DA12C3" w:rsidRDefault="00525D84">
      <w:pPr>
        <w:numPr>
          <w:ilvl w:val="0"/>
          <w:numId w:val="15"/>
        </w:numPr>
        <w:pBdr>
          <w:top w:val="nil"/>
          <w:left w:val="nil"/>
          <w:bottom w:val="nil"/>
          <w:right w:val="nil"/>
          <w:between w:val="nil"/>
        </w:pBdr>
        <w:spacing w:line="240" w:lineRule="auto"/>
        <w:jc w:val="both"/>
        <w:rPr>
          <w:color w:val="000000"/>
        </w:rPr>
      </w:pPr>
      <w:r>
        <w:rPr>
          <w:color w:val="000000"/>
          <w:sz w:val="24"/>
          <w:szCs w:val="24"/>
        </w:rPr>
        <w:t>Controle de qualidade superior.</w:t>
      </w:r>
    </w:p>
    <w:p w14:paraId="52DB9378" w14:textId="4F64F28F" w:rsidR="00525D84" w:rsidRDefault="00525D84" w:rsidP="13061CC3">
      <w:pPr>
        <w:numPr>
          <w:ilvl w:val="0"/>
          <w:numId w:val="15"/>
        </w:numPr>
        <w:pBdr>
          <w:top w:val="nil"/>
          <w:left w:val="nil"/>
          <w:bottom w:val="nil"/>
          <w:right w:val="nil"/>
          <w:between w:val="nil"/>
        </w:pBdr>
        <w:spacing w:line="240" w:lineRule="auto"/>
        <w:jc w:val="both"/>
        <w:rPr>
          <w:color w:val="000000" w:themeColor="text1"/>
        </w:rPr>
      </w:pPr>
      <w:r w:rsidRPr="13061CC3">
        <w:rPr>
          <w:color w:val="000000" w:themeColor="text1"/>
          <w:sz w:val="24"/>
          <w:szCs w:val="24"/>
        </w:rPr>
        <w:t>Flexibilidade e adaptabilidade.</w:t>
      </w:r>
    </w:p>
    <w:p w14:paraId="149298C9"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14:paraId="56FC0F24" w14:textId="77777777" w:rsidR="00DA12C3" w:rsidRDefault="00525D84">
      <w:pPr>
        <w:numPr>
          <w:ilvl w:val="0"/>
          <w:numId w:val="16"/>
        </w:numPr>
        <w:pBdr>
          <w:top w:val="nil"/>
          <w:left w:val="nil"/>
          <w:bottom w:val="nil"/>
          <w:right w:val="nil"/>
          <w:between w:val="nil"/>
        </w:pBdr>
        <w:spacing w:line="240" w:lineRule="auto"/>
        <w:jc w:val="both"/>
        <w:rPr>
          <w:color w:val="000000"/>
        </w:rPr>
      </w:pPr>
      <w:r>
        <w:rPr>
          <w:color w:val="000000"/>
          <w:sz w:val="24"/>
          <w:szCs w:val="24"/>
        </w:rPr>
        <w:t>Custos iniciais mais elevados.</w:t>
      </w:r>
    </w:p>
    <w:p w14:paraId="1EDDB3CB" w14:textId="77777777" w:rsidR="00DA12C3" w:rsidRDefault="00525D84">
      <w:pPr>
        <w:numPr>
          <w:ilvl w:val="0"/>
          <w:numId w:val="16"/>
        </w:numPr>
        <w:pBdr>
          <w:top w:val="nil"/>
          <w:left w:val="nil"/>
          <w:bottom w:val="nil"/>
          <w:right w:val="nil"/>
          <w:between w:val="nil"/>
        </w:pBdr>
        <w:spacing w:line="240" w:lineRule="auto"/>
        <w:jc w:val="both"/>
        <w:rPr>
          <w:color w:val="000000"/>
        </w:rPr>
      </w:pPr>
      <w:r>
        <w:rPr>
          <w:color w:val="000000"/>
          <w:sz w:val="24"/>
          <w:szCs w:val="24"/>
        </w:rPr>
        <w:t>Limitações de design.</w:t>
      </w:r>
    </w:p>
    <w:p w14:paraId="3A4732CF" w14:textId="77777777" w:rsidR="00DA12C3" w:rsidRDefault="00525D84">
      <w:pPr>
        <w:numPr>
          <w:ilvl w:val="0"/>
          <w:numId w:val="16"/>
        </w:numPr>
        <w:pBdr>
          <w:top w:val="nil"/>
          <w:left w:val="nil"/>
          <w:bottom w:val="nil"/>
          <w:right w:val="nil"/>
          <w:between w:val="nil"/>
        </w:pBdr>
        <w:spacing w:line="240" w:lineRule="auto"/>
        <w:jc w:val="both"/>
        <w:rPr>
          <w:color w:val="000000"/>
        </w:rPr>
      </w:pPr>
      <w:r>
        <w:rPr>
          <w:color w:val="000000"/>
          <w:sz w:val="24"/>
          <w:szCs w:val="24"/>
        </w:rPr>
        <w:t>Necessidade de transporte especializado.</w:t>
      </w:r>
    </w:p>
    <w:p w14:paraId="587514A7" w14:textId="77777777" w:rsidR="00DA12C3" w:rsidRDefault="00525D84">
      <w:pPr>
        <w:numPr>
          <w:ilvl w:val="0"/>
          <w:numId w:val="16"/>
        </w:numPr>
        <w:pBdr>
          <w:top w:val="nil"/>
          <w:left w:val="nil"/>
          <w:bottom w:val="nil"/>
          <w:right w:val="nil"/>
          <w:between w:val="nil"/>
        </w:pBdr>
        <w:spacing w:line="240" w:lineRule="auto"/>
        <w:jc w:val="both"/>
        <w:rPr>
          <w:color w:val="000000"/>
        </w:rPr>
      </w:pPr>
      <w:r>
        <w:rPr>
          <w:color w:val="000000"/>
          <w:sz w:val="24"/>
          <w:szCs w:val="24"/>
        </w:rPr>
        <w:t>Dificuldade de manutenção, devido à falta de mão de obra qualificada.</w:t>
      </w:r>
    </w:p>
    <w:p w14:paraId="1EA62243"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Análise:</w:t>
      </w:r>
      <w:r w:rsidRPr="4478DAC7">
        <w:rPr>
          <w:color w:val="000000" w:themeColor="text1"/>
          <w:sz w:val="24"/>
          <w:szCs w:val="24"/>
        </w:rPr>
        <w:t xml:space="preserve"> A construção modular pode ser uma excelente escolha devido à redução do tempo de construção e ao controle de qualidade. No entanto, os custos iniciais mais elevados podem ser um obstáculo e a necessidade de transporte especializado pode aumentar os custos logísticos. A escassez de mão de obra em algumas regiões pode ser compensada pela modularidade do método construtivo.</w:t>
      </w:r>
    </w:p>
    <w:p w14:paraId="667D24C7"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5.2.3.4. Construção </w:t>
      </w:r>
      <w:r>
        <w:rPr>
          <w:b/>
          <w:sz w:val="24"/>
          <w:szCs w:val="24"/>
        </w:rPr>
        <w:t>p</w:t>
      </w:r>
      <w:r>
        <w:rPr>
          <w:b/>
          <w:color w:val="000000"/>
          <w:sz w:val="24"/>
          <w:szCs w:val="24"/>
        </w:rPr>
        <w:t>ré-</w:t>
      </w:r>
      <w:r>
        <w:rPr>
          <w:b/>
          <w:sz w:val="24"/>
          <w:szCs w:val="24"/>
        </w:rPr>
        <w:t>f</w:t>
      </w:r>
      <w:r>
        <w:rPr>
          <w:b/>
          <w:color w:val="000000"/>
          <w:sz w:val="24"/>
          <w:szCs w:val="24"/>
        </w:rPr>
        <w:t>abricada</w:t>
      </w:r>
    </w:p>
    <w:p w14:paraId="69F8C839"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Vantagens:</w:t>
      </w:r>
    </w:p>
    <w:p w14:paraId="08261C0F" w14:textId="77777777" w:rsidR="00DA12C3" w:rsidRDefault="00525D84">
      <w:pPr>
        <w:numPr>
          <w:ilvl w:val="0"/>
          <w:numId w:val="17"/>
        </w:numPr>
        <w:pBdr>
          <w:top w:val="nil"/>
          <w:left w:val="nil"/>
          <w:bottom w:val="nil"/>
          <w:right w:val="nil"/>
          <w:between w:val="nil"/>
        </w:pBdr>
        <w:spacing w:line="240" w:lineRule="auto"/>
        <w:jc w:val="both"/>
        <w:rPr>
          <w:color w:val="000000"/>
        </w:rPr>
      </w:pPr>
      <w:r>
        <w:rPr>
          <w:color w:val="000000"/>
          <w:sz w:val="24"/>
          <w:szCs w:val="24"/>
        </w:rPr>
        <w:t>Redução do tempo de construção.</w:t>
      </w:r>
    </w:p>
    <w:p w14:paraId="390F2DC3" w14:textId="77777777" w:rsidR="00DA12C3" w:rsidRDefault="00525D84">
      <w:pPr>
        <w:numPr>
          <w:ilvl w:val="0"/>
          <w:numId w:val="17"/>
        </w:numPr>
        <w:pBdr>
          <w:top w:val="nil"/>
          <w:left w:val="nil"/>
          <w:bottom w:val="nil"/>
          <w:right w:val="nil"/>
          <w:between w:val="nil"/>
        </w:pBdr>
        <w:spacing w:line="240" w:lineRule="auto"/>
        <w:jc w:val="both"/>
        <w:rPr>
          <w:color w:val="000000"/>
        </w:rPr>
      </w:pPr>
      <w:r>
        <w:rPr>
          <w:color w:val="000000"/>
          <w:sz w:val="24"/>
          <w:szCs w:val="24"/>
        </w:rPr>
        <w:t>Menor dependência de mão de obra local.</w:t>
      </w:r>
    </w:p>
    <w:p w14:paraId="165B622A" w14:textId="77777777" w:rsidR="00DA12C3" w:rsidRDefault="00525D84">
      <w:pPr>
        <w:numPr>
          <w:ilvl w:val="0"/>
          <w:numId w:val="17"/>
        </w:numPr>
        <w:pBdr>
          <w:top w:val="nil"/>
          <w:left w:val="nil"/>
          <w:bottom w:val="nil"/>
          <w:right w:val="nil"/>
          <w:between w:val="nil"/>
        </w:pBdr>
        <w:spacing w:line="240" w:lineRule="auto"/>
        <w:jc w:val="both"/>
        <w:rPr>
          <w:color w:val="000000"/>
        </w:rPr>
      </w:pPr>
      <w:r>
        <w:rPr>
          <w:color w:val="000000"/>
          <w:sz w:val="24"/>
          <w:szCs w:val="24"/>
        </w:rPr>
        <w:t>Maior controle de qualidade.</w:t>
      </w:r>
    </w:p>
    <w:p w14:paraId="4AD1B44F"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14:paraId="69FF0660" w14:textId="77777777" w:rsidR="00DA12C3" w:rsidRDefault="00525D84">
      <w:pPr>
        <w:numPr>
          <w:ilvl w:val="0"/>
          <w:numId w:val="2"/>
        </w:numPr>
        <w:pBdr>
          <w:top w:val="nil"/>
          <w:left w:val="nil"/>
          <w:bottom w:val="nil"/>
          <w:right w:val="nil"/>
          <w:between w:val="nil"/>
        </w:pBdr>
        <w:spacing w:line="240" w:lineRule="auto"/>
        <w:jc w:val="both"/>
        <w:rPr>
          <w:color w:val="000000"/>
        </w:rPr>
      </w:pPr>
      <w:r>
        <w:rPr>
          <w:color w:val="000000"/>
          <w:sz w:val="24"/>
          <w:szCs w:val="24"/>
        </w:rPr>
        <w:t>Custo inicial mais elevado.</w:t>
      </w:r>
    </w:p>
    <w:p w14:paraId="77A47C3F" w14:textId="77777777" w:rsidR="00DA12C3" w:rsidRDefault="00525D84">
      <w:pPr>
        <w:numPr>
          <w:ilvl w:val="0"/>
          <w:numId w:val="2"/>
        </w:numPr>
        <w:pBdr>
          <w:top w:val="nil"/>
          <w:left w:val="nil"/>
          <w:bottom w:val="nil"/>
          <w:right w:val="nil"/>
          <w:between w:val="nil"/>
        </w:pBdr>
        <w:spacing w:line="240" w:lineRule="auto"/>
        <w:jc w:val="both"/>
        <w:rPr>
          <w:color w:val="000000"/>
        </w:rPr>
      </w:pPr>
      <w:r>
        <w:rPr>
          <w:color w:val="000000"/>
          <w:sz w:val="24"/>
          <w:szCs w:val="24"/>
        </w:rPr>
        <w:t>Limitações de design.</w:t>
      </w:r>
    </w:p>
    <w:p w14:paraId="7C3F61E3" w14:textId="77777777" w:rsidR="00DA12C3" w:rsidRDefault="00525D84">
      <w:pPr>
        <w:numPr>
          <w:ilvl w:val="0"/>
          <w:numId w:val="2"/>
        </w:numPr>
        <w:pBdr>
          <w:top w:val="nil"/>
          <w:left w:val="nil"/>
          <w:bottom w:val="nil"/>
          <w:right w:val="nil"/>
          <w:between w:val="nil"/>
        </w:pBdr>
        <w:spacing w:line="240" w:lineRule="auto"/>
        <w:jc w:val="both"/>
        <w:rPr>
          <w:color w:val="000000"/>
        </w:rPr>
      </w:pPr>
      <w:r>
        <w:rPr>
          <w:color w:val="000000"/>
          <w:sz w:val="24"/>
          <w:szCs w:val="24"/>
        </w:rPr>
        <w:t>Necessidade de logística de transporte.</w:t>
      </w:r>
    </w:p>
    <w:p w14:paraId="269B3BF9"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lastRenderedPageBreak/>
        <w:t>Análise:</w:t>
      </w:r>
      <w:r w:rsidRPr="4478DAC7">
        <w:rPr>
          <w:color w:val="000000" w:themeColor="text1"/>
          <w:sz w:val="24"/>
          <w:szCs w:val="24"/>
        </w:rPr>
        <w:t xml:space="preserve"> Pode ser uma opção viável devido à redução do tempo de construção e ao controle de qualidade. No entanto, o custo inicial mais elevado pode ser um desafio e as limitações de design podem afetar a estética do edifício. A necessidade de logística de transporte pode aumentar os custos e o tempo de entrega.</w:t>
      </w:r>
    </w:p>
    <w:p w14:paraId="2C5898B3"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5.2.3.5. Steel Frame (Estrutura de aço)</w:t>
      </w:r>
    </w:p>
    <w:p w14:paraId="5DE6CB50"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Vantagens:</w:t>
      </w:r>
    </w:p>
    <w:p w14:paraId="7A12B66B" w14:textId="77777777" w:rsidR="00DA12C3" w:rsidRDefault="00525D84">
      <w:pPr>
        <w:numPr>
          <w:ilvl w:val="0"/>
          <w:numId w:val="3"/>
        </w:numPr>
        <w:pBdr>
          <w:top w:val="nil"/>
          <w:left w:val="nil"/>
          <w:bottom w:val="nil"/>
          <w:right w:val="nil"/>
          <w:between w:val="nil"/>
        </w:pBdr>
        <w:spacing w:line="240" w:lineRule="auto"/>
        <w:jc w:val="both"/>
        <w:rPr>
          <w:color w:val="000000"/>
        </w:rPr>
      </w:pPr>
      <w:r>
        <w:rPr>
          <w:color w:val="000000"/>
          <w:sz w:val="24"/>
          <w:szCs w:val="24"/>
        </w:rPr>
        <w:t>Leveza e resistência estrutural.</w:t>
      </w:r>
    </w:p>
    <w:p w14:paraId="3AED1877" w14:textId="77777777" w:rsidR="00DA12C3" w:rsidRDefault="00525D84">
      <w:pPr>
        <w:numPr>
          <w:ilvl w:val="0"/>
          <w:numId w:val="3"/>
        </w:numPr>
        <w:pBdr>
          <w:top w:val="nil"/>
          <w:left w:val="nil"/>
          <w:bottom w:val="nil"/>
          <w:right w:val="nil"/>
          <w:between w:val="nil"/>
        </w:pBdr>
        <w:spacing w:line="240" w:lineRule="auto"/>
        <w:jc w:val="both"/>
        <w:rPr>
          <w:color w:val="000000"/>
        </w:rPr>
      </w:pPr>
      <w:r>
        <w:rPr>
          <w:color w:val="000000"/>
          <w:sz w:val="24"/>
          <w:szCs w:val="24"/>
        </w:rPr>
        <w:t>Rapidez na montagem.</w:t>
      </w:r>
    </w:p>
    <w:p w14:paraId="34D04ECB" w14:textId="77777777" w:rsidR="00DA12C3" w:rsidRDefault="00525D84" w:rsidP="13061CC3">
      <w:pPr>
        <w:numPr>
          <w:ilvl w:val="0"/>
          <w:numId w:val="3"/>
        </w:numPr>
        <w:pBdr>
          <w:top w:val="nil"/>
          <w:left w:val="nil"/>
          <w:bottom w:val="nil"/>
          <w:right w:val="nil"/>
          <w:between w:val="nil"/>
        </w:pBdr>
        <w:spacing w:line="240" w:lineRule="auto"/>
        <w:jc w:val="both"/>
        <w:rPr>
          <w:ins w:id="440" w:author="Fernando Maia Fernandes Oliveira" w:date="2024-12-16T11:05:00Z"/>
          <w:color w:val="000000"/>
        </w:rPr>
      </w:pPr>
      <w:r w:rsidRPr="13061CC3">
        <w:rPr>
          <w:color w:val="000000" w:themeColor="text1"/>
          <w:sz w:val="24"/>
          <w:szCs w:val="24"/>
        </w:rPr>
        <w:t>Flexibilidade arquitetônica.</w:t>
      </w:r>
    </w:p>
    <w:p w14:paraId="00EBFAA5" w14:textId="71A08066" w:rsidR="2159E880" w:rsidRDefault="2159E880" w:rsidP="13061CC3">
      <w:pPr>
        <w:numPr>
          <w:ilvl w:val="0"/>
          <w:numId w:val="3"/>
        </w:numPr>
        <w:pBdr>
          <w:top w:val="nil"/>
          <w:left w:val="nil"/>
          <w:bottom w:val="nil"/>
          <w:right w:val="nil"/>
          <w:between w:val="nil"/>
        </w:pBdr>
        <w:spacing w:line="240" w:lineRule="auto"/>
        <w:jc w:val="both"/>
        <w:rPr>
          <w:color w:val="000000" w:themeColor="text1"/>
          <w:sz w:val="24"/>
          <w:szCs w:val="24"/>
        </w:rPr>
      </w:pPr>
      <w:ins w:id="441" w:author="Fernando Maia Fernandes Oliveira" w:date="2024-12-16T11:05:00Z">
        <w:r w:rsidRPr="13061CC3">
          <w:rPr>
            <w:color w:val="000000" w:themeColor="text1"/>
            <w:sz w:val="24"/>
            <w:szCs w:val="24"/>
          </w:rPr>
          <w:t>Pouca geração</w:t>
        </w:r>
      </w:ins>
      <w:ins w:id="442" w:author="Fernando Maia Fernandes Oliveira" w:date="2024-12-16T11:06:00Z">
        <w:r w:rsidRPr="13061CC3">
          <w:rPr>
            <w:color w:val="000000" w:themeColor="text1"/>
            <w:sz w:val="24"/>
            <w:szCs w:val="24"/>
          </w:rPr>
          <w:t xml:space="preserve"> de resíduos</w:t>
        </w:r>
      </w:ins>
    </w:p>
    <w:p w14:paraId="366B991D"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14:paraId="58DDBF6E" w14:textId="77777777" w:rsidR="00DA12C3" w:rsidRDefault="00525D84">
      <w:pPr>
        <w:numPr>
          <w:ilvl w:val="0"/>
          <w:numId w:val="4"/>
        </w:numPr>
        <w:pBdr>
          <w:top w:val="nil"/>
          <w:left w:val="nil"/>
          <w:bottom w:val="nil"/>
          <w:right w:val="nil"/>
          <w:between w:val="nil"/>
        </w:pBdr>
        <w:spacing w:line="240" w:lineRule="auto"/>
        <w:jc w:val="both"/>
        <w:rPr>
          <w:color w:val="000000"/>
        </w:rPr>
      </w:pPr>
      <w:r>
        <w:rPr>
          <w:color w:val="000000"/>
          <w:sz w:val="24"/>
          <w:szCs w:val="24"/>
        </w:rPr>
        <w:t>Custo inicial mais elevado.</w:t>
      </w:r>
    </w:p>
    <w:p w14:paraId="4E05CD41" w14:textId="77777777" w:rsidR="00DA12C3" w:rsidRDefault="00525D84">
      <w:pPr>
        <w:numPr>
          <w:ilvl w:val="0"/>
          <w:numId w:val="4"/>
        </w:numPr>
        <w:pBdr>
          <w:top w:val="nil"/>
          <w:left w:val="nil"/>
          <w:bottom w:val="nil"/>
          <w:right w:val="nil"/>
          <w:between w:val="nil"/>
        </w:pBdr>
        <w:spacing w:line="240" w:lineRule="auto"/>
        <w:jc w:val="both"/>
        <w:rPr>
          <w:color w:val="000000"/>
        </w:rPr>
      </w:pPr>
      <w:r>
        <w:rPr>
          <w:color w:val="000000"/>
          <w:sz w:val="24"/>
          <w:szCs w:val="24"/>
        </w:rPr>
        <w:t>Dependência de mão de obra especializada.</w:t>
      </w:r>
    </w:p>
    <w:p w14:paraId="4FA01ED7" w14:textId="77777777" w:rsidR="00DA12C3" w:rsidRDefault="00525D84" w:rsidP="4478DAC7">
      <w:pPr>
        <w:numPr>
          <w:ilvl w:val="0"/>
          <w:numId w:val="4"/>
        </w:numPr>
        <w:pBdr>
          <w:top w:val="nil"/>
          <w:left w:val="nil"/>
          <w:bottom w:val="nil"/>
          <w:right w:val="nil"/>
          <w:between w:val="nil"/>
        </w:pBdr>
        <w:spacing w:line="240" w:lineRule="auto"/>
        <w:jc w:val="both"/>
        <w:rPr>
          <w:color w:val="000000"/>
        </w:rPr>
      </w:pPr>
      <w:r w:rsidRPr="4478DAC7">
        <w:rPr>
          <w:color w:val="000000" w:themeColor="text1"/>
          <w:sz w:val="24"/>
          <w:szCs w:val="24"/>
        </w:rPr>
        <w:t>Sensibilidade à corrosão.</w:t>
      </w:r>
    </w:p>
    <w:p w14:paraId="4CCBEAFB" w14:textId="77777777" w:rsidR="00DA12C3" w:rsidRDefault="00525D84" w:rsidP="4478DAC7">
      <w:pPr>
        <w:numPr>
          <w:ilvl w:val="0"/>
          <w:numId w:val="4"/>
        </w:numPr>
        <w:pBdr>
          <w:top w:val="nil"/>
          <w:left w:val="nil"/>
          <w:bottom w:val="nil"/>
          <w:right w:val="nil"/>
          <w:between w:val="nil"/>
        </w:pBdr>
        <w:spacing w:line="240" w:lineRule="auto"/>
        <w:jc w:val="both"/>
        <w:rPr>
          <w:color w:val="000000"/>
        </w:rPr>
      </w:pPr>
      <w:r w:rsidRPr="4478DAC7">
        <w:rPr>
          <w:color w:val="000000" w:themeColor="text1"/>
          <w:sz w:val="24"/>
          <w:szCs w:val="24"/>
        </w:rPr>
        <w:t>Dificuldade de manutenção devido à falta de mão de obra qualificada.</w:t>
      </w:r>
    </w:p>
    <w:p w14:paraId="460286F6"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Análise:</w:t>
      </w:r>
      <w:r>
        <w:rPr>
          <w:color w:val="000000"/>
          <w:sz w:val="24"/>
          <w:szCs w:val="24"/>
        </w:rPr>
        <w:t xml:space="preserve"> Pode ser uma opção interessante devido à rapidez na montagem e à flexibilidade arquitetônica. No entanto, o custo inicial mais elevado e a dependência de mão de obra especializada podem ser desafios. A sensibilidade à corrosão deve ser considerada em regiões com alta umidade ou exposição a ambientes corrosivos, como nas cidades litorâneas, devido ao alto índice de salinidade no ar.</w:t>
      </w:r>
    </w:p>
    <w:p w14:paraId="6A0054CB" w14:textId="6F13133A" w:rsidR="00DA12C3" w:rsidRDefault="00525D84" w:rsidP="13061CC3">
      <w:pPr>
        <w:pBdr>
          <w:top w:val="nil"/>
          <w:left w:val="nil"/>
          <w:bottom w:val="nil"/>
          <w:right w:val="nil"/>
          <w:between w:val="nil"/>
        </w:pBdr>
        <w:spacing w:line="240" w:lineRule="auto"/>
        <w:jc w:val="both"/>
        <w:rPr>
          <w:b/>
          <w:bCs/>
          <w:color w:val="000000"/>
          <w:sz w:val="24"/>
          <w:szCs w:val="24"/>
        </w:rPr>
      </w:pPr>
      <w:r w:rsidRPr="13061CC3">
        <w:rPr>
          <w:b/>
          <w:bCs/>
          <w:color w:val="000000" w:themeColor="text1"/>
          <w:sz w:val="24"/>
          <w:szCs w:val="24"/>
        </w:rPr>
        <w:t xml:space="preserve">5.2.3.6. Construção </w:t>
      </w:r>
      <w:r w:rsidRPr="13061CC3">
        <w:rPr>
          <w:b/>
          <w:bCs/>
          <w:sz w:val="24"/>
          <w:szCs w:val="24"/>
        </w:rPr>
        <w:t>s</w:t>
      </w:r>
      <w:r w:rsidRPr="13061CC3">
        <w:rPr>
          <w:b/>
          <w:bCs/>
          <w:color w:val="000000" w:themeColor="text1"/>
          <w:sz w:val="24"/>
          <w:szCs w:val="24"/>
        </w:rPr>
        <w:t>ustentável</w:t>
      </w:r>
      <w:ins w:id="443" w:author="Fernando Maia Fernandes Oliveira" w:date="2024-12-16T11:06:00Z">
        <w:r w:rsidR="6118B356" w:rsidRPr="13061CC3">
          <w:rPr>
            <w:b/>
            <w:bCs/>
            <w:color w:val="000000" w:themeColor="text1"/>
            <w:sz w:val="24"/>
            <w:szCs w:val="24"/>
          </w:rPr>
          <w:t xml:space="preserve"> (especificar materia</w:t>
        </w:r>
      </w:ins>
      <w:ins w:id="444" w:author="Fernando Maia Fernandes Oliveira" w:date="2024-12-16T11:07:00Z">
        <w:r w:rsidR="6118B356" w:rsidRPr="13061CC3">
          <w:rPr>
            <w:b/>
            <w:bCs/>
            <w:color w:val="000000" w:themeColor="text1"/>
            <w:sz w:val="24"/>
            <w:szCs w:val="24"/>
          </w:rPr>
          <w:t>is utilizados)?</w:t>
        </w:r>
      </w:ins>
    </w:p>
    <w:p w14:paraId="29C1F040"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Vantagens:</w:t>
      </w:r>
    </w:p>
    <w:p w14:paraId="102A8E6F" w14:textId="77777777" w:rsidR="00DA12C3" w:rsidRDefault="00525D84">
      <w:pPr>
        <w:numPr>
          <w:ilvl w:val="0"/>
          <w:numId w:val="5"/>
        </w:numPr>
        <w:pBdr>
          <w:top w:val="nil"/>
          <w:left w:val="nil"/>
          <w:bottom w:val="nil"/>
          <w:right w:val="nil"/>
          <w:between w:val="nil"/>
        </w:pBdr>
        <w:spacing w:line="240" w:lineRule="auto"/>
        <w:jc w:val="both"/>
        <w:rPr>
          <w:color w:val="000000"/>
        </w:rPr>
      </w:pPr>
      <w:r>
        <w:rPr>
          <w:color w:val="000000"/>
          <w:sz w:val="24"/>
          <w:szCs w:val="24"/>
        </w:rPr>
        <w:t>Redução do impacto ambiental.</w:t>
      </w:r>
    </w:p>
    <w:p w14:paraId="4BA7013B" w14:textId="77777777" w:rsidR="00DA12C3" w:rsidRDefault="00525D84">
      <w:pPr>
        <w:numPr>
          <w:ilvl w:val="0"/>
          <w:numId w:val="5"/>
        </w:numPr>
        <w:pBdr>
          <w:top w:val="nil"/>
          <w:left w:val="nil"/>
          <w:bottom w:val="nil"/>
          <w:right w:val="nil"/>
          <w:between w:val="nil"/>
        </w:pBdr>
        <w:spacing w:line="240" w:lineRule="auto"/>
        <w:jc w:val="both"/>
        <w:rPr>
          <w:color w:val="000000"/>
        </w:rPr>
      </w:pPr>
      <w:r>
        <w:rPr>
          <w:color w:val="000000"/>
          <w:sz w:val="24"/>
          <w:szCs w:val="24"/>
        </w:rPr>
        <w:t>Eficiência energética.</w:t>
      </w:r>
    </w:p>
    <w:p w14:paraId="60E70428" w14:textId="77777777" w:rsidR="00DA12C3" w:rsidRDefault="00525D84">
      <w:pPr>
        <w:numPr>
          <w:ilvl w:val="0"/>
          <w:numId w:val="5"/>
        </w:numPr>
        <w:pBdr>
          <w:top w:val="nil"/>
          <w:left w:val="nil"/>
          <w:bottom w:val="nil"/>
          <w:right w:val="nil"/>
          <w:between w:val="nil"/>
        </w:pBdr>
        <w:spacing w:line="240" w:lineRule="auto"/>
        <w:jc w:val="both"/>
        <w:rPr>
          <w:color w:val="000000"/>
        </w:rPr>
      </w:pPr>
      <w:r>
        <w:rPr>
          <w:color w:val="000000"/>
          <w:sz w:val="24"/>
          <w:szCs w:val="24"/>
        </w:rPr>
        <w:t xml:space="preserve">Uso de materiais </w:t>
      </w:r>
      <w:r>
        <w:rPr>
          <w:i/>
          <w:color w:val="000000"/>
          <w:sz w:val="24"/>
          <w:szCs w:val="24"/>
        </w:rPr>
        <w:t>eco-friendly</w:t>
      </w:r>
      <w:r>
        <w:rPr>
          <w:color w:val="000000"/>
          <w:sz w:val="24"/>
          <w:szCs w:val="24"/>
        </w:rPr>
        <w:t>.</w:t>
      </w:r>
    </w:p>
    <w:p w14:paraId="19975690"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14:paraId="5DE09898" w14:textId="77777777" w:rsidR="00DA12C3" w:rsidRDefault="00525D84">
      <w:pPr>
        <w:numPr>
          <w:ilvl w:val="0"/>
          <w:numId w:val="8"/>
        </w:numPr>
        <w:pBdr>
          <w:top w:val="nil"/>
          <w:left w:val="nil"/>
          <w:bottom w:val="nil"/>
          <w:right w:val="nil"/>
          <w:between w:val="nil"/>
        </w:pBdr>
        <w:spacing w:line="240" w:lineRule="auto"/>
        <w:jc w:val="both"/>
        <w:rPr>
          <w:color w:val="000000"/>
        </w:rPr>
      </w:pPr>
      <w:r>
        <w:rPr>
          <w:color w:val="000000"/>
          <w:sz w:val="24"/>
          <w:szCs w:val="24"/>
        </w:rPr>
        <w:t>Custos iniciais mais elevados.</w:t>
      </w:r>
    </w:p>
    <w:p w14:paraId="0C4AE799" w14:textId="77777777" w:rsidR="00DA12C3" w:rsidRDefault="00525D84">
      <w:pPr>
        <w:numPr>
          <w:ilvl w:val="0"/>
          <w:numId w:val="8"/>
        </w:numPr>
        <w:pBdr>
          <w:top w:val="nil"/>
          <w:left w:val="nil"/>
          <w:bottom w:val="nil"/>
          <w:right w:val="nil"/>
          <w:between w:val="nil"/>
        </w:pBdr>
        <w:spacing w:line="240" w:lineRule="auto"/>
        <w:jc w:val="both"/>
        <w:rPr>
          <w:color w:val="000000"/>
        </w:rPr>
      </w:pPr>
      <w:r>
        <w:rPr>
          <w:color w:val="000000"/>
          <w:sz w:val="24"/>
          <w:szCs w:val="24"/>
        </w:rPr>
        <w:t>Necessidade de expertise técnica.</w:t>
      </w:r>
    </w:p>
    <w:p w14:paraId="30A38D08" w14:textId="77777777" w:rsidR="00DA12C3" w:rsidRDefault="00525D84">
      <w:pPr>
        <w:numPr>
          <w:ilvl w:val="0"/>
          <w:numId w:val="8"/>
        </w:numPr>
        <w:pBdr>
          <w:top w:val="nil"/>
          <w:left w:val="nil"/>
          <w:bottom w:val="nil"/>
          <w:right w:val="nil"/>
          <w:between w:val="nil"/>
        </w:pBdr>
        <w:spacing w:line="240" w:lineRule="auto"/>
        <w:jc w:val="both"/>
        <w:rPr>
          <w:color w:val="000000"/>
        </w:rPr>
      </w:pPr>
      <w:r>
        <w:rPr>
          <w:color w:val="000000"/>
          <w:sz w:val="24"/>
          <w:szCs w:val="24"/>
        </w:rPr>
        <w:t>Disponibilidade limitada de materiais sustentáveis.</w:t>
      </w:r>
    </w:p>
    <w:p w14:paraId="0D664B71"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Análise:</w:t>
      </w:r>
      <w:r>
        <w:rPr>
          <w:color w:val="000000"/>
          <w:sz w:val="24"/>
          <w:szCs w:val="24"/>
        </w:rPr>
        <w:t xml:space="preserve"> Pode ser uma excelente escolha devido à sua contribuição para a sustentabilidade e eficiência energética. No entanto, os custos iniciais mais elevados e </w:t>
      </w:r>
      <w:r>
        <w:rPr>
          <w:color w:val="000000"/>
          <w:sz w:val="24"/>
          <w:szCs w:val="24"/>
        </w:rPr>
        <w:lastRenderedPageBreak/>
        <w:t>a necessidade de expertise técnica podem ser obstáculos. A disponibilidade limitada de materiais sustentáveis pode afetar a viabilidade do projeto em algumas regiões.</w:t>
      </w:r>
    </w:p>
    <w:p w14:paraId="2868F83B"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5.2.4. Análise </w:t>
      </w:r>
      <w:r>
        <w:rPr>
          <w:b/>
          <w:sz w:val="24"/>
          <w:szCs w:val="24"/>
        </w:rPr>
        <w:t>f</w:t>
      </w:r>
      <w:r>
        <w:rPr>
          <w:b/>
          <w:color w:val="000000"/>
          <w:sz w:val="24"/>
          <w:szCs w:val="24"/>
        </w:rPr>
        <w:t xml:space="preserve">inal das </w:t>
      </w:r>
      <w:r>
        <w:rPr>
          <w:b/>
          <w:sz w:val="24"/>
          <w:szCs w:val="24"/>
        </w:rPr>
        <w:t>a</w:t>
      </w:r>
      <w:r>
        <w:rPr>
          <w:b/>
          <w:color w:val="000000"/>
          <w:sz w:val="24"/>
          <w:szCs w:val="24"/>
        </w:rPr>
        <w:t>lternativas tecnológicas</w:t>
      </w:r>
    </w:p>
    <w:p w14:paraId="5E07C287" w14:textId="1C77B120"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5.2.4.1.</w:t>
      </w:r>
      <w:r w:rsidRPr="4478DAC7">
        <w:rPr>
          <w:color w:val="000000" w:themeColor="text1"/>
          <w:sz w:val="24"/>
          <w:szCs w:val="24"/>
        </w:rPr>
        <w:t xml:space="preserve"> </w:t>
      </w:r>
      <w:r w:rsidRPr="4478DAC7">
        <w:rPr>
          <w:sz w:val="24"/>
          <w:szCs w:val="24"/>
        </w:rPr>
        <w:t>Após análises detalhadas, conclui-se que, por décadas, a construção convencional tem sido amplamente adotada na indústria da construção civ</w:t>
      </w:r>
      <w:r w:rsidRPr="4478DAC7">
        <w:rPr>
          <w:rFonts w:ascii="Roboto" w:eastAsia="Roboto" w:hAnsi="Roboto" w:cs="Roboto"/>
          <w:color w:val="444746"/>
          <w:sz w:val="21"/>
          <w:szCs w:val="21"/>
        </w:rPr>
        <w:t>il</w:t>
      </w:r>
      <w:r w:rsidRPr="4478DAC7">
        <w:rPr>
          <w:color w:val="000000" w:themeColor="text1"/>
          <w:sz w:val="24"/>
          <w:szCs w:val="24"/>
        </w:rPr>
        <w:t>, tanto no setor privado quanto no público, e continua sendo a opção mais viável para diversos tipos de projetos.</w:t>
      </w:r>
    </w:p>
    <w:p w14:paraId="6ABE9FBD"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5.2.4.2.</w:t>
      </w:r>
      <w:r>
        <w:rPr>
          <w:color w:val="000000"/>
          <w:sz w:val="24"/>
          <w:szCs w:val="24"/>
        </w:rPr>
        <w:t xml:space="preserve"> Cada contexto regional no Brasil demanda uma abordagem diferenciada e adaptativa no desenvolvimento de projetos, devido às variações geográficas, climáticas e de solo, bem como aos desafios logísticos envolvidos.</w:t>
      </w:r>
    </w:p>
    <w:p w14:paraId="2E0308AD"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5.2.4.3.</w:t>
      </w:r>
      <w:r>
        <w:rPr>
          <w:color w:val="000000"/>
          <w:sz w:val="24"/>
          <w:szCs w:val="24"/>
        </w:rPr>
        <w:t xml:space="preserve"> Além disso, fatores como a vida útil das estruturas e a necessidade de manutenção preventiva e corretiva são aspectos favoráveis à utilização desse método. Foram levados em conta aspectos de economicidade, eficácia, eficiência, manutenção e padronização.</w:t>
      </w:r>
    </w:p>
    <w:p w14:paraId="4570A7B8" w14:textId="313B97A9" w:rsidR="00DA12C3" w:rsidRDefault="00525D84" w:rsidP="13061CC3">
      <w:pPr>
        <w:pBdr>
          <w:top w:val="nil"/>
          <w:left w:val="nil"/>
          <w:bottom w:val="nil"/>
          <w:right w:val="nil"/>
          <w:between w:val="nil"/>
        </w:pBdr>
        <w:spacing w:line="240" w:lineRule="auto"/>
        <w:jc w:val="both"/>
        <w:rPr>
          <w:color w:val="000000"/>
          <w:sz w:val="24"/>
          <w:szCs w:val="24"/>
        </w:rPr>
      </w:pPr>
      <w:r w:rsidRPr="13061CC3">
        <w:rPr>
          <w:b/>
          <w:bCs/>
          <w:color w:val="000000" w:themeColor="text1"/>
          <w:sz w:val="24"/>
          <w:szCs w:val="24"/>
        </w:rPr>
        <w:t>5.2.4.4.</w:t>
      </w:r>
      <w:r w:rsidRPr="13061CC3">
        <w:rPr>
          <w:color w:val="000000" w:themeColor="text1"/>
          <w:sz w:val="24"/>
          <w:szCs w:val="24"/>
        </w:rPr>
        <w:t xml:space="preserve"> A escolha pela construção convencional, complementada por elementos como o </w:t>
      </w:r>
      <w:r w:rsidRPr="13061CC3">
        <w:rPr>
          <w:i/>
          <w:iCs/>
          <w:color w:val="000000" w:themeColor="text1"/>
          <w:sz w:val="24"/>
          <w:szCs w:val="24"/>
        </w:rPr>
        <w:t>drywall</w:t>
      </w:r>
      <w:r w:rsidRPr="13061CC3">
        <w:rPr>
          <w:color w:val="000000" w:themeColor="text1"/>
          <w:sz w:val="24"/>
          <w:szCs w:val="24"/>
        </w:rPr>
        <w:t xml:space="preserve"> para divisórias internas, reflete a busca por equilíbrio entre tradição e inovação na construção d</w:t>
      </w:r>
      <w:ins w:id="445" w:author="Fernando Maia Fernandes Oliveira" w:date="2024-12-16T11:08:00Z">
        <w:r w:rsidR="196E18D7" w:rsidRPr="13061CC3">
          <w:rPr>
            <w:color w:val="000000" w:themeColor="text1"/>
            <w:sz w:val="24"/>
            <w:szCs w:val="24"/>
          </w:rPr>
          <w:t>o</w:t>
        </w:r>
      </w:ins>
      <w:del w:id="446" w:author="Fernando Maia Fernandes Oliveira" w:date="2024-12-16T11:08:00Z">
        <w:r w:rsidRPr="13061CC3" w:rsidDel="00525D84">
          <w:rPr>
            <w:color w:val="000000" w:themeColor="text1"/>
            <w:sz w:val="24"/>
            <w:szCs w:val="24"/>
          </w:rPr>
          <w:delText>a</w:delText>
        </w:r>
      </w:del>
      <w:r w:rsidRPr="13061CC3">
        <w:rPr>
          <w:color w:val="000000" w:themeColor="text1"/>
          <w:sz w:val="24"/>
          <w:szCs w:val="24"/>
        </w:rPr>
        <w:t>s</w:t>
      </w:r>
      <w:r w:rsidRPr="13061CC3">
        <w:rPr>
          <w:color w:val="000000" w:themeColor="text1"/>
          <w:sz w:val="24"/>
          <w:szCs w:val="24"/>
          <w:highlight w:val="yellow"/>
        </w:rPr>
        <w:t xml:space="preserve"> </w:t>
      </w:r>
      <w:del w:id="447" w:author="Fernando Maia Fernandes Oliveira" w:date="2024-12-16T11:08:00Z">
        <w:r w:rsidRPr="13061CC3" w:rsidDel="00525D84">
          <w:rPr>
            <w:color w:val="000000" w:themeColor="text1"/>
            <w:sz w:val="24"/>
            <w:szCs w:val="24"/>
          </w:rPr>
          <w:delText>UBS</w:delText>
        </w:r>
      </w:del>
      <w:ins w:id="448" w:author="Fernando Maia Fernandes Oliveira" w:date="2024-12-16T11:08:00Z">
        <w:r w:rsidR="59286EF3" w:rsidRPr="13061CC3">
          <w:rPr>
            <w:rFonts w:ascii="Segoe UI" w:eastAsia="Segoe UI" w:hAnsi="Segoe UI" w:cs="Segoe UI"/>
            <w:color w:val="333333"/>
            <w:sz w:val="18"/>
            <w:szCs w:val="18"/>
          </w:rPr>
          <w:t xml:space="preserve"> </w:t>
        </w:r>
        <w:r w:rsidR="59286EF3" w:rsidRPr="00F23082">
          <w:rPr>
            <w:rFonts w:ascii="Segoe UI" w:eastAsia="Segoe UI" w:hAnsi="Segoe UI" w:cs="Segoe UI"/>
            <w:color w:val="FF0000"/>
            <w:sz w:val="18"/>
            <w:szCs w:val="18"/>
            <w:highlight w:val="yellow"/>
            <w:rPrChange w:id="449" w:author="Arthur de Almeida Medeiros" w:date="2025-01-22T19:52:00Z">
              <w:rPr>
                <w:rFonts w:ascii="Segoe UI" w:eastAsia="Segoe UI" w:hAnsi="Segoe UI" w:cs="Segoe UI"/>
                <w:color w:val="333333"/>
                <w:sz w:val="18"/>
                <w:szCs w:val="18"/>
              </w:rPr>
            </w:rPrChange>
          </w:rPr>
          <w:t>C</w:t>
        </w:r>
        <w:r w:rsidR="59286EF3" w:rsidRPr="00F23082">
          <w:rPr>
            <w:color w:val="FF0000"/>
            <w:sz w:val="24"/>
            <w:szCs w:val="24"/>
            <w:highlight w:val="yellow"/>
            <w:rPrChange w:id="450" w:author="Arthur de Almeida Medeiros" w:date="2025-01-22T19:52:00Z">
              <w:rPr>
                <w:color w:val="000000" w:themeColor="text1"/>
                <w:sz w:val="24"/>
                <w:szCs w:val="24"/>
              </w:rPr>
            </w:rPrChange>
          </w:rPr>
          <w:t>entro Especializado em Reabilitação (CER II, III ou IV) /Oficina Ortopédica Fixa</w:t>
        </w:r>
      </w:ins>
      <w:r w:rsidRPr="13061CC3">
        <w:rPr>
          <w:color w:val="000000" w:themeColor="text1"/>
          <w:sz w:val="24"/>
          <w:szCs w:val="24"/>
        </w:rPr>
        <w:t>.</w:t>
      </w:r>
    </w:p>
    <w:p w14:paraId="0DDF13A4" w14:textId="72B05610" w:rsidR="00DA12C3" w:rsidRDefault="00525D84" w:rsidP="4478DAC7">
      <w:pPr>
        <w:pBdr>
          <w:top w:val="nil"/>
          <w:left w:val="nil"/>
          <w:bottom w:val="nil"/>
          <w:right w:val="nil"/>
          <w:between w:val="nil"/>
        </w:pBdr>
        <w:spacing w:line="240" w:lineRule="auto"/>
        <w:jc w:val="both"/>
        <w:rPr>
          <w:rFonts w:ascii="Roboto" w:eastAsia="Roboto" w:hAnsi="Roboto" w:cs="Roboto"/>
          <w:color w:val="444746"/>
          <w:sz w:val="21"/>
          <w:szCs w:val="21"/>
        </w:rPr>
      </w:pPr>
      <w:r w:rsidRPr="4478DAC7">
        <w:rPr>
          <w:b/>
          <w:bCs/>
          <w:color w:val="000000" w:themeColor="text1"/>
          <w:sz w:val="24"/>
          <w:szCs w:val="24"/>
        </w:rPr>
        <w:t>5.2.4.5.</w:t>
      </w:r>
      <w:r w:rsidRPr="4478DAC7">
        <w:rPr>
          <w:color w:val="000000" w:themeColor="text1"/>
          <w:sz w:val="24"/>
          <w:szCs w:val="24"/>
        </w:rPr>
        <w:t xml:space="preserve"> </w:t>
      </w:r>
      <w:r w:rsidRPr="4478DAC7">
        <w:rPr>
          <w:sz w:val="24"/>
          <w:szCs w:val="24"/>
        </w:rPr>
        <w:t>Este método combina a solidez e durabilidade dos materiais tradicionais com a versatilidade e praticidade das soluções modernas, além de se destacar pela eficiência na gestão de resíduos.</w:t>
      </w:r>
    </w:p>
    <w:p w14:paraId="42012D3B"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5.2.4.6.</w:t>
      </w:r>
      <w:r w:rsidRPr="4478DAC7">
        <w:rPr>
          <w:color w:val="000000" w:themeColor="text1"/>
          <w:sz w:val="24"/>
          <w:szCs w:val="24"/>
        </w:rPr>
        <w:t xml:space="preserve"> A construção convencional permite um melhor controle dos materiais utilizados, minimizando desperdícios e promovendo uma utilização mais racional dos recursos.</w:t>
      </w:r>
    </w:p>
    <w:p w14:paraId="4231022E"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5.2.4.7.</w:t>
      </w:r>
      <w:r w:rsidRPr="4478DAC7">
        <w:rPr>
          <w:color w:val="000000" w:themeColor="text1"/>
          <w:sz w:val="24"/>
          <w:szCs w:val="24"/>
        </w:rPr>
        <w:t xml:space="preserve"> O uso do </w:t>
      </w:r>
      <w:r w:rsidRPr="4478DAC7">
        <w:rPr>
          <w:i/>
          <w:iCs/>
          <w:color w:val="000000" w:themeColor="text1"/>
          <w:sz w:val="24"/>
          <w:szCs w:val="24"/>
        </w:rPr>
        <w:t>drywall</w:t>
      </w:r>
      <w:r w:rsidRPr="4478DAC7">
        <w:rPr>
          <w:color w:val="000000" w:themeColor="text1"/>
          <w:sz w:val="24"/>
          <w:szCs w:val="24"/>
        </w:rPr>
        <w:t>, por exemplo, reduz a geração de resíduos comparado aos métodos tradicionais de alvenaria, pois suas placas são fabricadas sob medida e podem ser rapidamente montadas e desmontadas, gerando menos sobras e facilitando a reutilização dos materiais.</w:t>
      </w:r>
    </w:p>
    <w:p w14:paraId="6D2D7F11"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5.2.4.8.</w:t>
      </w:r>
      <w:r w:rsidRPr="4478DAC7">
        <w:rPr>
          <w:color w:val="000000" w:themeColor="text1"/>
          <w:sz w:val="24"/>
          <w:szCs w:val="24"/>
        </w:rPr>
        <w:t xml:space="preserve"> Dessa forma, o método escolhido contribui para a sustentabilidade do projeto, resultando em edificações que não apenas atendem às demandas de conforto, eficiência e sustentabilidade, mas também minimizam o impacto ambiental.</w:t>
      </w:r>
    </w:p>
    <w:p w14:paraId="05709FA6"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5.2.4.9.</w:t>
      </w:r>
      <w:r w:rsidRPr="4478DAC7">
        <w:rPr>
          <w:color w:val="000000" w:themeColor="text1"/>
          <w:sz w:val="24"/>
          <w:szCs w:val="24"/>
        </w:rPr>
        <w:t xml:space="preserve"> Portanto, a solução selecionada é capaz de alcançar o objetivo desejado de maneira eficaz, levando em conta, também, a variabilidade territorial do Brasil.</w:t>
      </w:r>
    </w:p>
    <w:p w14:paraId="4CA94925"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 xml:space="preserve">5.3. Soluções e </w:t>
      </w:r>
      <w:r w:rsidRPr="4478DAC7">
        <w:rPr>
          <w:b/>
          <w:bCs/>
          <w:sz w:val="24"/>
          <w:szCs w:val="24"/>
        </w:rPr>
        <w:t>r</w:t>
      </w:r>
      <w:r w:rsidRPr="4478DAC7">
        <w:rPr>
          <w:b/>
          <w:bCs/>
          <w:color w:val="000000" w:themeColor="text1"/>
          <w:sz w:val="24"/>
          <w:szCs w:val="24"/>
        </w:rPr>
        <w:t xml:space="preserve">egimes de </w:t>
      </w:r>
      <w:r w:rsidRPr="4478DAC7">
        <w:rPr>
          <w:b/>
          <w:bCs/>
          <w:sz w:val="24"/>
          <w:szCs w:val="24"/>
        </w:rPr>
        <w:t>e</w:t>
      </w:r>
      <w:r w:rsidRPr="4478DAC7">
        <w:rPr>
          <w:b/>
          <w:bCs/>
          <w:color w:val="000000" w:themeColor="text1"/>
          <w:sz w:val="24"/>
          <w:szCs w:val="24"/>
        </w:rPr>
        <w:t>xecução</w:t>
      </w:r>
    </w:p>
    <w:p w14:paraId="1567DFDE"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5.3.1. Possibilidade de </w:t>
      </w:r>
      <w:r>
        <w:rPr>
          <w:b/>
          <w:sz w:val="24"/>
          <w:szCs w:val="24"/>
        </w:rPr>
        <w:t>a</w:t>
      </w:r>
      <w:r>
        <w:rPr>
          <w:b/>
          <w:color w:val="000000"/>
          <w:sz w:val="24"/>
          <w:szCs w:val="24"/>
        </w:rPr>
        <w:t xml:space="preserve">tendimento por </w:t>
      </w:r>
      <w:r>
        <w:rPr>
          <w:b/>
          <w:sz w:val="24"/>
          <w:szCs w:val="24"/>
        </w:rPr>
        <w:t>m</w:t>
      </w:r>
      <w:r>
        <w:rPr>
          <w:b/>
          <w:color w:val="000000"/>
          <w:sz w:val="24"/>
          <w:szCs w:val="24"/>
        </w:rPr>
        <w:t xml:space="preserve">eios </w:t>
      </w:r>
      <w:r>
        <w:rPr>
          <w:b/>
          <w:sz w:val="24"/>
          <w:szCs w:val="24"/>
        </w:rPr>
        <w:t>p</w:t>
      </w:r>
      <w:r>
        <w:rPr>
          <w:b/>
          <w:color w:val="000000"/>
          <w:sz w:val="24"/>
          <w:szCs w:val="24"/>
        </w:rPr>
        <w:t>róprios</w:t>
      </w:r>
    </w:p>
    <w:p w14:paraId="4D040FCE"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5.3.1.1.</w:t>
      </w:r>
      <w:r>
        <w:rPr>
          <w:color w:val="000000"/>
          <w:sz w:val="24"/>
          <w:szCs w:val="24"/>
        </w:rPr>
        <w:t xml:space="preserve"> Considerando a necessidade de mão de obra especializada, os municípios, estados e o Distrito Federal não possuem servidores ou prestadores de serviços aptos à execução da obra ou equipamentos necessários.</w:t>
      </w:r>
    </w:p>
    <w:p w14:paraId="2FDF289B" w14:textId="02B78B81" w:rsidR="00DA12C3" w:rsidRDefault="00525D84" w:rsidP="13061CC3">
      <w:pPr>
        <w:pBdr>
          <w:top w:val="nil"/>
          <w:left w:val="nil"/>
          <w:bottom w:val="nil"/>
          <w:right w:val="nil"/>
          <w:between w:val="nil"/>
        </w:pBdr>
        <w:spacing w:line="240" w:lineRule="auto"/>
        <w:jc w:val="both"/>
        <w:rPr>
          <w:color w:val="000000"/>
          <w:sz w:val="24"/>
          <w:szCs w:val="24"/>
        </w:rPr>
      </w:pPr>
      <w:r w:rsidRPr="13061CC3">
        <w:rPr>
          <w:b/>
          <w:bCs/>
          <w:color w:val="000000" w:themeColor="text1"/>
          <w:sz w:val="24"/>
          <w:szCs w:val="24"/>
        </w:rPr>
        <w:t>5.3.1.2.</w:t>
      </w:r>
      <w:r w:rsidRPr="13061CC3">
        <w:rPr>
          <w:color w:val="000000" w:themeColor="text1"/>
          <w:sz w:val="24"/>
          <w:szCs w:val="24"/>
        </w:rPr>
        <w:t xml:space="preserve"> Entretanto, a elaboração do projeto referencial foi efetuada pelo corpo técnico do Ministério da Saúde, conforme Anotação de Responsabilidade Técnica e Registro de </w:t>
      </w:r>
      <w:r w:rsidRPr="13061CC3">
        <w:rPr>
          <w:color w:val="000000" w:themeColor="text1"/>
          <w:sz w:val="24"/>
          <w:szCs w:val="24"/>
        </w:rPr>
        <w:lastRenderedPageBreak/>
        <w:t xml:space="preserve">Responsabilidade Técnica juntados aos demais documentos que dão suporte aos projetos para construção </w:t>
      </w:r>
      <w:del w:id="451" w:author="Fernando Maia Fernandes Oliveira" w:date="2024-12-16T11:09:00Z">
        <w:r w:rsidRPr="13061CC3" w:rsidDel="00525D84">
          <w:rPr>
            <w:color w:val="000000" w:themeColor="text1"/>
            <w:sz w:val="24"/>
            <w:szCs w:val="24"/>
          </w:rPr>
          <w:delText>da UBS</w:delText>
        </w:r>
      </w:del>
      <w:ins w:id="452" w:author="Fernando Maia Fernandes Oliveira" w:date="2024-12-16T11:09:00Z">
        <w:r w:rsidR="522A10D4" w:rsidRPr="13061CC3">
          <w:rPr>
            <w:color w:val="000000" w:themeColor="text1"/>
            <w:sz w:val="24"/>
            <w:szCs w:val="24"/>
          </w:rPr>
          <w:t xml:space="preserve">dos </w:t>
        </w:r>
        <w:r w:rsidR="522A10D4" w:rsidRPr="00F23082">
          <w:rPr>
            <w:rFonts w:ascii="Segoe UI" w:eastAsia="Segoe UI" w:hAnsi="Segoe UI" w:cs="Segoe UI"/>
            <w:color w:val="FF0000"/>
            <w:sz w:val="18"/>
            <w:szCs w:val="18"/>
            <w:highlight w:val="yellow"/>
            <w:rPrChange w:id="453" w:author="Arthur de Almeida Medeiros" w:date="2025-01-22T19:53:00Z">
              <w:rPr>
                <w:rFonts w:ascii="Segoe UI" w:eastAsia="Segoe UI" w:hAnsi="Segoe UI" w:cs="Segoe UI"/>
                <w:color w:val="333333"/>
                <w:sz w:val="18"/>
                <w:szCs w:val="18"/>
              </w:rPr>
            </w:rPrChange>
          </w:rPr>
          <w:t>C</w:t>
        </w:r>
        <w:r w:rsidR="522A10D4" w:rsidRPr="00F23082">
          <w:rPr>
            <w:color w:val="FF0000"/>
            <w:sz w:val="24"/>
            <w:szCs w:val="24"/>
            <w:highlight w:val="yellow"/>
            <w:rPrChange w:id="454" w:author="Arthur de Almeida Medeiros" w:date="2025-01-22T19:53:00Z">
              <w:rPr>
                <w:color w:val="000000" w:themeColor="text1"/>
                <w:sz w:val="24"/>
                <w:szCs w:val="24"/>
              </w:rPr>
            </w:rPrChange>
          </w:rPr>
          <w:t>entro Especializado em Reabilitação (CER II, III ou IV) /Oficina Ortopédica Fixa</w:t>
        </w:r>
      </w:ins>
      <w:r w:rsidRPr="13061CC3">
        <w:rPr>
          <w:color w:val="000000" w:themeColor="text1"/>
          <w:sz w:val="24"/>
          <w:szCs w:val="24"/>
        </w:rPr>
        <w:t>.</w:t>
      </w:r>
    </w:p>
    <w:p w14:paraId="1F2582D3"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5.3.1.3.</w:t>
      </w:r>
      <w:r w:rsidRPr="4478DAC7">
        <w:rPr>
          <w:color w:val="000000" w:themeColor="text1"/>
          <w:sz w:val="24"/>
          <w:szCs w:val="24"/>
        </w:rPr>
        <w:t xml:space="preserve"> Conclui-se, portanto, pela necessidade de contratação de empresa especializada para a execução da obra por parte dos entes municipais, estaduais e distrital, a fim de otimizar a eficiência e qualidade dos serviços.</w:t>
      </w:r>
    </w:p>
    <w:p w14:paraId="7D189B2F"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5.3.1.4.</w:t>
      </w:r>
      <w:r>
        <w:rPr>
          <w:color w:val="000000"/>
          <w:sz w:val="24"/>
          <w:szCs w:val="24"/>
        </w:rPr>
        <w:t xml:space="preserve"> Apesar da recomendação de contratação de empresa especializada, não se faz necessária a realização de audiência pública, uma vez que o objeto possui critérios bem definidos, em virtude da padronização e da adoção de práticas comuns de mercado.</w:t>
      </w:r>
    </w:p>
    <w:p w14:paraId="340665AB" w14:textId="77777777" w:rsidR="00DA12C3" w:rsidRDefault="00DA12C3">
      <w:pPr>
        <w:pBdr>
          <w:top w:val="nil"/>
          <w:left w:val="nil"/>
          <w:bottom w:val="nil"/>
          <w:right w:val="nil"/>
          <w:between w:val="nil"/>
        </w:pBdr>
        <w:spacing w:line="240" w:lineRule="auto"/>
        <w:jc w:val="both"/>
        <w:rPr>
          <w:color w:val="000000"/>
          <w:sz w:val="24"/>
          <w:szCs w:val="24"/>
        </w:rPr>
      </w:pPr>
    </w:p>
    <w:p w14:paraId="174298E0" w14:textId="79BD4626"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 xml:space="preserve">5.3.2. Contratação </w:t>
      </w:r>
      <w:r w:rsidRPr="4478DAC7">
        <w:rPr>
          <w:b/>
          <w:bCs/>
          <w:sz w:val="24"/>
          <w:szCs w:val="24"/>
        </w:rPr>
        <w:t>i</w:t>
      </w:r>
      <w:r w:rsidRPr="4478DAC7">
        <w:rPr>
          <w:b/>
          <w:bCs/>
          <w:color w:val="000000" w:themeColor="text1"/>
          <w:sz w:val="24"/>
          <w:szCs w:val="24"/>
        </w:rPr>
        <w:t>ntegrada ou semi-</w:t>
      </w:r>
      <w:r w:rsidRPr="4478DAC7">
        <w:rPr>
          <w:b/>
          <w:bCs/>
          <w:sz w:val="24"/>
          <w:szCs w:val="24"/>
        </w:rPr>
        <w:t>i</w:t>
      </w:r>
      <w:r w:rsidRPr="4478DAC7">
        <w:rPr>
          <w:b/>
          <w:bCs/>
          <w:color w:val="000000" w:themeColor="text1"/>
          <w:sz w:val="24"/>
          <w:szCs w:val="24"/>
        </w:rPr>
        <w:t>ntegrada</w:t>
      </w:r>
    </w:p>
    <w:p w14:paraId="70EF7FD8"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5.3.2.1. Contratação </w:t>
      </w:r>
      <w:r>
        <w:rPr>
          <w:b/>
          <w:sz w:val="24"/>
          <w:szCs w:val="24"/>
        </w:rPr>
        <w:t>i</w:t>
      </w:r>
      <w:r>
        <w:rPr>
          <w:b/>
          <w:color w:val="000000"/>
          <w:sz w:val="24"/>
          <w:szCs w:val="24"/>
        </w:rPr>
        <w:t>ntegrada (</w:t>
      </w:r>
      <w:r>
        <w:rPr>
          <w:b/>
          <w:color w:val="FF0000"/>
          <w:sz w:val="24"/>
          <w:szCs w:val="24"/>
        </w:rPr>
        <w:t>caso não opte por essa opção, suprimir o item</w:t>
      </w:r>
      <w:r>
        <w:rPr>
          <w:b/>
          <w:color w:val="000000"/>
          <w:sz w:val="24"/>
          <w:szCs w:val="24"/>
        </w:rPr>
        <w:t>)</w:t>
      </w:r>
    </w:p>
    <w:p w14:paraId="2F0883B2"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5.3.2.1.1.</w:t>
      </w:r>
      <w:r>
        <w:rPr>
          <w:color w:val="000000"/>
          <w:sz w:val="24"/>
          <w:szCs w:val="24"/>
        </w:rPr>
        <w:t xml:space="preserve"> A contratação semi-integrada é uma alternativa intermediária entre a contratação integrada e a tradicional. Nesse regime, a Administração Pública elabora o projeto básico, fornecendo diretrizes detalhadas para a obra ou serviço, enquanto o contratado fica responsável pela execução da obra e pelo desenvolvimento do projeto executivo, além de fornecer materiais e serviços especializados.</w:t>
      </w:r>
    </w:p>
    <w:p w14:paraId="74B111D0"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5.3.2.1.2.</w:t>
      </w:r>
      <w:r>
        <w:rPr>
          <w:color w:val="000000"/>
          <w:sz w:val="24"/>
          <w:szCs w:val="24"/>
        </w:rPr>
        <w:t xml:space="preserve"> O anteprojeto, desenvolvido pela Administração, serve como referência técnica, estabelecendo parâmetros mínimos como concepção da obra, memorial descritivo e padrões de construção. Dessa forma, o contratado tem maior autonomia para escolher soluções técnicas dentro dessas diretrizes, mas ainda deve obter aprovação da Administração para o projeto executivo, garantindo sua conformidade com as normas técnicas e o edital.</w:t>
      </w:r>
    </w:p>
    <w:p w14:paraId="480543B6"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5.3.2.1.3.</w:t>
      </w:r>
      <w:r>
        <w:rPr>
          <w:color w:val="000000"/>
          <w:sz w:val="24"/>
          <w:szCs w:val="24"/>
        </w:rPr>
        <w:t xml:space="preserve"> Embora o regime semi-integrado possa transferir parte dos riscos ao contratado, ele mantém um controle maior por parte da Administração. Essa modalidade é recomendada para situações em que há alguma complexidade no projeto, mas onde já existe uma solução técnica clara e estabelecida, o que não justifica a contratação integral com maior liberdade e, consequentemente, maior risco financeiro.</w:t>
      </w:r>
    </w:p>
    <w:p w14:paraId="0D036D5E"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5.3.2.1.4.</w:t>
      </w:r>
      <w:r>
        <w:rPr>
          <w:color w:val="000000"/>
          <w:sz w:val="24"/>
          <w:szCs w:val="24"/>
        </w:rPr>
        <w:t xml:space="preserve"> Em resumo, a contratação semi-integrada oferece uma solução equilibrada entre flexibilidade e segurança, sendo adequada para empreendimentos onde a Administração já possui uma concepção definida, mas requer a expertise técnica do particular para finalizar e executar o projeto com maior eficiência.</w:t>
      </w:r>
    </w:p>
    <w:p w14:paraId="5787773A" w14:textId="77777777" w:rsidR="00DA12C3" w:rsidRDefault="00DA12C3">
      <w:pPr>
        <w:pBdr>
          <w:top w:val="nil"/>
          <w:left w:val="nil"/>
          <w:bottom w:val="nil"/>
          <w:right w:val="nil"/>
          <w:between w:val="nil"/>
        </w:pBdr>
        <w:spacing w:line="240" w:lineRule="auto"/>
        <w:jc w:val="both"/>
        <w:rPr>
          <w:color w:val="000000"/>
          <w:sz w:val="24"/>
          <w:szCs w:val="24"/>
        </w:rPr>
      </w:pPr>
    </w:p>
    <w:p w14:paraId="02F5E23C"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5.3.2.2. Contratação semi-</w:t>
      </w:r>
      <w:r>
        <w:rPr>
          <w:b/>
          <w:sz w:val="24"/>
          <w:szCs w:val="24"/>
        </w:rPr>
        <w:t>i</w:t>
      </w:r>
      <w:r>
        <w:rPr>
          <w:b/>
          <w:color w:val="000000"/>
          <w:sz w:val="24"/>
          <w:szCs w:val="24"/>
        </w:rPr>
        <w:t>ntegrada (</w:t>
      </w:r>
      <w:r>
        <w:rPr>
          <w:b/>
          <w:color w:val="FF0000"/>
          <w:sz w:val="24"/>
          <w:szCs w:val="24"/>
        </w:rPr>
        <w:t>caso não opte por essa opção, suprimir o item</w:t>
      </w:r>
      <w:r>
        <w:rPr>
          <w:b/>
          <w:color w:val="000000"/>
          <w:sz w:val="24"/>
          <w:szCs w:val="24"/>
        </w:rPr>
        <w:t>)</w:t>
      </w:r>
    </w:p>
    <w:p w14:paraId="2DF4DC6F"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5.3.2.2.1.</w:t>
      </w:r>
      <w:r>
        <w:rPr>
          <w:color w:val="000000"/>
          <w:sz w:val="24"/>
          <w:szCs w:val="24"/>
        </w:rPr>
        <w:t xml:space="preserve"> A contratação semi-integrada aproxima-se amplamente da contratação integrada, com a diferença essencial de que a Administração elabora o projeto básico da licitação, atribuindo ao contratado a responsabilidade pela elaboração do projeto executivo.</w:t>
      </w:r>
    </w:p>
    <w:p w14:paraId="25B9507D" w14:textId="23AE1FC9" w:rsidR="00DA12C3" w:rsidRDefault="00525D84" w:rsidP="13061CC3">
      <w:pPr>
        <w:pBdr>
          <w:top w:val="nil"/>
          <w:left w:val="nil"/>
          <w:bottom w:val="nil"/>
          <w:right w:val="nil"/>
          <w:between w:val="nil"/>
        </w:pBdr>
        <w:spacing w:line="240" w:lineRule="auto"/>
        <w:jc w:val="both"/>
        <w:rPr>
          <w:color w:val="000000"/>
          <w:sz w:val="24"/>
          <w:szCs w:val="24"/>
        </w:rPr>
      </w:pPr>
      <w:r w:rsidRPr="13061CC3">
        <w:rPr>
          <w:b/>
          <w:bCs/>
          <w:color w:val="000000" w:themeColor="text1"/>
          <w:sz w:val="24"/>
          <w:szCs w:val="24"/>
        </w:rPr>
        <w:t>5.3.2.2.2.</w:t>
      </w:r>
      <w:r w:rsidRPr="13061CC3">
        <w:rPr>
          <w:color w:val="000000" w:themeColor="text1"/>
          <w:sz w:val="24"/>
          <w:szCs w:val="24"/>
        </w:rPr>
        <w:t xml:space="preserve"> Mediante prévia autorização da Administração, o projeto básico poderá ser alterado, desde que demonstrada a superioridade das inovações propostas pelo </w:t>
      </w:r>
      <w:r w:rsidRPr="13061CC3">
        <w:rPr>
          <w:color w:val="000000" w:themeColor="text1"/>
          <w:sz w:val="24"/>
          <w:szCs w:val="24"/>
        </w:rPr>
        <w:lastRenderedPageBreak/>
        <w:t>contratado em termos de redução de custos, aumento da qualidade, redução do prazo de execução ou facilidade de manutenção ou operação, assumindo o contratado a responsabilidade integral pelos riscos associados à alteração do projeto básico</w:t>
      </w:r>
      <w:ins w:id="455" w:author="Fernando Maia Fernandes Oliveira" w:date="2024-12-16T11:10:00Z">
        <w:r w:rsidR="0EE89169" w:rsidRPr="13061CC3">
          <w:rPr>
            <w:color w:val="000000" w:themeColor="text1"/>
            <w:sz w:val="24"/>
            <w:szCs w:val="24"/>
          </w:rPr>
          <w:t>, e manti</w:t>
        </w:r>
      </w:ins>
      <w:ins w:id="456" w:author="Fernando Maia Fernandes Oliveira" w:date="2024-12-16T11:11:00Z">
        <w:r w:rsidR="0EE89169" w:rsidRPr="13061CC3">
          <w:rPr>
            <w:color w:val="000000" w:themeColor="text1"/>
            <w:sz w:val="24"/>
            <w:szCs w:val="24"/>
          </w:rPr>
          <w:t>do as exigências constantes na legislação sanitária vigente.</w:t>
        </w:r>
      </w:ins>
      <w:del w:id="457" w:author="Fernando Maia Fernandes Oliveira" w:date="2024-12-16T11:10:00Z">
        <w:r w:rsidRPr="13061CC3" w:rsidDel="00525D84">
          <w:rPr>
            <w:color w:val="000000" w:themeColor="text1"/>
            <w:sz w:val="24"/>
            <w:szCs w:val="24"/>
          </w:rPr>
          <w:delText>.</w:delText>
        </w:r>
      </w:del>
    </w:p>
    <w:p w14:paraId="5151A4CD"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5.3.2.2.3.</w:t>
      </w:r>
      <w:r>
        <w:rPr>
          <w:color w:val="000000"/>
          <w:sz w:val="24"/>
          <w:szCs w:val="24"/>
        </w:rPr>
        <w:t xml:space="preserve"> De resto, aplicam-se à contratação semi-integrada as mesmas observações associadas à contratação integrada, especialmente quanto à limitação de sua utilização a objetos complexos.</w:t>
      </w:r>
    </w:p>
    <w:p w14:paraId="442C1AB3"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5.3.3. Regime de execução “Empreitada por </w:t>
      </w:r>
      <w:r>
        <w:rPr>
          <w:b/>
          <w:sz w:val="24"/>
          <w:szCs w:val="24"/>
        </w:rPr>
        <w:t>p</w:t>
      </w:r>
      <w:r>
        <w:rPr>
          <w:b/>
          <w:color w:val="000000"/>
          <w:sz w:val="24"/>
          <w:szCs w:val="24"/>
        </w:rPr>
        <w:t xml:space="preserve">reço </w:t>
      </w:r>
      <w:r>
        <w:rPr>
          <w:b/>
          <w:sz w:val="24"/>
          <w:szCs w:val="24"/>
        </w:rPr>
        <w:t>u</w:t>
      </w:r>
      <w:r>
        <w:rPr>
          <w:b/>
          <w:color w:val="000000"/>
          <w:sz w:val="24"/>
          <w:szCs w:val="24"/>
        </w:rPr>
        <w:t>nitário”</w:t>
      </w:r>
    </w:p>
    <w:p w14:paraId="6B0910C7"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5.3.3.1.</w:t>
      </w:r>
      <w:r w:rsidRPr="4478DAC7">
        <w:rPr>
          <w:color w:val="000000" w:themeColor="text1"/>
          <w:sz w:val="24"/>
          <w:szCs w:val="24"/>
        </w:rPr>
        <w:t xml:space="preserve"> O regime de empreitada por preço unitário é definido na Nova Lei de Licitações como regime de contratação da execução da obra ou do serviço em que o preço é fixado por unidade determinada. A remuneração da contratada é estabelecida em função dos serviços efetivamente executados, de modo que os contratantes não assumem grandes riscos em relação às diferenças de estimativas de quantitativos.</w:t>
      </w:r>
    </w:p>
    <w:p w14:paraId="55D594A2"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5.3.3.2.</w:t>
      </w:r>
      <w:r w:rsidRPr="4478DAC7">
        <w:rPr>
          <w:color w:val="000000" w:themeColor="text1"/>
          <w:sz w:val="24"/>
          <w:szCs w:val="24"/>
        </w:rPr>
        <w:t xml:space="preserve"> Tal regime é mais apropriado para os casos em que não se conhecem, de antemão, com alto nível de precisão, os quantitativos totais da obra ou serviço. A execução das unidades se dará de acordo com a necessidade observada, com a realização de medições periódicas para quantificar os serviços efetivamente executados.</w:t>
      </w:r>
    </w:p>
    <w:p w14:paraId="7DB3EBE1"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5.3.3.3.</w:t>
      </w:r>
      <w:r>
        <w:rPr>
          <w:color w:val="000000"/>
          <w:sz w:val="24"/>
          <w:szCs w:val="24"/>
        </w:rPr>
        <w:t xml:space="preserve"> Havendo diferença entre os quantitativos inicialmente previstos nas planilhas orçamentárias e os quantitativos efetivamente necessários, a remuneração devida à contratada deverá ser ajustada (reduzida ou majorada) a fim de refletir os quantitativos reais.</w:t>
      </w:r>
    </w:p>
    <w:p w14:paraId="7A6D1F8E"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5.3.3.4.</w:t>
      </w:r>
      <w:r>
        <w:rPr>
          <w:color w:val="000000"/>
          <w:sz w:val="24"/>
          <w:szCs w:val="24"/>
        </w:rPr>
        <w:t xml:space="preserve"> Esse regime deve ser adotado em face da imprecisão inerente à própria natureza do objeto, que está sujeito a variações, especialmente nos quantitativos, por fatores supervenientes ou não totalmente conhecidos na fase de planejamento. Exemplos típicos incluem execução de fundações, serviços de terraplanagem, desmontes de rochas, implantação, pavimentação ou restauração de rodovias, construção de canais, barragens, adutoras, perímetros de irrigação, obras de saneamento, infraestrutura urbana, obras portuárias, dragagem e derrocamento, reforma de edificações e construção de poços artesianos.</w:t>
      </w:r>
    </w:p>
    <w:p w14:paraId="47607E80" w14:textId="77777777" w:rsidR="00DA12C3" w:rsidRDefault="00DA12C3">
      <w:pPr>
        <w:pBdr>
          <w:top w:val="nil"/>
          <w:left w:val="nil"/>
          <w:bottom w:val="nil"/>
          <w:right w:val="nil"/>
          <w:between w:val="nil"/>
        </w:pBdr>
        <w:spacing w:line="240" w:lineRule="auto"/>
        <w:jc w:val="both"/>
        <w:rPr>
          <w:color w:val="000000"/>
          <w:sz w:val="24"/>
          <w:szCs w:val="24"/>
        </w:rPr>
      </w:pPr>
    </w:p>
    <w:p w14:paraId="5BE1CE56" w14:textId="77777777" w:rsidR="00DA12C3" w:rsidRDefault="00525D84">
      <w:pPr>
        <w:pBdr>
          <w:top w:val="nil"/>
          <w:left w:val="nil"/>
          <w:bottom w:val="nil"/>
          <w:right w:val="nil"/>
          <w:between w:val="nil"/>
        </w:pBdr>
        <w:spacing w:line="240" w:lineRule="auto"/>
        <w:jc w:val="center"/>
        <w:rPr>
          <w:b/>
          <w:color w:val="000000"/>
          <w:sz w:val="24"/>
          <w:szCs w:val="24"/>
        </w:rPr>
      </w:pPr>
      <w:r>
        <w:rPr>
          <w:b/>
          <w:color w:val="000000"/>
          <w:sz w:val="24"/>
          <w:szCs w:val="24"/>
          <w:highlight w:val="yellow"/>
        </w:rPr>
        <w:t>OU</w:t>
      </w:r>
    </w:p>
    <w:p w14:paraId="00B5B148" w14:textId="77777777" w:rsidR="00DA12C3" w:rsidRDefault="00DA12C3">
      <w:pPr>
        <w:pBdr>
          <w:top w:val="nil"/>
          <w:left w:val="nil"/>
          <w:bottom w:val="nil"/>
          <w:right w:val="nil"/>
          <w:between w:val="nil"/>
        </w:pBdr>
        <w:spacing w:line="240" w:lineRule="auto"/>
        <w:jc w:val="center"/>
        <w:rPr>
          <w:b/>
          <w:color w:val="000000"/>
          <w:sz w:val="24"/>
          <w:szCs w:val="24"/>
          <w:highlight w:val="yellow"/>
        </w:rPr>
      </w:pPr>
    </w:p>
    <w:p w14:paraId="555ECA2E"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5.3.4. Regime de </w:t>
      </w:r>
      <w:r>
        <w:rPr>
          <w:b/>
          <w:sz w:val="24"/>
          <w:szCs w:val="24"/>
        </w:rPr>
        <w:t>e</w:t>
      </w:r>
      <w:r>
        <w:rPr>
          <w:b/>
          <w:color w:val="000000"/>
          <w:sz w:val="24"/>
          <w:szCs w:val="24"/>
        </w:rPr>
        <w:t xml:space="preserve">xecução “Empreitada por </w:t>
      </w:r>
      <w:r>
        <w:rPr>
          <w:b/>
          <w:sz w:val="24"/>
          <w:szCs w:val="24"/>
        </w:rPr>
        <w:t>p</w:t>
      </w:r>
      <w:r>
        <w:rPr>
          <w:b/>
          <w:color w:val="000000"/>
          <w:sz w:val="24"/>
          <w:szCs w:val="24"/>
        </w:rPr>
        <w:t xml:space="preserve">reço </w:t>
      </w:r>
      <w:r>
        <w:rPr>
          <w:b/>
          <w:sz w:val="24"/>
          <w:szCs w:val="24"/>
        </w:rPr>
        <w:t>g</w:t>
      </w:r>
      <w:r>
        <w:rPr>
          <w:b/>
          <w:color w:val="000000"/>
          <w:sz w:val="24"/>
          <w:szCs w:val="24"/>
        </w:rPr>
        <w:t>lobal”</w:t>
      </w:r>
    </w:p>
    <w:p w14:paraId="307F3B4D"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5.3.4.1.</w:t>
      </w:r>
      <w:r>
        <w:rPr>
          <w:color w:val="000000"/>
          <w:sz w:val="24"/>
          <w:szCs w:val="24"/>
        </w:rPr>
        <w:t xml:space="preserve"> No regime de empreitada por preço global, a obra ou serviço é executado por um valor fixo e total. Tanto a Administração quanto a contratada assumem riscos de variações nos quantitativos executados em relação ao previsto na planilha orçamentária.</w:t>
      </w:r>
    </w:p>
    <w:p w14:paraId="1C12D031" w14:textId="668A17C9" w:rsidR="00DA12C3" w:rsidRPr="00DA12C3" w:rsidRDefault="00525D84" w:rsidP="13061CC3">
      <w:pPr>
        <w:pBdr>
          <w:top w:val="nil"/>
          <w:left w:val="nil"/>
          <w:bottom w:val="nil"/>
          <w:right w:val="nil"/>
          <w:between w:val="nil"/>
        </w:pBdr>
        <w:spacing w:line="240" w:lineRule="auto"/>
        <w:jc w:val="both"/>
        <w:rPr>
          <w:sz w:val="24"/>
          <w:szCs w:val="24"/>
        </w:rPr>
      </w:pPr>
      <w:r w:rsidRPr="13061CC3">
        <w:rPr>
          <w:b/>
          <w:bCs/>
          <w:color w:val="000000" w:themeColor="text1"/>
          <w:sz w:val="24"/>
          <w:szCs w:val="24"/>
        </w:rPr>
        <w:t>5.3.4.2.</w:t>
      </w:r>
      <w:r w:rsidRPr="13061CC3">
        <w:rPr>
          <w:color w:val="000000" w:themeColor="text1"/>
          <w:sz w:val="24"/>
          <w:szCs w:val="24"/>
        </w:rPr>
        <w:t xml:space="preserve"> Se os quantitativos executados forem superiores ao estimado, a contratada</w:t>
      </w:r>
      <w:r w:rsidRPr="13061CC3">
        <w:rPr>
          <w:sz w:val="24"/>
          <w:szCs w:val="24"/>
        </w:rPr>
        <w:t xml:space="preserve"> </w:t>
      </w:r>
      <w:r w:rsidRPr="13061CC3">
        <w:rPr>
          <w:color w:val="000000" w:themeColor="text1"/>
          <w:sz w:val="24"/>
          <w:szCs w:val="24"/>
        </w:rPr>
        <w:t>arcará com os custos adicionais sem poder cobrar a Administração, dentro de certos limites</w:t>
      </w:r>
      <w:ins w:id="458" w:author="Fernando Maia Fernandes Oliveira" w:date="2024-12-16T11:14:00Z">
        <w:r w:rsidR="1CC7DDAA" w:rsidRPr="13061CC3">
          <w:rPr>
            <w:color w:val="000000" w:themeColor="text1"/>
            <w:sz w:val="24"/>
            <w:szCs w:val="24"/>
          </w:rPr>
          <w:t xml:space="preserve"> (quais limites? Existe a po</w:t>
        </w:r>
      </w:ins>
      <w:ins w:id="459" w:author="Fernando Maia Fernandes Oliveira" w:date="2024-12-16T11:15:00Z">
        <w:r w:rsidR="1CC7DDAA" w:rsidRPr="13061CC3">
          <w:rPr>
            <w:color w:val="000000" w:themeColor="text1"/>
            <w:sz w:val="24"/>
            <w:szCs w:val="24"/>
          </w:rPr>
          <w:t xml:space="preserve">ssibilidade de contrapartida por parte da Administração </w:t>
        </w:r>
        <w:r w:rsidR="1CC7DDAA" w:rsidRPr="13061CC3">
          <w:rPr>
            <w:color w:val="000000" w:themeColor="text1"/>
            <w:sz w:val="24"/>
            <w:szCs w:val="24"/>
          </w:rPr>
          <w:lastRenderedPageBreak/>
          <w:t>Pública Feder</w:t>
        </w:r>
        <w:r w:rsidR="715C90D9" w:rsidRPr="13061CC3">
          <w:rPr>
            <w:color w:val="000000" w:themeColor="text1"/>
            <w:sz w:val="24"/>
            <w:szCs w:val="24"/>
          </w:rPr>
          <w:t>a</w:t>
        </w:r>
        <w:r w:rsidR="1CC7DDAA" w:rsidRPr="13061CC3">
          <w:rPr>
            <w:color w:val="000000" w:themeColor="text1"/>
            <w:sz w:val="24"/>
            <w:szCs w:val="24"/>
          </w:rPr>
          <w:t>l?)</w:t>
        </w:r>
      </w:ins>
      <w:r w:rsidRPr="13061CC3">
        <w:rPr>
          <w:color w:val="000000" w:themeColor="text1"/>
          <w:sz w:val="24"/>
          <w:szCs w:val="24"/>
        </w:rPr>
        <w:t>. Caso os quantitativos sejam inferiores, a Administração não poderá aplicar descontos proporcionais, também</w:t>
      </w:r>
      <w:r w:rsidRPr="13061CC3">
        <w:rPr>
          <w:sz w:val="24"/>
          <w:szCs w:val="24"/>
        </w:rPr>
        <w:t xml:space="preserve"> até um certo limite.</w:t>
      </w:r>
    </w:p>
    <w:p w14:paraId="18C9ABC3"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5.3.4.3.</w:t>
      </w:r>
      <w:r w:rsidRPr="4478DAC7">
        <w:rPr>
          <w:color w:val="000000" w:themeColor="text1"/>
          <w:sz w:val="24"/>
          <w:szCs w:val="24"/>
        </w:rPr>
        <w:t xml:space="preserve"> Este regime é adequado quando há alta precisão nas especificações </w:t>
      </w:r>
      <w:r w:rsidRPr="4478DAC7">
        <w:rPr>
          <w:sz w:val="24"/>
          <w:szCs w:val="24"/>
        </w:rPr>
        <w:t>do projeto</w:t>
      </w:r>
      <w:r w:rsidRPr="4478DAC7">
        <w:rPr>
          <w:color w:val="000000" w:themeColor="text1"/>
          <w:sz w:val="24"/>
          <w:szCs w:val="24"/>
        </w:rPr>
        <w:t>, exigindo projetos de qualidade que permitam aos licitantes entender completamente o objeto e elaborar propostas precisas. A medição e pagamento são vinculados ao cumprimento de metas do cronograma físico-financeiro, não sendo permitida remuneração baseada em preços unitários.</w:t>
      </w:r>
    </w:p>
    <w:p w14:paraId="0BCF2804"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5.4. Da </w:t>
      </w:r>
      <w:r>
        <w:rPr>
          <w:b/>
          <w:sz w:val="24"/>
          <w:szCs w:val="24"/>
        </w:rPr>
        <w:t>c</w:t>
      </w:r>
      <w:r>
        <w:rPr>
          <w:b/>
          <w:color w:val="000000"/>
          <w:sz w:val="24"/>
          <w:szCs w:val="24"/>
        </w:rPr>
        <w:t xml:space="preserve">omplexidade </w:t>
      </w:r>
      <w:r>
        <w:rPr>
          <w:b/>
          <w:sz w:val="24"/>
          <w:szCs w:val="24"/>
        </w:rPr>
        <w:t>t</w:t>
      </w:r>
      <w:r>
        <w:rPr>
          <w:b/>
          <w:color w:val="000000"/>
          <w:sz w:val="24"/>
          <w:szCs w:val="24"/>
        </w:rPr>
        <w:t xml:space="preserve">écnica: “obra </w:t>
      </w:r>
      <w:r>
        <w:rPr>
          <w:b/>
          <w:sz w:val="24"/>
          <w:szCs w:val="24"/>
        </w:rPr>
        <w:t>c</w:t>
      </w:r>
      <w:r>
        <w:rPr>
          <w:b/>
          <w:color w:val="000000"/>
          <w:sz w:val="24"/>
          <w:szCs w:val="24"/>
        </w:rPr>
        <w:t xml:space="preserve">omum de </w:t>
      </w:r>
      <w:r>
        <w:rPr>
          <w:b/>
          <w:sz w:val="24"/>
          <w:szCs w:val="24"/>
        </w:rPr>
        <w:t>e</w:t>
      </w:r>
      <w:r>
        <w:rPr>
          <w:b/>
          <w:color w:val="000000"/>
          <w:sz w:val="24"/>
          <w:szCs w:val="24"/>
        </w:rPr>
        <w:t>ngenharia”</w:t>
      </w:r>
    </w:p>
    <w:p w14:paraId="253EE291" w14:textId="6EC706A4" w:rsidR="00DA12C3" w:rsidRDefault="00525D84" w:rsidP="13061CC3">
      <w:pPr>
        <w:pBdr>
          <w:top w:val="nil"/>
          <w:left w:val="nil"/>
          <w:bottom w:val="nil"/>
          <w:right w:val="nil"/>
          <w:between w:val="nil"/>
        </w:pBdr>
        <w:spacing w:line="240" w:lineRule="auto"/>
        <w:jc w:val="both"/>
        <w:rPr>
          <w:color w:val="000000"/>
          <w:sz w:val="24"/>
          <w:szCs w:val="24"/>
        </w:rPr>
      </w:pPr>
      <w:r w:rsidRPr="13061CC3">
        <w:rPr>
          <w:b/>
          <w:bCs/>
          <w:color w:val="000000" w:themeColor="text1"/>
          <w:sz w:val="24"/>
          <w:szCs w:val="24"/>
        </w:rPr>
        <w:t>5.4.1.</w:t>
      </w:r>
      <w:r w:rsidRPr="13061CC3">
        <w:rPr>
          <w:color w:val="000000" w:themeColor="text1"/>
          <w:sz w:val="24"/>
          <w:szCs w:val="24"/>
        </w:rPr>
        <w:t xml:space="preserve"> O objeto deste estudo é a execução da construção de </w:t>
      </w:r>
      <w:del w:id="460" w:author="Fernando Maia Fernandes Oliveira" w:date="2024-12-16T11:15:00Z">
        <w:r w:rsidRPr="13061CC3" w:rsidDel="00525D84">
          <w:rPr>
            <w:color w:val="000000" w:themeColor="text1"/>
            <w:sz w:val="24"/>
            <w:szCs w:val="24"/>
          </w:rPr>
          <w:delText>Unidade Básica de Saúde Tipo I,</w:delText>
        </w:r>
      </w:del>
      <w:ins w:id="461" w:author="Fernando Maia Fernandes Oliveira" w:date="2024-12-16T11:15:00Z">
        <w:r w:rsidR="4CC04C6C" w:rsidRPr="13061CC3">
          <w:rPr>
            <w:rFonts w:ascii="Segoe UI" w:eastAsia="Segoe UI" w:hAnsi="Segoe UI" w:cs="Segoe UI"/>
            <w:color w:val="333333"/>
            <w:sz w:val="18"/>
            <w:szCs w:val="18"/>
          </w:rPr>
          <w:t xml:space="preserve"> </w:t>
        </w:r>
        <w:r w:rsidR="4CC04C6C" w:rsidRPr="00F23082">
          <w:rPr>
            <w:rFonts w:ascii="Segoe UI" w:eastAsia="Segoe UI" w:hAnsi="Segoe UI" w:cs="Segoe UI"/>
            <w:color w:val="FF0000"/>
            <w:sz w:val="18"/>
            <w:szCs w:val="18"/>
            <w:highlight w:val="yellow"/>
            <w:rPrChange w:id="462" w:author="Arthur de Almeida Medeiros" w:date="2025-01-22T19:53:00Z">
              <w:rPr>
                <w:rFonts w:ascii="Segoe UI" w:eastAsia="Segoe UI" w:hAnsi="Segoe UI" w:cs="Segoe UI"/>
                <w:color w:val="333333"/>
                <w:sz w:val="18"/>
                <w:szCs w:val="18"/>
              </w:rPr>
            </w:rPrChange>
          </w:rPr>
          <w:t>C</w:t>
        </w:r>
        <w:r w:rsidR="4CC04C6C" w:rsidRPr="00F23082">
          <w:rPr>
            <w:color w:val="FF0000"/>
            <w:sz w:val="24"/>
            <w:szCs w:val="24"/>
            <w:highlight w:val="yellow"/>
            <w:rPrChange w:id="463" w:author="Arthur de Almeida Medeiros" w:date="2025-01-22T19:53:00Z">
              <w:rPr>
                <w:color w:val="000000" w:themeColor="text1"/>
                <w:sz w:val="24"/>
                <w:szCs w:val="24"/>
              </w:rPr>
            </w:rPrChange>
          </w:rPr>
          <w:t>entro Especializado em Reabilitação (CER II, III ou IV) /Oficina Ortopédica Fixa</w:t>
        </w:r>
      </w:ins>
      <w:r w:rsidRPr="13061CC3">
        <w:rPr>
          <w:color w:val="000000" w:themeColor="text1"/>
          <w:sz w:val="24"/>
          <w:szCs w:val="24"/>
        </w:rPr>
        <w:t xml:space="preserve"> utilizando a metodologia de construção convencional. O projeto referenciado, padrão 1 do Ministério da Saúde, tem a natureza de obra de engenharia e se enquadra em obras comuns de engenharia conforme alínea "a" do inciso XXI, do artigo 6º da Lei nº 14.133/2021.</w:t>
      </w:r>
    </w:p>
    <w:p w14:paraId="7886A898"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5.4.2.</w:t>
      </w:r>
      <w:r w:rsidRPr="4478DAC7">
        <w:rPr>
          <w:color w:val="000000" w:themeColor="text1"/>
          <w:sz w:val="24"/>
          <w:szCs w:val="24"/>
        </w:rPr>
        <w:t xml:space="preserve"> Considerando os aspectos do projeto de engenharia para execução da construção, caracteriza-se a obra como </w:t>
      </w:r>
      <w:r w:rsidRPr="4478DAC7">
        <w:rPr>
          <w:sz w:val="24"/>
          <w:szCs w:val="24"/>
        </w:rPr>
        <w:t>O</w:t>
      </w:r>
      <w:r w:rsidRPr="4478DAC7">
        <w:rPr>
          <w:color w:val="000000" w:themeColor="text1"/>
          <w:sz w:val="24"/>
          <w:szCs w:val="24"/>
        </w:rPr>
        <w:t xml:space="preserve">bra </w:t>
      </w:r>
      <w:r w:rsidRPr="4478DAC7">
        <w:rPr>
          <w:sz w:val="24"/>
          <w:szCs w:val="24"/>
        </w:rPr>
        <w:t>C</w:t>
      </w:r>
      <w:r w:rsidRPr="4478DAC7">
        <w:rPr>
          <w:color w:val="000000" w:themeColor="text1"/>
          <w:sz w:val="24"/>
          <w:szCs w:val="24"/>
        </w:rPr>
        <w:t xml:space="preserve">omum de </w:t>
      </w:r>
      <w:r w:rsidRPr="4478DAC7">
        <w:rPr>
          <w:sz w:val="24"/>
          <w:szCs w:val="24"/>
        </w:rPr>
        <w:t>E</w:t>
      </w:r>
      <w:r w:rsidRPr="4478DAC7">
        <w:rPr>
          <w:color w:val="000000" w:themeColor="text1"/>
          <w:sz w:val="24"/>
          <w:szCs w:val="24"/>
        </w:rPr>
        <w:t>ngenharia, levando-se em conta que:</w:t>
      </w:r>
    </w:p>
    <w:p w14:paraId="60FEB9D7"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I.</w:t>
      </w:r>
      <w:r w:rsidRPr="4478DAC7">
        <w:rPr>
          <w:color w:val="000000" w:themeColor="text1"/>
          <w:sz w:val="24"/>
          <w:szCs w:val="24"/>
        </w:rPr>
        <w:t xml:space="preserve"> Os serviços a serem realizados possuem um nível reduzido de complexidade técnica;</w:t>
      </w:r>
    </w:p>
    <w:p w14:paraId="272C593B" w14:textId="77777777" w:rsidR="00DA12C3" w:rsidRP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II.</w:t>
      </w:r>
      <w:r w:rsidRPr="4478DAC7">
        <w:rPr>
          <w:color w:val="000000" w:themeColor="text1"/>
          <w:sz w:val="24"/>
          <w:szCs w:val="24"/>
        </w:rPr>
        <w:t xml:space="preserve"> Esses serviços são comumente executados pela </w:t>
      </w:r>
      <w:r w:rsidRPr="4478DAC7">
        <w:rPr>
          <w:sz w:val="24"/>
          <w:szCs w:val="24"/>
        </w:rPr>
        <w:t>A</w:t>
      </w:r>
      <w:r w:rsidRPr="4478DAC7">
        <w:rPr>
          <w:color w:val="000000" w:themeColor="text1"/>
          <w:sz w:val="24"/>
          <w:szCs w:val="24"/>
        </w:rPr>
        <w:t xml:space="preserve">dministração </w:t>
      </w:r>
      <w:r w:rsidRPr="4478DAC7">
        <w:rPr>
          <w:sz w:val="24"/>
          <w:szCs w:val="24"/>
        </w:rPr>
        <w:t>P</w:t>
      </w:r>
      <w:r w:rsidRPr="4478DAC7">
        <w:rPr>
          <w:color w:val="000000" w:themeColor="text1"/>
          <w:sz w:val="24"/>
          <w:szCs w:val="24"/>
        </w:rPr>
        <w:t>ública;</w:t>
      </w:r>
    </w:p>
    <w:p w14:paraId="6B67E407"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III.</w:t>
      </w:r>
      <w:r>
        <w:rPr>
          <w:color w:val="000000"/>
          <w:sz w:val="24"/>
          <w:szCs w:val="24"/>
        </w:rPr>
        <w:t xml:space="preserve"> Os métodos construtivos, os equipamentos e os materiais empregados são amplamente utilizados no setor;</w:t>
      </w:r>
    </w:p>
    <w:p w14:paraId="0BA3D835"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IV.</w:t>
      </w:r>
      <w:r>
        <w:rPr>
          <w:color w:val="000000"/>
          <w:sz w:val="24"/>
          <w:szCs w:val="24"/>
        </w:rPr>
        <w:t xml:space="preserve"> Os critérios de desempenho e qualidade são avaliados com base em especificações técnicas padrão;</w:t>
      </w:r>
    </w:p>
    <w:p w14:paraId="27AA1FE1"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V.</w:t>
      </w:r>
      <w:r w:rsidRPr="4478DAC7">
        <w:rPr>
          <w:color w:val="000000" w:themeColor="text1"/>
          <w:sz w:val="24"/>
          <w:szCs w:val="24"/>
        </w:rPr>
        <w:t xml:space="preserve"> Há uma variedade</w:t>
      </w:r>
      <w:r w:rsidRPr="4478DAC7">
        <w:rPr>
          <w:sz w:val="24"/>
          <w:szCs w:val="24"/>
        </w:rPr>
        <w:t xml:space="preserve"> de </w:t>
      </w:r>
      <w:r w:rsidRPr="4478DAC7">
        <w:rPr>
          <w:color w:val="000000" w:themeColor="text1"/>
          <w:sz w:val="24"/>
          <w:szCs w:val="24"/>
        </w:rPr>
        <w:t>empresas qualificadas e capazes de participar do processo licitatório.</w:t>
      </w:r>
    </w:p>
    <w:p w14:paraId="4495BE2C"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 xml:space="preserve">5.5. Forma de </w:t>
      </w:r>
      <w:r w:rsidRPr="4478DAC7">
        <w:rPr>
          <w:b/>
          <w:bCs/>
          <w:sz w:val="24"/>
          <w:szCs w:val="24"/>
        </w:rPr>
        <w:t>s</w:t>
      </w:r>
      <w:r w:rsidRPr="4478DAC7">
        <w:rPr>
          <w:b/>
          <w:bCs/>
          <w:color w:val="000000" w:themeColor="text1"/>
          <w:sz w:val="24"/>
          <w:szCs w:val="24"/>
        </w:rPr>
        <w:t xml:space="preserve">eleção do </w:t>
      </w:r>
      <w:r w:rsidRPr="4478DAC7">
        <w:rPr>
          <w:b/>
          <w:bCs/>
          <w:sz w:val="24"/>
          <w:szCs w:val="24"/>
        </w:rPr>
        <w:t>f</w:t>
      </w:r>
      <w:r w:rsidRPr="4478DAC7">
        <w:rPr>
          <w:b/>
          <w:bCs/>
          <w:color w:val="000000" w:themeColor="text1"/>
          <w:sz w:val="24"/>
          <w:szCs w:val="24"/>
        </w:rPr>
        <w:t xml:space="preserve">ornecedor e </w:t>
      </w:r>
      <w:r w:rsidRPr="4478DAC7">
        <w:rPr>
          <w:b/>
          <w:bCs/>
          <w:sz w:val="24"/>
          <w:szCs w:val="24"/>
        </w:rPr>
        <w:t>m</w:t>
      </w:r>
      <w:r w:rsidRPr="4478DAC7">
        <w:rPr>
          <w:b/>
          <w:bCs/>
          <w:color w:val="000000" w:themeColor="text1"/>
          <w:sz w:val="24"/>
          <w:szCs w:val="24"/>
        </w:rPr>
        <w:t xml:space="preserve">odalidade de </w:t>
      </w:r>
      <w:r w:rsidRPr="4478DAC7">
        <w:rPr>
          <w:b/>
          <w:bCs/>
          <w:sz w:val="24"/>
          <w:szCs w:val="24"/>
        </w:rPr>
        <w:t>l</w:t>
      </w:r>
      <w:r w:rsidRPr="4478DAC7">
        <w:rPr>
          <w:b/>
          <w:bCs/>
          <w:color w:val="000000" w:themeColor="text1"/>
          <w:sz w:val="24"/>
          <w:szCs w:val="24"/>
        </w:rPr>
        <w:t>icitação</w:t>
      </w:r>
    </w:p>
    <w:p w14:paraId="3FAD8A1B"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5.5.1.</w:t>
      </w:r>
      <w:r w:rsidRPr="4478DAC7">
        <w:rPr>
          <w:color w:val="000000" w:themeColor="text1"/>
          <w:sz w:val="24"/>
          <w:szCs w:val="24"/>
        </w:rPr>
        <w:t xml:space="preserve"> A análise abrange aspectos técnicos, econômicos e logísticos, garantindo a melhor opção para a execução do projeto.</w:t>
      </w:r>
    </w:p>
    <w:p w14:paraId="7F980BC4"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5.5.2.</w:t>
      </w:r>
      <w:r w:rsidRPr="4478DAC7">
        <w:rPr>
          <w:color w:val="000000" w:themeColor="text1"/>
          <w:sz w:val="24"/>
          <w:szCs w:val="24"/>
        </w:rPr>
        <w:t xml:space="preserve"> É sabido que para a contratação do objeto pretendido, considerando o valor estimado, há formas distintas de modalidades licitatórias, nos moldes da Lei nº 14.133/2021. As alternativas incluem dispensa de licitação de pequeno vulto, pregão eletrônico e concorrência eletrônica/presencial.</w:t>
      </w:r>
    </w:p>
    <w:p w14:paraId="070855DE"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5.5.3.</w:t>
      </w:r>
      <w:r w:rsidRPr="4478DAC7">
        <w:rPr>
          <w:color w:val="000000" w:themeColor="text1"/>
          <w:sz w:val="24"/>
          <w:szCs w:val="24"/>
        </w:rPr>
        <w:t xml:space="preserve"> A Dispensa de </w:t>
      </w:r>
      <w:r w:rsidRPr="4478DAC7">
        <w:rPr>
          <w:sz w:val="24"/>
          <w:szCs w:val="24"/>
        </w:rPr>
        <w:t>L</w:t>
      </w:r>
      <w:r w:rsidRPr="4478DAC7">
        <w:rPr>
          <w:color w:val="000000" w:themeColor="text1"/>
          <w:sz w:val="24"/>
          <w:szCs w:val="24"/>
        </w:rPr>
        <w:t xml:space="preserve">icitação de </w:t>
      </w:r>
      <w:r w:rsidRPr="4478DAC7">
        <w:rPr>
          <w:sz w:val="24"/>
          <w:szCs w:val="24"/>
        </w:rPr>
        <w:t>P</w:t>
      </w:r>
      <w:r w:rsidRPr="4478DAC7">
        <w:rPr>
          <w:color w:val="000000" w:themeColor="text1"/>
          <w:sz w:val="24"/>
          <w:szCs w:val="24"/>
        </w:rPr>
        <w:t xml:space="preserve">equeno </w:t>
      </w:r>
      <w:r w:rsidRPr="4478DAC7">
        <w:rPr>
          <w:sz w:val="24"/>
          <w:szCs w:val="24"/>
        </w:rPr>
        <w:t>V</w:t>
      </w:r>
      <w:r w:rsidRPr="4478DAC7">
        <w:rPr>
          <w:color w:val="000000" w:themeColor="text1"/>
          <w:sz w:val="24"/>
          <w:szCs w:val="24"/>
        </w:rPr>
        <w:t xml:space="preserve">ulto excede os limites estabelecidos para despesas de pequeno vulto </w:t>
      </w:r>
      <w:r w:rsidRPr="4478DAC7">
        <w:rPr>
          <w:sz w:val="24"/>
          <w:szCs w:val="24"/>
        </w:rPr>
        <w:t>previstas</w:t>
      </w:r>
      <w:r w:rsidRPr="4478DAC7">
        <w:rPr>
          <w:color w:val="000000" w:themeColor="text1"/>
          <w:sz w:val="24"/>
          <w:szCs w:val="24"/>
        </w:rPr>
        <w:t xml:space="preserve"> no art. 75, I, da Lei nº 14.133/2021. A dispensa de licitação é aplicável quando o valor estimado da contratação é relativamente baixo, simplificando o processo ao dispensar formalidades mais rigorosas. No entanto, essa dispensa não se aplica ao caso em questão devido ao valor estimado preliminarmente.</w:t>
      </w:r>
    </w:p>
    <w:p w14:paraId="65D2DC45"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5.5.4.</w:t>
      </w:r>
      <w:r w:rsidRPr="4478DAC7">
        <w:rPr>
          <w:color w:val="000000" w:themeColor="text1"/>
          <w:sz w:val="24"/>
          <w:szCs w:val="24"/>
        </w:rPr>
        <w:t xml:space="preserve"> Já no que se refere ao Pregão Eletrônico, modalidade de licitação especialmente voltada para aquisição de bens e serviços comuns, incluindo os de engenharia, baseia-se na disputa de preços entre os licitantes. É uma opção ágil e transparente, adequada para contratações de obras de engenharia que se enquadrem na definição de bens e </w:t>
      </w:r>
      <w:r w:rsidRPr="4478DAC7">
        <w:rPr>
          <w:color w:val="000000" w:themeColor="text1"/>
          <w:sz w:val="24"/>
          <w:szCs w:val="24"/>
        </w:rPr>
        <w:lastRenderedPageBreak/>
        <w:t>serviços comuns. No entanto, essa opção não se aplica ao caso em questão devido ao enquadramento como obra e serviços comuns de engenharia.</w:t>
      </w:r>
    </w:p>
    <w:p w14:paraId="65592CDD"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5.5.5.</w:t>
      </w:r>
      <w:r w:rsidRPr="4478DAC7">
        <w:rPr>
          <w:color w:val="000000" w:themeColor="text1"/>
          <w:sz w:val="24"/>
          <w:szCs w:val="24"/>
        </w:rPr>
        <w:t xml:space="preserve"> A legislação</w:t>
      </w:r>
      <w:r w:rsidRPr="4478DAC7">
        <w:rPr>
          <w:sz w:val="24"/>
          <w:szCs w:val="24"/>
        </w:rPr>
        <w:t xml:space="preserve">, </w:t>
      </w:r>
      <w:r w:rsidRPr="4478DAC7">
        <w:rPr>
          <w:color w:val="000000" w:themeColor="text1"/>
          <w:sz w:val="24"/>
          <w:szCs w:val="24"/>
        </w:rPr>
        <w:t>também, apresenta como opção o Sistema de Registro de Preços (SRP), indicado quando há previsão de contratações recorrentes do mesmo item. Essa modalidade permite a aquisição escalonada, conforme a demanda, contribuindo para a redução de estoques e custos, mas não se aplica ao presente caso.</w:t>
      </w:r>
    </w:p>
    <w:p w14:paraId="291B0669"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5.5.6.</w:t>
      </w:r>
      <w:r w:rsidRPr="4478DAC7">
        <w:rPr>
          <w:color w:val="000000" w:themeColor="text1"/>
          <w:sz w:val="24"/>
          <w:szCs w:val="24"/>
        </w:rPr>
        <w:t xml:space="preserve"> A </w:t>
      </w:r>
      <w:r w:rsidRPr="4478DAC7">
        <w:rPr>
          <w:sz w:val="24"/>
          <w:szCs w:val="24"/>
        </w:rPr>
        <w:t>c</w:t>
      </w:r>
      <w:r w:rsidRPr="4478DAC7">
        <w:rPr>
          <w:color w:val="000000" w:themeColor="text1"/>
          <w:sz w:val="24"/>
          <w:szCs w:val="24"/>
        </w:rPr>
        <w:t xml:space="preserve">oncorrência </w:t>
      </w:r>
      <w:r w:rsidRPr="4478DAC7">
        <w:rPr>
          <w:sz w:val="24"/>
          <w:szCs w:val="24"/>
        </w:rPr>
        <w:t>e</w:t>
      </w:r>
      <w:r w:rsidRPr="4478DAC7">
        <w:rPr>
          <w:color w:val="000000" w:themeColor="text1"/>
          <w:sz w:val="24"/>
          <w:szCs w:val="24"/>
        </w:rPr>
        <w:t xml:space="preserve">letrônica, regida pelo </w:t>
      </w:r>
      <w:r w:rsidRPr="4478DAC7">
        <w:rPr>
          <w:sz w:val="24"/>
          <w:szCs w:val="24"/>
        </w:rPr>
        <w:t>A</w:t>
      </w:r>
      <w:r w:rsidRPr="4478DAC7">
        <w:rPr>
          <w:color w:val="000000" w:themeColor="text1"/>
          <w:sz w:val="24"/>
          <w:szCs w:val="24"/>
        </w:rPr>
        <w:t>rt. 2º, inciso VI da Lei nº 14.133/2021, caracteriza-se como modalidade de licitação, sendo definida no art. 28, inciso II, da referida lei como adequada para contratação de bens e serviços especiais e de obras e serviços comuns de engenharia.</w:t>
      </w:r>
    </w:p>
    <w:p w14:paraId="0CD1A1BF"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5.5.7.</w:t>
      </w:r>
      <w:r w:rsidRPr="4478DAC7">
        <w:rPr>
          <w:color w:val="000000" w:themeColor="text1"/>
          <w:sz w:val="24"/>
          <w:szCs w:val="24"/>
        </w:rPr>
        <w:t xml:space="preserve"> Na concorrência, a disputa de preços acontece entre quaisquer interessados, desde que comprovem o preenchimento dos requisitos de qualificação nos termos exigidos pelo edital. Envolve a análise detalhada de propostas técnicas e comerciais e é indicada para obras conforme conceito estabelecido no </w:t>
      </w:r>
      <w:r w:rsidRPr="4478DAC7">
        <w:rPr>
          <w:sz w:val="24"/>
          <w:szCs w:val="24"/>
        </w:rPr>
        <w:t>A</w:t>
      </w:r>
      <w:r w:rsidRPr="4478DAC7">
        <w:rPr>
          <w:color w:val="000000" w:themeColor="text1"/>
          <w:sz w:val="24"/>
          <w:szCs w:val="24"/>
        </w:rPr>
        <w:t>rt. 6º, inciso XII da Lei nº 14.133/2021.</w:t>
      </w:r>
    </w:p>
    <w:p w14:paraId="6136C752" w14:textId="7E7AE582" w:rsidR="00DA12C3" w:rsidRDefault="00525D84" w:rsidP="13061CC3">
      <w:pPr>
        <w:pBdr>
          <w:top w:val="nil"/>
          <w:left w:val="nil"/>
          <w:bottom w:val="nil"/>
          <w:right w:val="nil"/>
          <w:between w:val="nil"/>
        </w:pBdr>
        <w:spacing w:line="240" w:lineRule="auto"/>
        <w:jc w:val="both"/>
        <w:rPr>
          <w:color w:val="000000"/>
          <w:sz w:val="24"/>
          <w:szCs w:val="24"/>
        </w:rPr>
      </w:pPr>
      <w:r w:rsidRPr="13061CC3">
        <w:rPr>
          <w:b/>
          <w:bCs/>
          <w:color w:val="000000" w:themeColor="text1"/>
          <w:sz w:val="24"/>
          <w:szCs w:val="24"/>
        </w:rPr>
        <w:t>5.5.8.</w:t>
      </w:r>
      <w:r w:rsidRPr="13061CC3">
        <w:rPr>
          <w:color w:val="000000" w:themeColor="text1"/>
          <w:sz w:val="24"/>
          <w:szCs w:val="24"/>
        </w:rPr>
        <w:t xml:space="preserve"> Neste caso, a modalidade licitatória adotada será a Concorrência, devido às especificidades técnicas envolvidas na construção </w:t>
      </w:r>
      <w:del w:id="464" w:author="Fernando Maia Fernandes Oliveira" w:date="2024-12-16T11:36:00Z">
        <w:r w:rsidRPr="13061CC3" w:rsidDel="00525D84">
          <w:rPr>
            <w:color w:val="000000" w:themeColor="text1"/>
            <w:sz w:val="24"/>
            <w:szCs w:val="24"/>
          </w:rPr>
          <w:delText>das Unidades Básicas de Saúde (UBS)</w:delText>
        </w:r>
      </w:del>
      <w:ins w:id="465" w:author="Fernando Maia Fernandes Oliveira" w:date="2024-12-16T11:36:00Z">
        <w:r w:rsidR="12A7CAAD" w:rsidRPr="13061CC3">
          <w:rPr>
            <w:color w:val="000000" w:themeColor="text1"/>
            <w:sz w:val="24"/>
            <w:szCs w:val="24"/>
          </w:rPr>
          <w:t xml:space="preserve">do </w:t>
        </w:r>
        <w:r w:rsidR="12A7CAAD" w:rsidRPr="00F23082">
          <w:rPr>
            <w:rFonts w:ascii="Segoe UI" w:eastAsia="Segoe UI" w:hAnsi="Segoe UI" w:cs="Segoe UI"/>
            <w:color w:val="FF0000"/>
            <w:sz w:val="18"/>
            <w:szCs w:val="18"/>
            <w:highlight w:val="yellow"/>
            <w:rPrChange w:id="466" w:author="Arthur de Almeida Medeiros" w:date="2025-01-22T19:54:00Z">
              <w:rPr>
                <w:rFonts w:ascii="Segoe UI" w:eastAsia="Segoe UI" w:hAnsi="Segoe UI" w:cs="Segoe UI"/>
                <w:color w:val="333333"/>
                <w:sz w:val="18"/>
                <w:szCs w:val="18"/>
              </w:rPr>
            </w:rPrChange>
          </w:rPr>
          <w:t>C</w:t>
        </w:r>
        <w:r w:rsidR="12A7CAAD" w:rsidRPr="00F23082">
          <w:rPr>
            <w:color w:val="FF0000"/>
            <w:sz w:val="24"/>
            <w:szCs w:val="24"/>
            <w:highlight w:val="yellow"/>
            <w:rPrChange w:id="467" w:author="Arthur de Almeida Medeiros" w:date="2025-01-22T19:54:00Z">
              <w:rPr>
                <w:color w:val="000000" w:themeColor="text1"/>
                <w:sz w:val="24"/>
                <w:szCs w:val="24"/>
              </w:rPr>
            </w:rPrChange>
          </w:rPr>
          <w:t>entro Especializado em Reabilitação (CER II, III ou IV) /Oficina Ortopédica Fixa</w:t>
        </w:r>
        <w:r w:rsidR="12A7CAAD" w:rsidRPr="13061CC3">
          <w:rPr>
            <w:color w:val="000000" w:themeColor="text1"/>
            <w:sz w:val="24"/>
            <w:szCs w:val="24"/>
          </w:rPr>
          <w:t xml:space="preserve"> </w:t>
        </w:r>
      </w:ins>
      <w:r w:rsidRPr="13061CC3">
        <w:rPr>
          <w:color w:val="000000" w:themeColor="text1"/>
          <w:sz w:val="24"/>
          <w:szCs w:val="24"/>
        </w:rPr>
        <w:t xml:space="preserve">. Esses projetos demandam a incorporação de sistemas, como </w:t>
      </w:r>
      <w:del w:id="468" w:author="Fernando Maia Fernandes Oliveira" w:date="2024-12-16T11:37:00Z">
        <w:r w:rsidRPr="13061CC3" w:rsidDel="00525D84">
          <w:rPr>
            <w:color w:val="000000" w:themeColor="text1"/>
            <w:sz w:val="24"/>
            <w:szCs w:val="24"/>
          </w:rPr>
          <w:delText>redes de gases medicinais,</w:delText>
        </w:r>
      </w:del>
      <w:r w:rsidRPr="13061CC3">
        <w:rPr>
          <w:color w:val="000000" w:themeColor="text1"/>
          <w:sz w:val="24"/>
          <w:szCs w:val="24"/>
        </w:rPr>
        <w:t xml:space="preserve"> climatização e acessibilidade universal. Convém destacar que a infraestrutura deve ser projetada para suportar equipamentos médico-assistenciais e proporcionar ambientes adequados para </w:t>
      </w:r>
      <w:del w:id="469" w:author="Fernando Maia Fernandes Oliveira" w:date="2024-12-16T11:37:00Z">
        <w:r w:rsidRPr="13061CC3" w:rsidDel="00525D84">
          <w:rPr>
            <w:color w:val="000000" w:themeColor="text1"/>
            <w:sz w:val="24"/>
            <w:szCs w:val="24"/>
          </w:rPr>
          <w:delText>procedimentos clínicos</w:delText>
        </w:r>
      </w:del>
      <w:ins w:id="470" w:author="Fernando Maia Fernandes Oliveira" w:date="2024-12-16T11:37:00Z">
        <w:r w:rsidR="0728251C" w:rsidRPr="13061CC3">
          <w:rPr>
            <w:color w:val="000000" w:themeColor="text1"/>
            <w:sz w:val="24"/>
            <w:szCs w:val="24"/>
          </w:rPr>
          <w:t xml:space="preserve"> atividades de reabilitação</w:t>
        </w:r>
      </w:ins>
      <w:r w:rsidRPr="13061CC3">
        <w:rPr>
          <w:color w:val="000000" w:themeColor="text1"/>
          <w:sz w:val="24"/>
          <w:szCs w:val="24"/>
        </w:rPr>
        <w:t>, requerendo um nível de conhecimento adequado e em conformidade com normas técnicas e sanitárias.</w:t>
      </w:r>
    </w:p>
    <w:p w14:paraId="0D8971B4" w14:textId="6181A8D9" w:rsidR="00DA12C3" w:rsidRDefault="00525D84" w:rsidP="13061CC3">
      <w:pPr>
        <w:pBdr>
          <w:top w:val="nil"/>
          <w:left w:val="nil"/>
          <w:bottom w:val="nil"/>
          <w:right w:val="nil"/>
          <w:between w:val="nil"/>
        </w:pBdr>
        <w:spacing w:line="240" w:lineRule="auto"/>
        <w:jc w:val="both"/>
        <w:rPr>
          <w:color w:val="000000"/>
          <w:sz w:val="24"/>
          <w:szCs w:val="24"/>
        </w:rPr>
      </w:pPr>
      <w:r w:rsidRPr="13061CC3">
        <w:rPr>
          <w:b/>
          <w:bCs/>
          <w:color w:val="000000" w:themeColor="text1"/>
          <w:sz w:val="24"/>
          <w:szCs w:val="24"/>
        </w:rPr>
        <w:t>5.5.9.</w:t>
      </w:r>
      <w:r w:rsidRPr="13061CC3">
        <w:rPr>
          <w:color w:val="000000" w:themeColor="text1"/>
          <w:sz w:val="24"/>
          <w:szCs w:val="24"/>
        </w:rPr>
        <w:t xml:space="preserve"> Além disso, a construção </w:t>
      </w:r>
      <w:del w:id="471" w:author="Fernando Maia Fernandes Oliveira" w:date="2024-12-16T11:37:00Z">
        <w:r w:rsidRPr="13061CC3" w:rsidDel="00525D84">
          <w:rPr>
            <w:color w:val="000000" w:themeColor="text1"/>
            <w:sz w:val="24"/>
            <w:szCs w:val="24"/>
          </w:rPr>
          <w:delText>de UBS</w:delText>
        </w:r>
      </w:del>
      <w:ins w:id="472" w:author="Fernando Maia Fernandes Oliveira" w:date="2024-12-16T11:38:00Z">
        <w:r w:rsidR="75D77541" w:rsidRPr="13061CC3">
          <w:rPr>
            <w:color w:val="000000" w:themeColor="text1"/>
            <w:sz w:val="24"/>
            <w:szCs w:val="24"/>
          </w:rPr>
          <w:t xml:space="preserve"> do </w:t>
        </w:r>
        <w:r w:rsidR="75D77541" w:rsidRPr="00F23082">
          <w:rPr>
            <w:color w:val="FF0000"/>
            <w:sz w:val="24"/>
            <w:szCs w:val="24"/>
            <w:highlight w:val="yellow"/>
            <w:rPrChange w:id="473" w:author="Arthur de Almeida Medeiros" w:date="2025-01-22T19:54:00Z">
              <w:rPr>
                <w:color w:val="000000" w:themeColor="text1"/>
                <w:sz w:val="24"/>
                <w:szCs w:val="24"/>
              </w:rPr>
            </w:rPrChange>
          </w:rPr>
          <w:t>Centro</w:t>
        </w:r>
      </w:ins>
      <w:ins w:id="474" w:author="Fernando Maia Fernandes Oliveira" w:date="2024-12-16T11:37:00Z">
        <w:r w:rsidR="75D77541" w:rsidRPr="00F23082">
          <w:rPr>
            <w:color w:val="FF0000"/>
            <w:sz w:val="24"/>
            <w:szCs w:val="24"/>
            <w:highlight w:val="yellow"/>
            <w:rPrChange w:id="475" w:author="Arthur de Almeida Medeiros" w:date="2025-01-22T19:54:00Z">
              <w:rPr>
                <w:color w:val="000000" w:themeColor="text1"/>
                <w:sz w:val="24"/>
                <w:szCs w:val="24"/>
              </w:rPr>
            </w:rPrChange>
          </w:rPr>
          <w:t xml:space="preserve"> Especializado em Reabilitação (CER II, III ou IV) /Oficina Ortopédica Fixa</w:t>
        </w:r>
      </w:ins>
      <w:r w:rsidRPr="00F23082">
        <w:rPr>
          <w:color w:val="FF0000"/>
          <w:sz w:val="24"/>
          <w:szCs w:val="24"/>
          <w:rPrChange w:id="476" w:author="Arthur de Almeida Medeiros" w:date="2025-01-22T19:54:00Z">
            <w:rPr>
              <w:color w:val="000000" w:themeColor="text1"/>
              <w:sz w:val="24"/>
              <w:szCs w:val="24"/>
            </w:rPr>
          </w:rPrChange>
        </w:rPr>
        <w:t xml:space="preserve"> </w:t>
      </w:r>
      <w:r w:rsidRPr="13061CC3">
        <w:rPr>
          <w:color w:val="000000" w:themeColor="text1"/>
          <w:sz w:val="24"/>
          <w:szCs w:val="24"/>
        </w:rPr>
        <w:t>requer atenção especial quanto à durabilidade e funcionalidade dos materiais utilizados, uma vez que as unidades lidam diretamente com a saúde pública e qualquer falha estrutural ou de instalação pode comprometer a segurança dos usuários e a eficácia dos serviços prestados. Os projetos preveem sistemas de emergência e segurança, bem como de prevenção de incêndios. Essas exigências técnicas e normativas justificam o enquadramento como obras e serviços comuns de engenharia, requerendo uma seleção criteriosa das empresas envolvidas por meio da modalidade de concorrência.</w:t>
      </w:r>
    </w:p>
    <w:p w14:paraId="6CDBC2DB"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5.5.10.</w:t>
      </w:r>
      <w:r w:rsidRPr="4478DAC7">
        <w:rPr>
          <w:color w:val="000000" w:themeColor="text1"/>
          <w:sz w:val="24"/>
          <w:szCs w:val="24"/>
        </w:rPr>
        <w:t xml:space="preserve"> Cumpre informar, ainda, que a Lei nº 14.133/2021 em seu </w:t>
      </w:r>
      <w:r w:rsidRPr="4478DAC7">
        <w:rPr>
          <w:sz w:val="24"/>
          <w:szCs w:val="24"/>
        </w:rPr>
        <w:t>A</w:t>
      </w:r>
      <w:r w:rsidRPr="4478DAC7">
        <w:rPr>
          <w:color w:val="000000" w:themeColor="text1"/>
          <w:sz w:val="24"/>
          <w:szCs w:val="24"/>
        </w:rPr>
        <w:t xml:space="preserve">rt. 29, determina que a concorrência e o pregão sigam o rito procedimental comum, ou seja, </w:t>
      </w:r>
      <w:r w:rsidRPr="4478DAC7">
        <w:rPr>
          <w:sz w:val="24"/>
          <w:szCs w:val="24"/>
        </w:rPr>
        <w:t>contemplando</w:t>
      </w:r>
      <w:r w:rsidRPr="4478DAC7">
        <w:rPr>
          <w:color w:val="000000" w:themeColor="text1"/>
          <w:sz w:val="24"/>
          <w:szCs w:val="24"/>
        </w:rPr>
        <w:t xml:space="preserve"> as fases preparatória, de divulgação de edital de licitação, de apresentação de propostas e lances, quando for o caso, de julgamento, de habilitação, recursal e de homologação.</w:t>
      </w:r>
    </w:p>
    <w:p w14:paraId="45CF3BCD"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 xml:space="preserve">5.6. Do </w:t>
      </w:r>
      <w:r w:rsidRPr="4478DAC7">
        <w:rPr>
          <w:b/>
          <w:bCs/>
          <w:sz w:val="24"/>
          <w:szCs w:val="24"/>
        </w:rPr>
        <w:t>c</w:t>
      </w:r>
      <w:r w:rsidRPr="4478DAC7">
        <w:rPr>
          <w:b/>
          <w:bCs/>
          <w:color w:val="000000" w:themeColor="text1"/>
          <w:sz w:val="24"/>
          <w:szCs w:val="24"/>
        </w:rPr>
        <w:t xml:space="preserve">ritério de </w:t>
      </w:r>
      <w:r w:rsidRPr="4478DAC7">
        <w:rPr>
          <w:b/>
          <w:bCs/>
          <w:sz w:val="24"/>
          <w:szCs w:val="24"/>
        </w:rPr>
        <w:t>j</w:t>
      </w:r>
      <w:r w:rsidRPr="4478DAC7">
        <w:rPr>
          <w:b/>
          <w:bCs/>
          <w:color w:val="000000" w:themeColor="text1"/>
          <w:sz w:val="24"/>
          <w:szCs w:val="24"/>
        </w:rPr>
        <w:t>ulgamento: “</w:t>
      </w:r>
      <w:r w:rsidRPr="4478DAC7">
        <w:rPr>
          <w:b/>
          <w:bCs/>
          <w:sz w:val="24"/>
          <w:szCs w:val="24"/>
        </w:rPr>
        <w:t>m</w:t>
      </w:r>
      <w:r w:rsidRPr="4478DAC7">
        <w:rPr>
          <w:b/>
          <w:bCs/>
          <w:color w:val="000000" w:themeColor="text1"/>
          <w:sz w:val="24"/>
          <w:szCs w:val="24"/>
        </w:rPr>
        <w:t xml:space="preserve">enor </w:t>
      </w:r>
      <w:r w:rsidRPr="4478DAC7">
        <w:rPr>
          <w:b/>
          <w:bCs/>
          <w:sz w:val="24"/>
          <w:szCs w:val="24"/>
        </w:rPr>
        <w:t>p</w:t>
      </w:r>
      <w:r w:rsidRPr="4478DAC7">
        <w:rPr>
          <w:b/>
          <w:bCs/>
          <w:color w:val="000000" w:themeColor="text1"/>
          <w:sz w:val="24"/>
          <w:szCs w:val="24"/>
        </w:rPr>
        <w:t xml:space="preserve">reço </w:t>
      </w:r>
      <w:r w:rsidRPr="4478DAC7">
        <w:rPr>
          <w:b/>
          <w:bCs/>
          <w:sz w:val="24"/>
          <w:szCs w:val="24"/>
        </w:rPr>
        <w:t>g</w:t>
      </w:r>
      <w:r w:rsidRPr="4478DAC7">
        <w:rPr>
          <w:b/>
          <w:bCs/>
          <w:color w:val="000000" w:themeColor="text1"/>
          <w:sz w:val="24"/>
          <w:szCs w:val="24"/>
        </w:rPr>
        <w:t>lobal”</w:t>
      </w:r>
    </w:p>
    <w:p w14:paraId="3A360535"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5.6.1.</w:t>
      </w:r>
      <w:r w:rsidRPr="4478DAC7">
        <w:rPr>
          <w:color w:val="000000" w:themeColor="text1"/>
          <w:sz w:val="24"/>
          <w:szCs w:val="24"/>
        </w:rPr>
        <w:t xml:space="preserve"> A modalidade de </w:t>
      </w:r>
      <w:r w:rsidRPr="4478DAC7">
        <w:rPr>
          <w:sz w:val="24"/>
          <w:szCs w:val="24"/>
        </w:rPr>
        <w:t>concorrência eletrônica</w:t>
      </w:r>
      <w:r w:rsidRPr="4478DAC7">
        <w:rPr>
          <w:color w:val="FFFF00"/>
          <w:sz w:val="24"/>
          <w:szCs w:val="24"/>
        </w:rPr>
        <w:t xml:space="preserve"> </w:t>
      </w:r>
      <w:r w:rsidRPr="4478DAC7">
        <w:rPr>
          <w:color w:val="000000" w:themeColor="text1"/>
          <w:sz w:val="24"/>
          <w:szCs w:val="24"/>
        </w:rPr>
        <w:t xml:space="preserve">para contratação de bens e serviços especiais, assim como obras e serviços comuns e especiais de engenharia, pode utilizar diversos critérios de julgamento, conforme estabelecem os termos do </w:t>
      </w:r>
      <w:r w:rsidRPr="4478DAC7">
        <w:rPr>
          <w:sz w:val="24"/>
          <w:szCs w:val="24"/>
        </w:rPr>
        <w:t>A</w:t>
      </w:r>
      <w:r w:rsidRPr="4478DAC7">
        <w:rPr>
          <w:color w:val="000000" w:themeColor="text1"/>
          <w:sz w:val="24"/>
          <w:szCs w:val="24"/>
        </w:rPr>
        <w:t>rt. 6º, inciso XXXVIII, da Lei nº 14.133/21, como menor preço, melhor técnica ou conteúdo artístico</w:t>
      </w:r>
      <w:r w:rsidRPr="4478DAC7">
        <w:rPr>
          <w:sz w:val="24"/>
          <w:szCs w:val="24"/>
        </w:rPr>
        <w:t xml:space="preserve">, </w:t>
      </w:r>
      <w:r w:rsidRPr="4478DAC7">
        <w:rPr>
          <w:color w:val="000000" w:themeColor="text1"/>
          <w:sz w:val="24"/>
          <w:szCs w:val="24"/>
        </w:rPr>
        <w:t>maior retorno econômico ou maior desconto.</w:t>
      </w:r>
    </w:p>
    <w:p w14:paraId="4572A502"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lastRenderedPageBreak/>
        <w:t>5.6.2.</w:t>
      </w:r>
      <w:r w:rsidRPr="4478DAC7">
        <w:rPr>
          <w:color w:val="000000" w:themeColor="text1"/>
          <w:sz w:val="24"/>
          <w:szCs w:val="24"/>
        </w:rPr>
        <w:t xml:space="preserve"> Esses critérios são definidos com o objetivo de considerar todo o ciclo de vida do contrato, de forma a escolher a proposta que ofereça o melhor resultado para a Administração Pública. O critério de menor preço</w:t>
      </w:r>
      <w:r w:rsidRPr="4478DAC7">
        <w:rPr>
          <w:sz w:val="24"/>
          <w:szCs w:val="24"/>
        </w:rPr>
        <w:t xml:space="preserve">, </w:t>
      </w:r>
      <w:r w:rsidRPr="4478DAC7">
        <w:rPr>
          <w:color w:val="000000" w:themeColor="text1"/>
          <w:sz w:val="24"/>
          <w:szCs w:val="24"/>
        </w:rPr>
        <w:t>frequentemente, adotado por ser o mais vantajoso, pois aumenta a competitividade entre as empresas participantes e assegura que a proposta vencedora atenda aos requisitos do edital com o menor custo possível, resultando em economia para a Administração Pública.</w:t>
      </w:r>
    </w:p>
    <w:p w14:paraId="5A312700" w14:textId="77777777" w:rsidR="00DA12C3" w:rsidRDefault="00525D84" w:rsidP="4478DAC7">
      <w:pPr>
        <w:pBdr>
          <w:top w:val="nil"/>
          <w:left w:val="nil"/>
          <w:bottom w:val="nil"/>
          <w:right w:val="nil"/>
          <w:between w:val="nil"/>
        </w:pBdr>
        <w:spacing w:line="240" w:lineRule="auto"/>
        <w:jc w:val="both"/>
        <w:rPr>
          <w:color w:val="FF0000"/>
          <w:sz w:val="24"/>
          <w:szCs w:val="24"/>
        </w:rPr>
      </w:pPr>
      <w:r w:rsidRPr="4478DAC7">
        <w:rPr>
          <w:b/>
          <w:bCs/>
          <w:color w:val="000000" w:themeColor="text1"/>
          <w:sz w:val="24"/>
          <w:szCs w:val="24"/>
        </w:rPr>
        <w:t>5.6.3.</w:t>
      </w:r>
      <w:r w:rsidRPr="4478DAC7">
        <w:rPr>
          <w:color w:val="000000" w:themeColor="text1"/>
          <w:sz w:val="24"/>
          <w:szCs w:val="24"/>
        </w:rPr>
        <w:t xml:space="preserve"> A configuração adotada é a forma de </w:t>
      </w:r>
      <w:r w:rsidRPr="4478DAC7">
        <w:rPr>
          <w:sz w:val="24"/>
          <w:szCs w:val="24"/>
        </w:rPr>
        <w:t>c</w:t>
      </w:r>
      <w:r w:rsidRPr="4478DAC7">
        <w:rPr>
          <w:color w:val="000000" w:themeColor="text1"/>
          <w:sz w:val="24"/>
          <w:szCs w:val="24"/>
        </w:rPr>
        <w:t xml:space="preserve">oncorrência </w:t>
      </w:r>
      <w:r w:rsidRPr="4478DAC7">
        <w:rPr>
          <w:sz w:val="24"/>
          <w:szCs w:val="24"/>
        </w:rPr>
        <w:t>e</w:t>
      </w:r>
      <w:r w:rsidRPr="4478DAC7">
        <w:rPr>
          <w:color w:val="000000" w:themeColor="text1"/>
          <w:sz w:val="24"/>
          <w:szCs w:val="24"/>
        </w:rPr>
        <w:t>letrônica, modo de disputa aberto, do tipo M</w:t>
      </w:r>
      <w:r w:rsidRPr="4478DAC7">
        <w:rPr>
          <w:b/>
          <w:bCs/>
          <w:color w:val="000000" w:themeColor="text1"/>
          <w:sz w:val="24"/>
          <w:szCs w:val="24"/>
        </w:rPr>
        <w:t xml:space="preserve">enor </w:t>
      </w:r>
      <w:r w:rsidRPr="4478DAC7">
        <w:rPr>
          <w:b/>
          <w:bCs/>
          <w:sz w:val="24"/>
          <w:szCs w:val="24"/>
        </w:rPr>
        <w:t>P</w:t>
      </w:r>
      <w:r w:rsidRPr="4478DAC7">
        <w:rPr>
          <w:b/>
          <w:bCs/>
          <w:color w:val="000000" w:themeColor="text1"/>
          <w:sz w:val="24"/>
          <w:szCs w:val="24"/>
        </w:rPr>
        <w:t>reço Global,</w:t>
      </w:r>
      <w:r w:rsidRPr="4478DAC7">
        <w:rPr>
          <w:color w:val="000000" w:themeColor="text1"/>
          <w:sz w:val="24"/>
          <w:szCs w:val="24"/>
        </w:rPr>
        <w:t xml:space="preserve"> regime de execução </w:t>
      </w:r>
      <w:r w:rsidRPr="4478DAC7">
        <w:rPr>
          <w:color w:val="FF0000"/>
          <w:sz w:val="24"/>
          <w:szCs w:val="24"/>
        </w:rPr>
        <w:t>Empreitada por Preço Unitário ou Empreitada por Preço Global.</w:t>
      </w:r>
    </w:p>
    <w:p w14:paraId="2AB20CB5"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5.6.4.</w:t>
      </w:r>
      <w:r>
        <w:rPr>
          <w:color w:val="000000"/>
          <w:sz w:val="24"/>
          <w:szCs w:val="24"/>
        </w:rPr>
        <w:t xml:space="preserve"> A contratação em comento não tem caráter continuado, devendo ter a duração definida a partir do cronograma de execução e dos procedimentos inerentes à gestão e fiscalização contratual, com recebimentos provisórios e definitivos das etapas da obra.</w:t>
      </w:r>
    </w:p>
    <w:p w14:paraId="0B9E5034"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5.6.5.</w:t>
      </w:r>
      <w:r>
        <w:rPr>
          <w:color w:val="000000"/>
          <w:sz w:val="24"/>
          <w:szCs w:val="24"/>
        </w:rPr>
        <w:t xml:space="preserve"> Em conclusão, a estratégia adotada é adequada e promissora, promovendo a efetiva execução das obras e o atendimento das necessidades de saúde das populações mais vulneráveis.</w:t>
      </w:r>
    </w:p>
    <w:p w14:paraId="53778334" w14:textId="77777777" w:rsidR="00DA12C3" w:rsidRDefault="00525D84">
      <w:pPr>
        <w:pBdr>
          <w:top w:val="nil"/>
          <w:left w:val="nil"/>
          <w:bottom w:val="nil"/>
          <w:right w:val="nil"/>
          <w:between w:val="nil"/>
        </w:pBdr>
        <w:spacing w:line="240" w:lineRule="auto"/>
        <w:jc w:val="both"/>
        <w:rPr>
          <w:b/>
          <w:color w:val="000000"/>
          <w:sz w:val="24"/>
          <w:szCs w:val="24"/>
        </w:rPr>
      </w:pPr>
      <w:r>
        <w:rPr>
          <w:b/>
          <w:color w:val="000000"/>
          <w:sz w:val="24"/>
          <w:szCs w:val="24"/>
        </w:rPr>
        <w:t>5.7. Adequação entre a solução escolhida e o potencial em atender à necessidade</w:t>
      </w:r>
    </w:p>
    <w:p w14:paraId="2AF13117"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5.7.1.</w:t>
      </w:r>
      <w:r>
        <w:rPr>
          <w:color w:val="000000"/>
          <w:sz w:val="24"/>
          <w:szCs w:val="24"/>
        </w:rPr>
        <w:t xml:space="preserve"> A solução escolhida, fundamentada na construção convencional com a incorporação de elementos modernos como o </w:t>
      </w:r>
      <w:r>
        <w:rPr>
          <w:i/>
          <w:color w:val="000000"/>
          <w:sz w:val="24"/>
          <w:szCs w:val="24"/>
        </w:rPr>
        <w:t>drywall</w:t>
      </w:r>
      <w:r>
        <w:rPr>
          <w:color w:val="000000"/>
          <w:sz w:val="24"/>
          <w:szCs w:val="24"/>
        </w:rPr>
        <w:t>, demonstra uma estratégia que equilibra tradição e inovação. Este método é amplamente reconhecido por sua flexibilidade, durabilidade e pela capacidade de adaptação a diferentes condições geográficas e climáticas, características que são essenciais para atender à diversidade territorial do Brasil.</w:t>
      </w:r>
    </w:p>
    <w:p w14:paraId="01F518F9" w14:textId="51437252" w:rsidR="00DA12C3" w:rsidRDefault="00525D84" w:rsidP="13061CC3">
      <w:pPr>
        <w:pBdr>
          <w:top w:val="nil"/>
          <w:left w:val="nil"/>
          <w:bottom w:val="nil"/>
          <w:right w:val="nil"/>
          <w:between w:val="nil"/>
        </w:pBdr>
        <w:spacing w:line="240" w:lineRule="auto"/>
        <w:jc w:val="both"/>
        <w:rPr>
          <w:color w:val="000000"/>
          <w:sz w:val="24"/>
          <w:szCs w:val="24"/>
        </w:rPr>
      </w:pPr>
      <w:r w:rsidRPr="13061CC3">
        <w:rPr>
          <w:b/>
          <w:bCs/>
          <w:color w:val="000000" w:themeColor="text1"/>
          <w:sz w:val="24"/>
          <w:szCs w:val="24"/>
        </w:rPr>
        <w:t>5.7.2.</w:t>
      </w:r>
      <w:r w:rsidRPr="13061CC3">
        <w:rPr>
          <w:color w:val="000000" w:themeColor="text1"/>
          <w:sz w:val="24"/>
          <w:szCs w:val="24"/>
        </w:rPr>
        <w:t xml:space="preserve"> A construção convencional não apenas atende aos requisitos técnicos e normativos exigidos para </w:t>
      </w:r>
      <w:del w:id="477" w:author="Fernando Maia Fernandes Oliveira" w:date="2024-12-16T11:42:00Z">
        <w:r w:rsidRPr="13061CC3" w:rsidDel="00525D84">
          <w:rPr>
            <w:color w:val="000000" w:themeColor="text1"/>
            <w:sz w:val="24"/>
            <w:szCs w:val="24"/>
          </w:rPr>
          <w:delText>as Unidades Básicas de Saúde (UBS)</w:delText>
        </w:r>
      </w:del>
      <w:ins w:id="478" w:author="Fernando Maia Fernandes Oliveira" w:date="2024-12-16T11:42:00Z">
        <w:r w:rsidR="6B313919" w:rsidRPr="13061CC3">
          <w:rPr>
            <w:color w:val="000000" w:themeColor="text1"/>
            <w:sz w:val="24"/>
            <w:szCs w:val="24"/>
          </w:rPr>
          <w:t xml:space="preserve">os </w:t>
        </w:r>
        <w:r w:rsidR="6B313919" w:rsidRPr="00F23082">
          <w:rPr>
            <w:rFonts w:ascii="Segoe UI" w:eastAsia="Segoe UI" w:hAnsi="Segoe UI" w:cs="Segoe UI"/>
            <w:color w:val="FF0000"/>
            <w:sz w:val="18"/>
            <w:szCs w:val="18"/>
            <w:highlight w:val="yellow"/>
            <w:rPrChange w:id="479" w:author="Arthur de Almeida Medeiros" w:date="2025-01-22T19:54:00Z">
              <w:rPr>
                <w:rFonts w:ascii="Segoe UI" w:eastAsia="Segoe UI" w:hAnsi="Segoe UI" w:cs="Segoe UI"/>
                <w:color w:val="333333"/>
                <w:sz w:val="18"/>
                <w:szCs w:val="18"/>
              </w:rPr>
            </w:rPrChange>
          </w:rPr>
          <w:t>C</w:t>
        </w:r>
        <w:r w:rsidR="6B313919" w:rsidRPr="00F23082">
          <w:rPr>
            <w:color w:val="FF0000"/>
            <w:sz w:val="24"/>
            <w:szCs w:val="24"/>
            <w:highlight w:val="yellow"/>
            <w:rPrChange w:id="480" w:author="Arthur de Almeida Medeiros" w:date="2025-01-22T19:54:00Z">
              <w:rPr>
                <w:color w:val="000000" w:themeColor="text1"/>
                <w:sz w:val="24"/>
                <w:szCs w:val="24"/>
              </w:rPr>
            </w:rPrChange>
          </w:rPr>
          <w:t>entro Especializado em Reabilitação (CER II, III ou IV) /Oficina Ortopédica Fixa</w:t>
        </w:r>
      </w:ins>
      <w:r w:rsidRPr="13061CC3">
        <w:rPr>
          <w:color w:val="000000" w:themeColor="text1"/>
          <w:sz w:val="24"/>
          <w:szCs w:val="24"/>
        </w:rPr>
        <w:t xml:space="preserve">, mas também garante a economicidade e a eficiência na utilização dos recursos públicos. A escolha desta metodologia foi baseada em uma análise criteriosa que levou em conta a variabilidade das condições regionais, o que é fundamental para assegurar que </w:t>
      </w:r>
      <w:del w:id="481" w:author="Fernando Maia Fernandes Oliveira" w:date="2024-12-16T11:43:00Z">
        <w:r w:rsidRPr="13061CC3" w:rsidDel="00525D84">
          <w:rPr>
            <w:color w:val="000000" w:themeColor="text1"/>
            <w:sz w:val="24"/>
            <w:szCs w:val="24"/>
          </w:rPr>
          <w:delText xml:space="preserve">a UBS </w:delText>
        </w:r>
      </w:del>
      <w:ins w:id="482" w:author="Fernando Maia Fernandes Oliveira" w:date="2024-12-16T11:43:00Z">
        <w:r w:rsidR="0CCC2094" w:rsidRPr="13061CC3">
          <w:rPr>
            <w:color w:val="000000" w:themeColor="text1"/>
            <w:sz w:val="24"/>
            <w:szCs w:val="24"/>
          </w:rPr>
          <w:t xml:space="preserve">o </w:t>
        </w:r>
        <w:r w:rsidR="0CCC2094" w:rsidRPr="00F23082">
          <w:rPr>
            <w:rFonts w:ascii="Segoe UI" w:eastAsia="Segoe UI" w:hAnsi="Segoe UI" w:cs="Segoe UI"/>
            <w:color w:val="FF0000"/>
            <w:sz w:val="18"/>
            <w:szCs w:val="18"/>
            <w:highlight w:val="yellow"/>
            <w:rPrChange w:id="483" w:author="Arthur de Almeida Medeiros" w:date="2025-01-22T19:54:00Z">
              <w:rPr>
                <w:rFonts w:ascii="Segoe UI" w:eastAsia="Segoe UI" w:hAnsi="Segoe UI" w:cs="Segoe UI"/>
                <w:color w:val="333333"/>
                <w:sz w:val="18"/>
                <w:szCs w:val="18"/>
              </w:rPr>
            </w:rPrChange>
          </w:rPr>
          <w:t>C</w:t>
        </w:r>
        <w:r w:rsidR="0CCC2094" w:rsidRPr="00F23082">
          <w:rPr>
            <w:color w:val="FF0000"/>
            <w:sz w:val="24"/>
            <w:szCs w:val="24"/>
            <w:highlight w:val="yellow"/>
            <w:rPrChange w:id="484" w:author="Arthur de Almeida Medeiros" w:date="2025-01-22T19:54:00Z">
              <w:rPr>
                <w:color w:val="000000" w:themeColor="text1"/>
                <w:sz w:val="24"/>
                <w:szCs w:val="24"/>
              </w:rPr>
            </w:rPrChange>
          </w:rPr>
          <w:t>entro Especializado em Reabilitação (CER II, III ou IV) /Oficina Ortopédica Fixa</w:t>
        </w:r>
        <w:r w:rsidR="0CCC2094" w:rsidRPr="13061CC3">
          <w:rPr>
            <w:color w:val="000000" w:themeColor="text1"/>
            <w:sz w:val="24"/>
            <w:szCs w:val="24"/>
          </w:rPr>
          <w:t xml:space="preserve"> </w:t>
        </w:r>
      </w:ins>
      <w:r w:rsidRPr="13061CC3">
        <w:rPr>
          <w:color w:val="000000" w:themeColor="text1"/>
          <w:sz w:val="24"/>
          <w:szCs w:val="24"/>
        </w:rPr>
        <w:t>construíd</w:t>
      </w:r>
      <w:del w:id="485" w:author="Fernando Maia Fernandes Oliveira" w:date="2024-12-16T11:43:00Z">
        <w:r w:rsidRPr="13061CC3" w:rsidDel="00525D84">
          <w:rPr>
            <w:color w:val="000000" w:themeColor="text1"/>
            <w:sz w:val="24"/>
            <w:szCs w:val="24"/>
          </w:rPr>
          <w:delText>a</w:delText>
        </w:r>
      </w:del>
      <w:ins w:id="486" w:author="Fernando Maia Fernandes Oliveira" w:date="2024-12-16T11:43:00Z">
        <w:r w:rsidR="5DFF41F7" w:rsidRPr="13061CC3">
          <w:rPr>
            <w:color w:val="000000" w:themeColor="text1"/>
            <w:sz w:val="24"/>
            <w:szCs w:val="24"/>
          </w:rPr>
          <w:t>o</w:t>
        </w:r>
      </w:ins>
      <w:r w:rsidRPr="13061CC3">
        <w:rPr>
          <w:color w:val="000000" w:themeColor="text1"/>
          <w:sz w:val="24"/>
          <w:szCs w:val="24"/>
        </w:rPr>
        <w:t xml:space="preserve"> poss</w:t>
      </w:r>
      <w:r w:rsidRPr="13061CC3">
        <w:rPr>
          <w:sz w:val="24"/>
          <w:szCs w:val="24"/>
        </w:rPr>
        <w:t>a</w:t>
      </w:r>
      <w:r w:rsidRPr="13061CC3">
        <w:rPr>
          <w:color w:val="000000" w:themeColor="text1"/>
          <w:sz w:val="24"/>
          <w:szCs w:val="24"/>
        </w:rPr>
        <w:t xml:space="preserve"> oferecer serviços de saúde com qualidade e segurança.</w:t>
      </w:r>
    </w:p>
    <w:p w14:paraId="32CBC53A"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5.7.3.</w:t>
      </w:r>
      <w:r>
        <w:rPr>
          <w:color w:val="000000"/>
          <w:sz w:val="24"/>
          <w:szCs w:val="24"/>
        </w:rPr>
        <w:t xml:space="preserve"> A modalidade de licitação adotada, a </w:t>
      </w:r>
      <w:r>
        <w:rPr>
          <w:b/>
          <w:color w:val="FF0000"/>
          <w:sz w:val="24"/>
          <w:szCs w:val="24"/>
        </w:rPr>
        <w:t>Concorrência Eletrônica</w:t>
      </w:r>
      <w:r>
        <w:rPr>
          <w:color w:val="000000"/>
          <w:sz w:val="24"/>
          <w:szCs w:val="24"/>
        </w:rPr>
        <w:t>, foi selecionada por ser a mais adequada às características da obra, considerando a sua complexidade técnica e os requisitos específicos do projeto. Este procedimento garante um processo competitivo e transparente, onde são avaliados não apenas os custos, mas também a capacidade técnica e a conformidade com as normas vigentes.</w:t>
      </w:r>
    </w:p>
    <w:p w14:paraId="4E5A0176" w14:textId="1B113D39" w:rsidR="00DA12C3" w:rsidRDefault="00525D84" w:rsidP="13061CC3">
      <w:pPr>
        <w:pBdr>
          <w:top w:val="nil"/>
          <w:left w:val="nil"/>
          <w:bottom w:val="nil"/>
          <w:right w:val="nil"/>
          <w:between w:val="nil"/>
        </w:pBdr>
        <w:spacing w:line="240" w:lineRule="auto"/>
        <w:jc w:val="both"/>
        <w:rPr>
          <w:color w:val="000000"/>
          <w:sz w:val="24"/>
          <w:szCs w:val="24"/>
        </w:rPr>
      </w:pPr>
      <w:r w:rsidRPr="13061CC3">
        <w:rPr>
          <w:b/>
          <w:bCs/>
          <w:color w:val="000000" w:themeColor="text1"/>
          <w:sz w:val="24"/>
          <w:szCs w:val="24"/>
        </w:rPr>
        <w:t>5.7.4.</w:t>
      </w:r>
      <w:r w:rsidRPr="13061CC3">
        <w:rPr>
          <w:color w:val="000000" w:themeColor="text1"/>
          <w:sz w:val="24"/>
          <w:szCs w:val="24"/>
        </w:rPr>
        <w:t xml:space="preserve"> A utilização do critério de julgamento </w:t>
      </w:r>
      <w:r w:rsidRPr="13061CC3">
        <w:rPr>
          <w:b/>
          <w:bCs/>
          <w:color w:val="FF0000"/>
          <w:sz w:val="24"/>
          <w:szCs w:val="24"/>
        </w:rPr>
        <w:t>Menor Preço Global</w:t>
      </w:r>
      <w:r w:rsidRPr="13061CC3">
        <w:rPr>
          <w:color w:val="FF0000"/>
          <w:sz w:val="24"/>
          <w:szCs w:val="24"/>
        </w:rPr>
        <w:t xml:space="preserve"> </w:t>
      </w:r>
      <w:r w:rsidRPr="13061CC3">
        <w:rPr>
          <w:color w:val="000000" w:themeColor="text1"/>
          <w:sz w:val="24"/>
          <w:szCs w:val="24"/>
        </w:rPr>
        <w:t xml:space="preserve">reflete a busca por otimização dos recursos públicos, garantindo que a proposta vencedora ofereça o melhor custo-benefício para a Administração Pública, sem comprometer a qualidade e a conformidade técnica dos serviços prestados. Este critério é particularmente adequado para projetos como a construção de </w:t>
      </w:r>
      <w:del w:id="487" w:author="Fernando Maia Fernandes Oliveira" w:date="2024-12-16T11:43:00Z">
        <w:r w:rsidRPr="13061CC3" w:rsidDel="00525D84">
          <w:rPr>
            <w:color w:val="000000" w:themeColor="text1"/>
            <w:sz w:val="24"/>
            <w:szCs w:val="24"/>
          </w:rPr>
          <w:delText>UBS</w:delText>
        </w:r>
      </w:del>
      <w:ins w:id="488" w:author="Fernando Maia Fernandes Oliveira" w:date="2024-12-16T11:43:00Z">
        <w:r w:rsidR="0F4A30DA" w:rsidRPr="13061CC3">
          <w:rPr>
            <w:rFonts w:ascii="Segoe UI" w:eastAsia="Segoe UI" w:hAnsi="Segoe UI" w:cs="Segoe UI"/>
            <w:color w:val="333333"/>
            <w:sz w:val="18"/>
            <w:szCs w:val="18"/>
          </w:rPr>
          <w:t xml:space="preserve"> </w:t>
        </w:r>
        <w:r w:rsidR="0F4A30DA" w:rsidRPr="00F23082">
          <w:rPr>
            <w:rFonts w:ascii="Segoe UI" w:eastAsia="Segoe UI" w:hAnsi="Segoe UI" w:cs="Segoe UI"/>
            <w:color w:val="FF0000"/>
            <w:sz w:val="18"/>
            <w:szCs w:val="18"/>
            <w:highlight w:val="yellow"/>
            <w:rPrChange w:id="489" w:author="Arthur de Almeida Medeiros" w:date="2025-01-22T19:54:00Z">
              <w:rPr>
                <w:rFonts w:ascii="Segoe UI" w:eastAsia="Segoe UI" w:hAnsi="Segoe UI" w:cs="Segoe UI"/>
                <w:color w:val="333333"/>
                <w:sz w:val="18"/>
                <w:szCs w:val="18"/>
              </w:rPr>
            </w:rPrChange>
          </w:rPr>
          <w:t>C</w:t>
        </w:r>
        <w:r w:rsidR="0F4A30DA" w:rsidRPr="00F23082">
          <w:rPr>
            <w:color w:val="FF0000"/>
            <w:sz w:val="24"/>
            <w:szCs w:val="24"/>
            <w:highlight w:val="yellow"/>
            <w:rPrChange w:id="490" w:author="Arthur de Almeida Medeiros" w:date="2025-01-22T19:54:00Z">
              <w:rPr>
                <w:color w:val="000000" w:themeColor="text1"/>
                <w:sz w:val="24"/>
                <w:szCs w:val="24"/>
              </w:rPr>
            </w:rPrChange>
          </w:rPr>
          <w:t>entro Especializado em Reabilitação (CER II, III ou IV) /Oficina Ortopédica Fixa</w:t>
        </w:r>
      </w:ins>
      <w:r w:rsidRPr="13061CC3">
        <w:rPr>
          <w:color w:val="000000" w:themeColor="text1"/>
          <w:sz w:val="24"/>
          <w:szCs w:val="24"/>
        </w:rPr>
        <w:t>, no</w:t>
      </w:r>
      <w:r w:rsidRPr="13061CC3">
        <w:rPr>
          <w:sz w:val="24"/>
          <w:szCs w:val="24"/>
        </w:rPr>
        <w:t xml:space="preserve">s quais </w:t>
      </w:r>
      <w:r w:rsidRPr="13061CC3">
        <w:rPr>
          <w:color w:val="000000" w:themeColor="text1"/>
          <w:sz w:val="24"/>
          <w:szCs w:val="24"/>
        </w:rPr>
        <w:t>a precisão nos custos e a clareza das especificações são fundamentais.</w:t>
      </w:r>
    </w:p>
    <w:p w14:paraId="6DF6EFF8"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lastRenderedPageBreak/>
        <w:t>5.7.5.</w:t>
      </w:r>
      <w:r>
        <w:rPr>
          <w:color w:val="000000"/>
          <w:sz w:val="24"/>
          <w:szCs w:val="24"/>
        </w:rPr>
        <w:t xml:space="preserve"> A escolha do regime de execução, seja por </w:t>
      </w:r>
      <w:r>
        <w:rPr>
          <w:color w:val="FF0000"/>
          <w:sz w:val="24"/>
          <w:szCs w:val="24"/>
        </w:rPr>
        <w:t>Empreitada por Preço Unitário ou Empreitada por Preço Global</w:t>
      </w:r>
      <w:r>
        <w:rPr>
          <w:color w:val="000000"/>
          <w:sz w:val="24"/>
          <w:szCs w:val="24"/>
        </w:rPr>
        <w:t>, foi cuidadosamente alinhada com a natureza da obra e com a necessidade de flexibilidade ou precisão nos quantitativos executados. Essa decisão assegura que a execução do projeto seja conduzida de maneira eficiente, minimizando riscos financeiros tanto para a Administração quanto para a contratada.</w:t>
      </w:r>
    </w:p>
    <w:p w14:paraId="3560F0B6" w14:textId="6D4F35E1" w:rsidR="00DA12C3" w:rsidRDefault="00525D84" w:rsidP="13061CC3">
      <w:pPr>
        <w:pBdr>
          <w:top w:val="nil"/>
          <w:left w:val="nil"/>
          <w:bottom w:val="nil"/>
          <w:right w:val="nil"/>
          <w:between w:val="nil"/>
        </w:pBdr>
        <w:spacing w:line="240" w:lineRule="auto"/>
        <w:jc w:val="both"/>
        <w:rPr>
          <w:color w:val="000000"/>
          <w:sz w:val="24"/>
          <w:szCs w:val="24"/>
        </w:rPr>
      </w:pPr>
      <w:r w:rsidRPr="13061CC3">
        <w:rPr>
          <w:b/>
          <w:bCs/>
          <w:color w:val="000000" w:themeColor="text1"/>
          <w:sz w:val="24"/>
          <w:szCs w:val="24"/>
        </w:rPr>
        <w:t>5.7.6.</w:t>
      </w:r>
      <w:r w:rsidRPr="13061CC3">
        <w:rPr>
          <w:color w:val="000000" w:themeColor="text1"/>
          <w:sz w:val="24"/>
          <w:szCs w:val="24"/>
        </w:rPr>
        <w:t xml:space="preserve"> Em suma, a solução </w:t>
      </w:r>
      <w:r w:rsidRPr="13061CC3">
        <w:rPr>
          <w:sz w:val="24"/>
          <w:szCs w:val="24"/>
        </w:rPr>
        <w:t>e a</w:t>
      </w:r>
      <w:r w:rsidRPr="13061CC3">
        <w:rPr>
          <w:color w:val="000000" w:themeColor="text1"/>
          <w:sz w:val="24"/>
          <w:szCs w:val="24"/>
        </w:rPr>
        <w:t xml:space="preserve"> modalidade de licitação escolhidas foram criteriosamente adequadas às necessidades específicas da construção </w:t>
      </w:r>
      <w:del w:id="491" w:author="Fernando Maia Fernandes Oliveira" w:date="2024-12-16T11:43:00Z">
        <w:r w:rsidRPr="13061CC3" w:rsidDel="00525D84">
          <w:rPr>
            <w:color w:val="000000" w:themeColor="text1"/>
            <w:sz w:val="24"/>
            <w:szCs w:val="24"/>
          </w:rPr>
          <w:delText xml:space="preserve">da Unidade Básica de Saúde </w:delText>
        </w:r>
        <w:r w:rsidRPr="13061CC3" w:rsidDel="00525D84">
          <w:rPr>
            <w:sz w:val="24"/>
            <w:szCs w:val="24"/>
          </w:rPr>
          <w:delText>t</w:delText>
        </w:r>
        <w:r w:rsidRPr="13061CC3" w:rsidDel="00525D84">
          <w:rPr>
            <w:color w:val="000000" w:themeColor="text1"/>
            <w:sz w:val="24"/>
            <w:szCs w:val="24"/>
          </w:rPr>
          <w:delText>ipo I</w:delText>
        </w:r>
      </w:del>
      <w:ins w:id="492" w:author="Fernando Maia Fernandes Oliveira" w:date="2024-12-16T11:43:00Z">
        <w:r w:rsidR="6E860035" w:rsidRPr="13061CC3">
          <w:rPr>
            <w:color w:val="000000" w:themeColor="text1"/>
            <w:sz w:val="24"/>
            <w:szCs w:val="24"/>
          </w:rPr>
          <w:t xml:space="preserve">do </w:t>
        </w:r>
        <w:r w:rsidR="6E860035" w:rsidRPr="00F23082">
          <w:rPr>
            <w:rFonts w:ascii="Segoe UI" w:eastAsia="Segoe UI" w:hAnsi="Segoe UI" w:cs="Segoe UI"/>
            <w:color w:val="FF0000"/>
            <w:sz w:val="18"/>
            <w:szCs w:val="18"/>
            <w:highlight w:val="yellow"/>
            <w:rPrChange w:id="493" w:author="Arthur de Almeida Medeiros" w:date="2025-01-22T19:54:00Z">
              <w:rPr>
                <w:rFonts w:ascii="Segoe UI" w:eastAsia="Segoe UI" w:hAnsi="Segoe UI" w:cs="Segoe UI"/>
                <w:color w:val="333333"/>
                <w:sz w:val="18"/>
                <w:szCs w:val="18"/>
              </w:rPr>
            </w:rPrChange>
          </w:rPr>
          <w:t>C</w:t>
        </w:r>
        <w:r w:rsidR="6E860035" w:rsidRPr="00F23082">
          <w:rPr>
            <w:color w:val="FF0000"/>
            <w:sz w:val="24"/>
            <w:szCs w:val="24"/>
            <w:highlight w:val="yellow"/>
            <w:rPrChange w:id="494" w:author="Arthur de Almeida Medeiros" w:date="2025-01-22T19:54:00Z">
              <w:rPr>
                <w:color w:val="000000" w:themeColor="text1"/>
                <w:sz w:val="24"/>
                <w:szCs w:val="24"/>
              </w:rPr>
            </w:rPrChange>
          </w:rPr>
          <w:t>entro Especializado em Reabilitação (CER II, III ou IV) /Oficina Ortopédica Fi</w:t>
        </w:r>
        <w:r w:rsidR="6E860035" w:rsidRPr="13061CC3">
          <w:rPr>
            <w:color w:val="000000" w:themeColor="text1"/>
            <w:sz w:val="24"/>
            <w:szCs w:val="24"/>
          </w:rPr>
          <w:t>xa</w:t>
        </w:r>
      </w:ins>
      <w:r w:rsidRPr="13061CC3">
        <w:rPr>
          <w:color w:val="000000" w:themeColor="text1"/>
          <w:sz w:val="24"/>
          <w:szCs w:val="24"/>
        </w:rPr>
        <w:t xml:space="preserve">. Esse alinhamento é crucial para garantir que as obras sejam concluídas dentro dos prazos estipulados, com qualidade técnica e em conformidade com as exigências legais e normativas, assegurando, assim, que </w:t>
      </w:r>
      <w:del w:id="495" w:author="Fernando Maia Fernandes Oliveira" w:date="2024-12-16T11:57:00Z">
        <w:r w:rsidRPr="13061CC3" w:rsidDel="00525D84">
          <w:rPr>
            <w:color w:val="000000" w:themeColor="text1"/>
            <w:sz w:val="24"/>
            <w:szCs w:val="24"/>
          </w:rPr>
          <w:delText>a UBS</w:delText>
        </w:r>
      </w:del>
      <w:ins w:id="496" w:author="Fernando Maia Fernandes Oliveira" w:date="2024-12-16T11:57:00Z">
        <w:r w:rsidR="338530FC" w:rsidRPr="13061CC3">
          <w:rPr>
            <w:color w:val="000000" w:themeColor="text1"/>
            <w:sz w:val="24"/>
            <w:szCs w:val="24"/>
          </w:rPr>
          <w:t xml:space="preserve">o </w:t>
        </w:r>
        <w:r w:rsidR="338530FC" w:rsidRPr="00F23082">
          <w:rPr>
            <w:rFonts w:ascii="Segoe UI" w:eastAsia="Segoe UI" w:hAnsi="Segoe UI" w:cs="Segoe UI"/>
            <w:color w:val="FF0000"/>
            <w:sz w:val="18"/>
            <w:szCs w:val="18"/>
            <w:highlight w:val="yellow"/>
            <w:rPrChange w:id="497" w:author="Arthur de Almeida Medeiros" w:date="2025-01-22T19:54:00Z">
              <w:rPr>
                <w:rFonts w:ascii="Segoe UI" w:eastAsia="Segoe UI" w:hAnsi="Segoe UI" w:cs="Segoe UI"/>
                <w:color w:val="333333"/>
                <w:sz w:val="18"/>
                <w:szCs w:val="18"/>
              </w:rPr>
            </w:rPrChange>
          </w:rPr>
          <w:t>C</w:t>
        </w:r>
        <w:r w:rsidR="338530FC" w:rsidRPr="00F23082">
          <w:rPr>
            <w:color w:val="FF0000"/>
            <w:sz w:val="24"/>
            <w:szCs w:val="24"/>
            <w:highlight w:val="yellow"/>
            <w:rPrChange w:id="498" w:author="Arthur de Almeida Medeiros" w:date="2025-01-22T19:54:00Z">
              <w:rPr>
                <w:color w:val="000000" w:themeColor="text1"/>
                <w:sz w:val="24"/>
                <w:szCs w:val="24"/>
              </w:rPr>
            </w:rPrChange>
          </w:rPr>
          <w:t>entro Especializado em Reabilitação (CER II, III ou IV) /Oficina Ortopédica Fixa</w:t>
        </w:r>
      </w:ins>
      <w:r w:rsidRPr="00F23082">
        <w:rPr>
          <w:color w:val="FF0000"/>
          <w:sz w:val="24"/>
          <w:szCs w:val="24"/>
          <w:rPrChange w:id="499" w:author="Arthur de Almeida Medeiros" w:date="2025-01-22T19:54:00Z">
            <w:rPr>
              <w:color w:val="000000" w:themeColor="text1"/>
              <w:sz w:val="24"/>
              <w:szCs w:val="24"/>
            </w:rPr>
          </w:rPrChange>
        </w:rPr>
        <w:t xml:space="preserve"> </w:t>
      </w:r>
      <w:r w:rsidRPr="13061CC3">
        <w:rPr>
          <w:color w:val="000000" w:themeColor="text1"/>
          <w:sz w:val="24"/>
          <w:szCs w:val="24"/>
        </w:rPr>
        <w:t>possa atender às demandas de saúde da população de maneira eficaz e sustentável.</w:t>
      </w:r>
    </w:p>
    <w:p w14:paraId="62FF3415" w14:textId="77777777" w:rsidR="00DA12C3" w:rsidRDefault="00525D84">
      <w:pPr>
        <w:pBdr>
          <w:top w:val="nil"/>
          <w:left w:val="nil"/>
          <w:bottom w:val="nil"/>
          <w:right w:val="nil"/>
          <w:between w:val="nil"/>
        </w:pBdr>
        <w:spacing w:line="240" w:lineRule="auto"/>
        <w:jc w:val="both"/>
        <w:rPr>
          <w:b/>
          <w:color w:val="000000"/>
          <w:sz w:val="24"/>
          <w:szCs w:val="24"/>
        </w:rPr>
      </w:pPr>
      <w:r>
        <w:rPr>
          <w:b/>
          <w:color w:val="000000"/>
          <w:sz w:val="24"/>
          <w:szCs w:val="24"/>
        </w:rPr>
        <w:t xml:space="preserve">5.8. Adequação da forma de </w:t>
      </w:r>
      <w:r>
        <w:rPr>
          <w:b/>
          <w:sz w:val="24"/>
          <w:szCs w:val="24"/>
        </w:rPr>
        <w:t>m</w:t>
      </w:r>
      <w:r>
        <w:rPr>
          <w:b/>
          <w:color w:val="000000"/>
          <w:sz w:val="24"/>
          <w:szCs w:val="24"/>
        </w:rPr>
        <w:t xml:space="preserve">odalidade de </w:t>
      </w:r>
      <w:r>
        <w:rPr>
          <w:b/>
          <w:sz w:val="24"/>
          <w:szCs w:val="24"/>
        </w:rPr>
        <w:t>l</w:t>
      </w:r>
      <w:r>
        <w:rPr>
          <w:b/>
          <w:color w:val="000000"/>
          <w:sz w:val="24"/>
          <w:szCs w:val="24"/>
        </w:rPr>
        <w:t xml:space="preserve">icitação, </w:t>
      </w:r>
      <w:r>
        <w:rPr>
          <w:b/>
          <w:sz w:val="24"/>
          <w:szCs w:val="24"/>
        </w:rPr>
        <w:t>f</w:t>
      </w:r>
      <w:r>
        <w:rPr>
          <w:b/>
          <w:color w:val="000000"/>
          <w:sz w:val="24"/>
          <w:szCs w:val="24"/>
        </w:rPr>
        <w:t>orma de disputa e do critério de julgamento</w:t>
      </w:r>
    </w:p>
    <w:p w14:paraId="737DEBC8" w14:textId="1743F0D0" w:rsidR="00DA12C3" w:rsidRDefault="00525D84" w:rsidP="13061CC3">
      <w:pPr>
        <w:pBdr>
          <w:top w:val="nil"/>
          <w:left w:val="nil"/>
          <w:bottom w:val="nil"/>
          <w:right w:val="nil"/>
          <w:between w:val="nil"/>
        </w:pBdr>
        <w:spacing w:line="240" w:lineRule="auto"/>
        <w:jc w:val="both"/>
        <w:rPr>
          <w:color w:val="000000" w:themeColor="text1"/>
          <w:sz w:val="24"/>
          <w:szCs w:val="24"/>
        </w:rPr>
      </w:pPr>
      <w:r w:rsidRPr="13061CC3">
        <w:rPr>
          <w:color w:val="000000" w:themeColor="text1"/>
          <w:sz w:val="24"/>
          <w:szCs w:val="24"/>
        </w:rPr>
        <w:t xml:space="preserve">5.8.1. A escolha da modalidade de licitação que, neste caso, foi a Concorrência Eletrônica, mostra-se totalmente adequada à complexidade e à especificidade técnica da obra a ser realizada, que é a construção </w:t>
      </w:r>
      <w:del w:id="500" w:author="Fernando Maia Fernandes Oliveira" w:date="2024-12-16T11:57:00Z">
        <w:r w:rsidRPr="00F23082" w:rsidDel="00525D84">
          <w:rPr>
            <w:color w:val="FF0000"/>
            <w:sz w:val="24"/>
            <w:szCs w:val="24"/>
            <w:highlight w:val="yellow"/>
            <w:rPrChange w:id="501" w:author="Arthur de Almeida Medeiros" w:date="2025-01-22T19:54:00Z">
              <w:rPr>
                <w:color w:val="000000" w:themeColor="text1"/>
                <w:sz w:val="24"/>
                <w:szCs w:val="24"/>
              </w:rPr>
            </w:rPrChange>
          </w:rPr>
          <w:delText xml:space="preserve">da Unidade Básica de Saúde (UBS) </w:delText>
        </w:r>
        <w:r w:rsidRPr="00F23082" w:rsidDel="00525D84">
          <w:rPr>
            <w:color w:val="FF0000"/>
            <w:sz w:val="24"/>
            <w:szCs w:val="24"/>
            <w:highlight w:val="yellow"/>
            <w:rPrChange w:id="502" w:author="Arthur de Almeida Medeiros" w:date="2025-01-22T19:54:00Z">
              <w:rPr>
                <w:sz w:val="24"/>
                <w:szCs w:val="24"/>
              </w:rPr>
            </w:rPrChange>
          </w:rPr>
          <w:delText>t</w:delText>
        </w:r>
        <w:r w:rsidRPr="00F23082" w:rsidDel="00525D84">
          <w:rPr>
            <w:color w:val="FF0000"/>
            <w:sz w:val="24"/>
            <w:szCs w:val="24"/>
            <w:highlight w:val="yellow"/>
            <w:rPrChange w:id="503" w:author="Arthur de Almeida Medeiros" w:date="2025-01-22T19:54:00Z">
              <w:rPr>
                <w:color w:val="000000" w:themeColor="text1"/>
                <w:sz w:val="24"/>
                <w:szCs w:val="24"/>
              </w:rPr>
            </w:rPrChange>
          </w:rPr>
          <w:delText>ipo I</w:delText>
        </w:r>
      </w:del>
      <w:ins w:id="504" w:author="Fernando Maia Fernandes Oliveira" w:date="2024-12-16T11:57:00Z">
        <w:r w:rsidR="7655DC07" w:rsidRPr="00F23082">
          <w:rPr>
            <w:color w:val="FF0000"/>
            <w:sz w:val="24"/>
            <w:szCs w:val="24"/>
            <w:highlight w:val="yellow"/>
            <w:rPrChange w:id="505" w:author="Arthur de Almeida Medeiros" w:date="2025-01-22T19:54:00Z">
              <w:rPr>
                <w:color w:val="000000" w:themeColor="text1"/>
                <w:sz w:val="24"/>
                <w:szCs w:val="24"/>
              </w:rPr>
            </w:rPrChange>
          </w:rPr>
          <w:t xml:space="preserve">do </w:t>
        </w:r>
        <w:r w:rsidR="7655DC07" w:rsidRPr="00F23082">
          <w:rPr>
            <w:rFonts w:ascii="Segoe UI" w:eastAsia="Segoe UI" w:hAnsi="Segoe UI" w:cs="Segoe UI"/>
            <w:color w:val="FF0000"/>
            <w:sz w:val="18"/>
            <w:szCs w:val="18"/>
            <w:highlight w:val="yellow"/>
            <w:rPrChange w:id="506" w:author="Arthur de Almeida Medeiros" w:date="2025-01-22T19:54:00Z">
              <w:rPr>
                <w:rFonts w:ascii="Segoe UI" w:eastAsia="Segoe UI" w:hAnsi="Segoe UI" w:cs="Segoe UI"/>
                <w:color w:val="333333"/>
                <w:sz w:val="18"/>
                <w:szCs w:val="18"/>
              </w:rPr>
            </w:rPrChange>
          </w:rPr>
          <w:t>C</w:t>
        </w:r>
        <w:r w:rsidR="7655DC07" w:rsidRPr="00F23082">
          <w:rPr>
            <w:color w:val="FF0000"/>
            <w:sz w:val="24"/>
            <w:szCs w:val="24"/>
            <w:highlight w:val="yellow"/>
            <w:rPrChange w:id="507" w:author="Arthur de Almeida Medeiros" w:date="2025-01-22T19:54:00Z">
              <w:rPr>
                <w:color w:val="000000" w:themeColor="text1"/>
                <w:sz w:val="24"/>
                <w:szCs w:val="24"/>
              </w:rPr>
            </w:rPrChange>
          </w:rPr>
          <w:t>entro Especializado em Reabilitação (CER II, III ou IV) /Oficina Ortopédica Fixa</w:t>
        </w:r>
      </w:ins>
      <w:r w:rsidRPr="13061CC3">
        <w:rPr>
          <w:color w:val="000000" w:themeColor="text1"/>
          <w:sz w:val="24"/>
          <w:szCs w:val="24"/>
        </w:rPr>
        <w:t>. Esta modalidade permite uma maior participação de empresas qualificadas, assegurando que as propostas sejam competitivas e que a Administração Pública obtenha a melhor oferta em termos de qualidade e preço.</w:t>
      </w:r>
    </w:p>
    <w:p w14:paraId="40CB55E9" w14:textId="77777777" w:rsidR="00DA12C3" w:rsidRDefault="00525D84">
      <w:pPr>
        <w:pBdr>
          <w:top w:val="nil"/>
          <w:left w:val="nil"/>
          <w:bottom w:val="nil"/>
          <w:right w:val="nil"/>
          <w:between w:val="nil"/>
        </w:pBdr>
        <w:spacing w:line="240" w:lineRule="auto"/>
        <w:jc w:val="both"/>
        <w:rPr>
          <w:color w:val="000000"/>
          <w:sz w:val="24"/>
          <w:szCs w:val="24"/>
        </w:rPr>
      </w:pPr>
      <w:r>
        <w:rPr>
          <w:color w:val="000000"/>
          <w:sz w:val="24"/>
          <w:szCs w:val="24"/>
        </w:rPr>
        <w:t>5.8.2. O modo de disputa adotad</w:t>
      </w:r>
      <w:r>
        <w:rPr>
          <w:sz w:val="24"/>
          <w:szCs w:val="24"/>
        </w:rPr>
        <w:t>o</w:t>
      </w:r>
      <w:r>
        <w:rPr>
          <w:color w:val="000000"/>
          <w:sz w:val="24"/>
          <w:szCs w:val="24"/>
        </w:rPr>
        <w:t xml:space="preserve"> </w:t>
      </w:r>
      <w:r>
        <w:rPr>
          <w:sz w:val="24"/>
          <w:szCs w:val="24"/>
        </w:rPr>
        <w:t>–</w:t>
      </w:r>
      <w:r>
        <w:rPr>
          <w:color w:val="000000"/>
          <w:sz w:val="24"/>
          <w:szCs w:val="24"/>
        </w:rPr>
        <w:t xml:space="preserve"> aberto </w:t>
      </w:r>
      <w:r>
        <w:rPr>
          <w:sz w:val="24"/>
          <w:szCs w:val="24"/>
        </w:rPr>
        <w:t xml:space="preserve">– </w:t>
      </w:r>
      <w:r>
        <w:rPr>
          <w:color w:val="000000"/>
          <w:sz w:val="24"/>
          <w:szCs w:val="24"/>
        </w:rPr>
        <w:t>é igualmente apropriad</w:t>
      </w:r>
      <w:r>
        <w:rPr>
          <w:sz w:val="24"/>
          <w:szCs w:val="24"/>
        </w:rPr>
        <w:t>o</w:t>
      </w:r>
      <w:r>
        <w:rPr>
          <w:color w:val="000000"/>
          <w:sz w:val="24"/>
          <w:szCs w:val="24"/>
        </w:rPr>
        <w:t>, pois promove a transparência e a competitividade, permitindo que todas as propostas sejam analisadas em conjunto, o que facilita a comparação direta e objetiva entre as ofertas apresentadas. Esse processo é essencial para garantir que a contratação seja feita com base em critérios claros e justos, maximizando a eficiência do gasto público.</w:t>
      </w:r>
    </w:p>
    <w:p w14:paraId="53ABA808" w14:textId="77777777" w:rsidR="00DA12C3" w:rsidRDefault="00525D84">
      <w:pPr>
        <w:pBdr>
          <w:top w:val="nil"/>
          <w:left w:val="nil"/>
          <w:bottom w:val="nil"/>
          <w:right w:val="nil"/>
          <w:between w:val="nil"/>
        </w:pBdr>
        <w:spacing w:line="240" w:lineRule="auto"/>
        <w:jc w:val="both"/>
        <w:rPr>
          <w:color w:val="000000"/>
          <w:sz w:val="24"/>
          <w:szCs w:val="24"/>
        </w:rPr>
      </w:pPr>
      <w:r>
        <w:rPr>
          <w:color w:val="000000"/>
          <w:sz w:val="24"/>
          <w:szCs w:val="24"/>
        </w:rPr>
        <w:t xml:space="preserve">5.8.3. O critério de julgamento escolhido </w:t>
      </w:r>
      <w:r>
        <w:rPr>
          <w:sz w:val="24"/>
          <w:szCs w:val="24"/>
        </w:rPr>
        <w:t>–</w:t>
      </w:r>
      <w:r>
        <w:rPr>
          <w:color w:val="000000"/>
          <w:sz w:val="24"/>
          <w:szCs w:val="24"/>
        </w:rPr>
        <w:t xml:space="preserve"> Menor Preço Global </w:t>
      </w:r>
      <w:r>
        <w:rPr>
          <w:sz w:val="24"/>
          <w:szCs w:val="24"/>
        </w:rPr>
        <w:t>–</w:t>
      </w:r>
      <w:r>
        <w:rPr>
          <w:color w:val="000000"/>
          <w:sz w:val="24"/>
          <w:szCs w:val="24"/>
        </w:rPr>
        <w:t xml:space="preserve"> é particularmente adequado para este tipo de obra, em que a precisão no orçamento e a definição clara das especificações são cruciais. Este critério garante que a proposta vencedora não só atenda aos requisitos técnicos, mas também ofereça o melhor valor pelo custo total da obra. Esse enfoque é essencial em projetos de construção pública, onde a economicidade e a sustentabilidade financeira são primordiais.</w:t>
      </w:r>
    </w:p>
    <w:p w14:paraId="7B5A1351" w14:textId="77777777" w:rsidR="00DA12C3" w:rsidRDefault="00525D84">
      <w:pPr>
        <w:pBdr>
          <w:top w:val="nil"/>
          <w:left w:val="nil"/>
          <w:bottom w:val="nil"/>
          <w:right w:val="nil"/>
          <w:between w:val="nil"/>
        </w:pBdr>
        <w:spacing w:line="240" w:lineRule="auto"/>
        <w:jc w:val="both"/>
        <w:rPr>
          <w:color w:val="000000"/>
          <w:sz w:val="24"/>
          <w:szCs w:val="24"/>
        </w:rPr>
      </w:pPr>
      <w:r>
        <w:rPr>
          <w:color w:val="000000"/>
          <w:sz w:val="24"/>
          <w:szCs w:val="24"/>
        </w:rPr>
        <w:t>5.8.4. A combinação da modalidade de licitação por Concorrência Eletrônica, o modo de disputa aberto, e o critério de julgamento por Menor Preço Global assegura que o processo seja conduzido de maneira transparente e eficiente, promovendo a participação de fornecedores qualificados e garantindo que a Administração Pública obtenha o melhor retorno possível sobre o investimento.</w:t>
      </w:r>
    </w:p>
    <w:p w14:paraId="49A41784" w14:textId="77777777" w:rsidR="00DA12C3" w:rsidRDefault="00525D84">
      <w:pPr>
        <w:pBdr>
          <w:top w:val="nil"/>
          <w:left w:val="nil"/>
          <w:bottom w:val="nil"/>
          <w:right w:val="nil"/>
          <w:between w:val="nil"/>
        </w:pBdr>
        <w:spacing w:line="240" w:lineRule="auto"/>
        <w:jc w:val="both"/>
        <w:rPr>
          <w:color w:val="000000"/>
          <w:sz w:val="24"/>
          <w:szCs w:val="24"/>
        </w:rPr>
      </w:pPr>
      <w:r>
        <w:rPr>
          <w:color w:val="000000"/>
          <w:sz w:val="24"/>
          <w:szCs w:val="24"/>
        </w:rPr>
        <w:t xml:space="preserve">5.8.5. Em conclusão, a forma de modalidade de licitação, a forma de disputa e o critério de julgamento foram escolhidos de maneira a alinhar perfeitamente com as necessidades do projeto, atendendo tanto aos requisitos técnicos quanto às exigências de economicidade, eficiência e conformidade legal. Este alinhamento é essencial para </w:t>
      </w:r>
      <w:r>
        <w:rPr>
          <w:color w:val="000000"/>
          <w:sz w:val="24"/>
          <w:szCs w:val="24"/>
        </w:rPr>
        <w:lastRenderedPageBreak/>
        <w:t>garantir que a obra seja executada com qualidade, dentro dos prazos e orçamentos estabelecidos, e com o máximo benefício para a população atendida.</w:t>
      </w:r>
    </w:p>
    <w:p w14:paraId="3726FDFE" w14:textId="77777777" w:rsidR="00DA12C3" w:rsidRDefault="00DA12C3">
      <w:pPr>
        <w:pBdr>
          <w:top w:val="nil"/>
          <w:left w:val="nil"/>
          <w:bottom w:val="nil"/>
          <w:right w:val="nil"/>
          <w:between w:val="nil"/>
        </w:pBdr>
        <w:spacing w:line="240" w:lineRule="auto"/>
        <w:jc w:val="both"/>
        <w:rPr>
          <w:color w:val="000000"/>
          <w:sz w:val="24"/>
          <w:szCs w:val="24"/>
        </w:rPr>
      </w:pPr>
    </w:p>
    <w:p w14:paraId="6DEAC759" w14:textId="77777777" w:rsidR="00DA12C3" w:rsidRDefault="00525D84">
      <w:pPr>
        <w:pBdr>
          <w:top w:val="nil"/>
          <w:left w:val="nil"/>
          <w:bottom w:val="nil"/>
          <w:right w:val="nil"/>
          <w:between w:val="nil"/>
        </w:pBdr>
        <w:spacing w:line="240" w:lineRule="auto"/>
        <w:jc w:val="both"/>
        <w:rPr>
          <w:b/>
          <w:color w:val="000000"/>
          <w:sz w:val="24"/>
          <w:szCs w:val="24"/>
        </w:rPr>
      </w:pPr>
      <w:r>
        <w:rPr>
          <w:b/>
          <w:color w:val="000000"/>
          <w:sz w:val="24"/>
          <w:szCs w:val="24"/>
        </w:rPr>
        <w:t xml:space="preserve">6. Descrição da </w:t>
      </w:r>
      <w:r>
        <w:rPr>
          <w:b/>
          <w:sz w:val="24"/>
          <w:szCs w:val="24"/>
        </w:rPr>
        <w:t>s</w:t>
      </w:r>
      <w:r>
        <w:rPr>
          <w:b/>
          <w:color w:val="000000"/>
          <w:sz w:val="24"/>
          <w:szCs w:val="24"/>
        </w:rPr>
        <w:t xml:space="preserve">olução como um </w:t>
      </w:r>
      <w:r>
        <w:rPr>
          <w:b/>
          <w:sz w:val="24"/>
          <w:szCs w:val="24"/>
        </w:rPr>
        <w:t>t</w:t>
      </w:r>
      <w:r>
        <w:rPr>
          <w:b/>
          <w:color w:val="000000"/>
          <w:sz w:val="24"/>
          <w:szCs w:val="24"/>
        </w:rPr>
        <w:t>odo</w:t>
      </w:r>
    </w:p>
    <w:p w14:paraId="62EE8582" w14:textId="7A20F10A" w:rsidR="00DA12C3" w:rsidRDefault="00525D84" w:rsidP="13061CC3">
      <w:pPr>
        <w:pBdr>
          <w:top w:val="nil"/>
          <w:left w:val="nil"/>
          <w:bottom w:val="nil"/>
          <w:right w:val="nil"/>
          <w:between w:val="nil"/>
        </w:pBdr>
        <w:spacing w:line="240" w:lineRule="auto"/>
        <w:jc w:val="both"/>
        <w:rPr>
          <w:color w:val="000000"/>
          <w:sz w:val="24"/>
          <w:szCs w:val="24"/>
        </w:rPr>
      </w:pPr>
      <w:r w:rsidRPr="13061CC3">
        <w:rPr>
          <w:color w:val="000000" w:themeColor="text1"/>
          <w:sz w:val="24"/>
          <w:szCs w:val="24"/>
        </w:rPr>
        <w:t>6.1. A solução como um todo consiste na contratação de empresa especializada para a prestação de serviços de engenharia visando à realização de obra para a</w:t>
      </w:r>
      <w:r w:rsidRPr="13061CC3">
        <w:rPr>
          <w:b/>
          <w:bCs/>
          <w:color w:val="000000" w:themeColor="text1"/>
          <w:sz w:val="24"/>
          <w:szCs w:val="24"/>
        </w:rPr>
        <w:t xml:space="preserve"> construção de um</w:t>
      </w:r>
      <w:del w:id="508" w:author="Fernando Maia Fernandes Oliveira" w:date="2024-12-16T12:00:00Z">
        <w:r w:rsidRPr="13061CC3" w:rsidDel="00525D84">
          <w:rPr>
            <w:b/>
            <w:bCs/>
            <w:color w:val="000000" w:themeColor="text1"/>
            <w:sz w:val="24"/>
            <w:szCs w:val="24"/>
          </w:rPr>
          <w:delText xml:space="preserve">a Unidade Básica de Saúde (UBS) </w:delText>
        </w:r>
        <w:r w:rsidRPr="13061CC3" w:rsidDel="00525D84">
          <w:rPr>
            <w:b/>
            <w:bCs/>
            <w:sz w:val="24"/>
            <w:szCs w:val="24"/>
          </w:rPr>
          <w:delText>t</w:delText>
        </w:r>
        <w:r w:rsidRPr="13061CC3" w:rsidDel="00525D84">
          <w:rPr>
            <w:b/>
            <w:bCs/>
            <w:color w:val="000000" w:themeColor="text1"/>
            <w:sz w:val="24"/>
            <w:szCs w:val="24"/>
          </w:rPr>
          <w:delText>ipo I</w:delText>
        </w:r>
        <w:r w:rsidRPr="13061CC3" w:rsidDel="00525D84">
          <w:rPr>
            <w:color w:val="000000" w:themeColor="text1"/>
            <w:sz w:val="24"/>
            <w:szCs w:val="24"/>
          </w:rPr>
          <w:delText>,</w:delText>
        </w:r>
      </w:del>
      <w:ins w:id="509" w:author="Fernando Maia Fernandes Oliveira" w:date="2024-12-16T12:00:00Z">
        <w:r w:rsidR="575A9153" w:rsidRPr="13061CC3">
          <w:rPr>
            <w:rFonts w:ascii="Segoe UI" w:eastAsia="Segoe UI" w:hAnsi="Segoe UI" w:cs="Segoe UI"/>
            <w:color w:val="333333"/>
            <w:sz w:val="18"/>
            <w:szCs w:val="18"/>
          </w:rPr>
          <w:t xml:space="preserve"> </w:t>
        </w:r>
        <w:r w:rsidR="575A9153" w:rsidRPr="00F23082">
          <w:rPr>
            <w:rFonts w:ascii="Segoe UI" w:eastAsia="Segoe UI" w:hAnsi="Segoe UI" w:cs="Segoe UI"/>
            <w:b/>
            <w:bCs/>
            <w:color w:val="FF0000"/>
            <w:sz w:val="18"/>
            <w:szCs w:val="18"/>
            <w:highlight w:val="yellow"/>
            <w:rPrChange w:id="510" w:author="Arthur de Almeida Medeiros" w:date="2025-01-22T19:54:00Z">
              <w:rPr>
                <w:rFonts w:ascii="Segoe UI" w:eastAsia="Segoe UI" w:hAnsi="Segoe UI" w:cs="Segoe UI"/>
                <w:color w:val="333333"/>
                <w:sz w:val="18"/>
                <w:szCs w:val="18"/>
              </w:rPr>
            </w:rPrChange>
          </w:rPr>
          <w:t>C</w:t>
        </w:r>
        <w:r w:rsidR="575A9153" w:rsidRPr="00F23082">
          <w:rPr>
            <w:b/>
            <w:bCs/>
            <w:color w:val="FF0000"/>
            <w:sz w:val="24"/>
            <w:szCs w:val="24"/>
            <w:highlight w:val="yellow"/>
            <w:rPrChange w:id="511" w:author="Arthur de Almeida Medeiros" w:date="2025-01-22T19:54:00Z">
              <w:rPr>
                <w:color w:val="000000" w:themeColor="text1"/>
                <w:sz w:val="24"/>
                <w:szCs w:val="24"/>
              </w:rPr>
            </w:rPrChange>
          </w:rPr>
          <w:t>entro Especializado em Reabilitação (CER II, III ou IV) /Oficina Ortopédica Fixa</w:t>
        </w:r>
      </w:ins>
      <w:r w:rsidRPr="00F23082">
        <w:rPr>
          <w:color w:val="FF0000"/>
          <w:sz w:val="24"/>
          <w:szCs w:val="24"/>
          <w:rPrChange w:id="512" w:author="Arthur de Almeida Medeiros" w:date="2025-01-22T19:54:00Z">
            <w:rPr>
              <w:color w:val="000000" w:themeColor="text1"/>
              <w:sz w:val="24"/>
              <w:szCs w:val="24"/>
            </w:rPr>
          </w:rPrChange>
        </w:rPr>
        <w:t xml:space="preserve"> </w:t>
      </w:r>
      <w:r w:rsidRPr="13061CC3">
        <w:rPr>
          <w:color w:val="000000" w:themeColor="text1"/>
          <w:sz w:val="24"/>
          <w:szCs w:val="24"/>
        </w:rPr>
        <w:t xml:space="preserve">um estabelecimento de saúde de baixa complexidade que se integra à </w:t>
      </w:r>
      <w:r w:rsidRPr="00F23082">
        <w:rPr>
          <w:color w:val="FF0000"/>
          <w:sz w:val="24"/>
          <w:szCs w:val="24"/>
          <w:highlight w:val="yellow"/>
          <w:rPrChange w:id="513" w:author="Arthur de Almeida Medeiros" w:date="2025-01-22T19:55:00Z">
            <w:rPr>
              <w:color w:val="000000" w:themeColor="text1"/>
              <w:sz w:val="24"/>
              <w:szCs w:val="24"/>
            </w:rPr>
          </w:rPrChange>
        </w:rPr>
        <w:t xml:space="preserve">Política Nacional de Atenção </w:t>
      </w:r>
      <w:del w:id="514" w:author="Arthur de Almeida Medeiros" w:date="2025-01-22T19:55:00Z">
        <w:r w:rsidRPr="00F23082" w:rsidDel="00F23082">
          <w:rPr>
            <w:color w:val="FF0000"/>
            <w:sz w:val="24"/>
            <w:szCs w:val="24"/>
            <w:highlight w:val="yellow"/>
            <w:rPrChange w:id="515" w:author="Arthur de Almeida Medeiros" w:date="2025-01-22T19:55:00Z">
              <w:rPr>
                <w:color w:val="000000" w:themeColor="text1"/>
                <w:sz w:val="24"/>
                <w:szCs w:val="24"/>
              </w:rPr>
            </w:rPrChange>
          </w:rPr>
          <w:delText xml:space="preserve">Primária </w:delText>
        </w:r>
      </w:del>
      <w:ins w:id="516" w:author="Arthur de Almeida Medeiros" w:date="2025-01-22T19:55:00Z">
        <w:r w:rsidR="00F23082" w:rsidRPr="00F23082">
          <w:rPr>
            <w:color w:val="FF0000"/>
            <w:sz w:val="24"/>
            <w:szCs w:val="24"/>
            <w:highlight w:val="yellow"/>
            <w:rPrChange w:id="517" w:author="Arthur de Almeida Medeiros" w:date="2025-01-22T19:55:00Z">
              <w:rPr>
                <w:color w:val="000000" w:themeColor="text1"/>
                <w:sz w:val="24"/>
                <w:szCs w:val="24"/>
              </w:rPr>
            </w:rPrChange>
          </w:rPr>
          <w:t xml:space="preserve">Especializada </w:t>
        </w:r>
      </w:ins>
      <w:r w:rsidRPr="00F23082">
        <w:rPr>
          <w:color w:val="FF0000"/>
          <w:sz w:val="24"/>
          <w:szCs w:val="24"/>
          <w:highlight w:val="yellow"/>
          <w:rPrChange w:id="518" w:author="Arthur de Almeida Medeiros" w:date="2025-01-22T19:55:00Z">
            <w:rPr>
              <w:color w:val="000000" w:themeColor="text1"/>
              <w:sz w:val="24"/>
              <w:szCs w:val="24"/>
            </w:rPr>
          </w:rPrChange>
        </w:rPr>
        <w:t>à Saúde</w:t>
      </w:r>
      <w:ins w:id="519" w:author="Arthur de Almeida Medeiros" w:date="2025-01-22T19:55:00Z">
        <w:r w:rsidR="00F23082" w:rsidRPr="00F23082">
          <w:rPr>
            <w:color w:val="FF0000"/>
            <w:sz w:val="24"/>
            <w:szCs w:val="24"/>
            <w:highlight w:val="yellow"/>
            <w:rPrChange w:id="520" w:author="Arthur de Almeida Medeiros" w:date="2025-01-22T19:55:00Z">
              <w:rPr>
                <w:color w:val="000000" w:themeColor="text1"/>
                <w:sz w:val="24"/>
                <w:szCs w:val="24"/>
              </w:rPr>
            </w:rPrChange>
          </w:rPr>
          <w:t xml:space="preserve"> e a Política Nacional de Atenção Integral à Saúde da Pessoa com Deficiência</w:t>
        </w:r>
      </w:ins>
      <w:r w:rsidRPr="13061CC3">
        <w:rPr>
          <w:color w:val="000000" w:themeColor="text1"/>
          <w:sz w:val="24"/>
          <w:szCs w:val="24"/>
        </w:rPr>
        <w:t xml:space="preserve">, conforme </w:t>
      </w:r>
      <w:r w:rsidRPr="13061CC3">
        <w:rPr>
          <w:b/>
          <w:bCs/>
          <w:sz w:val="24"/>
          <w:szCs w:val="24"/>
        </w:rPr>
        <w:t>p</w:t>
      </w:r>
      <w:r w:rsidRPr="13061CC3">
        <w:rPr>
          <w:b/>
          <w:bCs/>
          <w:color w:val="000000" w:themeColor="text1"/>
          <w:sz w:val="24"/>
          <w:szCs w:val="24"/>
        </w:rPr>
        <w:t xml:space="preserve">rojeto </w:t>
      </w:r>
      <w:r w:rsidRPr="13061CC3">
        <w:rPr>
          <w:b/>
          <w:bCs/>
          <w:sz w:val="24"/>
          <w:szCs w:val="24"/>
        </w:rPr>
        <w:t>e</w:t>
      </w:r>
      <w:r w:rsidRPr="13061CC3">
        <w:rPr>
          <w:b/>
          <w:bCs/>
          <w:color w:val="000000" w:themeColor="text1"/>
          <w:sz w:val="24"/>
          <w:szCs w:val="24"/>
        </w:rPr>
        <w:t>xecutivo</w:t>
      </w:r>
      <w:r w:rsidRPr="13061CC3">
        <w:rPr>
          <w:color w:val="000000" w:themeColor="text1"/>
          <w:sz w:val="24"/>
          <w:szCs w:val="24"/>
        </w:rPr>
        <w:t xml:space="preserve"> (</w:t>
      </w:r>
      <w:r w:rsidRPr="13061CC3">
        <w:rPr>
          <w:color w:val="FF0000"/>
          <w:sz w:val="24"/>
          <w:szCs w:val="24"/>
        </w:rPr>
        <w:t>Anexo XXX do edital</w:t>
      </w:r>
      <w:r w:rsidRPr="13061CC3">
        <w:rPr>
          <w:color w:val="000000" w:themeColor="text1"/>
          <w:sz w:val="24"/>
          <w:szCs w:val="24"/>
        </w:rPr>
        <w:t xml:space="preserve">); por meio de licitação na modalidade </w:t>
      </w:r>
      <w:r w:rsidRPr="13061CC3">
        <w:rPr>
          <w:b/>
          <w:bCs/>
          <w:color w:val="FF0000"/>
          <w:sz w:val="24"/>
          <w:szCs w:val="24"/>
        </w:rPr>
        <w:t>Concorrência Eletrônica</w:t>
      </w:r>
      <w:r w:rsidRPr="13061CC3">
        <w:rPr>
          <w:color w:val="000000" w:themeColor="text1"/>
          <w:sz w:val="24"/>
          <w:szCs w:val="24"/>
        </w:rPr>
        <w:t xml:space="preserve">, a ser executada em regime de </w:t>
      </w:r>
      <w:r w:rsidRPr="13061CC3">
        <w:rPr>
          <w:b/>
          <w:bCs/>
          <w:color w:val="FF0000"/>
          <w:sz w:val="24"/>
          <w:szCs w:val="24"/>
        </w:rPr>
        <w:t>Empreitada Global</w:t>
      </w:r>
      <w:r w:rsidRPr="13061CC3">
        <w:rPr>
          <w:b/>
          <w:bCs/>
          <w:color w:val="000000" w:themeColor="text1"/>
          <w:sz w:val="24"/>
          <w:szCs w:val="24"/>
        </w:rPr>
        <w:t xml:space="preserve">, conforme requisitos e diretrizes estabelecidos neste ETP e no TR. </w:t>
      </w:r>
    </w:p>
    <w:p w14:paraId="7384C6E2" w14:textId="77777777" w:rsidR="00DA12C3" w:rsidRDefault="00525D84">
      <w:pPr>
        <w:pBdr>
          <w:top w:val="nil"/>
          <w:left w:val="nil"/>
          <w:bottom w:val="nil"/>
          <w:right w:val="nil"/>
          <w:between w:val="nil"/>
        </w:pBdr>
        <w:spacing w:line="240" w:lineRule="auto"/>
        <w:jc w:val="both"/>
        <w:rPr>
          <w:color w:val="000000"/>
          <w:sz w:val="24"/>
          <w:szCs w:val="24"/>
        </w:rPr>
      </w:pPr>
      <w:r>
        <w:rPr>
          <w:color w:val="000000"/>
          <w:sz w:val="24"/>
          <w:szCs w:val="24"/>
        </w:rPr>
        <w:t xml:space="preserve">6.2. </w:t>
      </w:r>
      <w:r>
        <w:rPr>
          <w:b/>
          <w:color w:val="000000"/>
          <w:sz w:val="24"/>
          <w:szCs w:val="24"/>
        </w:rPr>
        <w:t xml:space="preserve"> Abrangência da </w:t>
      </w:r>
      <w:r>
        <w:rPr>
          <w:b/>
          <w:sz w:val="24"/>
          <w:szCs w:val="24"/>
        </w:rPr>
        <w:t>o</w:t>
      </w:r>
      <w:r>
        <w:rPr>
          <w:b/>
          <w:color w:val="000000"/>
          <w:sz w:val="24"/>
          <w:szCs w:val="24"/>
        </w:rPr>
        <w:t>bra</w:t>
      </w:r>
    </w:p>
    <w:p w14:paraId="47CEB334" w14:textId="1A4C08C9" w:rsidR="00DA12C3" w:rsidRDefault="00525D84" w:rsidP="13061CC3">
      <w:pPr>
        <w:pBdr>
          <w:top w:val="nil"/>
          <w:left w:val="nil"/>
          <w:bottom w:val="nil"/>
          <w:right w:val="nil"/>
          <w:between w:val="nil"/>
        </w:pBdr>
        <w:spacing w:line="240" w:lineRule="auto"/>
        <w:jc w:val="both"/>
        <w:rPr>
          <w:color w:val="000000" w:themeColor="text1"/>
          <w:sz w:val="24"/>
          <w:szCs w:val="24"/>
        </w:rPr>
      </w:pPr>
      <w:r w:rsidRPr="13061CC3">
        <w:rPr>
          <w:color w:val="000000" w:themeColor="text1"/>
          <w:sz w:val="24"/>
          <w:szCs w:val="24"/>
        </w:rPr>
        <w:t>6.3. Construção de um</w:t>
      </w:r>
      <w:del w:id="521" w:author="Fernando Maia Fernandes Oliveira" w:date="2024-12-16T12:01:00Z">
        <w:r w:rsidRPr="13061CC3" w:rsidDel="00525D84">
          <w:rPr>
            <w:color w:val="000000" w:themeColor="text1"/>
            <w:sz w:val="24"/>
            <w:szCs w:val="24"/>
          </w:rPr>
          <w:delText xml:space="preserve">a Unidade Básica de Saúde (UBS) </w:delText>
        </w:r>
        <w:r w:rsidRPr="13061CC3" w:rsidDel="00525D84">
          <w:rPr>
            <w:sz w:val="24"/>
            <w:szCs w:val="24"/>
          </w:rPr>
          <w:delText>t</w:delText>
        </w:r>
        <w:r w:rsidRPr="13061CC3" w:rsidDel="00525D84">
          <w:rPr>
            <w:color w:val="000000" w:themeColor="text1"/>
            <w:sz w:val="24"/>
            <w:szCs w:val="24"/>
          </w:rPr>
          <w:delText>ipo I,</w:delText>
        </w:r>
      </w:del>
      <w:ins w:id="522" w:author="Fernando Maia Fernandes Oliveira" w:date="2024-12-16T12:01:00Z">
        <w:r w:rsidR="4D686241" w:rsidRPr="13061CC3">
          <w:rPr>
            <w:rFonts w:ascii="Segoe UI" w:eastAsia="Segoe UI" w:hAnsi="Segoe UI" w:cs="Segoe UI"/>
            <w:color w:val="333333"/>
            <w:sz w:val="18"/>
            <w:szCs w:val="18"/>
          </w:rPr>
          <w:t xml:space="preserve"> </w:t>
        </w:r>
        <w:r w:rsidR="4D686241" w:rsidRPr="00DC0D3B">
          <w:rPr>
            <w:rFonts w:ascii="Segoe UI" w:eastAsia="Segoe UI" w:hAnsi="Segoe UI" w:cs="Segoe UI"/>
            <w:color w:val="FF0000"/>
            <w:sz w:val="18"/>
            <w:szCs w:val="18"/>
            <w:highlight w:val="yellow"/>
            <w:rPrChange w:id="523" w:author="Arthur de Almeida Medeiros" w:date="2025-01-22T19:55:00Z">
              <w:rPr>
                <w:rFonts w:ascii="Segoe UI" w:eastAsia="Segoe UI" w:hAnsi="Segoe UI" w:cs="Segoe UI"/>
                <w:color w:val="333333"/>
                <w:sz w:val="18"/>
                <w:szCs w:val="18"/>
              </w:rPr>
            </w:rPrChange>
          </w:rPr>
          <w:t>C</w:t>
        </w:r>
        <w:r w:rsidR="4D686241" w:rsidRPr="00DC0D3B">
          <w:rPr>
            <w:color w:val="FF0000"/>
            <w:sz w:val="24"/>
            <w:szCs w:val="24"/>
            <w:highlight w:val="yellow"/>
            <w:rPrChange w:id="524" w:author="Arthur de Almeida Medeiros" w:date="2025-01-22T19:55:00Z">
              <w:rPr>
                <w:color w:val="000000" w:themeColor="text1"/>
                <w:sz w:val="24"/>
                <w:szCs w:val="24"/>
              </w:rPr>
            </w:rPrChange>
          </w:rPr>
          <w:t>entro Especializado em Reabilitação (CER II, III ou IV) /Oficina Ortopédica Fixa</w:t>
        </w:r>
      </w:ins>
      <w:r w:rsidRPr="13061CC3">
        <w:rPr>
          <w:color w:val="000000" w:themeColor="text1"/>
          <w:sz w:val="24"/>
          <w:szCs w:val="24"/>
        </w:rPr>
        <w:t xml:space="preserve"> conforme </w:t>
      </w:r>
      <w:r w:rsidRPr="13061CC3">
        <w:rPr>
          <w:b/>
          <w:bCs/>
          <w:sz w:val="24"/>
          <w:szCs w:val="24"/>
        </w:rPr>
        <w:t>p</w:t>
      </w:r>
      <w:r w:rsidRPr="13061CC3">
        <w:rPr>
          <w:b/>
          <w:bCs/>
          <w:color w:val="000000" w:themeColor="text1"/>
          <w:sz w:val="24"/>
          <w:szCs w:val="24"/>
        </w:rPr>
        <w:t xml:space="preserve">rojeto </w:t>
      </w:r>
      <w:r w:rsidRPr="13061CC3">
        <w:rPr>
          <w:b/>
          <w:bCs/>
          <w:sz w:val="24"/>
          <w:szCs w:val="24"/>
        </w:rPr>
        <w:t>e</w:t>
      </w:r>
      <w:r w:rsidRPr="13061CC3">
        <w:rPr>
          <w:b/>
          <w:bCs/>
          <w:color w:val="000000" w:themeColor="text1"/>
          <w:sz w:val="24"/>
          <w:szCs w:val="24"/>
        </w:rPr>
        <w:t>xecutivo</w:t>
      </w:r>
      <w:r w:rsidRPr="13061CC3">
        <w:rPr>
          <w:color w:val="000000" w:themeColor="text1"/>
          <w:sz w:val="24"/>
          <w:szCs w:val="24"/>
        </w:rPr>
        <w:t xml:space="preserve"> (</w:t>
      </w:r>
      <w:r w:rsidRPr="13061CC3">
        <w:rPr>
          <w:color w:val="FF0000"/>
          <w:sz w:val="24"/>
          <w:szCs w:val="24"/>
        </w:rPr>
        <w:t>Anexo XXX do edital</w:t>
      </w:r>
      <w:r w:rsidRPr="13061CC3">
        <w:rPr>
          <w:color w:val="000000" w:themeColor="text1"/>
          <w:sz w:val="24"/>
          <w:szCs w:val="24"/>
        </w:rPr>
        <w:t xml:space="preserve">), com uma área construída útil de </w:t>
      </w:r>
      <w:ins w:id="525" w:author="Arthur de Almeida Medeiros" w:date="2025-01-22T20:08:00Z">
        <w:r w:rsidR="00D048EE" w:rsidRPr="00D048EE">
          <w:rPr>
            <w:color w:val="FF0000"/>
            <w:sz w:val="24"/>
            <w:szCs w:val="24"/>
            <w:highlight w:val="yellow"/>
            <w:rPrChange w:id="526" w:author="Arthur de Almeida Medeiros" w:date="2025-01-22T20:08:00Z">
              <w:rPr>
                <w:color w:val="000000" w:themeColor="text1"/>
                <w:sz w:val="24"/>
                <w:szCs w:val="24"/>
              </w:rPr>
            </w:rPrChange>
          </w:rPr>
          <w:t>xx</w:t>
        </w:r>
      </w:ins>
      <w:del w:id="527" w:author="Fernando Maia Fernandes Oliveira" w:date="2024-12-16T12:01:00Z">
        <w:r w:rsidRPr="00D048EE" w:rsidDel="00525D84">
          <w:rPr>
            <w:color w:val="FF0000"/>
            <w:sz w:val="24"/>
            <w:szCs w:val="24"/>
            <w:highlight w:val="yellow"/>
            <w:rPrChange w:id="528" w:author="Arthur de Almeida Medeiros" w:date="2025-01-22T20:08:00Z">
              <w:rPr>
                <w:color w:val="FF0000"/>
                <w:sz w:val="24"/>
                <w:szCs w:val="24"/>
              </w:rPr>
            </w:rPrChange>
          </w:rPr>
          <w:delText>389,78 m</w:delText>
        </w:r>
      </w:del>
      <w:r w:rsidRPr="00D048EE">
        <w:rPr>
          <w:color w:val="FF0000"/>
          <w:sz w:val="24"/>
          <w:szCs w:val="24"/>
          <w:highlight w:val="yellow"/>
          <w:rPrChange w:id="529" w:author="Arthur de Almeida Medeiros" w:date="2025-01-22T20:08:00Z">
            <w:rPr>
              <w:color w:val="FF0000"/>
              <w:sz w:val="24"/>
              <w:szCs w:val="24"/>
            </w:rPr>
          </w:rPrChange>
        </w:rPr>
        <w:t>²</w:t>
      </w:r>
      <w:r w:rsidRPr="13061CC3">
        <w:rPr>
          <w:color w:val="FF0000"/>
          <w:sz w:val="24"/>
          <w:szCs w:val="24"/>
        </w:rPr>
        <w:t xml:space="preserve"> </w:t>
      </w:r>
      <w:r w:rsidRPr="13061CC3">
        <w:rPr>
          <w:color w:val="000000" w:themeColor="text1"/>
          <w:sz w:val="24"/>
          <w:szCs w:val="24"/>
        </w:rPr>
        <w:t xml:space="preserve">e uma área total coberta com marquise </w:t>
      </w:r>
      <w:del w:id="530" w:author="Fernando Maia Fernandes Oliveira" w:date="2024-12-16T12:01:00Z">
        <w:r w:rsidRPr="13061CC3" w:rsidDel="00525D84">
          <w:rPr>
            <w:color w:val="FF0000"/>
            <w:sz w:val="24"/>
            <w:szCs w:val="24"/>
          </w:rPr>
          <w:delText>de 481 m²</w:delText>
        </w:r>
      </w:del>
      <w:r w:rsidRPr="13061CC3">
        <w:rPr>
          <w:color w:val="FF0000"/>
          <w:sz w:val="24"/>
          <w:szCs w:val="24"/>
        </w:rPr>
        <w:t xml:space="preserve">. </w:t>
      </w:r>
      <w:r w:rsidRPr="13061CC3">
        <w:rPr>
          <w:color w:val="000000" w:themeColor="text1"/>
          <w:sz w:val="24"/>
          <w:szCs w:val="24"/>
        </w:rPr>
        <w:t xml:space="preserve">Este projeto visa atender às diretrizes da Política Nacional de Atenção </w:t>
      </w:r>
      <w:del w:id="531" w:author="Arthur de Almeida Medeiros" w:date="2025-01-22T20:08:00Z">
        <w:r w:rsidRPr="13061CC3" w:rsidDel="00D048EE">
          <w:rPr>
            <w:color w:val="000000" w:themeColor="text1"/>
            <w:sz w:val="24"/>
            <w:szCs w:val="24"/>
          </w:rPr>
          <w:delText>Primária</w:delText>
        </w:r>
      </w:del>
      <w:ins w:id="532" w:author="Arthur de Almeida Medeiros" w:date="2025-01-22T20:08:00Z">
        <w:r w:rsidR="00D048EE">
          <w:rPr>
            <w:color w:val="000000" w:themeColor="text1"/>
            <w:sz w:val="24"/>
            <w:szCs w:val="24"/>
          </w:rPr>
          <w:t xml:space="preserve">Especializada à Saúde, da </w:t>
        </w:r>
      </w:ins>
      <w:ins w:id="533" w:author="Arthur de Almeida Medeiros" w:date="2025-01-22T20:09:00Z">
        <w:r w:rsidR="00D048EE">
          <w:rPr>
            <w:color w:val="000000" w:themeColor="text1"/>
            <w:sz w:val="24"/>
            <w:szCs w:val="24"/>
          </w:rPr>
          <w:t>Política Nacional de Atenção Integral à Saúde da Pessoa com Deficiência e da Rede de Cuidados à Pessoa com Deficiência</w:t>
        </w:r>
      </w:ins>
      <w:r w:rsidRPr="13061CC3">
        <w:rPr>
          <w:color w:val="000000" w:themeColor="text1"/>
          <w:sz w:val="24"/>
          <w:szCs w:val="24"/>
        </w:rPr>
        <w:t xml:space="preserve">, proporcionando um ambiente adequado e seguro para a prestação de serviços de saúde de baixa complexidade. </w:t>
      </w:r>
      <w:del w:id="534" w:author="Fernando Maia Fernandes Oliveira" w:date="2024-12-16T12:01:00Z">
        <w:r w:rsidRPr="13061CC3" w:rsidDel="00525D84">
          <w:rPr>
            <w:color w:val="000000" w:themeColor="text1"/>
            <w:sz w:val="24"/>
            <w:szCs w:val="24"/>
          </w:rPr>
          <w:delText>A UBS</w:delText>
        </w:r>
      </w:del>
      <w:ins w:id="535" w:author="Fernando Maia Fernandes Oliveira" w:date="2024-12-16T12:01:00Z">
        <w:r w:rsidR="388A911C" w:rsidRPr="13061CC3">
          <w:rPr>
            <w:color w:val="000000" w:themeColor="text1"/>
            <w:sz w:val="24"/>
            <w:szCs w:val="24"/>
          </w:rPr>
          <w:t xml:space="preserve">O </w:t>
        </w:r>
        <w:r w:rsidR="388A911C" w:rsidRPr="001938C3">
          <w:rPr>
            <w:rFonts w:ascii="Segoe UI" w:eastAsia="Segoe UI" w:hAnsi="Segoe UI" w:cs="Segoe UI"/>
            <w:color w:val="FF0000"/>
            <w:sz w:val="18"/>
            <w:szCs w:val="18"/>
            <w:highlight w:val="yellow"/>
            <w:rPrChange w:id="536" w:author="Arthur de Almeida Medeiros" w:date="2025-01-22T19:56:00Z">
              <w:rPr>
                <w:rFonts w:ascii="Segoe UI" w:eastAsia="Segoe UI" w:hAnsi="Segoe UI" w:cs="Segoe UI"/>
                <w:color w:val="333333"/>
                <w:sz w:val="18"/>
                <w:szCs w:val="18"/>
              </w:rPr>
            </w:rPrChange>
          </w:rPr>
          <w:t>C</w:t>
        </w:r>
        <w:r w:rsidR="388A911C" w:rsidRPr="001938C3">
          <w:rPr>
            <w:color w:val="FF0000"/>
            <w:sz w:val="24"/>
            <w:szCs w:val="24"/>
            <w:highlight w:val="yellow"/>
            <w:rPrChange w:id="537" w:author="Arthur de Almeida Medeiros" w:date="2025-01-22T19:56:00Z">
              <w:rPr>
                <w:color w:val="000000" w:themeColor="text1"/>
                <w:sz w:val="24"/>
                <w:szCs w:val="24"/>
              </w:rPr>
            </w:rPrChange>
          </w:rPr>
          <w:t>entro Especializado em Reabilitação (CER II, III ou IV) /Oficina Ortopédica Fixa</w:t>
        </w:r>
      </w:ins>
      <w:r w:rsidRPr="001938C3">
        <w:rPr>
          <w:color w:val="FF0000"/>
          <w:sz w:val="24"/>
          <w:szCs w:val="24"/>
          <w:rPrChange w:id="538" w:author="Arthur de Almeida Medeiros" w:date="2025-01-22T19:56:00Z">
            <w:rPr>
              <w:color w:val="000000" w:themeColor="text1"/>
              <w:sz w:val="24"/>
              <w:szCs w:val="24"/>
            </w:rPr>
          </w:rPrChange>
        </w:rPr>
        <w:t xml:space="preserve"> </w:t>
      </w:r>
      <w:r w:rsidRPr="13061CC3">
        <w:rPr>
          <w:color w:val="000000" w:themeColor="text1"/>
          <w:sz w:val="24"/>
          <w:szCs w:val="24"/>
        </w:rPr>
        <w:t>será equipada com as melhores práticas de acessibilidade, segurança do paciente e sustentabilidade, de acordo com os padrões exigidos pelo Ministério da Saúde.</w:t>
      </w:r>
    </w:p>
    <w:p w14:paraId="5FBDA955" w14:textId="37DEB932" w:rsidR="00DA12C3" w:rsidRDefault="00525D84" w:rsidP="13061CC3">
      <w:pPr>
        <w:pBdr>
          <w:top w:val="nil"/>
          <w:left w:val="nil"/>
          <w:bottom w:val="nil"/>
          <w:right w:val="nil"/>
          <w:between w:val="nil"/>
        </w:pBdr>
        <w:spacing w:line="240" w:lineRule="auto"/>
        <w:jc w:val="both"/>
        <w:rPr>
          <w:color w:val="FF0000"/>
          <w:sz w:val="24"/>
          <w:szCs w:val="24"/>
        </w:rPr>
      </w:pPr>
      <w:r w:rsidRPr="13061CC3">
        <w:rPr>
          <w:color w:val="000000" w:themeColor="text1"/>
          <w:sz w:val="24"/>
          <w:szCs w:val="24"/>
        </w:rPr>
        <w:t xml:space="preserve">6.4. </w:t>
      </w:r>
      <w:r w:rsidRPr="13061CC3">
        <w:rPr>
          <w:b/>
          <w:bCs/>
          <w:color w:val="000000" w:themeColor="text1"/>
          <w:sz w:val="24"/>
          <w:szCs w:val="24"/>
        </w:rPr>
        <w:t>Definição da localidade</w:t>
      </w:r>
      <w:r w:rsidRPr="13061CC3">
        <w:rPr>
          <w:color w:val="000000" w:themeColor="text1"/>
          <w:sz w:val="24"/>
          <w:szCs w:val="24"/>
        </w:rPr>
        <w:t xml:space="preserve">: </w:t>
      </w:r>
      <w:r w:rsidRPr="13061CC3">
        <w:rPr>
          <w:color w:val="FF0000"/>
          <w:sz w:val="24"/>
          <w:szCs w:val="24"/>
        </w:rPr>
        <w:t xml:space="preserve">A obra será realizada na localidade XXXXX, situada no município de WWWWWWWWWWW - EE, na região de RRRRRRRRRR, CEP: XXX. Esta localização foi selecionada estrategicamente para atender uma área de alta demanda e vulnerabilidade social, de modo a garantir que </w:t>
      </w:r>
      <w:del w:id="539" w:author="Fernando Maia Fernandes Oliveira" w:date="2024-12-16T12:01:00Z">
        <w:r w:rsidRPr="13061CC3" w:rsidDel="00525D84">
          <w:rPr>
            <w:color w:val="FF0000"/>
            <w:sz w:val="24"/>
            <w:szCs w:val="24"/>
          </w:rPr>
          <w:delText>a nova UBS</w:delText>
        </w:r>
      </w:del>
      <w:ins w:id="540" w:author="Fernando Maia Fernandes Oliveira" w:date="2024-12-16T12:01:00Z">
        <w:r w:rsidR="3D3A4473" w:rsidRPr="13061CC3">
          <w:rPr>
            <w:color w:val="FF0000"/>
            <w:sz w:val="24"/>
            <w:szCs w:val="24"/>
          </w:rPr>
          <w:t xml:space="preserve">o novo </w:t>
        </w:r>
      </w:ins>
      <w:ins w:id="541" w:author="Fernando Maia Fernandes Oliveira" w:date="2024-12-16T12:02:00Z">
        <w:r w:rsidR="3D3A4473" w:rsidRPr="001938C3">
          <w:rPr>
            <w:rFonts w:ascii="Segoe UI" w:eastAsia="Segoe UI" w:hAnsi="Segoe UI" w:cs="Segoe UI"/>
            <w:color w:val="FF0000"/>
            <w:sz w:val="18"/>
            <w:szCs w:val="18"/>
            <w:highlight w:val="yellow"/>
            <w:rPrChange w:id="542" w:author="Arthur de Almeida Medeiros" w:date="2025-01-22T19:56:00Z">
              <w:rPr>
                <w:rFonts w:ascii="Segoe UI" w:eastAsia="Segoe UI" w:hAnsi="Segoe UI" w:cs="Segoe UI"/>
                <w:color w:val="333333"/>
                <w:sz w:val="18"/>
                <w:szCs w:val="18"/>
              </w:rPr>
            </w:rPrChange>
          </w:rPr>
          <w:t>C</w:t>
        </w:r>
        <w:r w:rsidR="3D3A4473" w:rsidRPr="001938C3">
          <w:rPr>
            <w:color w:val="FF0000"/>
            <w:sz w:val="24"/>
            <w:szCs w:val="24"/>
            <w:highlight w:val="yellow"/>
            <w:rPrChange w:id="543" w:author="Arthur de Almeida Medeiros" w:date="2025-01-22T19:56:00Z">
              <w:rPr>
                <w:color w:val="000000" w:themeColor="text1"/>
                <w:sz w:val="24"/>
                <w:szCs w:val="24"/>
              </w:rPr>
            </w:rPrChange>
          </w:rPr>
          <w:t>entro Especializado em Reabilitação (CER II, III ou IV) /Oficina Ortopédica Fixa</w:t>
        </w:r>
      </w:ins>
      <w:r w:rsidRPr="13061CC3">
        <w:rPr>
          <w:color w:val="FF0000"/>
          <w:sz w:val="24"/>
          <w:szCs w:val="24"/>
        </w:rPr>
        <w:t xml:space="preserve"> esteja posicionada de forma a maximizar o acesso aos serviços de saúde para a população local.</w:t>
      </w:r>
    </w:p>
    <w:p w14:paraId="0A15FABF" w14:textId="77777777" w:rsidR="00DA12C3" w:rsidRDefault="00525D84">
      <w:pPr>
        <w:pBdr>
          <w:top w:val="nil"/>
          <w:left w:val="nil"/>
          <w:bottom w:val="nil"/>
          <w:right w:val="nil"/>
          <w:between w:val="nil"/>
        </w:pBdr>
        <w:spacing w:line="240" w:lineRule="auto"/>
        <w:jc w:val="both"/>
        <w:rPr>
          <w:color w:val="000000"/>
          <w:sz w:val="24"/>
          <w:szCs w:val="24"/>
        </w:rPr>
      </w:pPr>
      <w:r>
        <w:rPr>
          <w:color w:val="000000"/>
          <w:sz w:val="24"/>
          <w:szCs w:val="24"/>
        </w:rPr>
        <w:t xml:space="preserve">6.5. </w:t>
      </w:r>
      <w:r>
        <w:rPr>
          <w:b/>
          <w:color w:val="000000"/>
          <w:sz w:val="24"/>
          <w:szCs w:val="24"/>
        </w:rPr>
        <w:t xml:space="preserve">Data de </w:t>
      </w:r>
      <w:r>
        <w:rPr>
          <w:b/>
          <w:sz w:val="24"/>
          <w:szCs w:val="24"/>
        </w:rPr>
        <w:t>e</w:t>
      </w:r>
      <w:r>
        <w:rPr>
          <w:b/>
          <w:color w:val="000000"/>
          <w:sz w:val="24"/>
          <w:szCs w:val="24"/>
        </w:rPr>
        <w:t>xecução</w:t>
      </w:r>
      <w:r>
        <w:rPr>
          <w:color w:val="000000"/>
          <w:sz w:val="24"/>
          <w:szCs w:val="24"/>
        </w:rPr>
        <w:t xml:space="preserve">: </w:t>
      </w:r>
      <w:r>
        <w:rPr>
          <w:color w:val="FF0000"/>
          <w:sz w:val="24"/>
          <w:szCs w:val="24"/>
        </w:rPr>
        <w:t>O prazo de execução do contrato é de 18 meses, com início previsto para o dia XX de XXXXXXXXXX de 20XX. A entrega da obra deverá ocorrer em três etapas, correspondendo a 40%, 80%, e 100% da execução, com vistoria e testes realizados em cada fase, conforme descrito no item XXX do termo de referência e tópico relacionado ao MODELO DE EXECUÇÃO DO CONTRATO. A entrega final, com o objeto em pleno XXX, XXXXXX, de XXXXXX.</w:t>
      </w:r>
    </w:p>
    <w:p w14:paraId="08413533" w14:textId="77777777" w:rsidR="00DA12C3" w:rsidRDefault="00DA12C3">
      <w:pPr>
        <w:pBdr>
          <w:top w:val="nil"/>
          <w:left w:val="nil"/>
          <w:bottom w:val="nil"/>
          <w:right w:val="nil"/>
          <w:between w:val="nil"/>
        </w:pBdr>
        <w:spacing w:line="240" w:lineRule="auto"/>
        <w:jc w:val="both"/>
        <w:rPr>
          <w:color w:val="FF0000"/>
          <w:sz w:val="24"/>
          <w:szCs w:val="24"/>
        </w:rPr>
      </w:pPr>
    </w:p>
    <w:p w14:paraId="63562EED" w14:textId="22B23984" w:rsidR="00525D84" w:rsidRDefault="00525D84" w:rsidP="13061CC3">
      <w:pPr>
        <w:jc w:val="both"/>
        <w:rPr>
          <w:b/>
          <w:bCs/>
          <w:color w:val="000000" w:themeColor="text1"/>
          <w:sz w:val="24"/>
          <w:szCs w:val="24"/>
          <w:rPrChange w:id="544" w:author="Fernando Maia Fernandes Oliveira" w:date="2024-12-16T12:05:00Z">
            <w:rPr>
              <w:color w:val="000000" w:themeColor="text1"/>
              <w:sz w:val="24"/>
              <w:szCs w:val="24"/>
            </w:rPr>
          </w:rPrChange>
        </w:rPr>
      </w:pPr>
      <w:r w:rsidRPr="13061CC3">
        <w:rPr>
          <w:b/>
          <w:bCs/>
          <w:sz w:val="24"/>
          <w:szCs w:val="24"/>
        </w:rPr>
        <w:t xml:space="preserve">7. Estimativa das quantidades a serem contratadas para </w:t>
      </w:r>
      <w:del w:id="545" w:author="Fernando Maia Fernandes Oliveira" w:date="2024-12-16T12:05:00Z">
        <w:r w:rsidRPr="13061CC3" w:rsidDel="00525D84">
          <w:rPr>
            <w:b/>
            <w:bCs/>
            <w:sz w:val="24"/>
            <w:szCs w:val="24"/>
          </w:rPr>
          <w:delText>UBS tipo I</w:delText>
        </w:r>
      </w:del>
      <w:ins w:id="546" w:author="Fernando Maia Fernandes Oliveira" w:date="2024-12-16T12:05:00Z">
        <w:r w:rsidR="6C0A811D" w:rsidRPr="13061CC3">
          <w:rPr>
            <w:rFonts w:ascii="Segoe UI" w:eastAsia="Segoe UI" w:hAnsi="Segoe UI" w:cs="Segoe UI"/>
            <w:color w:val="333333"/>
            <w:sz w:val="18"/>
            <w:szCs w:val="18"/>
          </w:rPr>
          <w:t xml:space="preserve"> </w:t>
        </w:r>
        <w:r w:rsidR="6C0A811D" w:rsidRPr="13061CC3">
          <w:rPr>
            <w:rFonts w:ascii="Segoe UI" w:eastAsia="Segoe UI" w:hAnsi="Segoe UI" w:cs="Segoe UI"/>
            <w:b/>
            <w:bCs/>
            <w:color w:val="333333"/>
            <w:sz w:val="18"/>
            <w:szCs w:val="18"/>
            <w:rPrChange w:id="547" w:author="Fernando Maia Fernandes Oliveira" w:date="2024-12-16T12:05:00Z">
              <w:rPr>
                <w:rFonts w:ascii="Segoe UI" w:eastAsia="Segoe UI" w:hAnsi="Segoe UI" w:cs="Segoe UI"/>
                <w:color w:val="333333"/>
                <w:sz w:val="18"/>
                <w:szCs w:val="18"/>
              </w:rPr>
            </w:rPrChange>
          </w:rPr>
          <w:t>C</w:t>
        </w:r>
        <w:r w:rsidR="6C0A811D" w:rsidRPr="13061CC3">
          <w:rPr>
            <w:b/>
            <w:bCs/>
            <w:color w:val="000000" w:themeColor="text1"/>
            <w:sz w:val="24"/>
            <w:szCs w:val="24"/>
            <w:rPrChange w:id="548" w:author="Fernando Maia Fernandes Oliveira" w:date="2024-12-16T12:05:00Z">
              <w:rPr>
                <w:color w:val="000000" w:themeColor="text1"/>
                <w:sz w:val="24"/>
                <w:szCs w:val="24"/>
              </w:rPr>
            </w:rPrChange>
          </w:rPr>
          <w:t>entro Especializado em Reabilitação (CER II, III ou IV) /Oficina Ortopédica Fixa</w:t>
        </w:r>
      </w:ins>
    </w:p>
    <w:p w14:paraId="230AD38F" w14:textId="51FA3C99" w:rsidR="00DA12C3" w:rsidRDefault="00525D84" w:rsidP="13061CC3">
      <w:pPr>
        <w:jc w:val="both"/>
        <w:rPr>
          <w:sz w:val="24"/>
          <w:szCs w:val="24"/>
        </w:rPr>
      </w:pPr>
      <w:r w:rsidRPr="13061CC3">
        <w:rPr>
          <w:sz w:val="24"/>
          <w:szCs w:val="24"/>
        </w:rPr>
        <w:t xml:space="preserve">7.1 A contratação para a construção </w:t>
      </w:r>
      <w:del w:id="549" w:author="Fernando Maia Fernandes Oliveira" w:date="2024-12-16T12:05:00Z">
        <w:r w:rsidRPr="13061CC3" w:rsidDel="00525D84">
          <w:rPr>
            <w:sz w:val="24"/>
            <w:szCs w:val="24"/>
          </w:rPr>
          <w:delText>da UBS tipo I</w:delText>
        </w:r>
      </w:del>
      <w:ins w:id="550" w:author="Fernando Maia Fernandes Oliveira" w:date="2024-12-16T12:05:00Z">
        <w:r w:rsidR="5E60AC62" w:rsidRPr="13061CC3">
          <w:rPr>
            <w:sz w:val="24"/>
            <w:szCs w:val="24"/>
          </w:rPr>
          <w:t xml:space="preserve">do </w:t>
        </w:r>
        <w:r w:rsidR="5E60AC62" w:rsidRPr="001938C3">
          <w:rPr>
            <w:rFonts w:ascii="Segoe UI" w:eastAsia="Segoe UI" w:hAnsi="Segoe UI" w:cs="Segoe UI"/>
            <w:color w:val="FF0000"/>
            <w:sz w:val="18"/>
            <w:szCs w:val="18"/>
            <w:highlight w:val="yellow"/>
            <w:rPrChange w:id="551" w:author="Arthur de Almeida Medeiros" w:date="2025-01-22T19:56:00Z">
              <w:rPr>
                <w:rFonts w:ascii="Segoe UI" w:eastAsia="Segoe UI" w:hAnsi="Segoe UI" w:cs="Segoe UI"/>
                <w:color w:val="333333"/>
                <w:sz w:val="18"/>
                <w:szCs w:val="18"/>
              </w:rPr>
            </w:rPrChange>
          </w:rPr>
          <w:t>C</w:t>
        </w:r>
        <w:r w:rsidR="5E60AC62" w:rsidRPr="001938C3">
          <w:rPr>
            <w:color w:val="FF0000"/>
            <w:sz w:val="24"/>
            <w:szCs w:val="24"/>
            <w:highlight w:val="yellow"/>
            <w:rPrChange w:id="552" w:author="Arthur de Almeida Medeiros" w:date="2025-01-22T19:56:00Z">
              <w:rPr>
                <w:color w:val="000000" w:themeColor="text1"/>
                <w:sz w:val="24"/>
                <w:szCs w:val="24"/>
              </w:rPr>
            </w:rPrChange>
          </w:rPr>
          <w:t>entro Especializado em Reabilitação (CER II, III ou IV) /Oficina Ortopédica Fixa</w:t>
        </w:r>
      </w:ins>
      <w:r w:rsidRPr="13061CC3">
        <w:rPr>
          <w:sz w:val="24"/>
          <w:szCs w:val="24"/>
        </w:rPr>
        <w:t xml:space="preserve">, por se tratar de uma obra de </w:t>
      </w:r>
      <w:r w:rsidRPr="13061CC3">
        <w:rPr>
          <w:sz w:val="24"/>
          <w:szCs w:val="24"/>
        </w:rPr>
        <w:lastRenderedPageBreak/>
        <w:t>infraestrutura, envolve a composição de diversos itens, descritos detalhadamente no orçamento sintético analítico. Esses itens foram analisados por um grupo de trabalho interdisciplinar do Ministério da Saúde, conforme os memoriais descritivos e a planilha orçamentária. A quantidade estimada dessa contratação está apresentada na tabela a seguir:</w:t>
      </w:r>
    </w:p>
    <w:tbl>
      <w:tblPr>
        <w:tblStyle w:val="a"/>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
        <w:gridCol w:w="4765"/>
        <w:gridCol w:w="1140"/>
        <w:gridCol w:w="815"/>
        <w:gridCol w:w="1232"/>
      </w:tblGrid>
      <w:tr w:rsidR="00DA12C3" w14:paraId="5AA0D56E" w14:textId="77777777" w:rsidTr="13061CC3">
        <w:trPr>
          <w:tblHeader/>
          <w:jc w:val="center"/>
        </w:trPr>
        <w:tc>
          <w:tcPr>
            <w:tcW w:w="542" w:type="dxa"/>
            <w:vAlign w:val="center"/>
          </w:tcPr>
          <w:p w14:paraId="7162E81E" w14:textId="77777777" w:rsidR="00DA12C3" w:rsidRDefault="00525D84">
            <w:pPr>
              <w:spacing w:after="0" w:line="240" w:lineRule="auto"/>
              <w:jc w:val="center"/>
              <w:rPr>
                <w:b/>
                <w:sz w:val="24"/>
                <w:szCs w:val="24"/>
              </w:rPr>
            </w:pPr>
            <w:r>
              <w:rPr>
                <w:b/>
                <w:sz w:val="24"/>
                <w:szCs w:val="24"/>
              </w:rPr>
              <w:t>Item</w:t>
            </w:r>
          </w:p>
        </w:tc>
        <w:tc>
          <w:tcPr>
            <w:tcW w:w="4765" w:type="dxa"/>
            <w:vAlign w:val="center"/>
          </w:tcPr>
          <w:p w14:paraId="7A6FB890" w14:textId="77777777" w:rsidR="00DA12C3" w:rsidRDefault="00525D84">
            <w:pPr>
              <w:spacing w:after="0" w:line="240" w:lineRule="auto"/>
              <w:jc w:val="center"/>
              <w:rPr>
                <w:b/>
                <w:sz w:val="24"/>
                <w:szCs w:val="24"/>
              </w:rPr>
            </w:pPr>
            <w:r>
              <w:rPr>
                <w:b/>
                <w:sz w:val="24"/>
                <w:szCs w:val="24"/>
              </w:rPr>
              <w:t>Descrição</w:t>
            </w:r>
          </w:p>
        </w:tc>
        <w:tc>
          <w:tcPr>
            <w:tcW w:w="1140" w:type="dxa"/>
            <w:vAlign w:val="center"/>
          </w:tcPr>
          <w:p w14:paraId="2B085B48" w14:textId="77777777" w:rsidR="00DA12C3" w:rsidRDefault="00525D84">
            <w:pPr>
              <w:spacing w:after="0" w:line="240" w:lineRule="auto"/>
              <w:jc w:val="center"/>
              <w:rPr>
                <w:b/>
                <w:sz w:val="24"/>
                <w:szCs w:val="24"/>
              </w:rPr>
            </w:pPr>
            <w:r>
              <w:rPr>
                <w:b/>
                <w:sz w:val="24"/>
                <w:szCs w:val="24"/>
              </w:rPr>
              <w:t>Unidade de medida</w:t>
            </w:r>
          </w:p>
        </w:tc>
        <w:tc>
          <w:tcPr>
            <w:tcW w:w="815" w:type="dxa"/>
            <w:vAlign w:val="center"/>
          </w:tcPr>
          <w:p w14:paraId="7AA2B371" w14:textId="77777777" w:rsidR="00DA12C3" w:rsidRDefault="00525D84">
            <w:pPr>
              <w:spacing w:after="0" w:line="240" w:lineRule="auto"/>
              <w:jc w:val="center"/>
              <w:rPr>
                <w:b/>
                <w:sz w:val="24"/>
                <w:szCs w:val="24"/>
              </w:rPr>
            </w:pPr>
            <w:r>
              <w:rPr>
                <w:b/>
                <w:sz w:val="24"/>
                <w:szCs w:val="24"/>
              </w:rPr>
              <w:t>CATSER</w:t>
            </w:r>
          </w:p>
        </w:tc>
        <w:tc>
          <w:tcPr>
            <w:tcW w:w="1232" w:type="dxa"/>
            <w:vAlign w:val="center"/>
          </w:tcPr>
          <w:p w14:paraId="4ECAF188" w14:textId="77777777" w:rsidR="00DA12C3" w:rsidRDefault="00525D84">
            <w:pPr>
              <w:spacing w:after="0" w:line="240" w:lineRule="auto"/>
              <w:jc w:val="center"/>
              <w:rPr>
                <w:b/>
                <w:sz w:val="24"/>
                <w:szCs w:val="24"/>
              </w:rPr>
            </w:pPr>
            <w:r>
              <w:rPr>
                <w:b/>
                <w:sz w:val="24"/>
                <w:szCs w:val="24"/>
              </w:rPr>
              <w:t>Quantidade</w:t>
            </w:r>
          </w:p>
        </w:tc>
      </w:tr>
      <w:tr w:rsidR="00DA12C3" w14:paraId="033BC188" w14:textId="77777777" w:rsidTr="13061CC3">
        <w:trPr>
          <w:jc w:val="center"/>
        </w:trPr>
        <w:tc>
          <w:tcPr>
            <w:tcW w:w="542" w:type="dxa"/>
            <w:vAlign w:val="center"/>
          </w:tcPr>
          <w:p w14:paraId="6728D3CC" w14:textId="77777777" w:rsidR="00DA12C3" w:rsidRDefault="00525D84">
            <w:pPr>
              <w:spacing w:after="0" w:line="240" w:lineRule="auto"/>
              <w:jc w:val="center"/>
              <w:rPr>
                <w:color w:val="FF0000"/>
                <w:sz w:val="24"/>
                <w:szCs w:val="24"/>
              </w:rPr>
            </w:pPr>
            <w:r>
              <w:rPr>
                <w:color w:val="FF0000"/>
                <w:sz w:val="24"/>
                <w:szCs w:val="24"/>
              </w:rPr>
              <w:t>1</w:t>
            </w:r>
          </w:p>
        </w:tc>
        <w:tc>
          <w:tcPr>
            <w:tcW w:w="4765" w:type="dxa"/>
            <w:vAlign w:val="center"/>
          </w:tcPr>
          <w:p w14:paraId="24521619" w14:textId="264C04B5" w:rsidR="00DA12C3" w:rsidRDefault="00525D84" w:rsidP="13061CC3">
            <w:pPr>
              <w:spacing w:after="0" w:line="240" w:lineRule="auto"/>
              <w:jc w:val="center"/>
              <w:rPr>
                <w:color w:val="FF0000"/>
                <w:sz w:val="24"/>
                <w:szCs w:val="24"/>
              </w:rPr>
            </w:pPr>
            <w:r w:rsidRPr="13061CC3">
              <w:rPr>
                <w:color w:val="FF0000"/>
                <w:sz w:val="24"/>
                <w:szCs w:val="24"/>
              </w:rPr>
              <w:t xml:space="preserve">Contratação de empresa especializada no ramo da construção civil para a execução de obra, visando à construção de </w:t>
            </w:r>
            <w:del w:id="553" w:author="Fernando Maia Fernandes Oliveira" w:date="2024-12-16T12:05:00Z">
              <w:r w:rsidRPr="13061CC3" w:rsidDel="00525D84">
                <w:rPr>
                  <w:color w:val="FF0000"/>
                  <w:sz w:val="24"/>
                  <w:szCs w:val="24"/>
                </w:rPr>
                <w:delText>UBS tipo I,</w:delText>
              </w:r>
            </w:del>
            <w:ins w:id="554" w:author="Fernando Maia Fernandes Oliveira" w:date="2024-12-16T12:05:00Z">
              <w:r w:rsidR="600B549A" w:rsidRPr="13061CC3">
                <w:rPr>
                  <w:rFonts w:ascii="Segoe UI" w:eastAsia="Segoe UI" w:hAnsi="Segoe UI" w:cs="Segoe UI"/>
                  <w:color w:val="333333"/>
                  <w:sz w:val="18"/>
                  <w:szCs w:val="18"/>
                </w:rPr>
                <w:t xml:space="preserve"> </w:t>
              </w:r>
              <w:r w:rsidR="600B549A" w:rsidRPr="001938C3">
                <w:rPr>
                  <w:rFonts w:ascii="Segoe UI" w:eastAsia="Segoe UI" w:hAnsi="Segoe UI" w:cs="Segoe UI"/>
                  <w:color w:val="FF0000"/>
                  <w:sz w:val="18"/>
                  <w:szCs w:val="18"/>
                  <w:highlight w:val="yellow"/>
                  <w:rPrChange w:id="555" w:author="Arthur de Almeida Medeiros" w:date="2025-01-22T19:56:00Z">
                    <w:rPr>
                      <w:rFonts w:ascii="Segoe UI" w:eastAsia="Segoe UI" w:hAnsi="Segoe UI" w:cs="Segoe UI"/>
                      <w:color w:val="333333"/>
                      <w:sz w:val="18"/>
                      <w:szCs w:val="18"/>
                    </w:rPr>
                  </w:rPrChange>
                </w:rPr>
                <w:t>C</w:t>
              </w:r>
              <w:r w:rsidR="600B549A" w:rsidRPr="001938C3">
                <w:rPr>
                  <w:color w:val="FF0000"/>
                  <w:sz w:val="24"/>
                  <w:szCs w:val="24"/>
                  <w:highlight w:val="yellow"/>
                  <w:rPrChange w:id="556" w:author="Arthur de Almeida Medeiros" w:date="2025-01-22T19:56:00Z">
                    <w:rPr>
                      <w:color w:val="000000" w:themeColor="text1"/>
                      <w:sz w:val="24"/>
                      <w:szCs w:val="24"/>
                    </w:rPr>
                  </w:rPrChange>
                </w:rPr>
                <w:t>entro Especializado em Reabilitação (CER II, III ou IV) /Oficina Ortopédica Fixa</w:t>
              </w:r>
            </w:ins>
            <w:r w:rsidRPr="13061CC3">
              <w:rPr>
                <w:color w:val="FF0000"/>
                <w:sz w:val="24"/>
                <w:szCs w:val="24"/>
              </w:rPr>
              <w:t xml:space="preserve"> conforme proposta nº XXXXXX, Novo PAC</w:t>
            </w:r>
          </w:p>
        </w:tc>
        <w:tc>
          <w:tcPr>
            <w:tcW w:w="1140" w:type="dxa"/>
            <w:vAlign w:val="center"/>
          </w:tcPr>
          <w:p w14:paraId="7C268084" w14:textId="77777777" w:rsidR="00DA12C3" w:rsidRDefault="00525D84">
            <w:pPr>
              <w:spacing w:after="0" w:line="240" w:lineRule="auto"/>
              <w:jc w:val="center"/>
              <w:rPr>
                <w:color w:val="FF0000"/>
                <w:sz w:val="24"/>
                <w:szCs w:val="24"/>
              </w:rPr>
            </w:pPr>
            <w:r>
              <w:rPr>
                <w:color w:val="FF0000"/>
                <w:sz w:val="24"/>
                <w:szCs w:val="24"/>
              </w:rPr>
              <w:t>unidade</w:t>
            </w:r>
          </w:p>
        </w:tc>
        <w:tc>
          <w:tcPr>
            <w:tcW w:w="815" w:type="dxa"/>
            <w:vAlign w:val="center"/>
          </w:tcPr>
          <w:p w14:paraId="6C1D3413" w14:textId="77777777" w:rsidR="00DA12C3" w:rsidRDefault="00525D84">
            <w:pPr>
              <w:spacing w:after="0" w:line="240" w:lineRule="auto"/>
              <w:jc w:val="center"/>
              <w:rPr>
                <w:color w:val="FF0000"/>
                <w:sz w:val="24"/>
                <w:szCs w:val="24"/>
              </w:rPr>
            </w:pPr>
            <w:r>
              <w:rPr>
                <w:color w:val="FF0000"/>
                <w:sz w:val="24"/>
                <w:szCs w:val="24"/>
              </w:rPr>
              <w:t>5622</w:t>
            </w:r>
          </w:p>
        </w:tc>
        <w:tc>
          <w:tcPr>
            <w:tcW w:w="1232" w:type="dxa"/>
            <w:vAlign w:val="center"/>
          </w:tcPr>
          <w:p w14:paraId="37639AF0" w14:textId="77777777" w:rsidR="00DA12C3" w:rsidRDefault="00525D84">
            <w:pPr>
              <w:spacing w:after="0" w:line="240" w:lineRule="auto"/>
              <w:jc w:val="center"/>
              <w:rPr>
                <w:color w:val="FF0000"/>
                <w:sz w:val="24"/>
                <w:szCs w:val="24"/>
              </w:rPr>
            </w:pPr>
            <w:r>
              <w:rPr>
                <w:color w:val="FF0000"/>
                <w:sz w:val="24"/>
                <w:szCs w:val="24"/>
              </w:rPr>
              <w:t>1</w:t>
            </w:r>
          </w:p>
        </w:tc>
      </w:tr>
    </w:tbl>
    <w:p w14:paraId="267C37CE" w14:textId="77777777" w:rsidR="00DA12C3" w:rsidRDefault="00DA12C3">
      <w:pPr>
        <w:jc w:val="both"/>
        <w:rPr>
          <w:sz w:val="24"/>
          <w:szCs w:val="24"/>
        </w:rPr>
      </w:pPr>
    </w:p>
    <w:p w14:paraId="06759290" w14:textId="3457F344" w:rsidR="00DA12C3" w:rsidRDefault="00525D84" w:rsidP="13061CC3">
      <w:pPr>
        <w:jc w:val="both"/>
        <w:rPr>
          <w:del w:id="557" w:author="Fernando Maia Fernandes Oliveira" w:date="2024-12-16T12:06:00Z"/>
          <w:sz w:val="24"/>
          <w:szCs w:val="24"/>
        </w:rPr>
      </w:pPr>
      <w:r w:rsidRPr="13061CC3">
        <w:rPr>
          <w:sz w:val="24"/>
          <w:szCs w:val="24"/>
        </w:rPr>
        <w:t xml:space="preserve">7.2 As diretrizes do projeto foram influenciadas pela </w:t>
      </w:r>
      <w:ins w:id="558" w:author="Diego da Costa Cardoso" w:date="2025-01-21T09:20:00Z">
        <w:r w:rsidR="00C06AB0">
          <w:t>Política Nacional de Saúde da Pessoa com Deficiência (PNSPcD)</w:t>
        </w:r>
      </w:ins>
      <w:del w:id="559" w:author="Diego da Costa Cardoso" w:date="2025-01-21T09:20:00Z">
        <w:r w:rsidRPr="13061CC3" w:rsidDel="00C06AB0">
          <w:rPr>
            <w:sz w:val="24"/>
            <w:szCs w:val="24"/>
          </w:rPr>
          <w:delText>Política Nacional de Atenção Básica (Pnab)</w:delText>
        </w:r>
      </w:del>
      <w:r w:rsidRPr="13061CC3">
        <w:rPr>
          <w:sz w:val="24"/>
          <w:szCs w:val="24"/>
        </w:rPr>
        <w:t xml:space="preserve"> e por normas sanitárias vigentes, focando na segurança do paciente, eficiência dos processos de trabalho e incorporação de novas tecnologias. A metodologia incluiu a criação de núcleos temáticos e estudos de fluxo e massa para </w:t>
      </w:r>
      <w:del w:id="560" w:author="Fernando Maia Fernandes Oliveira" w:date="2024-12-16T12:06:00Z">
        <w:r w:rsidRPr="13061CC3" w:rsidDel="00525D84">
          <w:rPr>
            <w:sz w:val="24"/>
            <w:szCs w:val="24"/>
          </w:rPr>
          <w:delText>otimizar o layout funcional da UBS.</w:delText>
        </w:r>
      </w:del>
    </w:p>
    <w:p w14:paraId="678455AF" w14:textId="77777777" w:rsidR="00DA12C3" w:rsidRDefault="00525D84">
      <w:pPr>
        <w:jc w:val="both"/>
        <w:rPr>
          <w:del w:id="561" w:author="Fernando Maia Fernandes Oliveira" w:date="2024-12-16T12:06:00Z"/>
          <w:sz w:val="24"/>
          <w:szCs w:val="24"/>
        </w:rPr>
      </w:pPr>
      <w:del w:id="562" w:author="Fernando Maia Fernandes Oliveira" w:date="2024-12-16T12:06:00Z">
        <w:r w:rsidRPr="13061CC3" w:rsidDel="00525D84">
          <w:rPr>
            <w:sz w:val="24"/>
            <w:szCs w:val="24"/>
          </w:rPr>
          <w:delText xml:space="preserve">7.3 </w:delText>
        </w:r>
        <w:r w:rsidRPr="13061CC3" w:rsidDel="00525D84">
          <w:rPr>
            <w:b/>
            <w:bCs/>
            <w:sz w:val="24"/>
            <w:szCs w:val="24"/>
          </w:rPr>
          <w:delText>Desenvolvimento dos núcleos de cuidado:</w:delText>
        </w:r>
      </w:del>
    </w:p>
    <w:p w14:paraId="5AD7FD54" w14:textId="77777777" w:rsidR="00DA12C3" w:rsidRDefault="00525D84" w:rsidP="13061CC3">
      <w:pPr>
        <w:numPr>
          <w:ilvl w:val="0"/>
          <w:numId w:val="6"/>
        </w:numPr>
        <w:jc w:val="both"/>
        <w:rPr>
          <w:del w:id="563" w:author="Fernando Maia Fernandes Oliveira" w:date="2024-12-16T12:06:00Z"/>
          <w:sz w:val="24"/>
          <w:szCs w:val="24"/>
        </w:rPr>
      </w:pPr>
      <w:del w:id="564" w:author="Fernando Maia Fernandes Oliveira" w:date="2024-12-16T12:06:00Z">
        <w:r w:rsidRPr="13061CC3" w:rsidDel="00525D84">
          <w:rPr>
            <w:b/>
            <w:bCs/>
            <w:sz w:val="24"/>
            <w:szCs w:val="24"/>
          </w:rPr>
          <w:delText>7.3.1 Núcleo de Acesso e Acolhimento:</w:delText>
        </w:r>
        <w:r w:rsidRPr="13061CC3" w:rsidDel="00525D84">
          <w:rPr>
            <w:sz w:val="24"/>
            <w:szCs w:val="24"/>
          </w:rPr>
          <w:delText xml:space="preserve"> localizado estrategicamente na entrada para facilitar o primeiro contato.</w:delText>
        </w:r>
      </w:del>
    </w:p>
    <w:p w14:paraId="2B1E68CB" w14:textId="77777777" w:rsidR="00DA12C3" w:rsidRDefault="00525D84" w:rsidP="13061CC3">
      <w:pPr>
        <w:numPr>
          <w:ilvl w:val="0"/>
          <w:numId w:val="6"/>
        </w:numPr>
        <w:jc w:val="both"/>
        <w:rPr>
          <w:del w:id="565" w:author="Fernando Maia Fernandes Oliveira" w:date="2024-12-16T12:06:00Z"/>
          <w:sz w:val="24"/>
          <w:szCs w:val="24"/>
        </w:rPr>
      </w:pPr>
      <w:del w:id="566" w:author="Fernando Maia Fernandes Oliveira" w:date="2024-12-16T12:06:00Z">
        <w:r w:rsidRPr="13061CC3" w:rsidDel="00525D84">
          <w:rPr>
            <w:b/>
            <w:bCs/>
            <w:sz w:val="24"/>
            <w:szCs w:val="24"/>
          </w:rPr>
          <w:delText>7.3.2 Núcleo de Procedimentos, Exames e Assistência Farmacêutica:</w:delText>
        </w:r>
        <w:r w:rsidRPr="13061CC3" w:rsidDel="00525D84">
          <w:rPr>
            <w:sz w:val="24"/>
            <w:szCs w:val="24"/>
          </w:rPr>
          <w:delText xml:space="preserve"> centraliza serviços essenciais para a eficiência operacional.</w:delText>
        </w:r>
      </w:del>
    </w:p>
    <w:p w14:paraId="48A6EF17" w14:textId="77777777" w:rsidR="00DA12C3" w:rsidRDefault="00525D84" w:rsidP="13061CC3">
      <w:pPr>
        <w:numPr>
          <w:ilvl w:val="0"/>
          <w:numId w:val="6"/>
        </w:numPr>
        <w:jc w:val="both"/>
        <w:rPr>
          <w:del w:id="567" w:author="Fernando Maia Fernandes Oliveira" w:date="2024-12-16T12:06:00Z"/>
          <w:sz w:val="24"/>
          <w:szCs w:val="24"/>
        </w:rPr>
      </w:pPr>
      <w:del w:id="568" w:author="Fernando Maia Fernandes Oliveira" w:date="2024-12-16T12:06:00Z">
        <w:r w:rsidRPr="13061CC3" w:rsidDel="00525D84">
          <w:rPr>
            <w:b/>
            <w:bCs/>
            <w:sz w:val="24"/>
            <w:szCs w:val="24"/>
          </w:rPr>
          <w:delText>7.3.3 Núcleo de Cuidado Integral:</w:delText>
        </w:r>
        <w:r w:rsidRPr="13061CC3" w:rsidDel="00525D84">
          <w:rPr>
            <w:sz w:val="24"/>
            <w:szCs w:val="24"/>
          </w:rPr>
          <w:delText xml:space="preserve"> destinado a tratamentos que requerem maior privacidade e tranquilidade.</w:delText>
        </w:r>
      </w:del>
    </w:p>
    <w:p w14:paraId="472F19CD" w14:textId="77777777" w:rsidR="00DA12C3" w:rsidRDefault="00525D84" w:rsidP="13061CC3">
      <w:pPr>
        <w:numPr>
          <w:ilvl w:val="0"/>
          <w:numId w:val="6"/>
        </w:numPr>
        <w:jc w:val="both"/>
        <w:rPr>
          <w:del w:id="569" w:author="Fernando Maia Fernandes Oliveira" w:date="2024-12-16T12:06:00Z"/>
          <w:sz w:val="24"/>
          <w:szCs w:val="24"/>
        </w:rPr>
      </w:pPr>
      <w:del w:id="570" w:author="Fernando Maia Fernandes Oliveira" w:date="2024-12-16T12:06:00Z">
        <w:r w:rsidRPr="13061CC3" w:rsidDel="00525D84">
          <w:rPr>
            <w:b/>
            <w:bCs/>
            <w:sz w:val="24"/>
            <w:szCs w:val="24"/>
          </w:rPr>
          <w:delText>7.3.4 Núcleo Administrativo e de Trabalho em Equipe:</w:delText>
        </w:r>
        <w:r w:rsidRPr="13061CC3" w:rsidDel="00525D84">
          <w:rPr>
            <w:sz w:val="24"/>
            <w:szCs w:val="24"/>
          </w:rPr>
          <w:delText xml:space="preserve"> suporta as funções administrativas e de educação permanente.</w:delText>
        </w:r>
      </w:del>
    </w:p>
    <w:p w14:paraId="74FD9C25" w14:textId="77777777" w:rsidR="00DA12C3" w:rsidRDefault="00525D84" w:rsidP="13061CC3">
      <w:pPr>
        <w:numPr>
          <w:ilvl w:val="0"/>
          <w:numId w:val="6"/>
        </w:numPr>
        <w:jc w:val="both"/>
        <w:rPr>
          <w:del w:id="571" w:author="Fernando Maia Fernandes Oliveira" w:date="2024-12-16T12:06:00Z"/>
          <w:sz w:val="24"/>
          <w:szCs w:val="24"/>
        </w:rPr>
      </w:pPr>
      <w:del w:id="572" w:author="Fernando Maia Fernandes Oliveira" w:date="2024-12-16T12:06:00Z">
        <w:r w:rsidRPr="13061CC3" w:rsidDel="00525D84">
          <w:rPr>
            <w:b/>
            <w:bCs/>
            <w:sz w:val="24"/>
            <w:szCs w:val="24"/>
          </w:rPr>
          <w:delText>7.3.5 Núcleo de Práticas Coletivas:</w:delText>
        </w:r>
        <w:r w:rsidRPr="13061CC3" w:rsidDel="00525D84">
          <w:rPr>
            <w:sz w:val="24"/>
            <w:szCs w:val="24"/>
          </w:rPr>
          <w:delText xml:space="preserve"> promove a interação comunitária e o fácil acesso para a população.</w:delText>
        </w:r>
      </w:del>
    </w:p>
    <w:p w14:paraId="405C2D01" w14:textId="77777777" w:rsidR="00DA12C3" w:rsidRDefault="00525D84">
      <w:pPr>
        <w:numPr>
          <w:ilvl w:val="0"/>
          <w:numId w:val="6"/>
        </w:numPr>
        <w:jc w:val="both"/>
      </w:pPr>
      <w:del w:id="573" w:author="Fernando Maia Fernandes Oliveira" w:date="2024-12-16T12:06:00Z">
        <w:r w:rsidRPr="13061CC3" w:rsidDel="00525D84">
          <w:rPr>
            <w:b/>
            <w:bCs/>
            <w:sz w:val="24"/>
            <w:szCs w:val="24"/>
          </w:rPr>
          <w:delText>7.3.6 Núcleo de Serviços:</w:delText>
        </w:r>
        <w:r w:rsidRPr="13061CC3" w:rsidDel="00525D84">
          <w:rPr>
            <w:sz w:val="24"/>
            <w:szCs w:val="24"/>
          </w:rPr>
          <w:delText xml:space="preserve"> gerencia o suporte logístico e operacional necessário para a autonomia da UBS</w:delText>
        </w:r>
      </w:del>
      <w:r w:rsidRPr="13061CC3">
        <w:rPr>
          <w:sz w:val="24"/>
          <w:szCs w:val="24"/>
        </w:rPr>
        <w:t>.</w:t>
      </w:r>
    </w:p>
    <w:p w14:paraId="2B37590E" w14:textId="77777777" w:rsidR="00DA12C3" w:rsidRDefault="00525D84">
      <w:pPr>
        <w:jc w:val="both"/>
        <w:rPr>
          <w:sz w:val="24"/>
          <w:szCs w:val="24"/>
        </w:rPr>
      </w:pPr>
      <w:r>
        <w:rPr>
          <w:sz w:val="24"/>
          <w:szCs w:val="24"/>
        </w:rPr>
        <w:t xml:space="preserve">7.4 </w:t>
      </w:r>
      <w:r>
        <w:rPr>
          <w:b/>
          <w:sz w:val="24"/>
          <w:szCs w:val="24"/>
        </w:rPr>
        <w:t>Estudo de massa e zoneamento:</w:t>
      </w:r>
      <w:r>
        <w:rPr>
          <w:sz w:val="24"/>
          <w:szCs w:val="24"/>
        </w:rPr>
        <w:t xml:space="preserve"> O planejamento espacial foi baseado em um estudo de massa que considerou as especificidades de cada núcleo, organizando os espaços para maximizar a funcionalidade e o conforto dos usuários.</w:t>
      </w:r>
    </w:p>
    <w:p w14:paraId="056031D3" w14:textId="77777777" w:rsidR="00DA12C3" w:rsidRDefault="00525D84">
      <w:pPr>
        <w:jc w:val="both"/>
        <w:rPr>
          <w:del w:id="574" w:author="Fernando Maia Fernandes Oliveira" w:date="2024-12-16T12:07:00Z"/>
          <w:sz w:val="24"/>
          <w:szCs w:val="24"/>
        </w:rPr>
      </w:pPr>
      <w:r w:rsidRPr="13061CC3">
        <w:rPr>
          <w:sz w:val="24"/>
          <w:szCs w:val="24"/>
        </w:rPr>
        <w:t xml:space="preserve">7.5 </w:t>
      </w:r>
      <w:r w:rsidRPr="13061CC3">
        <w:rPr>
          <w:b/>
          <w:bCs/>
          <w:sz w:val="24"/>
          <w:szCs w:val="24"/>
        </w:rPr>
        <w:t>Programa de necessidades e memória de cálculo:</w:t>
      </w:r>
      <w:r w:rsidRPr="13061CC3">
        <w:rPr>
          <w:sz w:val="24"/>
          <w:szCs w:val="24"/>
        </w:rPr>
        <w:t xml:space="preserve"> O dimensionamento dos ambientes foi baseado em um programa de necessidades, que calculou a área </w:t>
      </w:r>
      <w:r w:rsidRPr="13061CC3">
        <w:rPr>
          <w:sz w:val="24"/>
          <w:szCs w:val="24"/>
        </w:rPr>
        <w:lastRenderedPageBreak/>
        <w:t>necessária para cada função com base em parâmetros de segurança, acessibilidade e eficiência</w:t>
      </w:r>
      <w:r w:rsidRPr="13061CC3">
        <w:rPr>
          <w:color w:val="FF0000"/>
          <w:sz w:val="24"/>
          <w:szCs w:val="24"/>
        </w:rPr>
        <w:t xml:space="preserve">. </w:t>
      </w:r>
      <w:del w:id="575" w:author="Fernando Maia Fernandes Oliveira" w:date="2024-12-16T12:07:00Z">
        <w:r w:rsidRPr="13061CC3" w:rsidDel="00525D84">
          <w:rPr>
            <w:color w:val="FF0000"/>
            <w:sz w:val="24"/>
            <w:szCs w:val="24"/>
          </w:rPr>
          <w:delText>A área total útil projetada é de 389,78 m², com uma área coberta de 481 m².</w:delText>
        </w:r>
      </w:del>
    </w:p>
    <w:p w14:paraId="566426EB" w14:textId="77777777" w:rsidR="00DA12C3" w:rsidRDefault="00525D84">
      <w:pPr>
        <w:jc w:val="both"/>
        <w:rPr>
          <w:b/>
          <w:sz w:val="24"/>
          <w:szCs w:val="24"/>
        </w:rPr>
      </w:pPr>
      <w:r>
        <w:rPr>
          <w:b/>
          <w:sz w:val="24"/>
          <w:szCs w:val="24"/>
        </w:rPr>
        <w:t>FLUXOS</w:t>
      </w:r>
    </w:p>
    <w:p w14:paraId="5B35F935" w14:textId="77777777" w:rsidR="00DA12C3" w:rsidRDefault="00525D84">
      <w:pPr>
        <w:jc w:val="both"/>
        <w:rPr>
          <w:sz w:val="24"/>
          <w:szCs w:val="24"/>
        </w:rPr>
      </w:pPr>
      <w:r w:rsidRPr="13061CC3">
        <w:rPr>
          <w:sz w:val="24"/>
          <w:szCs w:val="24"/>
        </w:rPr>
        <w:t>7.6. A organização por núcleos, com estudo das especificidades técnicas e assistenciais alinhadas às necessidades dos usuários, contribuiu para a integralidade do cuidado</w:t>
      </w:r>
      <w:del w:id="576" w:author="Fernando Maia Fernandes Oliveira" w:date="2024-12-16T12:07:00Z">
        <w:r w:rsidRPr="13061CC3" w:rsidDel="00525D84">
          <w:rPr>
            <w:sz w:val="24"/>
            <w:szCs w:val="24"/>
          </w:rPr>
          <w:delText>, a gestão clínica compartilhada e multiprofissional</w:delText>
        </w:r>
      </w:del>
      <w:r w:rsidRPr="13061CC3">
        <w:rPr>
          <w:sz w:val="24"/>
          <w:szCs w:val="24"/>
        </w:rPr>
        <w:t xml:space="preserve"> e um acolhimento eficiente. Essa estrutura favorece a acessibilidade e o bem-estar dos usuários, ao serem recebidos em um ambiente inclusivo. Como resultado, os fluxos hierarquizados dentro da unidade minimizam deslocamentos desnecessários, proporcionando um direcionamento claro e eficiente para o atendimento dos pacientes.</w:t>
      </w:r>
    </w:p>
    <w:p w14:paraId="40A65F6A" w14:textId="1F0A1B16" w:rsidR="00DA12C3" w:rsidRDefault="00525D84" w:rsidP="13061CC3">
      <w:pPr>
        <w:pBdr>
          <w:top w:val="nil"/>
          <w:left w:val="nil"/>
          <w:bottom w:val="nil"/>
          <w:right w:val="nil"/>
          <w:between w:val="nil"/>
        </w:pBdr>
        <w:spacing w:line="240" w:lineRule="auto"/>
        <w:jc w:val="both"/>
        <w:rPr>
          <w:b/>
          <w:bCs/>
          <w:color w:val="000000"/>
          <w:sz w:val="24"/>
          <w:szCs w:val="24"/>
          <w:rPrChange w:id="577" w:author="Fernando Maia Fernandes Oliveira" w:date="2024-12-16T12:07:00Z">
            <w:rPr>
              <w:color w:val="000000" w:themeColor="text1"/>
              <w:sz w:val="24"/>
              <w:szCs w:val="24"/>
            </w:rPr>
          </w:rPrChange>
        </w:rPr>
      </w:pPr>
      <w:r w:rsidRPr="13061CC3">
        <w:rPr>
          <w:color w:val="000000" w:themeColor="text1"/>
          <w:sz w:val="24"/>
          <w:szCs w:val="24"/>
        </w:rPr>
        <w:t xml:space="preserve">7.7 </w:t>
      </w:r>
      <w:r w:rsidRPr="13061CC3">
        <w:rPr>
          <w:b/>
          <w:bCs/>
          <w:color w:val="000000" w:themeColor="text1"/>
          <w:sz w:val="24"/>
          <w:szCs w:val="24"/>
        </w:rPr>
        <w:t xml:space="preserve">Programa de </w:t>
      </w:r>
      <w:r w:rsidRPr="13061CC3">
        <w:rPr>
          <w:b/>
          <w:bCs/>
          <w:sz w:val="24"/>
          <w:szCs w:val="24"/>
        </w:rPr>
        <w:t>n</w:t>
      </w:r>
      <w:r w:rsidRPr="13061CC3">
        <w:rPr>
          <w:b/>
          <w:bCs/>
          <w:color w:val="000000" w:themeColor="text1"/>
          <w:sz w:val="24"/>
          <w:szCs w:val="24"/>
        </w:rPr>
        <w:t xml:space="preserve">ecessidades para </w:t>
      </w:r>
      <w:del w:id="578" w:author="Fernando Maia Fernandes Oliveira" w:date="2024-12-16T12:07:00Z">
        <w:r w:rsidRPr="13061CC3" w:rsidDel="00525D84">
          <w:rPr>
            <w:b/>
            <w:bCs/>
            <w:color w:val="000000" w:themeColor="text1"/>
            <w:sz w:val="24"/>
            <w:szCs w:val="24"/>
          </w:rPr>
          <w:delText xml:space="preserve">a UBS </w:delText>
        </w:r>
        <w:r w:rsidRPr="13061CC3" w:rsidDel="00525D84">
          <w:rPr>
            <w:b/>
            <w:bCs/>
            <w:sz w:val="24"/>
            <w:szCs w:val="24"/>
          </w:rPr>
          <w:delText>t</w:delText>
        </w:r>
        <w:r w:rsidRPr="13061CC3" w:rsidDel="00525D84">
          <w:rPr>
            <w:b/>
            <w:bCs/>
            <w:color w:val="000000" w:themeColor="text1"/>
            <w:sz w:val="24"/>
            <w:szCs w:val="24"/>
          </w:rPr>
          <w:delText>ipo I</w:delText>
        </w:r>
      </w:del>
      <w:ins w:id="579" w:author="Fernando Maia Fernandes Oliveira" w:date="2024-12-16T12:07:00Z">
        <w:r w:rsidR="067942C3" w:rsidRPr="13061CC3">
          <w:rPr>
            <w:b/>
            <w:bCs/>
            <w:color w:val="000000" w:themeColor="text1"/>
            <w:sz w:val="24"/>
            <w:szCs w:val="24"/>
          </w:rPr>
          <w:t xml:space="preserve">o </w:t>
        </w:r>
        <w:r w:rsidR="067942C3" w:rsidRPr="13061CC3">
          <w:rPr>
            <w:rFonts w:ascii="Segoe UI" w:eastAsia="Segoe UI" w:hAnsi="Segoe UI" w:cs="Segoe UI"/>
            <w:b/>
            <w:bCs/>
            <w:color w:val="333333"/>
            <w:sz w:val="18"/>
            <w:szCs w:val="18"/>
            <w:rPrChange w:id="580" w:author="Fernando Maia Fernandes Oliveira" w:date="2024-12-16T12:07:00Z">
              <w:rPr>
                <w:rFonts w:ascii="Segoe UI" w:eastAsia="Segoe UI" w:hAnsi="Segoe UI" w:cs="Segoe UI"/>
                <w:color w:val="333333"/>
                <w:sz w:val="18"/>
                <w:szCs w:val="18"/>
              </w:rPr>
            </w:rPrChange>
          </w:rPr>
          <w:t>C</w:t>
        </w:r>
        <w:r w:rsidR="067942C3" w:rsidRPr="13061CC3">
          <w:rPr>
            <w:b/>
            <w:bCs/>
            <w:color w:val="000000" w:themeColor="text1"/>
            <w:sz w:val="24"/>
            <w:szCs w:val="24"/>
            <w:rPrChange w:id="581" w:author="Fernando Maia Fernandes Oliveira" w:date="2024-12-16T12:07:00Z">
              <w:rPr>
                <w:color w:val="000000" w:themeColor="text1"/>
                <w:sz w:val="24"/>
                <w:szCs w:val="24"/>
              </w:rPr>
            </w:rPrChange>
          </w:rPr>
          <w:t>entro Especializado em Reabilitação (CER II, III ou IV) /Oficina Ortopédica Fixa</w:t>
        </w:r>
      </w:ins>
    </w:p>
    <w:p w14:paraId="49A73455" w14:textId="6FDB4953" w:rsidR="00DA12C3" w:rsidRDefault="00525D84" w:rsidP="13061CC3">
      <w:pPr>
        <w:pBdr>
          <w:top w:val="nil"/>
          <w:left w:val="nil"/>
          <w:bottom w:val="nil"/>
          <w:right w:val="nil"/>
          <w:between w:val="nil"/>
        </w:pBdr>
        <w:spacing w:line="240" w:lineRule="auto"/>
        <w:jc w:val="both"/>
        <w:rPr>
          <w:color w:val="000000"/>
          <w:sz w:val="24"/>
          <w:szCs w:val="24"/>
        </w:rPr>
      </w:pPr>
      <w:r w:rsidRPr="13061CC3">
        <w:rPr>
          <w:color w:val="000000" w:themeColor="text1"/>
          <w:sz w:val="24"/>
          <w:szCs w:val="24"/>
        </w:rPr>
        <w:t xml:space="preserve">7.7.1 Os espaços </w:t>
      </w:r>
      <w:del w:id="582" w:author="Fernando Maia Fernandes Oliveira" w:date="2024-12-16T12:08:00Z">
        <w:r w:rsidRPr="13061CC3" w:rsidDel="00525D84">
          <w:rPr>
            <w:color w:val="000000" w:themeColor="text1"/>
            <w:sz w:val="24"/>
            <w:szCs w:val="24"/>
          </w:rPr>
          <w:delText xml:space="preserve">da UBS </w:delText>
        </w:r>
        <w:r w:rsidRPr="13061CC3" w:rsidDel="00525D84">
          <w:rPr>
            <w:sz w:val="24"/>
            <w:szCs w:val="24"/>
          </w:rPr>
          <w:delText>t</w:delText>
        </w:r>
        <w:r w:rsidRPr="13061CC3" w:rsidDel="00525D84">
          <w:rPr>
            <w:color w:val="000000" w:themeColor="text1"/>
            <w:sz w:val="24"/>
            <w:szCs w:val="24"/>
          </w:rPr>
          <w:delText xml:space="preserve">ipo I </w:delText>
        </w:r>
      </w:del>
      <w:ins w:id="583" w:author="Fernando Maia Fernandes Oliveira" w:date="2024-12-16T12:08:00Z">
        <w:r w:rsidR="375513B5" w:rsidRPr="13061CC3">
          <w:rPr>
            <w:color w:val="000000" w:themeColor="text1"/>
            <w:sz w:val="24"/>
            <w:szCs w:val="24"/>
          </w:rPr>
          <w:t xml:space="preserve">do </w:t>
        </w:r>
        <w:r w:rsidR="375513B5" w:rsidRPr="001938C3">
          <w:rPr>
            <w:rFonts w:ascii="Segoe UI" w:eastAsia="Segoe UI" w:hAnsi="Segoe UI" w:cs="Segoe UI"/>
            <w:color w:val="FF0000"/>
            <w:sz w:val="18"/>
            <w:szCs w:val="18"/>
            <w:highlight w:val="yellow"/>
            <w:rPrChange w:id="584" w:author="Arthur de Almeida Medeiros" w:date="2025-01-22T19:57:00Z">
              <w:rPr>
                <w:rFonts w:ascii="Segoe UI" w:eastAsia="Segoe UI" w:hAnsi="Segoe UI" w:cs="Segoe UI"/>
                <w:color w:val="333333"/>
                <w:sz w:val="18"/>
                <w:szCs w:val="18"/>
              </w:rPr>
            </w:rPrChange>
          </w:rPr>
          <w:t>C</w:t>
        </w:r>
        <w:r w:rsidR="375513B5" w:rsidRPr="001938C3">
          <w:rPr>
            <w:color w:val="FF0000"/>
            <w:sz w:val="24"/>
            <w:szCs w:val="24"/>
            <w:highlight w:val="yellow"/>
            <w:rPrChange w:id="585" w:author="Arthur de Almeida Medeiros" w:date="2025-01-22T19:57:00Z">
              <w:rPr>
                <w:color w:val="000000" w:themeColor="text1"/>
                <w:sz w:val="24"/>
                <w:szCs w:val="24"/>
              </w:rPr>
            </w:rPrChange>
          </w:rPr>
          <w:t>entro Especializado em Reabilitação (CER II, III ou IV) /Oficina Ortopédica Fixa</w:t>
        </w:r>
        <w:r w:rsidR="375513B5" w:rsidRPr="13061CC3">
          <w:rPr>
            <w:color w:val="000000" w:themeColor="text1"/>
            <w:sz w:val="24"/>
            <w:szCs w:val="24"/>
          </w:rPr>
          <w:t xml:space="preserve"> </w:t>
        </w:r>
      </w:ins>
      <w:r w:rsidRPr="13061CC3">
        <w:rPr>
          <w:color w:val="000000" w:themeColor="text1"/>
          <w:sz w:val="24"/>
          <w:szCs w:val="24"/>
        </w:rPr>
        <w:t>foram projetados para atender às demandas específicas das atividades de saúde, com foco detalhado na conformidade às normas de acessibilidade e segurança do paciente, conforme estabelecido pela Resolução RDC nº 50/2002 da Anvisa.</w:t>
      </w:r>
    </w:p>
    <w:p w14:paraId="2E8F7E04" w14:textId="2D1C4807" w:rsidR="00DA12C3" w:rsidRDefault="00525D84">
      <w:pPr>
        <w:pBdr>
          <w:top w:val="nil"/>
          <w:left w:val="nil"/>
          <w:bottom w:val="nil"/>
          <w:right w:val="nil"/>
          <w:between w:val="nil"/>
        </w:pBdr>
        <w:spacing w:line="240" w:lineRule="auto"/>
        <w:jc w:val="both"/>
        <w:rPr>
          <w:color w:val="000000"/>
          <w:sz w:val="24"/>
          <w:szCs w:val="24"/>
        </w:rPr>
      </w:pPr>
      <w:r>
        <w:rPr>
          <w:color w:val="000000"/>
          <w:sz w:val="24"/>
          <w:szCs w:val="24"/>
        </w:rPr>
        <w:t>7.7.2 O projeto inclui ambientes que suportam a implementação de Saúde Digital e outras inovações tecnológicas</w:t>
      </w:r>
      <w:del w:id="586" w:author="Diego da Costa Cardoso" w:date="2025-01-21T09:21:00Z">
        <w:r w:rsidDel="00C06AB0">
          <w:rPr>
            <w:color w:val="000000"/>
            <w:sz w:val="24"/>
            <w:szCs w:val="24"/>
          </w:rPr>
          <w:delText xml:space="preserve"> previstas pela Política Nacional de Atenção Básica</w:delText>
        </w:r>
      </w:del>
      <w:r>
        <w:rPr>
          <w:color w:val="000000"/>
          <w:sz w:val="24"/>
          <w:szCs w:val="24"/>
        </w:rPr>
        <w:t>, otimizando a eficiência do cuidado e o gerenciamento clínico.</w:t>
      </w:r>
    </w:p>
    <w:p w14:paraId="51E230D3" w14:textId="77777777" w:rsidR="00DA12C3" w:rsidRDefault="00525D84" w:rsidP="13061CC3">
      <w:pPr>
        <w:pBdr>
          <w:top w:val="nil"/>
          <w:left w:val="nil"/>
          <w:bottom w:val="nil"/>
          <w:right w:val="nil"/>
          <w:between w:val="nil"/>
        </w:pBdr>
        <w:spacing w:line="240" w:lineRule="auto"/>
        <w:jc w:val="both"/>
        <w:rPr>
          <w:color w:val="000000"/>
          <w:sz w:val="24"/>
          <w:szCs w:val="24"/>
        </w:rPr>
      </w:pPr>
      <w:r w:rsidRPr="13061CC3">
        <w:rPr>
          <w:color w:val="000000" w:themeColor="text1"/>
          <w:sz w:val="24"/>
          <w:szCs w:val="24"/>
        </w:rPr>
        <w:t xml:space="preserve">7.7.3 O design foi desenvolvido para uma </w:t>
      </w:r>
      <w:del w:id="587" w:author="Fernando Maia Fernandes Oliveira" w:date="2024-12-16T12:09:00Z">
        <w:r w:rsidRPr="13061CC3" w:rsidDel="00525D84">
          <w:rPr>
            <w:color w:val="FF0000"/>
            <w:sz w:val="24"/>
            <w:szCs w:val="24"/>
          </w:rPr>
          <w:delText>área útil de 389,78 m² e uma área total construída de 481 m²</w:delText>
        </w:r>
      </w:del>
      <w:r w:rsidRPr="13061CC3">
        <w:rPr>
          <w:color w:val="000000" w:themeColor="text1"/>
          <w:sz w:val="24"/>
          <w:szCs w:val="24"/>
        </w:rPr>
        <w:t>, visando à uma operação eficaz e sustentável da unidade.</w:t>
      </w:r>
    </w:p>
    <w:p w14:paraId="6D77F288" w14:textId="7E8894C0" w:rsidR="00DA12C3" w:rsidRDefault="00525D84" w:rsidP="13061CC3">
      <w:pPr>
        <w:pBdr>
          <w:top w:val="nil"/>
          <w:left w:val="nil"/>
          <w:bottom w:val="nil"/>
          <w:right w:val="nil"/>
          <w:between w:val="nil"/>
        </w:pBdr>
        <w:spacing w:line="240" w:lineRule="auto"/>
        <w:jc w:val="both"/>
        <w:rPr>
          <w:color w:val="000000"/>
          <w:sz w:val="24"/>
          <w:szCs w:val="24"/>
        </w:rPr>
      </w:pPr>
      <w:r w:rsidRPr="13061CC3">
        <w:rPr>
          <w:color w:val="000000" w:themeColor="text1"/>
          <w:sz w:val="24"/>
          <w:szCs w:val="24"/>
        </w:rPr>
        <w:t xml:space="preserve">7.7.4 Documentação </w:t>
      </w:r>
      <w:r w:rsidRPr="13061CC3">
        <w:rPr>
          <w:sz w:val="24"/>
          <w:szCs w:val="24"/>
        </w:rPr>
        <w:t>c</w:t>
      </w:r>
      <w:r w:rsidRPr="13061CC3">
        <w:rPr>
          <w:color w:val="000000" w:themeColor="text1"/>
          <w:sz w:val="24"/>
          <w:szCs w:val="24"/>
        </w:rPr>
        <w:t xml:space="preserve">omplementar: </w:t>
      </w:r>
      <w:r w:rsidRPr="13061CC3">
        <w:rPr>
          <w:sz w:val="24"/>
          <w:szCs w:val="24"/>
        </w:rPr>
        <w:t>t</w:t>
      </w:r>
      <w:r w:rsidRPr="13061CC3">
        <w:rPr>
          <w:color w:val="000000" w:themeColor="text1"/>
          <w:sz w:val="24"/>
          <w:szCs w:val="24"/>
        </w:rPr>
        <w:t xml:space="preserve">odas as informações detalhadas, inclusive sobre os processos e metodologias utilizados, estão disponíveis no anexo “Memorial Assistencial </w:t>
      </w:r>
      <w:del w:id="588" w:author="Fernando Maia Fernandes Oliveira" w:date="2024-12-16T12:09:00Z">
        <w:r w:rsidRPr="13061CC3" w:rsidDel="00525D84">
          <w:rPr>
            <w:color w:val="000000" w:themeColor="text1"/>
            <w:sz w:val="24"/>
            <w:szCs w:val="24"/>
          </w:rPr>
          <w:delText>das UBS – Porte I</w:delText>
        </w:r>
      </w:del>
      <w:ins w:id="589" w:author="Fernando Maia Fernandes Oliveira" w:date="2024-12-16T12:09:00Z">
        <w:r w:rsidR="400F0977" w:rsidRPr="13061CC3">
          <w:rPr>
            <w:rFonts w:ascii="Segoe UI" w:eastAsia="Segoe UI" w:hAnsi="Segoe UI" w:cs="Segoe UI"/>
            <w:color w:val="333333"/>
            <w:sz w:val="18"/>
            <w:szCs w:val="18"/>
          </w:rPr>
          <w:t xml:space="preserve"> </w:t>
        </w:r>
        <w:r w:rsidR="400F0977" w:rsidRPr="001938C3">
          <w:rPr>
            <w:rFonts w:ascii="Segoe UI" w:eastAsia="Segoe UI" w:hAnsi="Segoe UI" w:cs="Segoe UI"/>
            <w:color w:val="FF0000"/>
            <w:sz w:val="18"/>
            <w:szCs w:val="18"/>
            <w:highlight w:val="yellow"/>
            <w:rPrChange w:id="590" w:author="Arthur de Almeida Medeiros" w:date="2025-01-22T19:57:00Z">
              <w:rPr>
                <w:rFonts w:ascii="Segoe UI" w:eastAsia="Segoe UI" w:hAnsi="Segoe UI" w:cs="Segoe UI"/>
                <w:color w:val="333333"/>
                <w:sz w:val="18"/>
                <w:szCs w:val="18"/>
              </w:rPr>
            </w:rPrChange>
          </w:rPr>
          <w:t>C</w:t>
        </w:r>
        <w:r w:rsidR="400F0977" w:rsidRPr="001938C3">
          <w:rPr>
            <w:color w:val="FF0000"/>
            <w:sz w:val="24"/>
            <w:szCs w:val="24"/>
            <w:highlight w:val="yellow"/>
            <w:rPrChange w:id="591" w:author="Arthur de Almeida Medeiros" w:date="2025-01-22T19:57:00Z">
              <w:rPr>
                <w:color w:val="000000" w:themeColor="text1"/>
                <w:sz w:val="24"/>
                <w:szCs w:val="24"/>
              </w:rPr>
            </w:rPrChange>
          </w:rPr>
          <w:t>entro Especializado em Reabilitação (CER II, III ou IV) /Oficina Ortopédica Fixa</w:t>
        </w:r>
      </w:ins>
      <w:del w:id="592" w:author="Arthur de Almeida Medeiros" w:date="2025-01-22T19:57:00Z">
        <w:r w:rsidRPr="001938C3" w:rsidDel="001938C3">
          <w:rPr>
            <w:color w:val="FF0000"/>
            <w:sz w:val="24"/>
            <w:szCs w:val="24"/>
            <w:highlight w:val="yellow"/>
            <w:rPrChange w:id="593" w:author="Arthur de Almeida Medeiros" w:date="2025-01-22T19:57:00Z">
              <w:rPr>
                <w:color w:val="000000" w:themeColor="text1"/>
                <w:sz w:val="24"/>
                <w:szCs w:val="24"/>
              </w:rPr>
            </w:rPrChange>
          </w:rPr>
          <w:delText>”</w:delText>
        </w:r>
      </w:del>
      <w:r w:rsidRPr="13061CC3">
        <w:rPr>
          <w:color w:val="000000" w:themeColor="text1"/>
          <w:sz w:val="24"/>
          <w:szCs w:val="24"/>
        </w:rPr>
        <w:t>, que serve como referência para a implementação do projeto.</w:t>
      </w:r>
    </w:p>
    <w:p w14:paraId="2DA02A1E" w14:textId="77777777" w:rsidR="00DA12C3" w:rsidRDefault="00DA12C3">
      <w:pPr>
        <w:pBdr>
          <w:top w:val="nil"/>
          <w:left w:val="nil"/>
          <w:bottom w:val="nil"/>
          <w:right w:val="nil"/>
          <w:between w:val="nil"/>
        </w:pBdr>
        <w:spacing w:line="240" w:lineRule="auto"/>
        <w:jc w:val="both"/>
        <w:rPr>
          <w:color w:val="000000"/>
          <w:sz w:val="24"/>
          <w:szCs w:val="24"/>
        </w:rPr>
      </w:pPr>
    </w:p>
    <w:p w14:paraId="747C8B26" w14:textId="77777777" w:rsidR="00DA12C3" w:rsidRDefault="00525D84">
      <w:pPr>
        <w:pBdr>
          <w:top w:val="nil"/>
          <w:left w:val="nil"/>
          <w:bottom w:val="nil"/>
          <w:right w:val="nil"/>
          <w:between w:val="nil"/>
        </w:pBdr>
        <w:spacing w:line="240" w:lineRule="auto"/>
        <w:jc w:val="both"/>
        <w:rPr>
          <w:b/>
          <w:color w:val="000000"/>
          <w:sz w:val="24"/>
          <w:szCs w:val="24"/>
        </w:rPr>
      </w:pPr>
      <w:r>
        <w:rPr>
          <w:b/>
          <w:color w:val="000000"/>
          <w:sz w:val="24"/>
          <w:szCs w:val="24"/>
        </w:rPr>
        <w:t>8 Estimativa do valor da contratação</w:t>
      </w:r>
    </w:p>
    <w:p w14:paraId="68F3313B" w14:textId="77777777" w:rsidR="00DA12C3" w:rsidRDefault="00525D84">
      <w:pPr>
        <w:jc w:val="both"/>
        <w:rPr>
          <w:color w:val="FF0000"/>
          <w:sz w:val="24"/>
          <w:szCs w:val="24"/>
        </w:rPr>
      </w:pPr>
      <w:r>
        <w:rPr>
          <w:sz w:val="24"/>
          <w:szCs w:val="24"/>
        </w:rPr>
        <w:t xml:space="preserve">8.1. A contratação em comento corresponde ao valor estimado de </w:t>
      </w:r>
      <w:r>
        <w:rPr>
          <w:color w:val="FF0000"/>
          <w:sz w:val="24"/>
          <w:szCs w:val="24"/>
        </w:rPr>
        <w:t>R$ XXXX (XXXX), limite máximo aceitável para contratação, orçado com base nos sistemas de custos federais e estaduais oficiais, bem como em pesquisas complementares.</w:t>
      </w:r>
    </w:p>
    <w:p w14:paraId="54B48B29" w14:textId="77777777" w:rsidR="00DA12C3" w:rsidRDefault="00525D84">
      <w:pPr>
        <w:jc w:val="both"/>
        <w:rPr>
          <w:b/>
          <w:sz w:val="24"/>
          <w:szCs w:val="24"/>
        </w:rPr>
      </w:pPr>
      <w:r>
        <w:rPr>
          <w:b/>
          <w:sz w:val="24"/>
          <w:szCs w:val="24"/>
        </w:rPr>
        <w:t>9. Justificativa para o parcelamento ou não da solução</w:t>
      </w:r>
    </w:p>
    <w:p w14:paraId="2D4B7EDC" w14:textId="77777777" w:rsidR="00DA12C3" w:rsidRDefault="00525D84">
      <w:pPr>
        <w:jc w:val="both"/>
        <w:rPr>
          <w:sz w:val="24"/>
          <w:szCs w:val="24"/>
        </w:rPr>
      </w:pPr>
      <w:r>
        <w:rPr>
          <w:sz w:val="24"/>
          <w:szCs w:val="24"/>
        </w:rPr>
        <w:t>9.1 De acordo com o artigo 40, § 3º, da Lei nº 14.133/2021, o parcelamento do objeto em uma licitação só deve ser evitado quando certas condições estratégicas ou técnicas assim o justificarem, como economia de escala significativa ou a integridade de sistemas técnicos que poderiam ser comprometidos pela divisão.</w:t>
      </w:r>
    </w:p>
    <w:p w14:paraId="444E8507" w14:textId="35D513A1" w:rsidR="00DA12C3" w:rsidRDefault="00525D84" w:rsidP="13061CC3">
      <w:pPr>
        <w:jc w:val="both"/>
        <w:rPr>
          <w:sz w:val="24"/>
          <w:szCs w:val="24"/>
        </w:rPr>
      </w:pPr>
      <w:r w:rsidRPr="13061CC3">
        <w:rPr>
          <w:sz w:val="24"/>
          <w:szCs w:val="24"/>
        </w:rPr>
        <w:t xml:space="preserve">9.2. Para o projeto de construção </w:t>
      </w:r>
      <w:del w:id="594" w:author="Fernando Maia Fernandes Oliveira" w:date="2024-12-16T12:14:00Z">
        <w:r w:rsidRPr="13061CC3" w:rsidDel="00525D84">
          <w:rPr>
            <w:sz w:val="24"/>
            <w:szCs w:val="24"/>
          </w:rPr>
          <w:delText>da UBS tipo I</w:delText>
        </w:r>
      </w:del>
      <w:ins w:id="595" w:author="Fernando Maia Fernandes Oliveira" w:date="2024-12-16T12:14:00Z">
        <w:r w:rsidR="663DF3BF" w:rsidRPr="13061CC3">
          <w:rPr>
            <w:sz w:val="24"/>
            <w:szCs w:val="24"/>
          </w:rPr>
          <w:t xml:space="preserve">do </w:t>
        </w:r>
        <w:r w:rsidR="663DF3BF" w:rsidRPr="001938C3">
          <w:rPr>
            <w:rFonts w:ascii="Segoe UI" w:eastAsia="Segoe UI" w:hAnsi="Segoe UI" w:cs="Segoe UI"/>
            <w:color w:val="FF0000"/>
            <w:sz w:val="18"/>
            <w:szCs w:val="18"/>
            <w:highlight w:val="yellow"/>
            <w:rPrChange w:id="596" w:author="Arthur de Almeida Medeiros" w:date="2025-01-22T19:57:00Z">
              <w:rPr>
                <w:rFonts w:ascii="Segoe UI" w:eastAsia="Segoe UI" w:hAnsi="Segoe UI" w:cs="Segoe UI"/>
                <w:color w:val="333333"/>
                <w:sz w:val="18"/>
                <w:szCs w:val="18"/>
              </w:rPr>
            </w:rPrChange>
          </w:rPr>
          <w:t>C</w:t>
        </w:r>
        <w:r w:rsidR="663DF3BF" w:rsidRPr="001938C3">
          <w:rPr>
            <w:color w:val="FF0000"/>
            <w:sz w:val="24"/>
            <w:szCs w:val="24"/>
            <w:highlight w:val="yellow"/>
            <w:rPrChange w:id="597" w:author="Arthur de Almeida Medeiros" w:date="2025-01-22T19:57:00Z">
              <w:rPr>
                <w:color w:val="000000" w:themeColor="text1"/>
                <w:sz w:val="24"/>
                <w:szCs w:val="24"/>
              </w:rPr>
            </w:rPrChange>
          </w:rPr>
          <w:t>entro Especializado em Reabilitação (CER II, III ou IV) /Oficina Ortopédica Fixa</w:t>
        </w:r>
      </w:ins>
      <w:r w:rsidRPr="13061CC3">
        <w:rPr>
          <w:sz w:val="24"/>
          <w:szCs w:val="24"/>
        </w:rPr>
        <w:t xml:space="preserve">, a análise técnica sugere que o parcelamento pode resultar em complexidade adicional e potencial comprometimento da integridade </w:t>
      </w:r>
      <w:r w:rsidRPr="13061CC3">
        <w:rPr>
          <w:sz w:val="24"/>
          <w:szCs w:val="24"/>
        </w:rPr>
        <w:lastRenderedPageBreak/>
        <w:t>dos sistemas envolvidos. Os riscos associados à divisão do projeto podem superar os benefícios da competição ampliada devido às exigências técnicas específicas e interdependências entre as tarefas.</w:t>
      </w:r>
    </w:p>
    <w:p w14:paraId="135245D9" w14:textId="21194F39" w:rsidR="00DA12C3" w:rsidRDefault="00525D84" w:rsidP="13061CC3">
      <w:pPr>
        <w:jc w:val="both"/>
        <w:rPr>
          <w:sz w:val="24"/>
          <w:szCs w:val="24"/>
        </w:rPr>
      </w:pPr>
      <w:r w:rsidRPr="13061CC3">
        <w:rPr>
          <w:sz w:val="24"/>
          <w:szCs w:val="24"/>
        </w:rPr>
        <w:t xml:space="preserve">9.3. Considerando o caráter integrado e a complexidade do projeto </w:t>
      </w:r>
      <w:del w:id="598" w:author="Fernando Maia Fernandes Oliveira" w:date="2024-12-16T12:15:00Z">
        <w:r w:rsidRPr="13061CC3" w:rsidDel="00525D84">
          <w:rPr>
            <w:sz w:val="24"/>
            <w:szCs w:val="24"/>
          </w:rPr>
          <w:delText>da UBS tipo I</w:delText>
        </w:r>
      </w:del>
      <w:ins w:id="599" w:author="Fernando Maia Fernandes Oliveira" w:date="2024-12-16T12:15:00Z">
        <w:r w:rsidR="02E7B85E" w:rsidRPr="13061CC3">
          <w:rPr>
            <w:sz w:val="24"/>
            <w:szCs w:val="24"/>
          </w:rPr>
          <w:t xml:space="preserve">do </w:t>
        </w:r>
        <w:r w:rsidR="02E7B85E" w:rsidRPr="001938C3">
          <w:rPr>
            <w:rFonts w:ascii="Segoe UI" w:eastAsia="Segoe UI" w:hAnsi="Segoe UI" w:cs="Segoe UI"/>
            <w:color w:val="FF0000"/>
            <w:sz w:val="18"/>
            <w:szCs w:val="18"/>
            <w:highlight w:val="yellow"/>
            <w:rPrChange w:id="600" w:author="Arthur de Almeida Medeiros" w:date="2025-01-22T19:57:00Z">
              <w:rPr>
                <w:rFonts w:ascii="Segoe UI" w:eastAsia="Segoe UI" w:hAnsi="Segoe UI" w:cs="Segoe UI"/>
                <w:color w:val="333333"/>
                <w:sz w:val="18"/>
                <w:szCs w:val="18"/>
              </w:rPr>
            </w:rPrChange>
          </w:rPr>
          <w:t>C</w:t>
        </w:r>
        <w:r w:rsidR="02E7B85E" w:rsidRPr="001938C3">
          <w:rPr>
            <w:color w:val="FF0000"/>
            <w:sz w:val="24"/>
            <w:szCs w:val="24"/>
            <w:highlight w:val="yellow"/>
            <w:rPrChange w:id="601" w:author="Arthur de Almeida Medeiros" w:date="2025-01-22T19:57:00Z">
              <w:rPr>
                <w:color w:val="000000" w:themeColor="text1"/>
                <w:sz w:val="24"/>
                <w:szCs w:val="24"/>
              </w:rPr>
            </w:rPrChange>
          </w:rPr>
          <w:t>entro Especializado em Reabilitação (CER II, III ou IV) /Oficina Ortopédica Fixa</w:t>
        </w:r>
      </w:ins>
      <w:r w:rsidRPr="13061CC3">
        <w:rPr>
          <w:sz w:val="24"/>
          <w:szCs w:val="24"/>
        </w:rPr>
        <w:t xml:space="preserve">, a decisão é pela </w:t>
      </w:r>
      <w:r w:rsidRPr="13061CC3">
        <w:rPr>
          <w:b/>
          <w:bCs/>
          <w:sz w:val="24"/>
          <w:szCs w:val="24"/>
        </w:rPr>
        <w:t>NÃO ADOÇÃO DO PARCELAMENTO</w:t>
      </w:r>
      <w:r w:rsidRPr="13061CC3">
        <w:rPr>
          <w:sz w:val="24"/>
          <w:szCs w:val="24"/>
        </w:rPr>
        <w:t xml:space="preserve">. A justificativa baseia-se no potencial risco técnico e operacional que tal divisão implicaria, além de potencialmente elevar os custos de gestão e supervisão do contrato. Optou-se por manter o projeto como um contrato único para garantir a coerência na execução e a qualidade do </w:t>
      </w:r>
      <w:r w:rsidR="746C3C54" w:rsidRPr="13061CC3">
        <w:rPr>
          <w:sz w:val="24"/>
          <w:szCs w:val="24"/>
        </w:rPr>
        <w:t>resultado</w:t>
      </w:r>
      <w:r w:rsidRPr="13061CC3">
        <w:rPr>
          <w:sz w:val="24"/>
          <w:szCs w:val="24"/>
        </w:rPr>
        <w:t>.</w:t>
      </w:r>
    </w:p>
    <w:p w14:paraId="564E4350" w14:textId="77777777" w:rsidR="00DA12C3" w:rsidRDefault="00525D84">
      <w:pPr>
        <w:jc w:val="both"/>
        <w:rPr>
          <w:sz w:val="24"/>
          <w:szCs w:val="24"/>
        </w:rPr>
      </w:pPr>
      <w:r w:rsidRPr="4478DAC7">
        <w:rPr>
          <w:sz w:val="24"/>
          <w:szCs w:val="24"/>
        </w:rPr>
        <w:t>9.4. Esta decisão alinha-se aos preceitos do Artigo 40, § 3º, da Lei nº 14.133/2021, garantindo que a gestão do contrato permaneça eficaz e que os objetivos de qualidade e integridade do projeto sejam mantidos. A opção por não parcelar o objeto reflete uma abordagem cautelosa, que valoriza a entrega de uma infraestrutura de saúde robusta e durável para a comunidade.</w:t>
      </w:r>
    </w:p>
    <w:p w14:paraId="137937B8" w14:textId="77777777" w:rsidR="00DA12C3" w:rsidRDefault="00DA12C3">
      <w:pPr>
        <w:jc w:val="both"/>
        <w:rPr>
          <w:sz w:val="24"/>
          <w:szCs w:val="24"/>
        </w:rPr>
      </w:pPr>
    </w:p>
    <w:p w14:paraId="2C5B57A6" w14:textId="77777777" w:rsidR="00DA12C3" w:rsidRDefault="00525D84">
      <w:pPr>
        <w:pBdr>
          <w:top w:val="nil"/>
          <w:left w:val="nil"/>
          <w:bottom w:val="nil"/>
          <w:right w:val="nil"/>
          <w:between w:val="nil"/>
        </w:pBdr>
        <w:spacing w:line="240" w:lineRule="auto"/>
        <w:jc w:val="both"/>
        <w:rPr>
          <w:b/>
          <w:color w:val="000000"/>
          <w:sz w:val="24"/>
          <w:szCs w:val="24"/>
        </w:rPr>
      </w:pPr>
      <w:r>
        <w:rPr>
          <w:b/>
          <w:color w:val="000000"/>
          <w:sz w:val="24"/>
          <w:szCs w:val="24"/>
        </w:rPr>
        <w:t>10. Contratações correlatas e/ou interdependentes</w:t>
      </w:r>
    </w:p>
    <w:p w14:paraId="473E51EC" w14:textId="77777777" w:rsidR="00DA12C3" w:rsidRDefault="00525D84">
      <w:pPr>
        <w:jc w:val="both"/>
        <w:rPr>
          <w:sz w:val="24"/>
          <w:szCs w:val="24"/>
        </w:rPr>
      </w:pPr>
      <w:r>
        <w:rPr>
          <w:sz w:val="24"/>
          <w:szCs w:val="24"/>
        </w:rPr>
        <w:t xml:space="preserve">10.1. </w:t>
      </w:r>
      <w:r>
        <w:rPr>
          <w:b/>
          <w:sz w:val="24"/>
          <w:szCs w:val="24"/>
        </w:rPr>
        <w:t>Contratações correlatas</w:t>
      </w:r>
      <w:r>
        <w:rPr>
          <w:sz w:val="24"/>
          <w:szCs w:val="24"/>
        </w:rPr>
        <w:t xml:space="preserve">: considerando a necessidade de complementaridade ao objeto principal deste contrato, a Administração Pública poderá realizar contratações correlatas, especificamente a aquisição de </w:t>
      </w:r>
      <w:r>
        <w:rPr>
          <w:color w:val="FF0000"/>
          <w:sz w:val="24"/>
          <w:szCs w:val="24"/>
        </w:rPr>
        <w:t>XXXXXXXXXXXXXXXX,</w:t>
      </w:r>
      <w:r>
        <w:rPr>
          <w:sz w:val="24"/>
          <w:szCs w:val="24"/>
        </w:rPr>
        <w:t xml:space="preserve"> que, embora não essenciais para a funcionalidade do objeto principal, são fundamentais para otimizar o desempenho e a eficácia dos serviços prestados.</w:t>
      </w:r>
    </w:p>
    <w:p w14:paraId="3CD9A3AD" w14:textId="77777777" w:rsidR="00DA12C3" w:rsidRDefault="00525D84">
      <w:pPr>
        <w:jc w:val="both"/>
        <w:rPr>
          <w:sz w:val="24"/>
          <w:szCs w:val="24"/>
        </w:rPr>
      </w:pPr>
      <w:r>
        <w:rPr>
          <w:sz w:val="24"/>
          <w:szCs w:val="24"/>
        </w:rPr>
        <w:t xml:space="preserve">10.2. </w:t>
      </w:r>
      <w:r>
        <w:rPr>
          <w:b/>
          <w:sz w:val="24"/>
          <w:szCs w:val="24"/>
        </w:rPr>
        <w:t>Contratações interdependentes</w:t>
      </w:r>
      <w:r>
        <w:rPr>
          <w:sz w:val="24"/>
          <w:szCs w:val="24"/>
        </w:rPr>
        <w:t xml:space="preserve">: Para a completa execução do objeto principal deste contrato, torna-se indispensável a contratação de </w:t>
      </w:r>
      <w:r>
        <w:rPr>
          <w:color w:val="FF0000"/>
          <w:sz w:val="24"/>
          <w:szCs w:val="24"/>
        </w:rPr>
        <w:t>XXXXXXXXXXXXXXXX</w:t>
      </w:r>
      <w:r>
        <w:rPr>
          <w:sz w:val="24"/>
          <w:szCs w:val="24"/>
        </w:rPr>
        <w:t>. Essas contratações são consideradas interdependentes e essenciais para a integralidade e funcionalidade do projeto, devendo ser executadas de maneira simultânea e coordenada com o objeto principal.</w:t>
      </w:r>
    </w:p>
    <w:p w14:paraId="0468EEA1" w14:textId="77777777" w:rsidR="00DA12C3" w:rsidRDefault="00525D84">
      <w:pPr>
        <w:jc w:val="center"/>
        <w:rPr>
          <w:sz w:val="24"/>
          <w:szCs w:val="24"/>
        </w:rPr>
      </w:pPr>
      <w:r>
        <w:rPr>
          <w:b/>
          <w:sz w:val="24"/>
          <w:szCs w:val="24"/>
          <w:highlight w:val="yellow"/>
        </w:rPr>
        <w:t>OU</w:t>
      </w:r>
    </w:p>
    <w:p w14:paraId="4897549B" w14:textId="77777777" w:rsidR="00DA12C3" w:rsidRDefault="00525D84">
      <w:pPr>
        <w:jc w:val="both"/>
        <w:rPr>
          <w:sz w:val="24"/>
          <w:szCs w:val="24"/>
        </w:rPr>
      </w:pPr>
      <w:r>
        <w:rPr>
          <w:sz w:val="24"/>
          <w:szCs w:val="24"/>
        </w:rPr>
        <w:t>10.1. Este contrato é autônomo e não requer a realização de contratações correlatas ou interdependentes para a sua execução. O objeto principal será suficiente para atender todas as necessidades e finalidades estipuladas sem a dependência de outros contratos ou aquisições adicionais.</w:t>
      </w:r>
    </w:p>
    <w:p w14:paraId="70958809" w14:textId="77777777" w:rsidR="00DA12C3" w:rsidRDefault="00525D84">
      <w:pPr>
        <w:jc w:val="both"/>
        <w:rPr>
          <w:sz w:val="24"/>
          <w:szCs w:val="24"/>
        </w:rPr>
      </w:pPr>
      <w:r w:rsidRPr="4478DAC7">
        <w:rPr>
          <w:sz w:val="24"/>
          <w:szCs w:val="24"/>
        </w:rPr>
        <w:t>10.2. A Administração Pública garante que todas as obrigações e finalidades do presente contrato serão cumpridas, independentemente, de qualquer outro processo licitatório. Esta contratação foi planejada para assegurar sua plena efetividade sem a necessidade de suporte externo ou adicional.</w:t>
      </w:r>
    </w:p>
    <w:p w14:paraId="3390B748" w14:textId="77777777" w:rsidR="00DA12C3" w:rsidRDefault="00525D84">
      <w:pPr>
        <w:jc w:val="both"/>
        <w:rPr>
          <w:sz w:val="24"/>
          <w:szCs w:val="24"/>
        </w:rPr>
      </w:pPr>
      <w:r>
        <w:rPr>
          <w:sz w:val="24"/>
          <w:szCs w:val="24"/>
        </w:rPr>
        <w:t>10.3. Este contrato possui todas as especificações e garantias necessárias para a execução completa do objeto contratado, conforme previsto no termo de referência e aprovado conforme a legislação vigente.</w:t>
      </w:r>
    </w:p>
    <w:p w14:paraId="51D4224B" w14:textId="77777777" w:rsidR="00DA12C3" w:rsidRDefault="00DA12C3">
      <w:pPr>
        <w:jc w:val="both"/>
        <w:rPr>
          <w:b/>
          <w:sz w:val="24"/>
          <w:szCs w:val="24"/>
        </w:rPr>
      </w:pPr>
    </w:p>
    <w:p w14:paraId="5234689E" w14:textId="77777777" w:rsidR="00DA12C3" w:rsidRDefault="00525D84">
      <w:pPr>
        <w:jc w:val="both"/>
        <w:rPr>
          <w:b/>
          <w:sz w:val="24"/>
          <w:szCs w:val="24"/>
        </w:rPr>
      </w:pPr>
      <w:r>
        <w:rPr>
          <w:b/>
          <w:sz w:val="24"/>
          <w:szCs w:val="24"/>
        </w:rPr>
        <w:t>11. Alinhamento entre a contratação e o planejamento estratégico</w:t>
      </w:r>
    </w:p>
    <w:p w14:paraId="3F9E5947" w14:textId="38F59540" w:rsidR="00DA12C3" w:rsidRPr="00C06AB0" w:rsidRDefault="00C06AB0" w:rsidP="13061CC3">
      <w:pPr>
        <w:jc w:val="both"/>
        <w:rPr>
          <w:sz w:val="24"/>
          <w:szCs w:val="24"/>
          <w:highlight w:val="yellow"/>
          <w:rPrChange w:id="602" w:author="Diego da Costa Cardoso" w:date="2025-01-21T09:17:00Z">
            <w:rPr>
              <w:sz w:val="24"/>
              <w:szCs w:val="24"/>
            </w:rPr>
          </w:rPrChange>
        </w:rPr>
      </w:pPr>
      <w:ins w:id="603" w:author="Diego da Costa Cardoso" w:date="2025-01-21T09:17:00Z">
        <w:r w:rsidRPr="00C06AB0">
          <w:rPr>
            <w:sz w:val="24"/>
            <w:szCs w:val="24"/>
            <w:highlight w:val="yellow"/>
            <w:rPrChange w:id="604" w:author="Diego da Costa Cardoso" w:date="2025-01-21T09:17:00Z">
              <w:rPr>
                <w:sz w:val="24"/>
                <w:szCs w:val="24"/>
              </w:rPr>
            </w:rPrChange>
          </w:rPr>
          <w:t>11.1 Alinhamento com a Política Nacional de Saúde da Pessoa com Deficiência (PNSPcD): a contratação está alinhada com as diretrizes da Política Nacional de Saúde da Pessoa com Deficiência, conforme Portaria GM/MS nº 793/2012, que estabelece orientações para a estruturação, ambiência e operacionalização dos Centros Especializados em Reabilitação (CER). Essa política enfatiza a importância de expandir e qualificar os serviços de reabilitação, promovendo o acesso integral e a inclusão social de pessoas com deficiência, especialmente em áreas de maior vulnerabilidade social.</w:t>
        </w:r>
      </w:ins>
      <w:del w:id="605" w:author="Diego da Costa Cardoso" w:date="2025-01-21T09:17:00Z">
        <w:r w:rsidR="00525D84" w:rsidRPr="00C06AB0" w:rsidDel="00C06AB0">
          <w:rPr>
            <w:sz w:val="24"/>
            <w:szCs w:val="24"/>
            <w:highlight w:val="yellow"/>
            <w:rPrChange w:id="606" w:author="Diego da Costa Cardoso" w:date="2025-01-21T09:17:00Z">
              <w:rPr>
                <w:sz w:val="24"/>
                <w:szCs w:val="24"/>
              </w:rPr>
            </w:rPrChange>
          </w:rPr>
          <w:delText xml:space="preserve">11.1 </w:delText>
        </w:r>
        <w:r w:rsidR="00525D84" w:rsidRPr="00C06AB0" w:rsidDel="00C06AB0">
          <w:rPr>
            <w:b/>
            <w:bCs/>
            <w:sz w:val="24"/>
            <w:szCs w:val="24"/>
            <w:highlight w:val="yellow"/>
            <w:rPrChange w:id="607" w:author="Diego da Costa Cardoso" w:date="2025-01-21T09:17:00Z">
              <w:rPr>
                <w:b/>
                <w:bCs/>
                <w:sz w:val="24"/>
                <w:szCs w:val="24"/>
              </w:rPr>
            </w:rPrChange>
          </w:rPr>
          <w:delText>Alinhamento com a Política Nacional de Atenção Básica (Pnab)</w:delText>
        </w:r>
        <w:r w:rsidR="00525D84" w:rsidRPr="00C06AB0" w:rsidDel="00C06AB0">
          <w:rPr>
            <w:sz w:val="24"/>
            <w:szCs w:val="24"/>
            <w:highlight w:val="yellow"/>
            <w:rPrChange w:id="608" w:author="Diego da Costa Cardoso" w:date="2025-01-21T09:17:00Z">
              <w:rPr>
                <w:sz w:val="24"/>
                <w:szCs w:val="24"/>
              </w:rPr>
            </w:rPrChange>
          </w:rPr>
          <w:delText>: a contratação está alinhada com a revisão da Pnab, conforme a Portaria GM/MS nº 2.436/2017, que estabelece diretrizes para infraestrutura, ambiência e operacionalização das Unidades Básicas de Saúde (UBS). Esta revisão enfatiza a importância de expandir e modernizar as UBS para aumentar a cobertura da Atenção Primária à Saúde, especialmente em áreas de maior vulnerabilidade social.</w:delText>
        </w:r>
      </w:del>
    </w:p>
    <w:p w14:paraId="38D3D781" w14:textId="33195D25" w:rsidR="00DA12C3" w:rsidRDefault="00525D84" w:rsidP="13061CC3">
      <w:pPr>
        <w:jc w:val="both"/>
        <w:rPr>
          <w:del w:id="609" w:author="Fernando Maia Fernandes Oliveira" w:date="2024-12-16T12:17:00Z"/>
          <w:sz w:val="24"/>
          <w:szCs w:val="24"/>
        </w:rPr>
      </w:pPr>
      <w:r w:rsidRPr="13061CC3">
        <w:rPr>
          <w:sz w:val="24"/>
          <w:szCs w:val="24"/>
        </w:rPr>
        <w:t xml:space="preserve">11.2 </w:t>
      </w:r>
      <w:r w:rsidRPr="13061CC3">
        <w:rPr>
          <w:b/>
          <w:bCs/>
          <w:sz w:val="24"/>
          <w:szCs w:val="24"/>
        </w:rPr>
        <w:t>Contribuição ao Novo Programa de Aceleração do Crescimento (Novo PAC)</w:t>
      </w:r>
      <w:r w:rsidRPr="13061CC3">
        <w:rPr>
          <w:sz w:val="24"/>
          <w:szCs w:val="24"/>
        </w:rPr>
        <w:t xml:space="preserve">: Este projeto está integrado ao Novo PAC, que inclui a ampliação </w:t>
      </w:r>
      <w:r w:rsidRPr="001938C3">
        <w:rPr>
          <w:color w:val="FF0000"/>
          <w:sz w:val="24"/>
          <w:szCs w:val="24"/>
          <w:highlight w:val="yellow"/>
          <w:rPrChange w:id="610" w:author="Arthur de Almeida Medeiros" w:date="2025-01-22T19:57:00Z">
            <w:rPr>
              <w:sz w:val="24"/>
              <w:szCs w:val="24"/>
            </w:rPr>
          </w:rPrChange>
        </w:rPr>
        <w:t>d</w:t>
      </w:r>
      <w:del w:id="611" w:author="Fernando Maia Fernandes Oliveira" w:date="2024-12-16T12:17:00Z">
        <w:r w:rsidRPr="001938C3" w:rsidDel="00525D84">
          <w:rPr>
            <w:color w:val="FF0000"/>
            <w:sz w:val="24"/>
            <w:szCs w:val="24"/>
            <w:highlight w:val="yellow"/>
            <w:rPrChange w:id="612" w:author="Arthur de Almeida Medeiros" w:date="2025-01-22T19:57:00Z">
              <w:rPr>
                <w:sz w:val="24"/>
                <w:szCs w:val="24"/>
              </w:rPr>
            </w:rPrChange>
          </w:rPr>
          <w:delText>as UBS</w:delText>
        </w:r>
      </w:del>
      <w:ins w:id="613" w:author="Fernando Maia Fernandes Oliveira" w:date="2024-12-16T12:17:00Z">
        <w:r w:rsidR="146A974B" w:rsidRPr="001938C3">
          <w:rPr>
            <w:color w:val="FF0000"/>
            <w:sz w:val="24"/>
            <w:szCs w:val="24"/>
            <w:highlight w:val="yellow"/>
            <w:rPrChange w:id="614" w:author="Arthur de Almeida Medeiros" w:date="2025-01-22T19:57:00Z">
              <w:rPr>
                <w:sz w:val="24"/>
                <w:szCs w:val="24"/>
              </w:rPr>
            </w:rPrChange>
          </w:rPr>
          <w:t xml:space="preserve">os </w:t>
        </w:r>
        <w:r w:rsidR="146A974B" w:rsidRPr="001938C3">
          <w:rPr>
            <w:rFonts w:ascii="Segoe UI" w:eastAsia="Segoe UI" w:hAnsi="Segoe UI" w:cs="Segoe UI"/>
            <w:color w:val="FF0000"/>
            <w:sz w:val="18"/>
            <w:szCs w:val="18"/>
            <w:highlight w:val="yellow"/>
            <w:rPrChange w:id="615" w:author="Arthur de Almeida Medeiros" w:date="2025-01-22T19:57:00Z">
              <w:rPr>
                <w:rFonts w:ascii="Segoe UI" w:eastAsia="Segoe UI" w:hAnsi="Segoe UI" w:cs="Segoe UI"/>
                <w:color w:val="333333"/>
                <w:sz w:val="18"/>
                <w:szCs w:val="18"/>
              </w:rPr>
            </w:rPrChange>
          </w:rPr>
          <w:t>C</w:t>
        </w:r>
        <w:r w:rsidR="146A974B" w:rsidRPr="001938C3">
          <w:rPr>
            <w:color w:val="FF0000"/>
            <w:sz w:val="24"/>
            <w:szCs w:val="24"/>
            <w:highlight w:val="yellow"/>
            <w:rPrChange w:id="616" w:author="Arthur de Almeida Medeiros" w:date="2025-01-22T19:57:00Z">
              <w:rPr>
                <w:color w:val="000000" w:themeColor="text1"/>
                <w:sz w:val="24"/>
                <w:szCs w:val="24"/>
              </w:rPr>
            </w:rPrChange>
          </w:rPr>
          <w:t>entro Especializado em Reabilitação (CER II, III ou IV) /Oficina Ortopédica Fixa</w:t>
        </w:r>
      </w:ins>
      <w:r w:rsidRPr="13061CC3">
        <w:rPr>
          <w:sz w:val="24"/>
          <w:szCs w:val="24"/>
        </w:rPr>
        <w:t xml:space="preserve"> para alcançar áreas carentes, como zonas rurais, ribeirinhas, assentamentos e áreas pantaneiras. </w:t>
      </w:r>
      <w:del w:id="617" w:author="Fernando Maia Fernandes Oliveira" w:date="2024-12-16T12:17:00Z">
        <w:r w:rsidRPr="13061CC3" w:rsidDel="00525D84">
          <w:rPr>
            <w:sz w:val="24"/>
            <w:szCs w:val="24"/>
          </w:rPr>
          <w:delText>O design arquitetônico atualizado favorece a integração de soluções digitais, como a telessaúde, otimizando a interconexão entre diferentes níveis de atenção à saúde.</w:delText>
        </w:r>
      </w:del>
    </w:p>
    <w:p w14:paraId="31FF3A1E" w14:textId="77777777" w:rsidR="00DA12C3" w:rsidRDefault="00525D84">
      <w:pPr>
        <w:jc w:val="both"/>
        <w:rPr>
          <w:sz w:val="24"/>
          <w:szCs w:val="24"/>
        </w:rPr>
      </w:pPr>
      <w:r>
        <w:rPr>
          <w:sz w:val="24"/>
          <w:szCs w:val="24"/>
        </w:rPr>
        <w:t xml:space="preserve">11.3 </w:t>
      </w:r>
      <w:r>
        <w:rPr>
          <w:b/>
          <w:sz w:val="24"/>
          <w:szCs w:val="24"/>
        </w:rPr>
        <w:t>Integração com o Plano Plurianual (PPA):</w:t>
      </w:r>
      <w:r>
        <w:rPr>
          <w:sz w:val="24"/>
          <w:szCs w:val="24"/>
        </w:rPr>
        <w:t xml:space="preserve"> A contratação reflete o compromisso com os objetivos de longo prazo do governo federal, estando prevista no Plano de Contratações Anuais (PCA) de 2024, documentada sob o número de formalização </w:t>
      </w:r>
      <w:r>
        <w:rPr>
          <w:color w:val="FF0000"/>
          <w:sz w:val="24"/>
          <w:szCs w:val="24"/>
        </w:rPr>
        <w:t xml:space="preserve">XX/20XX. </w:t>
      </w:r>
      <w:r>
        <w:rPr>
          <w:sz w:val="24"/>
          <w:szCs w:val="24"/>
        </w:rPr>
        <w:t>Isso assegura a conformidade com as estratégias e orçamentos governamentais estabelecidos.</w:t>
      </w:r>
    </w:p>
    <w:p w14:paraId="27656AF7" w14:textId="77777777" w:rsidR="00DA12C3" w:rsidRDefault="00525D84">
      <w:pPr>
        <w:jc w:val="both"/>
        <w:rPr>
          <w:sz w:val="24"/>
          <w:szCs w:val="24"/>
        </w:rPr>
      </w:pPr>
      <w:r>
        <w:rPr>
          <w:sz w:val="24"/>
          <w:szCs w:val="24"/>
        </w:rPr>
        <w:t>11.4 A documentação completa que justifica a aliança deste projeto com as metas nacionais e o alinhamento estratégico será mantida no processo, garantindo acessibilidade para auditoria e revisão por órgãos de controle.</w:t>
      </w:r>
    </w:p>
    <w:p w14:paraId="78C545F1" w14:textId="47544FE3" w:rsidR="00DA12C3" w:rsidRDefault="00525D84" w:rsidP="13061CC3">
      <w:pPr>
        <w:jc w:val="both"/>
        <w:rPr>
          <w:sz w:val="24"/>
          <w:szCs w:val="24"/>
        </w:rPr>
      </w:pPr>
      <w:r w:rsidRPr="13061CC3">
        <w:rPr>
          <w:sz w:val="24"/>
          <w:szCs w:val="24"/>
        </w:rPr>
        <w:t xml:space="preserve">11.5 O projeto de construção </w:t>
      </w:r>
      <w:del w:id="618" w:author="Fernando Maia Fernandes Oliveira" w:date="2024-12-16T12:18:00Z">
        <w:r w:rsidRPr="13061CC3" w:rsidDel="00525D84">
          <w:rPr>
            <w:sz w:val="24"/>
            <w:szCs w:val="24"/>
          </w:rPr>
          <w:delText>das UBS</w:delText>
        </w:r>
      </w:del>
      <w:ins w:id="619" w:author="Fernando Maia Fernandes Oliveira" w:date="2024-12-16T12:18:00Z">
        <w:r w:rsidR="3A9112CE" w:rsidRPr="13061CC3">
          <w:rPr>
            <w:sz w:val="24"/>
            <w:szCs w:val="24"/>
          </w:rPr>
          <w:t xml:space="preserve">dos </w:t>
        </w:r>
        <w:r w:rsidR="3A9112CE" w:rsidRPr="001938C3">
          <w:rPr>
            <w:rFonts w:ascii="Segoe UI" w:eastAsia="Segoe UI" w:hAnsi="Segoe UI" w:cs="Segoe UI"/>
            <w:color w:val="FF0000"/>
            <w:sz w:val="18"/>
            <w:szCs w:val="18"/>
            <w:highlight w:val="yellow"/>
            <w:rPrChange w:id="620" w:author="Arthur de Almeida Medeiros" w:date="2025-01-22T19:57:00Z">
              <w:rPr>
                <w:rFonts w:ascii="Segoe UI" w:eastAsia="Segoe UI" w:hAnsi="Segoe UI" w:cs="Segoe UI"/>
                <w:color w:val="333333"/>
                <w:sz w:val="18"/>
                <w:szCs w:val="18"/>
              </w:rPr>
            </w:rPrChange>
          </w:rPr>
          <w:t>C</w:t>
        </w:r>
        <w:r w:rsidR="3A9112CE" w:rsidRPr="001938C3">
          <w:rPr>
            <w:color w:val="FF0000"/>
            <w:sz w:val="24"/>
            <w:szCs w:val="24"/>
            <w:highlight w:val="yellow"/>
            <w:rPrChange w:id="621" w:author="Arthur de Almeida Medeiros" w:date="2025-01-22T19:57:00Z">
              <w:rPr>
                <w:color w:val="000000" w:themeColor="text1"/>
                <w:sz w:val="24"/>
                <w:szCs w:val="24"/>
              </w:rPr>
            </w:rPrChange>
          </w:rPr>
          <w:t>entro Especializado em Reabilitação (CER II, III ou IV) /Oficina Ortopédica Fixa</w:t>
        </w:r>
      </w:ins>
      <w:r w:rsidRPr="001938C3">
        <w:rPr>
          <w:color w:val="FF0000"/>
          <w:sz w:val="24"/>
          <w:szCs w:val="24"/>
          <w:rPrChange w:id="622" w:author="Arthur de Almeida Medeiros" w:date="2025-01-22T19:57:00Z">
            <w:rPr>
              <w:sz w:val="24"/>
              <w:szCs w:val="24"/>
            </w:rPr>
          </w:rPrChange>
        </w:rPr>
        <w:t xml:space="preserve"> </w:t>
      </w:r>
      <w:r w:rsidRPr="13061CC3">
        <w:rPr>
          <w:sz w:val="24"/>
          <w:szCs w:val="24"/>
        </w:rPr>
        <w:t>não apenas atende às necessidades imediatas de saúde, mas também promove o desenvolvimento comunitário e a melhoria da qualidade de vida ao incorporar considerações de sustentabilidade ambiental e acessibilidade.</w:t>
      </w:r>
    </w:p>
    <w:p w14:paraId="431921F1" w14:textId="77777777" w:rsidR="00DA12C3" w:rsidRDefault="00DA12C3">
      <w:pPr>
        <w:jc w:val="both"/>
        <w:rPr>
          <w:b/>
          <w:sz w:val="24"/>
          <w:szCs w:val="24"/>
        </w:rPr>
      </w:pPr>
    </w:p>
    <w:p w14:paraId="3637E9E7" w14:textId="77777777" w:rsidR="00DA12C3" w:rsidRDefault="00525D84">
      <w:pPr>
        <w:jc w:val="both"/>
        <w:rPr>
          <w:b/>
          <w:sz w:val="24"/>
          <w:szCs w:val="24"/>
        </w:rPr>
      </w:pPr>
      <w:r>
        <w:rPr>
          <w:b/>
          <w:sz w:val="24"/>
          <w:szCs w:val="24"/>
        </w:rPr>
        <w:t>12. Benefícios a serem alcançados com a contratação</w:t>
      </w:r>
    </w:p>
    <w:p w14:paraId="1A15041C" w14:textId="4D845BC2" w:rsidR="00DA12C3" w:rsidRDefault="00525D84" w:rsidP="13061CC3">
      <w:pPr>
        <w:jc w:val="both"/>
        <w:rPr>
          <w:sz w:val="24"/>
          <w:szCs w:val="24"/>
        </w:rPr>
      </w:pPr>
      <w:r w:rsidRPr="13061CC3">
        <w:rPr>
          <w:sz w:val="24"/>
          <w:szCs w:val="24"/>
        </w:rPr>
        <w:t xml:space="preserve">12.1. A construção </w:t>
      </w:r>
      <w:del w:id="623" w:author="Fernando Maia Fernandes Oliveira" w:date="2024-12-16T12:18:00Z">
        <w:r w:rsidRPr="13061CC3" w:rsidDel="00525D84">
          <w:rPr>
            <w:sz w:val="24"/>
            <w:szCs w:val="24"/>
          </w:rPr>
          <w:delText>das novas Unidades Básicas de Saúde (UBS)</w:delText>
        </w:r>
      </w:del>
      <w:ins w:id="624" w:author="Fernando Maia Fernandes Oliveira" w:date="2024-12-16T12:18:00Z">
        <w:r w:rsidR="22DDBBDA" w:rsidRPr="13061CC3">
          <w:rPr>
            <w:sz w:val="24"/>
            <w:szCs w:val="24"/>
          </w:rPr>
          <w:t xml:space="preserve">dos novos </w:t>
        </w:r>
      </w:ins>
      <w:ins w:id="625" w:author="Fernando Maia Fernandes Oliveira" w:date="2024-12-16T12:19:00Z">
        <w:r w:rsidR="22DDBBDA" w:rsidRPr="001938C3">
          <w:rPr>
            <w:rFonts w:ascii="Segoe UI" w:eastAsia="Segoe UI" w:hAnsi="Segoe UI" w:cs="Segoe UI"/>
            <w:color w:val="FF0000"/>
            <w:sz w:val="18"/>
            <w:szCs w:val="18"/>
            <w:highlight w:val="yellow"/>
            <w:rPrChange w:id="626" w:author="Arthur de Almeida Medeiros" w:date="2025-01-22T19:57:00Z">
              <w:rPr>
                <w:rFonts w:ascii="Segoe UI" w:eastAsia="Segoe UI" w:hAnsi="Segoe UI" w:cs="Segoe UI"/>
                <w:color w:val="333333"/>
                <w:sz w:val="18"/>
                <w:szCs w:val="18"/>
              </w:rPr>
            </w:rPrChange>
          </w:rPr>
          <w:t>C</w:t>
        </w:r>
        <w:r w:rsidR="22DDBBDA" w:rsidRPr="001938C3">
          <w:rPr>
            <w:color w:val="FF0000"/>
            <w:sz w:val="24"/>
            <w:szCs w:val="24"/>
            <w:highlight w:val="yellow"/>
            <w:rPrChange w:id="627" w:author="Arthur de Almeida Medeiros" w:date="2025-01-22T19:57:00Z">
              <w:rPr>
                <w:color w:val="000000" w:themeColor="text1"/>
                <w:sz w:val="24"/>
                <w:szCs w:val="24"/>
              </w:rPr>
            </w:rPrChange>
          </w:rPr>
          <w:t>entro Especializado em Reabilitação (CER II, III ou IV) /Oficina Ortopédica Fixa</w:t>
        </w:r>
      </w:ins>
      <w:r w:rsidRPr="13061CC3">
        <w:rPr>
          <w:sz w:val="24"/>
          <w:szCs w:val="24"/>
        </w:rPr>
        <w:t xml:space="preserve"> no âmbito do Programa de Aceleração do Crescimento (PAC 2023-2026) visa expandir a cobertura da </w:t>
      </w:r>
      <w:del w:id="628" w:author="Arthur de Almeida Medeiros" w:date="2025-01-22T19:58:00Z">
        <w:r w:rsidRPr="13061CC3" w:rsidDel="001938C3">
          <w:rPr>
            <w:sz w:val="24"/>
            <w:szCs w:val="24"/>
          </w:rPr>
          <w:delText>Atenção Primária no Brasil</w:delText>
        </w:r>
      </w:del>
      <w:ins w:id="629" w:author="Arthur de Almeida Medeiros" w:date="2025-01-22T19:58:00Z">
        <w:r w:rsidR="001938C3">
          <w:rPr>
            <w:sz w:val="24"/>
            <w:szCs w:val="24"/>
          </w:rPr>
          <w:t>Rede Cuidados à Pessoa com Deficiência</w:t>
        </w:r>
      </w:ins>
      <w:r w:rsidRPr="13061CC3">
        <w:rPr>
          <w:sz w:val="24"/>
          <w:szCs w:val="24"/>
        </w:rPr>
        <w:t xml:space="preserve">, </w:t>
      </w:r>
      <w:del w:id="630" w:author="Arthur de Almeida Medeiros" w:date="2025-01-22T19:58:00Z">
        <w:r w:rsidRPr="13061CC3" w:rsidDel="001938C3">
          <w:rPr>
            <w:sz w:val="24"/>
            <w:szCs w:val="24"/>
          </w:rPr>
          <w:delText xml:space="preserve">aproximando-a da </w:delText>
        </w:r>
        <w:r w:rsidRPr="13061CC3" w:rsidDel="001938C3">
          <w:rPr>
            <w:sz w:val="24"/>
            <w:szCs w:val="24"/>
          </w:rPr>
          <w:lastRenderedPageBreak/>
          <w:delText>universalização do atendimento</w:delText>
        </w:r>
      </w:del>
      <w:ins w:id="631" w:author="Arthur de Almeida Medeiros" w:date="2025-01-22T19:58:00Z">
        <w:r w:rsidR="001938C3">
          <w:rPr>
            <w:sz w:val="24"/>
            <w:szCs w:val="24"/>
          </w:rPr>
          <w:t>ampliando</w:t>
        </w:r>
      </w:ins>
      <w:r w:rsidRPr="13061CC3">
        <w:rPr>
          <w:sz w:val="24"/>
          <w:szCs w:val="24"/>
        </w:rPr>
        <w:t xml:space="preserve"> e melhorando o acesso</w:t>
      </w:r>
      <w:ins w:id="632" w:author="Arthur de Almeida Medeiros" w:date="2025-01-22T19:58:00Z">
        <w:r w:rsidR="001938C3">
          <w:rPr>
            <w:sz w:val="24"/>
            <w:szCs w:val="24"/>
          </w:rPr>
          <w:t xml:space="preserve"> das pessoas com deficiência</w:t>
        </w:r>
      </w:ins>
      <w:r w:rsidRPr="13061CC3">
        <w:rPr>
          <w:sz w:val="24"/>
          <w:szCs w:val="24"/>
        </w:rPr>
        <w:t xml:space="preserve"> ao</w:t>
      </w:r>
      <w:ins w:id="633" w:author="Arthur de Almeida Medeiros" w:date="2025-01-22T19:58:00Z">
        <w:r w:rsidR="001938C3">
          <w:rPr>
            <w:sz w:val="24"/>
            <w:szCs w:val="24"/>
          </w:rPr>
          <w:t>s serviços da atenç</w:t>
        </w:r>
      </w:ins>
      <w:ins w:id="634" w:author="Arthur de Almeida Medeiros" w:date="2025-01-22T19:59:00Z">
        <w:r w:rsidR="001938C3">
          <w:rPr>
            <w:sz w:val="24"/>
            <w:szCs w:val="24"/>
          </w:rPr>
          <w:t>ão especializada a saúde</w:t>
        </w:r>
      </w:ins>
      <w:del w:id="635" w:author="Arthur de Almeida Medeiros" w:date="2025-01-22T19:59:00Z">
        <w:r w:rsidRPr="13061CC3" w:rsidDel="001938C3">
          <w:rPr>
            <w:sz w:val="24"/>
            <w:szCs w:val="24"/>
          </w:rPr>
          <w:delText xml:space="preserve"> sistema de saúde</w:delText>
        </w:r>
      </w:del>
      <w:r w:rsidRPr="13061CC3">
        <w:rPr>
          <w:sz w:val="24"/>
          <w:szCs w:val="24"/>
        </w:rPr>
        <w:t>.</w:t>
      </w:r>
    </w:p>
    <w:p w14:paraId="334B5AB3" w14:textId="6277BA9D" w:rsidR="00DA12C3" w:rsidRDefault="00525D84" w:rsidP="13061CC3">
      <w:pPr>
        <w:jc w:val="both"/>
        <w:rPr>
          <w:sz w:val="24"/>
          <w:szCs w:val="24"/>
        </w:rPr>
      </w:pPr>
      <w:r w:rsidRPr="13061CC3">
        <w:rPr>
          <w:sz w:val="24"/>
          <w:szCs w:val="24"/>
        </w:rPr>
        <w:t xml:space="preserve">12.2. </w:t>
      </w:r>
      <w:del w:id="636" w:author="Fernando Maia Fernandes Oliveira" w:date="2024-12-16T12:19:00Z">
        <w:r w:rsidRPr="13061CC3" w:rsidDel="00525D84">
          <w:rPr>
            <w:sz w:val="24"/>
            <w:szCs w:val="24"/>
          </w:rPr>
          <w:delText>As novas UBS</w:delText>
        </w:r>
      </w:del>
      <w:ins w:id="637" w:author="Fernando Maia Fernandes Oliveira" w:date="2024-12-16T12:19:00Z">
        <w:r w:rsidR="121E3691" w:rsidRPr="13061CC3">
          <w:rPr>
            <w:sz w:val="24"/>
            <w:szCs w:val="24"/>
          </w:rPr>
          <w:t>O</w:t>
        </w:r>
        <w:del w:id="638" w:author="Arthur de Almeida Medeiros" w:date="2025-01-22T19:59:00Z">
          <w:r w:rsidR="121E3691" w:rsidRPr="13061CC3" w:rsidDel="001938C3">
            <w:rPr>
              <w:sz w:val="24"/>
              <w:szCs w:val="24"/>
            </w:rPr>
            <w:delText>s</w:delText>
          </w:r>
        </w:del>
        <w:r w:rsidR="121E3691" w:rsidRPr="13061CC3">
          <w:rPr>
            <w:sz w:val="24"/>
            <w:szCs w:val="24"/>
          </w:rPr>
          <w:t xml:space="preserve"> novo</w:t>
        </w:r>
        <w:del w:id="639" w:author="Arthur de Almeida Medeiros" w:date="2025-01-22T19:59:00Z">
          <w:r w:rsidR="121E3691" w:rsidRPr="13061CC3" w:rsidDel="001938C3">
            <w:rPr>
              <w:sz w:val="24"/>
              <w:szCs w:val="24"/>
            </w:rPr>
            <w:delText>s</w:delText>
          </w:r>
        </w:del>
        <w:r w:rsidR="121E3691" w:rsidRPr="13061CC3">
          <w:rPr>
            <w:sz w:val="24"/>
            <w:szCs w:val="24"/>
          </w:rPr>
          <w:t xml:space="preserve"> </w:t>
        </w:r>
        <w:r w:rsidR="121E3691" w:rsidRPr="001938C3">
          <w:rPr>
            <w:rFonts w:ascii="Segoe UI" w:eastAsia="Segoe UI" w:hAnsi="Segoe UI" w:cs="Segoe UI"/>
            <w:color w:val="FF0000"/>
            <w:sz w:val="18"/>
            <w:szCs w:val="18"/>
            <w:highlight w:val="yellow"/>
            <w:rPrChange w:id="640" w:author="Arthur de Almeida Medeiros" w:date="2025-01-22T19:57:00Z">
              <w:rPr>
                <w:rFonts w:ascii="Segoe UI" w:eastAsia="Segoe UI" w:hAnsi="Segoe UI" w:cs="Segoe UI"/>
                <w:color w:val="333333"/>
                <w:sz w:val="18"/>
                <w:szCs w:val="18"/>
              </w:rPr>
            </w:rPrChange>
          </w:rPr>
          <w:t>C</w:t>
        </w:r>
        <w:r w:rsidR="121E3691" w:rsidRPr="001938C3">
          <w:rPr>
            <w:color w:val="FF0000"/>
            <w:sz w:val="24"/>
            <w:szCs w:val="24"/>
            <w:highlight w:val="yellow"/>
            <w:rPrChange w:id="641" w:author="Arthur de Almeida Medeiros" w:date="2025-01-22T19:57:00Z">
              <w:rPr>
                <w:color w:val="000000" w:themeColor="text1"/>
                <w:sz w:val="24"/>
                <w:szCs w:val="24"/>
              </w:rPr>
            </w:rPrChange>
          </w:rPr>
          <w:t>entro Especializado em Reabilitação (CER II, III ou IV) /Oficina Ortopédica Fixa</w:t>
        </w:r>
      </w:ins>
      <w:r w:rsidRPr="13061CC3">
        <w:rPr>
          <w:sz w:val="24"/>
          <w:szCs w:val="24"/>
        </w:rPr>
        <w:t>, ao ser</w:t>
      </w:r>
      <w:del w:id="642" w:author="Arthur de Almeida Medeiros" w:date="2025-01-22T19:59:00Z">
        <w:r w:rsidRPr="13061CC3" w:rsidDel="001938C3">
          <w:rPr>
            <w:sz w:val="24"/>
            <w:szCs w:val="24"/>
          </w:rPr>
          <w:delText>em</w:delText>
        </w:r>
      </w:del>
      <w:r w:rsidRPr="13061CC3">
        <w:rPr>
          <w:sz w:val="24"/>
          <w:szCs w:val="24"/>
        </w:rPr>
        <w:t xml:space="preserve"> estrategicamente localizad</w:t>
      </w:r>
      <w:ins w:id="643" w:author="Arthur de Almeida Medeiros" w:date="2025-01-22T19:59:00Z">
        <w:r w:rsidR="001938C3">
          <w:rPr>
            <w:sz w:val="24"/>
            <w:szCs w:val="24"/>
          </w:rPr>
          <w:t>o</w:t>
        </w:r>
      </w:ins>
      <w:del w:id="644" w:author="Arthur de Almeida Medeiros" w:date="2025-01-22T19:59:00Z">
        <w:r w:rsidRPr="13061CC3" w:rsidDel="001938C3">
          <w:rPr>
            <w:sz w:val="24"/>
            <w:szCs w:val="24"/>
          </w:rPr>
          <w:delText>as</w:delText>
        </w:r>
      </w:del>
      <w:r w:rsidRPr="13061CC3">
        <w:rPr>
          <w:sz w:val="24"/>
          <w:szCs w:val="24"/>
        </w:rPr>
        <w:t xml:space="preserve"> em </w:t>
      </w:r>
      <w:ins w:id="645" w:author="Arthur de Almeida Medeiros" w:date="2025-01-22T19:59:00Z">
        <w:r w:rsidR="001938C3">
          <w:rPr>
            <w:sz w:val="24"/>
            <w:szCs w:val="24"/>
          </w:rPr>
          <w:t>região de saúde de vazio assistencial absoluto</w:t>
        </w:r>
      </w:ins>
      <w:del w:id="646" w:author="Arthur de Almeida Medeiros" w:date="2025-01-22T19:59:00Z">
        <w:r w:rsidRPr="13061CC3" w:rsidDel="001938C3">
          <w:rPr>
            <w:sz w:val="24"/>
            <w:szCs w:val="24"/>
          </w:rPr>
          <w:delText>áreas carentes</w:delText>
        </w:r>
      </w:del>
      <w:r w:rsidRPr="13061CC3">
        <w:rPr>
          <w:sz w:val="24"/>
          <w:szCs w:val="24"/>
        </w:rPr>
        <w:t>, busca</w:t>
      </w:r>
      <w:del w:id="647" w:author="Arthur de Almeida Medeiros" w:date="2025-01-22T19:59:00Z">
        <w:r w:rsidRPr="13061CC3" w:rsidDel="001938C3">
          <w:rPr>
            <w:sz w:val="24"/>
            <w:szCs w:val="24"/>
          </w:rPr>
          <w:delText>m</w:delText>
        </w:r>
      </w:del>
      <w:r w:rsidRPr="13061CC3">
        <w:rPr>
          <w:sz w:val="24"/>
          <w:szCs w:val="24"/>
        </w:rPr>
        <w:t xml:space="preserve"> promover a equidade no acesso aos serviços de saúde, fortalecendo a </w:t>
      </w:r>
      <w:del w:id="648" w:author="Arthur de Almeida Medeiros" w:date="2025-01-22T20:00:00Z">
        <w:r w:rsidRPr="13061CC3" w:rsidDel="001938C3">
          <w:rPr>
            <w:sz w:val="24"/>
            <w:szCs w:val="24"/>
          </w:rPr>
          <w:delText>rede de atenção primária</w:delText>
        </w:r>
      </w:del>
      <w:ins w:id="649" w:author="Arthur de Almeida Medeiros" w:date="2025-01-22T20:00:00Z">
        <w:r w:rsidR="001938C3">
          <w:rPr>
            <w:sz w:val="24"/>
            <w:szCs w:val="24"/>
          </w:rPr>
          <w:t>Rede de Cuidados à Pessoa com Deficiência</w:t>
        </w:r>
      </w:ins>
      <w:r w:rsidRPr="13061CC3">
        <w:rPr>
          <w:sz w:val="24"/>
          <w:szCs w:val="24"/>
        </w:rPr>
        <w:t xml:space="preserve"> e garantindo que </w:t>
      </w:r>
      <w:del w:id="650" w:author="Arthur de Almeida Medeiros" w:date="2025-01-22T20:00:00Z">
        <w:r w:rsidRPr="13061CC3" w:rsidDel="001938C3">
          <w:rPr>
            <w:sz w:val="24"/>
            <w:szCs w:val="24"/>
          </w:rPr>
          <w:delText>todos os cidadãos</w:delText>
        </w:r>
      </w:del>
      <w:ins w:id="651" w:author="Arthur de Almeida Medeiros" w:date="2025-01-22T20:00:00Z">
        <w:r w:rsidR="001938C3">
          <w:rPr>
            <w:sz w:val="24"/>
            <w:szCs w:val="24"/>
          </w:rPr>
          <w:t>todas as pessoas com defiicência</w:t>
        </w:r>
      </w:ins>
      <w:r w:rsidRPr="13061CC3">
        <w:rPr>
          <w:sz w:val="24"/>
          <w:szCs w:val="24"/>
        </w:rPr>
        <w:t xml:space="preserve"> tenham suas necessidades de saúde atendidas.</w:t>
      </w:r>
    </w:p>
    <w:p w14:paraId="6CE3452A" w14:textId="4C4A2EC1" w:rsidR="00DA12C3" w:rsidRDefault="00525D84" w:rsidP="13061CC3">
      <w:pPr>
        <w:jc w:val="both"/>
        <w:rPr>
          <w:sz w:val="24"/>
          <w:szCs w:val="24"/>
        </w:rPr>
      </w:pPr>
      <w:r w:rsidRPr="13061CC3">
        <w:rPr>
          <w:sz w:val="24"/>
          <w:szCs w:val="24"/>
        </w:rPr>
        <w:t xml:space="preserve">12.3. Os projetos </w:t>
      </w:r>
      <w:del w:id="652" w:author="Fernando Maia Fernandes Oliveira" w:date="2024-12-16T12:19:00Z">
        <w:r w:rsidRPr="13061CC3" w:rsidDel="00525D84">
          <w:rPr>
            <w:sz w:val="24"/>
            <w:szCs w:val="24"/>
          </w:rPr>
          <w:delText>das novas UBS</w:delText>
        </w:r>
      </w:del>
      <w:ins w:id="653" w:author="Fernando Maia Fernandes Oliveira" w:date="2024-12-16T12:19:00Z">
        <w:r w:rsidR="38E2B0AB" w:rsidRPr="13061CC3">
          <w:rPr>
            <w:sz w:val="24"/>
            <w:szCs w:val="24"/>
          </w:rPr>
          <w:t xml:space="preserve">dos novos </w:t>
        </w:r>
        <w:r w:rsidR="38E2B0AB" w:rsidRPr="001938C3">
          <w:rPr>
            <w:rFonts w:ascii="Segoe UI" w:eastAsia="Segoe UI" w:hAnsi="Segoe UI" w:cs="Segoe UI"/>
            <w:color w:val="FF0000"/>
            <w:sz w:val="18"/>
            <w:szCs w:val="18"/>
            <w:highlight w:val="yellow"/>
            <w:rPrChange w:id="654" w:author="Arthur de Almeida Medeiros" w:date="2025-01-22T20:00:00Z">
              <w:rPr>
                <w:rFonts w:ascii="Segoe UI" w:eastAsia="Segoe UI" w:hAnsi="Segoe UI" w:cs="Segoe UI"/>
                <w:color w:val="333333"/>
                <w:sz w:val="18"/>
                <w:szCs w:val="18"/>
              </w:rPr>
            </w:rPrChange>
          </w:rPr>
          <w:t>C</w:t>
        </w:r>
        <w:r w:rsidR="38E2B0AB" w:rsidRPr="001938C3">
          <w:rPr>
            <w:color w:val="FF0000"/>
            <w:sz w:val="24"/>
            <w:szCs w:val="24"/>
            <w:highlight w:val="yellow"/>
            <w:rPrChange w:id="655" w:author="Arthur de Almeida Medeiros" w:date="2025-01-22T20:00:00Z">
              <w:rPr>
                <w:color w:val="000000" w:themeColor="text1"/>
                <w:sz w:val="24"/>
                <w:szCs w:val="24"/>
              </w:rPr>
            </w:rPrChange>
          </w:rPr>
          <w:t>entro Especializado em Reabilitação (CER II, III ou IV) /Oficina Ortopédica Fixa</w:t>
        </w:r>
      </w:ins>
      <w:r w:rsidRPr="13061CC3">
        <w:rPr>
          <w:sz w:val="24"/>
          <w:szCs w:val="24"/>
        </w:rPr>
        <w:t xml:space="preserve"> estão alinhados às diretrizes atualizadas da </w:t>
      </w:r>
      <w:ins w:id="656" w:author="Diego da Costa Cardoso" w:date="2025-01-21T09:21:00Z">
        <w:r w:rsidR="00C06AB0" w:rsidRPr="00C06AB0">
          <w:rPr>
            <w:sz w:val="24"/>
            <w:szCs w:val="24"/>
            <w:rPrChange w:id="657" w:author="Diego da Costa Cardoso" w:date="2025-01-21T09:22:00Z">
              <w:rPr/>
            </w:rPrChange>
          </w:rPr>
          <w:t xml:space="preserve">Política Nacional de </w:t>
        </w:r>
      </w:ins>
      <w:ins w:id="658" w:author="Arthur de Almeida Medeiros" w:date="2025-01-22T20:01:00Z">
        <w:r w:rsidR="001938C3">
          <w:rPr>
            <w:sz w:val="24"/>
            <w:szCs w:val="24"/>
          </w:rPr>
          <w:t xml:space="preserve">Atenção Integral à </w:t>
        </w:r>
      </w:ins>
      <w:ins w:id="659" w:author="Diego da Costa Cardoso" w:date="2025-01-21T09:21:00Z">
        <w:r w:rsidR="00C06AB0" w:rsidRPr="00C06AB0">
          <w:rPr>
            <w:sz w:val="24"/>
            <w:szCs w:val="24"/>
            <w:rPrChange w:id="660" w:author="Diego da Costa Cardoso" w:date="2025-01-21T09:22:00Z">
              <w:rPr/>
            </w:rPrChange>
          </w:rPr>
          <w:t>Saúde da Pessoa com Deficiência (PN</w:t>
        </w:r>
      </w:ins>
      <w:ins w:id="661" w:author="Arthur de Almeida Medeiros" w:date="2025-01-22T20:01:00Z">
        <w:r w:rsidR="001938C3">
          <w:rPr>
            <w:sz w:val="24"/>
            <w:szCs w:val="24"/>
          </w:rPr>
          <w:t>AI</w:t>
        </w:r>
      </w:ins>
      <w:ins w:id="662" w:author="Diego da Costa Cardoso" w:date="2025-01-21T09:21:00Z">
        <w:r w:rsidR="00C06AB0" w:rsidRPr="00C06AB0">
          <w:rPr>
            <w:sz w:val="24"/>
            <w:szCs w:val="24"/>
            <w:rPrChange w:id="663" w:author="Diego da Costa Cardoso" w:date="2025-01-21T09:22:00Z">
              <w:rPr/>
            </w:rPrChange>
          </w:rPr>
          <w:t>SP</w:t>
        </w:r>
        <w:del w:id="664" w:author="Arthur de Almeida Medeiros" w:date="2025-01-22T20:01:00Z">
          <w:r w:rsidR="00C06AB0" w:rsidRPr="00C06AB0" w:rsidDel="001938C3">
            <w:rPr>
              <w:sz w:val="24"/>
              <w:szCs w:val="24"/>
              <w:rPrChange w:id="665" w:author="Diego da Costa Cardoso" w:date="2025-01-21T09:22:00Z">
                <w:rPr/>
              </w:rPrChange>
            </w:rPr>
            <w:delText>c</w:delText>
          </w:r>
        </w:del>
        <w:r w:rsidR="00C06AB0" w:rsidRPr="00C06AB0">
          <w:rPr>
            <w:sz w:val="24"/>
            <w:szCs w:val="24"/>
            <w:rPrChange w:id="666" w:author="Diego da Costa Cardoso" w:date="2025-01-21T09:22:00Z">
              <w:rPr/>
            </w:rPrChange>
          </w:rPr>
          <w:t>D)</w:t>
        </w:r>
      </w:ins>
      <w:ins w:id="667" w:author="Arthur de Almeida Medeiros" w:date="2025-01-22T20:01:00Z">
        <w:r w:rsidR="001938C3">
          <w:rPr>
            <w:sz w:val="24"/>
            <w:szCs w:val="24"/>
          </w:rPr>
          <w:t xml:space="preserve"> e da Rede de Cuidados à Pessoa com Deficiência</w:t>
        </w:r>
      </w:ins>
      <w:del w:id="668" w:author="Diego da Costa Cardoso" w:date="2025-01-21T09:21:00Z">
        <w:r w:rsidRPr="13061CC3" w:rsidDel="00C06AB0">
          <w:rPr>
            <w:sz w:val="24"/>
            <w:szCs w:val="24"/>
          </w:rPr>
          <w:delText>Política Nacional de Atenção Básica (Pnab)</w:delText>
        </w:r>
      </w:del>
      <w:r w:rsidRPr="13061CC3">
        <w:rPr>
          <w:sz w:val="24"/>
          <w:szCs w:val="24"/>
        </w:rPr>
        <w:t>, de forma a assegurar que a infraestrutura e os serviços estejam em conformidade com os padrões nacionais de qualidade e eficiência.</w:t>
      </w:r>
    </w:p>
    <w:p w14:paraId="65E148AD" w14:textId="3429BB60" w:rsidR="00DA12C3" w:rsidRDefault="00525D84">
      <w:pPr>
        <w:jc w:val="both"/>
        <w:rPr>
          <w:sz w:val="24"/>
          <w:szCs w:val="24"/>
        </w:rPr>
      </w:pPr>
      <w:r>
        <w:rPr>
          <w:sz w:val="24"/>
          <w:szCs w:val="24"/>
        </w:rPr>
        <w:t>12.4. A estrutura d</w:t>
      </w:r>
      <w:ins w:id="669" w:author="Diego da Costa Cardoso" w:date="2025-01-21T09:18:00Z">
        <w:r w:rsidR="00C06AB0">
          <w:rPr>
            <w:sz w:val="24"/>
            <w:szCs w:val="24"/>
          </w:rPr>
          <w:t xml:space="preserve">e </w:t>
        </w:r>
        <w:r w:rsidR="00C06AB0" w:rsidRPr="001938C3">
          <w:rPr>
            <w:color w:val="FF0000"/>
            <w:sz w:val="24"/>
            <w:szCs w:val="24"/>
            <w:highlight w:val="yellow"/>
            <w:rPrChange w:id="670" w:author="Arthur de Almeida Medeiros" w:date="2025-01-22T20:01:00Z">
              <w:rPr>
                <w:color w:val="FF0000"/>
                <w:sz w:val="24"/>
                <w:szCs w:val="24"/>
              </w:rPr>
            </w:rPrChange>
          </w:rPr>
          <w:t>Centro Especializado em Reabilitação (CER II, III ou IV) /Oficina Ortopédica Fixa</w:t>
        </w:r>
        <w:r w:rsidR="00C06AB0" w:rsidRPr="001938C3" w:rsidDel="00C06AB0">
          <w:rPr>
            <w:color w:val="FF0000"/>
            <w:sz w:val="24"/>
            <w:szCs w:val="24"/>
            <w:highlight w:val="yellow"/>
            <w:rPrChange w:id="671" w:author="Arthur de Almeida Medeiros" w:date="2025-01-22T20:01:00Z">
              <w:rPr>
                <w:color w:val="FF0000"/>
                <w:sz w:val="24"/>
                <w:szCs w:val="24"/>
              </w:rPr>
            </w:rPrChange>
          </w:rPr>
          <w:t xml:space="preserve"> </w:t>
        </w:r>
      </w:ins>
      <w:del w:id="672" w:author="Diego da Costa Cardoso" w:date="2025-01-21T09:18:00Z">
        <w:r w:rsidRPr="001938C3" w:rsidDel="00C06AB0">
          <w:rPr>
            <w:color w:val="FF0000"/>
            <w:sz w:val="24"/>
            <w:szCs w:val="24"/>
            <w:highlight w:val="yellow"/>
            <w:rPrChange w:id="673" w:author="Arthur de Almeida Medeiros" w:date="2025-01-22T20:01:00Z">
              <w:rPr>
                <w:sz w:val="24"/>
                <w:szCs w:val="24"/>
              </w:rPr>
            </w:rPrChange>
          </w:rPr>
          <w:delText>as UBS</w:delText>
        </w:r>
      </w:del>
      <w:r w:rsidRPr="001938C3">
        <w:rPr>
          <w:color w:val="FF0000"/>
          <w:sz w:val="24"/>
          <w:szCs w:val="24"/>
          <w:rPrChange w:id="674" w:author="Arthur de Almeida Medeiros" w:date="2025-01-22T20:01:00Z">
            <w:rPr>
              <w:sz w:val="24"/>
              <w:szCs w:val="24"/>
            </w:rPr>
          </w:rPrChange>
        </w:rPr>
        <w:t xml:space="preserve"> </w:t>
      </w:r>
      <w:r>
        <w:rPr>
          <w:sz w:val="24"/>
          <w:szCs w:val="24"/>
        </w:rPr>
        <w:t xml:space="preserve">foi pensada para integrar-se ao ambiente comunitário, proporcionando espaços que facilitam a educação em saúde e a interação entre profissionais e a comunidade, promovendo </w:t>
      </w:r>
      <w:del w:id="675" w:author="Arthur de Almeida Medeiros" w:date="2025-01-22T20:02:00Z">
        <w:r w:rsidDel="001938C3">
          <w:rPr>
            <w:sz w:val="24"/>
            <w:szCs w:val="24"/>
          </w:rPr>
          <w:delText>hábitos saudáveis e estimulando a prevenção de doenças</w:delText>
        </w:r>
      </w:del>
      <w:ins w:id="676" w:author="Arthur de Almeida Medeiros" w:date="2025-01-22T20:02:00Z">
        <w:r w:rsidR="001938C3">
          <w:rPr>
            <w:sz w:val="24"/>
            <w:szCs w:val="24"/>
          </w:rPr>
          <w:t>processo de habilitação, reabilitação e inclusão social das pessoas com deficiência</w:t>
        </w:r>
      </w:ins>
      <w:r>
        <w:rPr>
          <w:sz w:val="24"/>
          <w:szCs w:val="24"/>
        </w:rPr>
        <w:t>.</w:t>
      </w:r>
    </w:p>
    <w:p w14:paraId="0EAE0EC2" w14:textId="198C29FB" w:rsidR="00DA12C3" w:rsidRDefault="00525D84" w:rsidP="13061CC3">
      <w:pPr>
        <w:jc w:val="both"/>
        <w:rPr>
          <w:sz w:val="24"/>
          <w:szCs w:val="24"/>
        </w:rPr>
      </w:pPr>
      <w:r w:rsidRPr="13061CC3">
        <w:rPr>
          <w:sz w:val="24"/>
          <w:szCs w:val="24"/>
        </w:rPr>
        <w:t xml:space="preserve">12.5. O projeto arquitetônico </w:t>
      </w:r>
      <w:del w:id="677" w:author="Fernando Maia Fernandes Oliveira" w:date="2024-12-16T12:19:00Z">
        <w:r w:rsidRPr="13061CC3" w:rsidDel="00525D84">
          <w:rPr>
            <w:sz w:val="24"/>
            <w:szCs w:val="24"/>
          </w:rPr>
          <w:delText>das UBS</w:delText>
        </w:r>
      </w:del>
      <w:ins w:id="678" w:author="Fernando Maia Fernandes Oliveira" w:date="2024-12-16T12:19:00Z">
        <w:r w:rsidR="4E7642B8" w:rsidRPr="13061CC3">
          <w:rPr>
            <w:sz w:val="24"/>
            <w:szCs w:val="24"/>
          </w:rPr>
          <w:t xml:space="preserve">dos </w:t>
        </w:r>
        <w:r w:rsidR="4E7642B8" w:rsidRPr="001632FA">
          <w:rPr>
            <w:rFonts w:ascii="Segoe UI" w:eastAsia="Segoe UI" w:hAnsi="Segoe UI" w:cs="Segoe UI"/>
            <w:color w:val="FF0000"/>
            <w:sz w:val="18"/>
            <w:szCs w:val="18"/>
            <w:highlight w:val="yellow"/>
            <w:rPrChange w:id="679" w:author="Arthur de Almeida Medeiros" w:date="2025-01-22T20:02:00Z">
              <w:rPr>
                <w:rFonts w:ascii="Segoe UI" w:eastAsia="Segoe UI" w:hAnsi="Segoe UI" w:cs="Segoe UI"/>
                <w:color w:val="333333"/>
                <w:sz w:val="18"/>
                <w:szCs w:val="18"/>
              </w:rPr>
            </w:rPrChange>
          </w:rPr>
          <w:t>C</w:t>
        </w:r>
        <w:r w:rsidR="4E7642B8" w:rsidRPr="001632FA">
          <w:rPr>
            <w:color w:val="FF0000"/>
            <w:sz w:val="24"/>
            <w:szCs w:val="24"/>
            <w:highlight w:val="yellow"/>
            <w:rPrChange w:id="680" w:author="Arthur de Almeida Medeiros" w:date="2025-01-22T20:02:00Z">
              <w:rPr>
                <w:color w:val="000000" w:themeColor="text1"/>
                <w:sz w:val="24"/>
                <w:szCs w:val="24"/>
              </w:rPr>
            </w:rPrChange>
          </w:rPr>
          <w:t>entro Especializado em Reabilitação (CER II, III ou IV) /Oficina Ortopédica Fixa</w:t>
        </w:r>
      </w:ins>
      <w:r w:rsidRPr="13061CC3">
        <w:rPr>
          <w:sz w:val="24"/>
          <w:szCs w:val="24"/>
        </w:rPr>
        <w:t xml:space="preserve"> incorpora soluções sustentáveis que respeitam as condições climáticas locais e oferecem conforto térmico, contribuindo para a criação de um ambiente de atendimento mais saudável e agradável.</w:t>
      </w:r>
    </w:p>
    <w:p w14:paraId="4678F042" w14:textId="77777777" w:rsidR="00DA12C3" w:rsidRDefault="00525D84">
      <w:pPr>
        <w:jc w:val="both"/>
        <w:rPr>
          <w:sz w:val="24"/>
          <w:szCs w:val="24"/>
        </w:rPr>
      </w:pPr>
      <w:r>
        <w:rPr>
          <w:sz w:val="24"/>
          <w:szCs w:val="24"/>
        </w:rPr>
        <w:t>12.6. As instalações permitirão a formação e capacitação contínua dos profissionais de saúde, apoiando o desenvolvimento de competências e a atualização constante das equipes.</w:t>
      </w:r>
    </w:p>
    <w:p w14:paraId="28A5EE44" w14:textId="45BD9ABA" w:rsidR="00DA12C3" w:rsidRDefault="00525D84" w:rsidP="13061CC3">
      <w:pPr>
        <w:jc w:val="both"/>
        <w:rPr>
          <w:sz w:val="24"/>
          <w:szCs w:val="24"/>
        </w:rPr>
      </w:pPr>
      <w:r w:rsidRPr="13061CC3">
        <w:rPr>
          <w:sz w:val="24"/>
          <w:szCs w:val="24"/>
        </w:rPr>
        <w:t xml:space="preserve">12.7. </w:t>
      </w:r>
      <w:del w:id="681" w:author="Fernando Maia Fernandes Oliveira" w:date="2024-12-16T12:19:00Z">
        <w:r w:rsidRPr="13061CC3" w:rsidDel="00525D84">
          <w:rPr>
            <w:sz w:val="24"/>
            <w:szCs w:val="24"/>
          </w:rPr>
          <w:delText>As UBS</w:delText>
        </w:r>
      </w:del>
      <w:ins w:id="682" w:author="Fernando Maia Fernandes Oliveira" w:date="2024-12-16T12:19:00Z">
        <w:r w:rsidR="1192647D" w:rsidRPr="13061CC3">
          <w:rPr>
            <w:sz w:val="24"/>
            <w:szCs w:val="24"/>
          </w:rPr>
          <w:t xml:space="preserve">Os </w:t>
        </w:r>
        <w:r w:rsidR="1192647D" w:rsidRPr="001632FA">
          <w:rPr>
            <w:rFonts w:ascii="Segoe UI" w:eastAsia="Segoe UI" w:hAnsi="Segoe UI" w:cs="Segoe UI"/>
            <w:color w:val="FF0000"/>
            <w:sz w:val="18"/>
            <w:szCs w:val="18"/>
            <w:highlight w:val="yellow"/>
            <w:rPrChange w:id="683" w:author="Arthur de Almeida Medeiros" w:date="2025-01-22T20:02:00Z">
              <w:rPr>
                <w:rFonts w:ascii="Segoe UI" w:eastAsia="Segoe UI" w:hAnsi="Segoe UI" w:cs="Segoe UI"/>
                <w:color w:val="333333"/>
                <w:sz w:val="18"/>
                <w:szCs w:val="18"/>
              </w:rPr>
            </w:rPrChange>
          </w:rPr>
          <w:t>C</w:t>
        </w:r>
        <w:r w:rsidR="1192647D" w:rsidRPr="001632FA">
          <w:rPr>
            <w:color w:val="FF0000"/>
            <w:sz w:val="24"/>
            <w:szCs w:val="24"/>
            <w:highlight w:val="yellow"/>
            <w:rPrChange w:id="684" w:author="Arthur de Almeida Medeiros" w:date="2025-01-22T20:02:00Z">
              <w:rPr>
                <w:color w:val="000000" w:themeColor="text1"/>
                <w:sz w:val="24"/>
                <w:szCs w:val="24"/>
              </w:rPr>
            </w:rPrChange>
          </w:rPr>
          <w:t>entro Especializado em Reabilitação (CER II, III ou IV) /Oficina Ortopédica Fixa</w:t>
        </w:r>
      </w:ins>
      <w:r w:rsidRPr="001632FA">
        <w:rPr>
          <w:color w:val="FF0000"/>
          <w:sz w:val="24"/>
          <w:szCs w:val="24"/>
          <w:rPrChange w:id="685" w:author="Arthur de Almeida Medeiros" w:date="2025-01-22T20:02:00Z">
            <w:rPr>
              <w:sz w:val="24"/>
              <w:szCs w:val="24"/>
            </w:rPr>
          </w:rPrChange>
        </w:rPr>
        <w:t xml:space="preserve"> </w:t>
      </w:r>
      <w:r w:rsidRPr="13061CC3">
        <w:rPr>
          <w:sz w:val="24"/>
          <w:szCs w:val="24"/>
        </w:rPr>
        <w:t>são projetadas para atender às necessidades específicas da população local, com foco na segurança dos pacientes e na prestação de serviços que melhoram significativamente a qualidade de vida.</w:t>
      </w:r>
    </w:p>
    <w:p w14:paraId="00B27BD3" w14:textId="56BA96E0" w:rsidR="00DA12C3" w:rsidRDefault="00525D84" w:rsidP="13061CC3">
      <w:pPr>
        <w:jc w:val="both"/>
        <w:rPr>
          <w:sz w:val="24"/>
          <w:szCs w:val="24"/>
        </w:rPr>
      </w:pPr>
      <w:r w:rsidRPr="13061CC3">
        <w:rPr>
          <w:sz w:val="24"/>
          <w:szCs w:val="24"/>
        </w:rPr>
        <w:t xml:space="preserve">12.8. A infraestrutura </w:t>
      </w:r>
      <w:del w:id="686" w:author="Fernando Maia Fernandes Oliveira" w:date="2024-12-16T12:20:00Z">
        <w:r w:rsidRPr="13061CC3" w:rsidDel="00525D84">
          <w:rPr>
            <w:sz w:val="24"/>
            <w:szCs w:val="24"/>
          </w:rPr>
          <w:delText>das UBS</w:delText>
        </w:r>
      </w:del>
      <w:ins w:id="687" w:author="Fernando Maia Fernandes Oliveira" w:date="2024-12-16T12:20:00Z">
        <w:r w:rsidR="0F5012C7" w:rsidRPr="13061CC3">
          <w:rPr>
            <w:sz w:val="24"/>
            <w:szCs w:val="24"/>
          </w:rPr>
          <w:t xml:space="preserve">dos </w:t>
        </w:r>
        <w:r w:rsidR="0F5012C7" w:rsidRPr="001632FA">
          <w:rPr>
            <w:rFonts w:ascii="Segoe UI" w:eastAsia="Segoe UI" w:hAnsi="Segoe UI" w:cs="Segoe UI"/>
            <w:color w:val="FF0000"/>
            <w:sz w:val="18"/>
            <w:szCs w:val="18"/>
            <w:highlight w:val="yellow"/>
            <w:rPrChange w:id="688" w:author="Arthur de Almeida Medeiros" w:date="2025-01-22T20:03:00Z">
              <w:rPr>
                <w:rFonts w:ascii="Segoe UI" w:eastAsia="Segoe UI" w:hAnsi="Segoe UI" w:cs="Segoe UI"/>
                <w:color w:val="333333"/>
                <w:sz w:val="18"/>
                <w:szCs w:val="18"/>
              </w:rPr>
            </w:rPrChange>
          </w:rPr>
          <w:t>C</w:t>
        </w:r>
        <w:r w:rsidR="0F5012C7" w:rsidRPr="001632FA">
          <w:rPr>
            <w:color w:val="FF0000"/>
            <w:sz w:val="24"/>
            <w:szCs w:val="24"/>
            <w:highlight w:val="yellow"/>
            <w:rPrChange w:id="689" w:author="Arthur de Almeida Medeiros" w:date="2025-01-22T20:03:00Z">
              <w:rPr>
                <w:color w:val="000000" w:themeColor="text1"/>
                <w:sz w:val="24"/>
                <w:szCs w:val="24"/>
              </w:rPr>
            </w:rPrChange>
          </w:rPr>
          <w:t>entro Especializado em Reabilitação (CER II, III ou IV) /Oficina Ortopédica Fixa</w:t>
        </w:r>
      </w:ins>
      <w:r w:rsidRPr="13061CC3">
        <w:rPr>
          <w:sz w:val="24"/>
          <w:szCs w:val="24"/>
        </w:rPr>
        <w:t xml:space="preserve"> incluirá tecnologias modernas, como a telessaúde, que facilita a conexão com diferentes níveis de atendimento e melhora a eficiência dos serviços prestados.</w:t>
      </w:r>
    </w:p>
    <w:p w14:paraId="5A450E50" w14:textId="0ED55721" w:rsidR="00DA12C3" w:rsidRDefault="00525D84" w:rsidP="13061CC3">
      <w:pPr>
        <w:jc w:val="both"/>
        <w:rPr>
          <w:sz w:val="24"/>
          <w:szCs w:val="24"/>
        </w:rPr>
      </w:pPr>
      <w:r w:rsidRPr="13061CC3">
        <w:rPr>
          <w:sz w:val="24"/>
          <w:szCs w:val="24"/>
        </w:rPr>
        <w:t>12.9. O design d</w:t>
      </w:r>
      <w:del w:id="690" w:author="Fernando Maia Fernandes Oliveira" w:date="2024-12-16T12:20:00Z">
        <w:r w:rsidRPr="13061CC3" w:rsidDel="00525D84">
          <w:rPr>
            <w:sz w:val="24"/>
            <w:szCs w:val="24"/>
          </w:rPr>
          <w:delText>as novas UBS</w:delText>
        </w:r>
      </w:del>
      <w:ins w:id="691" w:author="Fernando Maia Fernandes Oliveira" w:date="2024-12-16T12:20:00Z">
        <w:r w:rsidR="78938956" w:rsidRPr="13061CC3">
          <w:rPr>
            <w:sz w:val="24"/>
            <w:szCs w:val="24"/>
          </w:rPr>
          <w:t xml:space="preserve">os novos </w:t>
        </w:r>
        <w:r w:rsidR="78938956" w:rsidRPr="001632FA">
          <w:rPr>
            <w:rFonts w:ascii="Segoe UI" w:eastAsia="Segoe UI" w:hAnsi="Segoe UI" w:cs="Segoe UI"/>
            <w:color w:val="FF0000"/>
            <w:sz w:val="18"/>
            <w:szCs w:val="18"/>
            <w:highlight w:val="yellow"/>
            <w:rPrChange w:id="692" w:author="Arthur de Almeida Medeiros" w:date="2025-01-22T20:03:00Z">
              <w:rPr>
                <w:rFonts w:ascii="Segoe UI" w:eastAsia="Segoe UI" w:hAnsi="Segoe UI" w:cs="Segoe UI"/>
                <w:color w:val="333333"/>
                <w:sz w:val="18"/>
                <w:szCs w:val="18"/>
              </w:rPr>
            </w:rPrChange>
          </w:rPr>
          <w:t>C</w:t>
        </w:r>
        <w:r w:rsidR="78938956" w:rsidRPr="001632FA">
          <w:rPr>
            <w:color w:val="FF0000"/>
            <w:sz w:val="24"/>
            <w:szCs w:val="24"/>
            <w:highlight w:val="yellow"/>
            <w:rPrChange w:id="693" w:author="Arthur de Almeida Medeiros" w:date="2025-01-22T20:03:00Z">
              <w:rPr>
                <w:color w:val="000000" w:themeColor="text1"/>
                <w:sz w:val="24"/>
                <w:szCs w:val="24"/>
              </w:rPr>
            </w:rPrChange>
          </w:rPr>
          <w:t>entro Especializado em Reabilitação (CER II, III ou IV) /Oficina Ortopédica Fixa</w:t>
        </w:r>
      </w:ins>
      <w:r w:rsidRPr="13061CC3">
        <w:rPr>
          <w:sz w:val="24"/>
          <w:szCs w:val="24"/>
        </w:rPr>
        <w:t xml:space="preserve"> atende a todas as normativas de acessibilidade, garantindo que todos os indivíduos, independentemente de suas condições físicas, possam acessar os serviços sem barreiras.</w:t>
      </w:r>
    </w:p>
    <w:p w14:paraId="264309E7" w14:textId="50980EFA" w:rsidR="00DA12C3" w:rsidRDefault="00525D84" w:rsidP="13061CC3">
      <w:pPr>
        <w:jc w:val="both"/>
        <w:rPr>
          <w:sz w:val="24"/>
          <w:szCs w:val="24"/>
        </w:rPr>
      </w:pPr>
      <w:r w:rsidRPr="13061CC3">
        <w:rPr>
          <w:sz w:val="24"/>
          <w:szCs w:val="24"/>
        </w:rPr>
        <w:lastRenderedPageBreak/>
        <w:t xml:space="preserve">12.10. O aumento do número de </w:t>
      </w:r>
      <w:del w:id="694" w:author="Fernando Maia Fernandes Oliveira" w:date="2024-12-16T12:20:00Z">
        <w:r w:rsidRPr="13061CC3" w:rsidDel="00525D84">
          <w:rPr>
            <w:sz w:val="24"/>
            <w:szCs w:val="24"/>
          </w:rPr>
          <w:delText>UBS</w:delText>
        </w:r>
      </w:del>
      <w:ins w:id="695" w:author="Fernando Maia Fernandes Oliveira" w:date="2024-12-16T12:20:00Z">
        <w:r w:rsidR="060D799C" w:rsidRPr="13061CC3">
          <w:rPr>
            <w:rFonts w:ascii="Segoe UI" w:eastAsia="Segoe UI" w:hAnsi="Segoe UI" w:cs="Segoe UI"/>
            <w:color w:val="333333"/>
            <w:sz w:val="18"/>
            <w:szCs w:val="18"/>
          </w:rPr>
          <w:t xml:space="preserve"> </w:t>
        </w:r>
        <w:r w:rsidR="060D799C" w:rsidRPr="001632FA">
          <w:rPr>
            <w:rFonts w:ascii="Segoe UI" w:eastAsia="Segoe UI" w:hAnsi="Segoe UI" w:cs="Segoe UI"/>
            <w:color w:val="FF0000"/>
            <w:sz w:val="18"/>
            <w:szCs w:val="18"/>
            <w:highlight w:val="yellow"/>
            <w:rPrChange w:id="696" w:author="Arthur de Almeida Medeiros" w:date="2025-01-22T20:03:00Z">
              <w:rPr>
                <w:rFonts w:ascii="Segoe UI" w:eastAsia="Segoe UI" w:hAnsi="Segoe UI" w:cs="Segoe UI"/>
                <w:color w:val="333333"/>
                <w:sz w:val="18"/>
                <w:szCs w:val="18"/>
              </w:rPr>
            </w:rPrChange>
          </w:rPr>
          <w:t>C</w:t>
        </w:r>
        <w:r w:rsidR="060D799C" w:rsidRPr="001632FA">
          <w:rPr>
            <w:color w:val="FF0000"/>
            <w:sz w:val="24"/>
            <w:szCs w:val="24"/>
            <w:highlight w:val="yellow"/>
            <w:rPrChange w:id="697" w:author="Arthur de Almeida Medeiros" w:date="2025-01-22T20:03:00Z">
              <w:rPr>
                <w:color w:val="000000" w:themeColor="text1"/>
                <w:sz w:val="24"/>
                <w:szCs w:val="24"/>
              </w:rPr>
            </w:rPrChange>
          </w:rPr>
          <w:t>entro Especializado em Reabilitação (CER II, III ou IV) /Oficina Ortopédica Fixa</w:t>
        </w:r>
      </w:ins>
      <w:r w:rsidRPr="13061CC3">
        <w:rPr>
          <w:sz w:val="24"/>
          <w:szCs w:val="24"/>
        </w:rPr>
        <w:t xml:space="preserve"> contribuirá para a ampliação da força de trabalho na saúde, melhorando a resposta às demandas regionais e aumentando a capacidade de atendimento.</w:t>
      </w:r>
    </w:p>
    <w:p w14:paraId="74DFA500" w14:textId="4D10CCC7" w:rsidR="00DA12C3" w:rsidDel="001632FA" w:rsidRDefault="00525D84" w:rsidP="13061CC3">
      <w:pPr>
        <w:jc w:val="both"/>
        <w:rPr>
          <w:del w:id="698" w:author="Arthur de Almeida Medeiros" w:date="2025-01-22T20:04:00Z"/>
          <w:sz w:val="24"/>
          <w:szCs w:val="24"/>
        </w:rPr>
      </w:pPr>
      <w:del w:id="699" w:author="Arthur de Almeida Medeiros" w:date="2025-01-22T20:04:00Z">
        <w:r w:rsidRPr="13061CC3" w:rsidDel="001632FA">
          <w:rPr>
            <w:sz w:val="24"/>
            <w:szCs w:val="24"/>
          </w:rPr>
          <w:delText>12.11. A ampliação das UBS</w:delText>
        </w:r>
      </w:del>
      <w:ins w:id="700" w:author="Fernando Maia Fernandes Oliveira" w:date="2024-12-16T12:20:00Z">
        <w:del w:id="701" w:author="Arthur de Almeida Medeiros" w:date="2025-01-22T20:04:00Z">
          <w:r w:rsidR="71EC4742" w:rsidRPr="13061CC3" w:rsidDel="001632FA">
            <w:rPr>
              <w:sz w:val="24"/>
              <w:szCs w:val="24"/>
            </w:rPr>
            <w:delText xml:space="preserve">dos </w:delText>
          </w:r>
          <w:r w:rsidR="71EC4742" w:rsidRPr="001632FA" w:rsidDel="001632FA">
            <w:rPr>
              <w:rFonts w:ascii="Segoe UI" w:eastAsia="Segoe UI" w:hAnsi="Segoe UI" w:cs="Segoe UI"/>
              <w:color w:val="FF0000"/>
              <w:sz w:val="18"/>
              <w:szCs w:val="18"/>
              <w:highlight w:val="yellow"/>
              <w:rPrChange w:id="702" w:author="Arthur de Almeida Medeiros" w:date="2025-01-22T20:03:00Z">
                <w:rPr>
                  <w:rFonts w:ascii="Segoe UI" w:eastAsia="Segoe UI" w:hAnsi="Segoe UI" w:cs="Segoe UI"/>
                  <w:color w:val="333333"/>
                  <w:sz w:val="18"/>
                  <w:szCs w:val="18"/>
                </w:rPr>
              </w:rPrChange>
            </w:rPr>
            <w:delText>C</w:delText>
          </w:r>
          <w:r w:rsidR="71EC4742" w:rsidRPr="001632FA" w:rsidDel="001632FA">
            <w:rPr>
              <w:color w:val="FF0000"/>
              <w:sz w:val="24"/>
              <w:szCs w:val="24"/>
              <w:highlight w:val="yellow"/>
              <w:rPrChange w:id="703" w:author="Arthur de Almeida Medeiros" w:date="2025-01-22T20:03:00Z">
                <w:rPr>
                  <w:color w:val="000000" w:themeColor="text1"/>
                  <w:sz w:val="24"/>
                  <w:szCs w:val="24"/>
                </w:rPr>
              </w:rPrChange>
            </w:rPr>
            <w:delText>entro Especializado em Reabilitação (CER II, III ou IV) /Oficina Ortopédica Fixa</w:delText>
          </w:r>
        </w:del>
      </w:ins>
      <w:del w:id="704" w:author="Arthur de Almeida Medeiros" w:date="2025-01-22T20:04:00Z">
        <w:r w:rsidRPr="13061CC3" w:rsidDel="001632FA">
          <w:rPr>
            <w:sz w:val="24"/>
            <w:szCs w:val="24"/>
          </w:rPr>
          <w:delText xml:space="preserve"> também implicará melhorias na oferta de serviços farmacêuticos, garantindo acesso mais amplo e eficiente a medicamentos e tratamentos essenciais.</w:delText>
        </w:r>
      </w:del>
      <w:ins w:id="705" w:author="Fernando Maia Fernandes Oliveira" w:date="2024-12-16T12:20:00Z">
        <w:del w:id="706" w:author="Arthur de Almeida Medeiros" w:date="2025-01-22T20:04:00Z">
          <w:r w:rsidR="0078F14E" w:rsidRPr="13061CC3" w:rsidDel="001632FA">
            <w:rPr>
              <w:sz w:val="24"/>
              <w:szCs w:val="24"/>
            </w:rPr>
            <w:delText>de reabilitação</w:delText>
          </w:r>
        </w:del>
      </w:ins>
    </w:p>
    <w:p w14:paraId="42C9F925" w14:textId="1D232F22" w:rsidR="00DA12C3" w:rsidRDefault="00525D84" w:rsidP="13061CC3">
      <w:pPr>
        <w:jc w:val="both"/>
        <w:rPr>
          <w:sz w:val="24"/>
          <w:szCs w:val="24"/>
        </w:rPr>
      </w:pPr>
      <w:r w:rsidRPr="13061CC3">
        <w:rPr>
          <w:sz w:val="24"/>
          <w:szCs w:val="24"/>
        </w:rPr>
        <w:t>12.1</w:t>
      </w:r>
      <w:del w:id="707" w:author="Arthur de Almeida Medeiros" w:date="2025-01-22T20:04:00Z">
        <w:r w:rsidRPr="13061CC3" w:rsidDel="001632FA">
          <w:rPr>
            <w:sz w:val="24"/>
            <w:szCs w:val="24"/>
          </w:rPr>
          <w:delText>2</w:delText>
        </w:r>
      </w:del>
      <w:ins w:id="708" w:author="Arthur de Almeida Medeiros" w:date="2025-01-22T20:04:00Z">
        <w:r w:rsidR="001632FA">
          <w:rPr>
            <w:sz w:val="24"/>
            <w:szCs w:val="24"/>
          </w:rPr>
          <w:t>1</w:t>
        </w:r>
      </w:ins>
      <w:r w:rsidRPr="13061CC3">
        <w:rPr>
          <w:sz w:val="24"/>
          <w:szCs w:val="24"/>
        </w:rPr>
        <w:t xml:space="preserve">. A construção </w:t>
      </w:r>
      <w:del w:id="709" w:author="Fernando Maia Fernandes Oliveira" w:date="2024-12-16T12:21:00Z">
        <w:r w:rsidRPr="13061CC3" w:rsidDel="00525D84">
          <w:rPr>
            <w:sz w:val="24"/>
            <w:szCs w:val="24"/>
          </w:rPr>
          <w:delText>da UBS tipo I</w:delText>
        </w:r>
      </w:del>
      <w:ins w:id="710" w:author="Fernando Maia Fernandes Oliveira" w:date="2024-12-16T12:21:00Z">
        <w:r w:rsidR="6CA6F6A8" w:rsidRPr="13061CC3">
          <w:rPr>
            <w:sz w:val="24"/>
            <w:szCs w:val="24"/>
          </w:rPr>
          <w:t xml:space="preserve">do </w:t>
        </w:r>
        <w:r w:rsidR="6CA6F6A8" w:rsidRPr="001632FA">
          <w:rPr>
            <w:rFonts w:ascii="Segoe UI" w:eastAsia="Segoe UI" w:hAnsi="Segoe UI" w:cs="Segoe UI"/>
            <w:color w:val="FF0000"/>
            <w:sz w:val="18"/>
            <w:szCs w:val="18"/>
            <w:highlight w:val="yellow"/>
            <w:rPrChange w:id="711" w:author="Arthur de Almeida Medeiros" w:date="2025-01-22T20:04:00Z">
              <w:rPr>
                <w:rFonts w:ascii="Segoe UI" w:eastAsia="Segoe UI" w:hAnsi="Segoe UI" w:cs="Segoe UI"/>
                <w:color w:val="333333"/>
                <w:sz w:val="18"/>
                <w:szCs w:val="18"/>
              </w:rPr>
            </w:rPrChange>
          </w:rPr>
          <w:t>C</w:t>
        </w:r>
        <w:r w:rsidR="6CA6F6A8" w:rsidRPr="001632FA">
          <w:rPr>
            <w:color w:val="FF0000"/>
            <w:sz w:val="24"/>
            <w:szCs w:val="24"/>
            <w:highlight w:val="yellow"/>
            <w:rPrChange w:id="712" w:author="Arthur de Almeida Medeiros" w:date="2025-01-22T20:04:00Z">
              <w:rPr>
                <w:color w:val="000000" w:themeColor="text1"/>
                <w:sz w:val="24"/>
                <w:szCs w:val="24"/>
              </w:rPr>
            </w:rPrChange>
          </w:rPr>
          <w:t>entro Especializado em Reabilitação (CER II, III ou IV) /Oficina Ortopédica Fixa</w:t>
        </w:r>
      </w:ins>
      <w:r w:rsidRPr="001632FA">
        <w:rPr>
          <w:color w:val="FF0000"/>
          <w:sz w:val="24"/>
          <w:szCs w:val="24"/>
          <w:rPrChange w:id="713" w:author="Arthur de Almeida Medeiros" w:date="2025-01-22T20:03:00Z">
            <w:rPr>
              <w:sz w:val="24"/>
              <w:szCs w:val="24"/>
            </w:rPr>
          </w:rPrChange>
        </w:rPr>
        <w:t xml:space="preserve"> </w:t>
      </w:r>
      <w:r w:rsidRPr="13061CC3">
        <w:rPr>
          <w:sz w:val="24"/>
          <w:szCs w:val="24"/>
        </w:rPr>
        <w:t xml:space="preserve">proporcionará benefícios diretos ao SUS, qualificando e ampliando o acesso à saúde. A nova unidade fortalecerá princípios como integralidade, descentralização das ações, universalização da cobertura e participação social, com espaços dedicados ao atendimento, orientação e educação </w:t>
      </w:r>
      <w:del w:id="714" w:author="Arthur de Almeida Medeiros" w:date="2025-01-22T20:04:00Z">
        <w:r w:rsidRPr="13061CC3" w:rsidDel="001632FA">
          <w:rPr>
            <w:sz w:val="24"/>
            <w:szCs w:val="24"/>
          </w:rPr>
          <w:delText>comunitária</w:delText>
        </w:r>
      </w:del>
      <w:ins w:id="715" w:author="Arthur de Almeida Medeiros" w:date="2025-01-22T20:04:00Z">
        <w:r w:rsidR="001632FA">
          <w:rPr>
            <w:sz w:val="24"/>
            <w:szCs w:val="24"/>
          </w:rPr>
          <w:t>em saúde</w:t>
        </w:r>
      </w:ins>
      <w:r w:rsidRPr="13061CC3">
        <w:rPr>
          <w:sz w:val="24"/>
          <w:szCs w:val="24"/>
        </w:rPr>
        <w:t xml:space="preserve">. Esses benefícios destacam a importância </w:t>
      </w:r>
      <w:del w:id="716" w:author="Fernando Maia Fernandes Oliveira" w:date="2024-12-16T12:21:00Z">
        <w:r w:rsidRPr="13061CC3" w:rsidDel="00525D84">
          <w:rPr>
            <w:sz w:val="24"/>
            <w:szCs w:val="24"/>
          </w:rPr>
          <w:delText>das UBS tipo I</w:delText>
        </w:r>
      </w:del>
      <w:ins w:id="717" w:author="Fernando Maia Fernandes Oliveira" w:date="2024-12-16T12:21:00Z">
        <w:r w:rsidR="3D05E703" w:rsidRPr="13061CC3">
          <w:rPr>
            <w:sz w:val="24"/>
            <w:szCs w:val="24"/>
          </w:rPr>
          <w:t xml:space="preserve">dos </w:t>
        </w:r>
        <w:r w:rsidR="3D05E703" w:rsidRPr="13061CC3">
          <w:rPr>
            <w:rFonts w:ascii="Segoe UI" w:eastAsia="Segoe UI" w:hAnsi="Segoe UI" w:cs="Segoe UI"/>
            <w:color w:val="333333"/>
            <w:sz w:val="18"/>
            <w:szCs w:val="18"/>
          </w:rPr>
          <w:t>C</w:t>
        </w:r>
        <w:r w:rsidR="3D05E703" w:rsidRPr="13061CC3">
          <w:rPr>
            <w:color w:val="000000" w:themeColor="text1"/>
            <w:sz w:val="24"/>
            <w:szCs w:val="24"/>
          </w:rPr>
          <w:t xml:space="preserve">entro </w:t>
        </w:r>
        <w:r w:rsidR="3D05E703" w:rsidRPr="001632FA">
          <w:rPr>
            <w:color w:val="FF0000"/>
            <w:sz w:val="24"/>
            <w:szCs w:val="24"/>
            <w:highlight w:val="yellow"/>
            <w:rPrChange w:id="718" w:author="Arthur de Almeida Medeiros" w:date="2025-01-22T20:04:00Z">
              <w:rPr>
                <w:color w:val="000000" w:themeColor="text1"/>
                <w:sz w:val="24"/>
                <w:szCs w:val="24"/>
              </w:rPr>
            </w:rPrChange>
          </w:rPr>
          <w:t>Especializado em Reabilitação (CER II, III ou IV) /Oficina Ortopédica Fixa</w:t>
        </w:r>
      </w:ins>
      <w:r w:rsidRPr="001632FA">
        <w:rPr>
          <w:color w:val="FF0000"/>
          <w:sz w:val="24"/>
          <w:szCs w:val="24"/>
          <w:rPrChange w:id="719" w:author="Arthur de Almeida Medeiros" w:date="2025-01-22T20:04:00Z">
            <w:rPr>
              <w:sz w:val="24"/>
              <w:szCs w:val="24"/>
            </w:rPr>
          </w:rPrChange>
        </w:rPr>
        <w:t xml:space="preserve"> </w:t>
      </w:r>
      <w:r w:rsidRPr="13061CC3">
        <w:rPr>
          <w:sz w:val="24"/>
          <w:szCs w:val="24"/>
        </w:rPr>
        <w:t>como uma abordagem eficaz para melhorar o acesso aos serviços de saúde e promover melhores resultados de saúde para as comunidades atendidas.</w:t>
      </w:r>
    </w:p>
    <w:p w14:paraId="5967DBED" w14:textId="77777777" w:rsidR="00DA12C3" w:rsidRDefault="00DA12C3">
      <w:pPr>
        <w:jc w:val="both"/>
        <w:rPr>
          <w:sz w:val="24"/>
          <w:szCs w:val="24"/>
        </w:rPr>
      </w:pPr>
    </w:p>
    <w:p w14:paraId="006D0AFD" w14:textId="77777777" w:rsidR="00DA12C3" w:rsidRDefault="00525D84">
      <w:pPr>
        <w:jc w:val="both"/>
        <w:rPr>
          <w:b/>
          <w:sz w:val="24"/>
          <w:szCs w:val="24"/>
        </w:rPr>
      </w:pPr>
      <w:r>
        <w:rPr>
          <w:b/>
          <w:sz w:val="24"/>
          <w:szCs w:val="24"/>
        </w:rPr>
        <w:t>13. Providências a serem adotadas</w:t>
      </w:r>
    </w:p>
    <w:p w14:paraId="724B30FF" w14:textId="77777777" w:rsidR="00DA12C3" w:rsidRDefault="00525D84">
      <w:pPr>
        <w:jc w:val="both"/>
        <w:rPr>
          <w:sz w:val="24"/>
          <w:szCs w:val="24"/>
        </w:rPr>
      </w:pPr>
      <w:r>
        <w:rPr>
          <w:sz w:val="24"/>
          <w:szCs w:val="24"/>
        </w:rPr>
        <w:t>13.1. Não se aplica.</w:t>
      </w:r>
    </w:p>
    <w:p w14:paraId="49A3A378" w14:textId="77777777" w:rsidR="00DA12C3" w:rsidRDefault="00DA12C3">
      <w:pPr>
        <w:jc w:val="both"/>
        <w:rPr>
          <w:sz w:val="24"/>
          <w:szCs w:val="24"/>
        </w:rPr>
      </w:pPr>
    </w:p>
    <w:p w14:paraId="25C30923" w14:textId="77777777" w:rsidR="00DA12C3" w:rsidRDefault="00525D84">
      <w:pPr>
        <w:jc w:val="both"/>
        <w:rPr>
          <w:b/>
          <w:sz w:val="24"/>
          <w:szCs w:val="24"/>
        </w:rPr>
      </w:pPr>
      <w:r>
        <w:rPr>
          <w:b/>
          <w:sz w:val="24"/>
          <w:szCs w:val="24"/>
        </w:rPr>
        <w:t>14. Possíveis impactos ambientais</w:t>
      </w:r>
    </w:p>
    <w:p w14:paraId="464255B0" w14:textId="72CA6360" w:rsidR="00DA12C3" w:rsidRDefault="00525D84" w:rsidP="13061CC3">
      <w:pPr>
        <w:jc w:val="both"/>
        <w:rPr>
          <w:sz w:val="24"/>
          <w:szCs w:val="24"/>
        </w:rPr>
      </w:pPr>
      <w:r w:rsidRPr="13061CC3">
        <w:rPr>
          <w:sz w:val="24"/>
          <w:szCs w:val="24"/>
        </w:rPr>
        <w:t>14.1. Consumo de recursos naturais: a construção civil é uma das maiores consumidoras de recursos naturais, especialmente materiais como areia, pedra e madeira. Para</w:t>
      </w:r>
      <w:ins w:id="720" w:author="Fernando Maia Fernandes Oliveira" w:date="2024-12-16T12:22:00Z">
        <w:r w:rsidR="576C41F6" w:rsidRPr="13061CC3">
          <w:rPr>
            <w:sz w:val="24"/>
            <w:szCs w:val="24"/>
          </w:rPr>
          <w:t xml:space="preserve"> o</w:t>
        </w:r>
      </w:ins>
      <w:r w:rsidRPr="13061CC3">
        <w:rPr>
          <w:sz w:val="24"/>
          <w:szCs w:val="24"/>
        </w:rPr>
        <w:t xml:space="preserve"> </w:t>
      </w:r>
      <w:del w:id="721" w:author="Fernando Maia Fernandes Oliveira" w:date="2024-12-16T12:21:00Z">
        <w:r w:rsidRPr="13061CC3" w:rsidDel="00525D84">
          <w:rPr>
            <w:sz w:val="24"/>
            <w:szCs w:val="24"/>
          </w:rPr>
          <w:delText>a UBS tipo I,</w:delText>
        </w:r>
      </w:del>
      <w:ins w:id="722" w:author="Fernando Maia Fernandes Oliveira" w:date="2024-12-16T12:21:00Z">
        <w:r w:rsidR="5BB07D64" w:rsidRPr="13061CC3">
          <w:rPr>
            <w:rFonts w:ascii="Segoe UI" w:eastAsia="Segoe UI" w:hAnsi="Segoe UI" w:cs="Segoe UI"/>
            <w:color w:val="333333"/>
            <w:sz w:val="18"/>
            <w:szCs w:val="18"/>
          </w:rPr>
          <w:t xml:space="preserve"> </w:t>
        </w:r>
        <w:r w:rsidR="5BB07D64" w:rsidRPr="001632FA">
          <w:rPr>
            <w:rFonts w:ascii="Segoe UI" w:eastAsia="Segoe UI" w:hAnsi="Segoe UI" w:cs="Segoe UI"/>
            <w:color w:val="FF0000"/>
            <w:sz w:val="18"/>
            <w:szCs w:val="18"/>
            <w:highlight w:val="yellow"/>
            <w:rPrChange w:id="723" w:author="Arthur de Almeida Medeiros" w:date="2025-01-22T20:04:00Z">
              <w:rPr>
                <w:rFonts w:ascii="Segoe UI" w:eastAsia="Segoe UI" w:hAnsi="Segoe UI" w:cs="Segoe UI"/>
                <w:color w:val="333333"/>
                <w:sz w:val="18"/>
                <w:szCs w:val="18"/>
              </w:rPr>
            </w:rPrChange>
          </w:rPr>
          <w:t>C</w:t>
        </w:r>
        <w:r w:rsidR="5BB07D64" w:rsidRPr="001632FA">
          <w:rPr>
            <w:color w:val="FF0000"/>
            <w:sz w:val="24"/>
            <w:szCs w:val="24"/>
            <w:highlight w:val="yellow"/>
            <w:rPrChange w:id="724" w:author="Arthur de Almeida Medeiros" w:date="2025-01-22T20:04:00Z">
              <w:rPr>
                <w:color w:val="000000" w:themeColor="text1"/>
                <w:sz w:val="24"/>
                <w:szCs w:val="24"/>
              </w:rPr>
            </w:rPrChange>
          </w:rPr>
          <w:t>entro Especializado em Reabilitação (CER II, III ou IV) /Oficina Ortopédica Fixa</w:t>
        </w:r>
      </w:ins>
      <w:r w:rsidRPr="001632FA">
        <w:rPr>
          <w:color w:val="FF0000"/>
          <w:sz w:val="24"/>
          <w:szCs w:val="24"/>
          <w:rPrChange w:id="725" w:author="Arthur de Almeida Medeiros" w:date="2025-01-22T20:04:00Z">
            <w:rPr>
              <w:sz w:val="24"/>
              <w:szCs w:val="24"/>
            </w:rPr>
          </w:rPrChange>
        </w:rPr>
        <w:t xml:space="preserve"> </w:t>
      </w:r>
      <w:r w:rsidRPr="13061CC3">
        <w:rPr>
          <w:sz w:val="24"/>
          <w:szCs w:val="24"/>
        </w:rPr>
        <w:t>o uso de materiais sustentáveis e certificados pode ajudar a mitigar esse impacto.</w:t>
      </w:r>
    </w:p>
    <w:p w14:paraId="79DE0FD5" w14:textId="77777777" w:rsidR="00DA12C3" w:rsidRDefault="00525D84">
      <w:pPr>
        <w:jc w:val="both"/>
        <w:rPr>
          <w:sz w:val="24"/>
          <w:szCs w:val="24"/>
        </w:rPr>
      </w:pPr>
      <w:r>
        <w:rPr>
          <w:sz w:val="24"/>
          <w:szCs w:val="24"/>
        </w:rPr>
        <w:t>14.2. Desmatamento: a escolha do local para a construção pode envolver o desmatamento de áreas verdes, o que afeta diretamente a fauna e flora locais. A implementação de medidas de compensação ambiental é crucial.</w:t>
      </w:r>
    </w:p>
    <w:p w14:paraId="571268D8" w14:textId="77777777" w:rsidR="00DA12C3" w:rsidRDefault="00525D84">
      <w:pPr>
        <w:jc w:val="both"/>
        <w:rPr>
          <w:sz w:val="24"/>
          <w:szCs w:val="24"/>
        </w:rPr>
      </w:pPr>
      <w:r>
        <w:rPr>
          <w:sz w:val="24"/>
          <w:szCs w:val="24"/>
        </w:rPr>
        <w:t>14.3. Poluição atmosférica: as obras geram emissões de poeira e gases de veículos e maquinário, impactando a qualidade do ar. Uso de equipamentos menos poluentes e controle rigoroso do pó são medidas recomendadas.</w:t>
      </w:r>
    </w:p>
    <w:p w14:paraId="784D1A14" w14:textId="62E94397" w:rsidR="00DA12C3" w:rsidRDefault="00525D84">
      <w:pPr>
        <w:jc w:val="both"/>
        <w:rPr>
          <w:sz w:val="24"/>
          <w:szCs w:val="24"/>
        </w:rPr>
      </w:pPr>
      <w:r w:rsidRPr="13061CC3">
        <w:rPr>
          <w:sz w:val="24"/>
          <w:szCs w:val="24"/>
        </w:rPr>
        <w:t>14.4. Geração de resíduos: a construção civil produz uma quantidade significativa de resíduos. Por isso, a segregação, reciclagem</w:t>
      </w:r>
      <w:ins w:id="726" w:author="Fernando Maia Fernandes Oliveira" w:date="2024-12-16T12:22:00Z">
        <w:r w:rsidR="771657A4" w:rsidRPr="13061CC3">
          <w:rPr>
            <w:sz w:val="24"/>
            <w:szCs w:val="24"/>
          </w:rPr>
          <w:t>, descarte</w:t>
        </w:r>
      </w:ins>
      <w:r w:rsidRPr="13061CC3">
        <w:rPr>
          <w:sz w:val="24"/>
          <w:szCs w:val="24"/>
        </w:rPr>
        <w:t xml:space="preserve"> e disposição adequada dos materiais são essenciais para minimizar os impactos.</w:t>
      </w:r>
    </w:p>
    <w:p w14:paraId="40EE7BE2" w14:textId="77777777" w:rsidR="00DA12C3" w:rsidRDefault="00525D84">
      <w:pPr>
        <w:jc w:val="both"/>
        <w:rPr>
          <w:sz w:val="24"/>
          <w:szCs w:val="24"/>
        </w:rPr>
      </w:pPr>
      <w:r>
        <w:rPr>
          <w:sz w:val="24"/>
          <w:szCs w:val="24"/>
        </w:rPr>
        <w:t>14.5. Consumo de água: o alto consumo de água em canteiros de obra pode atingir reservas hídricas locais. Por esse motivo, sistemas de reuso de água e eficiência na utilização são fundamentais.</w:t>
      </w:r>
    </w:p>
    <w:p w14:paraId="18136871" w14:textId="2B1977E3" w:rsidR="00DA12C3" w:rsidRDefault="00525D84">
      <w:pPr>
        <w:jc w:val="both"/>
        <w:rPr>
          <w:sz w:val="24"/>
          <w:szCs w:val="24"/>
        </w:rPr>
      </w:pPr>
      <w:r w:rsidRPr="21C15250">
        <w:rPr>
          <w:sz w:val="24"/>
          <w:szCs w:val="24"/>
        </w:rPr>
        <w:lastRenderedPageBreak/>
        <w:t>14.6. Permeabilidade do solo: a construção pode impermeabilizar o solo, afetando a drenagem e aumentando o risco de inundações. Soluções como pavimentos permeáveis podem ser adotadas.</w:t>
      </w:r>
      <w:ins w:id="727" w:author="Fernando Maia Fernandes Oliveira" w:date="2024-12-16T12:23:00Z">
        <w:r w:rsidR="5FD466ED" w:rsidRPr="21C15250">
          <w:rPr>
            <w:sz w:val="24"/>
            <w:szCs w:val="24"/>
          </w:rPr>
          <w:t xml:space="preserve"> Deverá ser respeitado a legislação local no que diz respeito à taxa de ocupação de solo e</w:t>
        </w:r>
      </w:ins>
      <w:ins w:id="728" w:author="Liorne Cristina Fransolin" w:date="2024-12-19T20:02:00Z">
        <w:r w:rsidR="33296810" w:rsidRPr="21C15250">
          <w:rPr>
            <w:sz w:val="24"/>
            <w:szCs w:val="24"/>
          </w:rPr>
          <w:t xml:space="preserve"> </w:t>
        </w:r>
      </w:ins>
      <w:ins w:id="729" w:author="Fernando Maia Fernandes Oliveira" w:date="2024-12-16T12:23:00Z">
        <w:r w:rsidR="5FD466ED" w:rsidRPr="21C15250">
          <w:rPr>
            <w:sz w:val="24"/>
            <w:szCs w:val="24"/>
          </w:rPr>
          <w:t>precentual de terreno natural.</w:t>
        </w:r>
      </w:ins>
    </w:p>
    <w:p w14:paraId="3B9A7AA3" w14:textId="77777777" w:rsidR="00DA12C3" w:rsidRDefault="00525D84">
      <w:pPr>
        <w:jc w:val="both"/>
        <w:rPr>
          <w:sz w:val="24"/>
          <w:szCs w:val="24"/>
        </w:rPr>
      </w:pPr>
      <w:r>
        <w:rPr>
          <w:sz w:val="24"/>
          <w:szCs w:val="24"/>
        </w:rPr>
        <w:t>14.7. Mudança no clima local: a alteração da paisagem pode modificar microclimas locais. O planejamento cuidadoso e a inclusão de áreas verdes podem ajudar a mitigar esse efeito.</w:t>
      </w:r>
    </w:p>
    <w:p w14:paraId="305F92E9" w14:textId="5A15DEB5" w:rsidR="00DA12C3" w:rsidRDefault="00525D84">
      <w:pPr>
        <w:jc w:val="both"/>
        <w:rPr>
          <w:sz w:val="24"/>
          <w:szCs w:val="24"/>
        </w:rPr>
      </w:pPr>
      <w:r w:rsidRPr="13061CC3">
        <w:rPr>
          <w:sz w:val="24"/>
          <w:szCs w:val="24"/>
        </w:rPr>
        <w:t>14.8. Impacto na biodiversidade: a interrupção de habitats naturais pode ocorrer, especialmente em áreas rurais ou de conservação. Dessa maneira, estudos de impacto ambiental</w:t>
      </w:r>
      <w:ins w:id="730" w:author="Fernando Maia Fernandes Oliveira" w:date="2024-12-16T12:23:00Z">
        <w:r w:rsidR="13094EE9" w:rsidRPr="13061CC3">
          <w:rPr>
            <w:sz w:val="24"/>
            <w:szCs w:val="24"/>
          </w:rPr>
          <w:t xml:space="preserve"> (EIA/RIMA</w:t>
        </w:r>
      </w:ins>
      <w:ins w:id="731" w:author="Fernando Maia Fernandes Oliveira" w:date="2024-12-16T12:24:00Z">
        <w:r w:rsidR="13094EE9" w:rsidRPr="13061CC3">
          <w:rPr>
            <w:sz w:val="24"/>
            <w:szCs w:val="24"/>
          </w:rPr>
          <w:t>)</w:t>
        </w:r>
      </w:ins>
      <w:r w:rsidRPr="13061CC3">
        <w:rPr>
          <w:sz w:val="24"/>
          <w:szCs w:val="24"/>
        </w:rPr>
        <w:t xml:space="preserve"> são necessários para avaliar e mitigar esses efeitos.</w:t>
      </w:r>
    </w:p>
    <w:p w14:paraId="5D93CA5C" w14:textId="77777777" w:rsidR="00DA12C3" w:rsidRDefault="00525D84">
      <w:pPr>
        <w:jc w:val="both"/>
        <w:rPr>
          <w:sz w:val="24"/>
          <w:szCs w:val="24"/>
        </w:rPr>
      </w:pPr>
      <w:r>
        <w:rPr>
          <w:sz w:val="24"/>
          <w:szCs w:val="24"/>
        </w:rPr>
        <w:t>14.9. Poluição sonora: o ruído gerado pela construção pode ser significativo, afetando a comunidade local. Como solução, horários de trabalho regulados e barreiras de som podem reduzir esse impacto.</w:t>
      </w:r>
    </w:p>
    <w:p w14:paraId="09C723D6" w14:textId="77777777" w:rsidR="00DA12C3" w:rsidRDefault="00525D84">
      <w:pPr>
        <w:jc w:val="both"/>
        <w:rPr>
          <w:sz w:val="24"/>
          <w:szCs w:val="24"/>
        </w:rPr>
      </w:pPr>
      <w:r>
        <w:rPr>
          <w:sz w:val="24"/>
          <w:szCs w:val="24"/>
        </w:rPr>
        <w:t>14.10. Emissões de gases de efeito estufa: materiais de construção, como cimento e aço, são grandes emissores de CO2. O uso de alternativas sustentáveis e eficientes pode diminuir a pegada de carbono da obra.</w:t>
      </w:r>
    </w:p>
    <w:p w14:paraId="37B6783F" w14:textId="77777777" w:rsidR="00DA12C3" w:rsidRDefault="00DA12C3">
      <w:pPr>
        <w:jc w:val="both"/>
        <w:rPr>
          <w:sz w:val="24"/>
          <w:szCs w:val="24"/>
        </w:rPr>
      </w:pPr>
    </w:p>
    <w:p w14:paraId="6E2FE8DE" w14:textId="77777777" w:rsidR="00DA12C3" w:rsidRDefault="00525D84">
      <w:pPr>
        <w:jc w:val="both"/>
        <w:rPr>
          <w:b/>
          <w:sz w:val="24"/>
          <w:szCs w:val="24"/>
        </w:rPr>
      </w:pPr>
      <w:r>
        <w:rPr>
          <w:b/>
          <w:sz w:val="24"/>
          <w:szCs w:val="24"/>
        </w:rPr>
        <w:t>15. Declaração de viabilidade</w:t>
      </w:r>
    </w:p>
    <w:p w14:paraId="3F0580A3" w14:textId="04794A07" w:rsidR="00DA12C3" w:rsidRDefault="00525D84" w:rsidP="13061CC3">
      <w:pPr>
        <w:jc w:val="both"/>
        <w:rPr>
          <w:sz w:val="24"/>
          <w:szCs w:val="24"/>
        </w:rPr>
      </w:pPr>
      <w:r w:rsidRPr="13061CC3">
        <w:rPr>
          <w:sz w:val="24"/>
          <w:szCs w:val="24"/>
        </w:rPr>
        <w:t xml:space="preserve">15.1 DECLARA-SE COMO VIÁVEL A REFERIDA CONTRATAÇÃO com base em uma análise técnica aprofundada dos projetos e memoriais descritivos elaborados para a execução da obra, visando à estruturação </w:t>
      </w:r>
      <w:del w:id="732" w:author="Fernando Maia Fernandes Oliveira" w:date="2024-12-16T12:24:00Z">
        <w:r w:rsidRPr="13061CC3" w:rsidDel="00525D84">
          <w:rPr>
            <w:sz w:val="24"/>
            <w:szCs w:val="24"/>
          </w:rPr>
          <w:delText xml:space="preserve">das UBS tipo I </w:delText>
        </w:r>
      </w:del>
      <w:ins w:id="733" w:author="Fernando Maia Fernandes Oliveira" w:date="2024-12-16T12:24:00Z">
        <w:r w:rsidR="39CCB297" w:rsidRPr="13061CC3">
          <w:rPr>
            <w:sz w:val="24"/>
            <w:szCs w:val="24"/>
          </w:rPr>
          <w:t xml:space="preserve">dos </w:t>
        </w:r>
        <w:r w:rsidR="39CCB297" w:rsidRPr="001632FA">
          <w:rPr>
            <w:rFonts w:ascii="Segoe UI" w:eastAsia="Segoe UI" w:hAnsi="Segoe UI" w:cs="Segoe UI"/>
            <w:color w:val="FF0000"/>
            <w:sz w:val="18"/>
            <w:szCs w:val="18"/>
            <w:highlight w:val="yellow"/>
            <w:rPrChange w:id="734" w:author="Arthur de Almeida Medeiros" w:date="2025-01-22T20:05:00Z">
              <w:rPr>
                <w:rFonts w:ascii="Segoe UI" w:eastAsia="Segoe UI" w:hAnsi="Segoe UI" w:cs="Segoe UI"/>
                <w:color w:val="333333"/>
                <w:sz w:val="18"/>
                <w:szCs w:val="18"/>
              </w:rPr>
            </w:rPrChange>
          </w:rPr>
          <w:t>C</w:t>
        </w:r>
        <w:r w:rsidR="39CCB297" w:rsidRPr="001632FA">
          <w:rPr>
            <w:color w:val="FF0000"/>
            <w:sz w:val="24"/>
            <w:szCs w:val="24"/>
            <w:highlight w:val="yellow"/>
            <w:rPrChange w:id="735" w:author="Arthur de Almeida Medeiros" w:date="2025-01-22T20:05:00Z">
              <w:rPr>
                <w:color w:val="000000" w:themeColor="text1"/>
                <w:sz w:val="24"/>
                <w:szCs w:val="24"/>
              </w:rPr>
            </w:rPrChange>
          </w:rPr>
          <w:t>entro Especializado em Reabilitação (CER II, III ou IV) /Oficina Ortopédica Fixa</w:t>
        </w:r>
        <w:r w:rsidR="39CCB297" w:rsidRPr="001632FA">
          <w:rPr>
            <w:color w:val="FF0000"/>
            <w:sz w:val="24"/>
            <w:szCs w:val="24"/>
            <w:rPrChange w:id="736" w:author="Arthur de Almeida Medeiros" w:date="2025-01-22T20:05:00Z">
              <w:rPr>
                <w:sz w:val="24"/>
                <w:szCs w:val="24"/>
              </w:rPr>
            </w:rPrChange>
          </w:rPr>
          <w:t xml:space="preserve"> </w:t>
        </w:r>
      </w:ins>
      <w:r w:rsidRPr="13061CC3">
        <w:rPr>
          <w:sz w:val="24"/>
          <w:szCs w:val="24"/>
        </w:rPr>
        <w:t>em diversas regiões do Brasil.</w:t>
      </w:r>
    </w:p>
    <w:p w14:paraId="5124CDF2" w14:textId="582D042A" w:rsidR="00DA12C3" w:rsidRDefault="00525D84">
      <w:pPr>
        <w:jc w:val="both"/>
        <w:rPr>
          <w:sz w:val="24"/>
          <w:szCs w:val="24"/>
        </w:rPr>
      </w:pPr>
      <w:r>
        <w:rPr>
          <w:sz w:val="24"/>
          <w:szCs w:val="24"/>
        </w:rPr>
        <w:t xml:space="preserve">15.2. A contratação está alinhada à Política Nacional de Atenção </w:t>
      </w:r>
      <w:del w:id="737" w:author="Arthur de Almeida Medeiros" w:date="2025-01-22T20:05:00Z">
        <w:r w:rsidDel="001632FA">
          <w:rPr>
            <w:sz w:val="24"/>
            <w:szCs w:val="24"/>
          </w:rPr>
          <w:delText xml:space="preserve">Primária </w:delText>
        </w:r>
      </w:del>
      <w:ins w:id="738" w:author="Arthur de Almeida Medeiros" w:date="2025-01-22T20:05:00Z">
        <w:r w:rsidR="001632FA">
          <w:rPr>
            <w:sz w:val="24"/>
            <w:szCs w:val="24"/>
          </w:rPr>
          <w:t xml:space="preserve">Especializada </w:t>
        </w:r>
      </w:ins>
      <w:r>
        <w:rPr>
          <w:sz w:val="24"/>
          <w:szCs w:val="24"/>
        </w:rPr>
        <w:t>à Saúde (Pna</w:t>
      </w:r>
      <w:ins w:id="739" w:author="Arthur de Almeida Medeiros" w:date="2025-01-22T20:05:00Z">
        <w:r w:rsidR="001632FA">
          <w:rPr>
            <w:sz w:val="24"/>
            <w:szCs w:val="24"/>
          </w:rPr>
          <w:t>es</w:t>
        </w:r>
      </w:ins>
      <w:del w:id="740" w:author="Arthur de Almeida Medeiros" w:date="2025-01-22T20:05:00Z">
        <w:r w:rsidDel="001632FA">
          <w:rPr>
            <w:sz w:val="24"/>
            <w:szCs w:val="24"/>
          </w:rPr>
          <w:delText>b</w:delText>
        </w:r>
      </w:del>
      <w:r>
        <w:rPr>
          <w:sz w:val="24"/>
          <w:szCs w:val="24"/>
        </w:rPr>
        <w:t>)</w:t>
      </w:r>
      <w:ins w:id="741" w:author="Arthur de Almeida Medeiros" w:date="2025-01-22T20:05:00Z">
        <w:r w:rsidR="001632FA">
          <w:rPr>
            <w:sz w:val="24"/>
            <w:szCs w:val="24"/>
          </w:rPr>
          <w:t xml:space="preserve">, à Política Nacional de Atenção </w:t>
        </w:r>
      </w:ins>
      <w:ins w:id="742" w:author="Arthur de Almeida Medeiros" w:date="2025-01-22T20:06:00Z">
        <w:r w:rsidR="001632FA">
          <w:rPr>
            <w:sz w:val="24"/>
            <w:szCs w:val="24"/>
          </w:rPr>
          <w:t xml:space="preserve">Integral à Saúde das Pessoas com Deficiência, à Rede de Cuidados à Pessoa com Deficiência </w:t>
        </w:r>
      </w:ins>
      <w:del w:id="743" w:author="Arthur de Almeida Medeiros" w:date="2025-01-22T20:06:00Z">
        <w:r w:rsidDel="005F4DFB">
          <w:rPr>
            <w:sz w:val="24"/>
            <w:szCs w:val="24"/>
          </w:rPr>
          <w:delText xml:space="preserve"> atualizada pela Portaria GM/MS nº 2.436, </w:delText>
        </w:r>
      </w:del>
      <w:r>
        <w:rPr>
          <w:sz w:val="24"/>
          <w:szCs w:val="24"/>
        </w:rPr>
        <w:t>e com as metas do Plano Plurianual (PPA)</w:t>
      </w:r>
      <w:del w:id="744" w:author="Arthur de Almeida Medeiros" w:date="2025-01-22T20:07:00Z">
        <w:r w:rsidDel="005F4DFB">
          <w:rPr>
            <w:sz w:val="24"/>
            <w:szCs w:val="24"/>
          </w:rPr>
          <w:delText xml:space="preserve"> </w:delText>
        </w:r>
      </w:del>
      <w:del w:id="745" w:author="Arthur de Almeida Medeiros" w:date="2025-01-22T20:06:00Z">
        <w:r w:rsidDel="005F4DFB">
          <w:rPr>
            <w:sz w:val="24"/>
            <w:szCs w:val="24"/>
          </w:rPr>
          <w:delText>2024</w:delText>
        </w:r>
      </w:del>
      <w:ins w:id="746" w:author="Arthur de Almeida Medeiros" w:date="2025-01-22T20:06:00Z">
        <w:r w:rsidR="005F4DFB">
          <w:rPr>
            <w:sz w:val="24"/>
            <w:szCs w:val="24"/>
          </w:rPr>
          <w:t xml:space="preserve"> </w:t>
        </w:r>
      </w:ins>
      <w:ins w:id="747" w:author="Arthur de Almeida Medeiros" w:date="2025-01-22T20:07:00Z">
        <w:r w:rsidR="005F4DFB">
          <w:rPr>
            <w:sz w:val="24"/>
            <w:szCs w:val="24"/>
          </w:rPr>
          <w:t xml:space="preserve">e </w:t>
        </w:r>
      </w:ins>
      <w:ins w:id="748" w:author="Arthur de Almeida Medeiros" w:date="2025-01-22T20:06:00Z">
        <w:r w:rsidR="005F4DFB">
          <w:rPr>
            <w:sz w:val="24"/>
            <w:szCs w:val="24"/>
          </w:rPr>
          <w:t>do Pl</w:t>
        </w:r>
      </w:ins>
      <w:ins w:id="749" w:author="Arthur de Almeida Medeiros" w:date="2025-01-22T20:07:00Z">
        <w:r w:rsidR="005F4DFB">
          <w:rPr>
            <w:sz w:val="24"/>
            <w:szCs w:val="24"/>
          </w:rPr>
          <w:t>ano Nacional de Saúde</w:t>
        </w:r>
      </w:ins>
      <w:r>
        <w:rPr>
          <w:sz w:val="24"/>
          <w:szCs w:val="24"/>
        </w:rPr>
        <w:t>, refletindo o compromisso com os objetivos de longo prazo estabelecidos pelo governo federal.</w:t>
      </w:r>
    </w:p>
    <w:p w14:paraId="0BFDA9DD" w14:textId="4BA5FAAD" w:rsidR="00DA12C3" w:rsidRDefault="00525D84" w:rsidP="13061CC3">
      <w:pPr>
        <w:jc w:val="both"/>
        <w:rPr>
          <w:sz w:val="24"/>
          <w:szCs w:val="24"/>
        </w:rPr>
      </w:pPr>
      <w:r w:rsidRPr="13061CC3">
        <w:rPr>
          <w:sz w:val="24"/>
          <w:szCs w:val="24"/>
        </w:rPr>
        <w:t xml:space="preserve">15.3.  Os projetos foram desenvolvidos conforme as diretrizes da </w:t>
      </w:r>
      <w:del w:id="750" w:author="Fernando Maia Fernandes Oliveira" w:date="2024-12-16T12:25:00Z">
        <w:r w:rsidRPr="13061CC3" w:rsidDel="00525D84">
          <w:rPr>
            <w:sz w:val="24"/>
            <w:szCs w:val="24"/>
          </w:rPr>
          <w:delText>Portaria GM/MS nº 2/2017 que define os padrões de infraestrutura e funcionalidade das UBS</w:delText>
        </w:r>
      </w:del>
      <w:ins w:id="751" w:author="Fernando Maia Fernandes Oliveira" w:date="2024-12-16T12:25:00Z">
        <w:r w:rsidR="7AE840E7" w:rsidRPr="13061CC3">
          <w:rPr>
            <w:rFonts w:ascii="Gadugi" w:eastAsia="Gadugi" w:hAnsi="Gadugi" w:cs="Gadugi"/>
          </w:rPr>
          <w:t xml:space="preserve"> </w:t>
        </w:r>
        <w:r>
          <w:fldChar w:fldCharType="begin"/>
        </w:r>
        <w:r>
          <w:instrText xml:space="preserve">HYPERLINK "https://Portaria GM/MS nº 1.526, de 11 de outubro de 2023" </w:instrText>
        </w:r>
        <w:r>
          <w:fldChar w:fldCharType="separate"/>
        </w:r>
      </w:ins>
      <w:r>
        <w:fldChar w:fldCharType="begin"/>
      </w:r>
      <w:r>
        <w:instrText xml:space="preserve">HYPERLINK "https://www.in.gov.br/en/web/dou/-/portaria-gm/ms-n-1.526-de-11-de-outubro-de-2023-516446366?fbclid=IwAR18VZQX8D5AzQolomw19Sijjd932j-d3jNnbX3PgntL4kUe7JQuuGqGy-I" </w:instrText>
      </w:r>
      <w:r>
        <w:fldChar w:fldCharType="separate"/>
      </w:r>
      <w:ins w:id="752" w:author="Fernando Maia Fernandes Oliveira" w:date="2024-12-16T12:25:00Z">
        <w:r w:rsidR="7AE840E7" w:rsidRPr="13061CC3">
          <w:rPr>
            <w:rStyle w:val="Hyperlink"/>
            <w:rFonts w:ascii="Gadugi" w:eastAsia="Gadugi" w:hAnsi="Gadugi" w:cs="Gadugi"/>
          </w:rPr>
          <w:t>Portaria GM/MS nº 1.526, de 11 de outubro de 2023</w:t>
        </w:r>
      </w:ins>
      <w:r>
        <w:fldChar w:fldCharType="end"/>
      </w:r>
      <w:ins w:id="753" w:author="Fernando Maia Fernandes Oliveira" w:date="2024-12-16T12:25:00Z">
        <w:r>
          <w:fldChar w:fldCharType="end"/>
        </w:r>
        <w:r w:rsidR="7AE840E7" w:rsidRPr="13061CC3">
          <w:rPr>
            <w:rFonts w:ascii="Gadugi" w:eastAsia="Gadugi" w:hAnsi="Gadugi" w:cs="Gadugi"/>
            <w:color w:val="424242"/>
          </w:rPr>
          <w:t>, que no anexo estabelece Programa Mínimo para CER e Oficinas Ortopédicas</w:t>
        </w:r>
      </w:ins>
      <w:r w:rsidRPr="13061CC3">
        <w:rPr>
          <w:sz w:val="24"/>
          <w:szCs w:val="24"/>
        </w:rPr>
        <w:t>. Isso assegura que as construções atendam aos requisitos legais e técnicos necessários para a operacionalização eficaz das unidades.</w:t>
      </w:r>
    </w:p>
    <w:p w14:paraId="1D6A3ACF" w14:textId="65987172" w:rsidR="00DA12C3" w:rsidRDefault="00525D84">
      <w:pPr>
        <w:jc w:val="both"/>
        <w:rPr>
          <w:sz w:val="24"/>
          <w:szCs w:val="24"/>
        </w:rPr>
      </w:pPr>
      <w:r w:rsidRPr="13061CC3">
        <w:rPr>
          <w:sz w:val="24"/>
          <w:szCs w:val="24"/>
        </w:rPr>
        <w:t xml:space="preserve">15.4. As soluções de projeto e construção escolhidas levam em conta a eficiência energética, uso de materiais sustentáveis e integração de tecnologias de saúde, como a telessaúde. Isso não só otimiza a funcionalidade </w:t>
      </w:r>
      <w:del w:id="754" w:author="Fernando Maia Fernandes Oliveira" w:date="2024-12-16T12:26:00Z">
        <w:r w:rsidRPr="13061CC3" w:rsidDel="00525D84">
          <w:rPr>
            <w:sz w:val="24"/>
            <w:szCs w:val="24"/>
          </w:rPr>
          <w:delText>das UBS</w:delText>
        </w:r>
      </w:del>
      <w:ins w:id="755" w:author="Fernando Maia Fernandes Oliveira" w:date="2024-12-16T12:26:00Z">
        <w:r w:rsidR="2D6A0EFF" w:rsidRPr="13061CC3">
          <w:rPr>
            <w:sz w:val="24"/>
            <w:szCs w:val="24"/>
          </w:rPr>
          <w:t xml:space="preserve">dos </w:t>
        </w:r>
        <w:r w:rsidR="2D6A0EFF" w:rsidRPr="005F4DFB">
          <w:rPr>
            <w:color w:val="FF0000"/>
            <w:sz w:val="24"/>
            <w:szCs w:val="24"/>
            <w:highlight w:val="yellow"/>
            <w:rPrChange w:id="756" w:author="Arthur de Almeida Medeiros" w:date="2025-01-22T20:07:00Z">
              <w:rPr>
                <w:sz w:val="24"/>
                <w:szCs w:val="24"/>
              </w:rPr>
            </w:rPrChange>
          </w:rPr>
          <w:t>CER´s/Oficinas Ortopédicas</w:t>
        </w:r>
      </w:ins>
      <w:r w:rsidRPr="13061CC3">
        <w:rPr>
          <w:sz w:val="24"/>
          <w:szCs w:val="24"/>
        </w:rPr>
        <w:t>, mas também promove a sustentabilidade ambiental e operacional.</w:t>
      </w:r>
    </w:p>
    <w:p w14:paraId="0F5EE188" w14:textId="52059D97" w:rsidR="00DA12C3" w:rsidRDefault="00525D84" w:rsidP="13061CC3">
      <w:pPr>
        <w:jc w:val="both"/>
        <w:rPr>
          <w:sz w:val="24"/>
          <w:szCs w:val="24"/>
        </w:rPr>
      </w:pPr>
      <w:r w:rsidRPr="13061CC3">
        <w:rPr>
          <w:sz w:val="24"/>
          <w:szCs w:val="24"/>
        </w:rPr>
        <w:lastRenderedPageBreak/>
        <w:t xml:space="preserve">15.5 O </w:t>
      </w:r>
      <w:del w:id="757" w:author="Arthur de Almeida Medeiros" w:date="2025-01-22T20:08:00Z">
        <w:r w:rsidRPr="13061CC3" w:rsidDel="005F4DFB">
          <w:rPr>
            <w:sz w:val="24"/>
            <w:szCs w:val="24"/>
          </w:rPr>
          <w:delText xml:space="preserve">novo </w:delText>
        </w:r>
      </w:del>
      <w:r w:rsidRPr="13061CC3">
        <w:rPr>
          <w:sz w:val="24"/>
          <w:szCs w:val="24"/>
        </w:rPr>
        <w:t>design d</w:t>
      </w:r>
      <w:del w:id="758" w:author="Fernando Maia Fernandes Oliveira" w:date="2024-12-16T12:26:00Z">
        <w:r w:rsidRPr="13061CC3" w:rsidDel="00525D84">
          <w:rPr>
            <w:sz w:val="24"/>
            <w:szCs w:val="24"/>
          </w:rPr>
          <w:delText>as UBS</w:delText>
        </w:r>
      </w:del>
      <w:ins w:id="759" w:author="Fernando Maia Fernandes Oliveira" w:date="2024-12-16T12:26:00Z">
        <w:del w:id="760" w:author="Arthur de Almeida Medeiros" w:date="2025-01-22T20:07:00Z">
          <w:r w:rsidR="513CEEEB" w:rsidRPr="13061CC3" w:rsidDel="005F4DFB">
            <w:rPr>
              <w:sz w:val="24"/>
              <w:szCs w:val="24"/>
            </w:rPr>
            <w:delText xml:space="preserve"> </w:delText>
          </w:r>
        </w:del>
        <w:r w:rsidR="513CEEEB" w:rsidRPr="13061CC3">
          <w:rPr>
            <w:sz w:val="24"/>
            <w:szCs w:val="24"/>
          </w:rPr>
          <w:t xml:space="preserve">os </w:t>
        </w:r>
        <w:r w:rsidR="513CEEEB" w:rsidRPr="005F4DFB">
          <w:rPr>
            <w:color w:val="FF0000"/>
            <w:sz w:val="24"/>
            <w:szCs w:val="24"/>
            <w:highlight w:val="yellow"/>
            <w:rPrChange w:id="761" w:author="Arthur de Almeida Medeiros" w:date="2025-01-22T20:08:00Z">
              <w:rPr>
                <w:sz w:val="24"/>
                <w:szCs w:val="24"/>
              </w:rPr>
            </w:rPrChange>
          </w:rPr>
          <w:t>CER´s/Oficinas Ortopédica</w:t>
        </w:r>
      </w:ins>
      <w:r w:rsidRPr="13061CC3">
        <w:rPr>
          <w:sz w:val="24"/>
          <w:szCs w:val="24"/>
        </w:rPr>
        <w:t>, incluindo áreas para serviços multiprofissionais</w:t>
      </w:r>
      <w:ins w:id="762" w:author="Fernando Maia Fernandes Oliveira" w:date="2024-12-16T12:27:00Z">
        <w:r w:rsidR="7A6A04FC" w:rsidRPr="13061CC3">
          <w:rPr>
            <w:sz w:val="24"/>
            <w:szCs w:val="24"/>
          </w:rPr>
          <w:t xml:space="preserve"> voltadas à reabilitação</w:t>
        </w:r>
      </w:ins>
      <w:r w:rsidRPr="13061CC3">
        <w:rPr>
          <w:sz w:val="24"/>
          <w:szCs w:val="24"/>
        </w:rPr>
        <w:t xml:space="preserve"> </w:t>
      </w:r>
      <w:del w:id="763" w:author="Fernando Maia Fernandes Oliveira" w:date="2024-12-16T12:27:00Z">
        <w:r w:rsidRPr="13061CC3" w:rsidDel="00525D84">
          <w:rPr>
            <w:sz w:val="24"/>
            <w:szCs w:val="24"/>
          </w:rPr>
          <w:delText>e atenção farmacêutica</w:delText>
        </w:r>
      </w:del>
      <w:r w:rsidRPr="13061CC3">
        <w:rPr>
          <w:sz w:val="24"/>
          <w:szCs w:val="24"/>
        </w:rPr>
        <w:t>, está diretamente ligado à melhoria do acesso e da qualidade do atendimento ao público, atendendo às crescentes demandas de saúde em áreas de maior vulnerabilidade.</w:t>
      </w:r>
    </w:p>
    <w:p w14:paraId="45FED913" w14:textId="77777777" w:rsidR="00DA12C3" w:rsidRDefault="00525D84">
      <w:pPr>
        <w:jc w:val="both"/>
        <w:rPr>
          <w:b/>
          <w:sz w:val="24"/>
          <w:szCs w:val="24"/>
        </w:rPr>
      </w:pPr>
      <w:r>
        <w:rPr>
          <w:b/>
          <w:sz w:val="24"/>
          <w:szCs w:val="24"/>
        </w:rPr>
        <w:t>16 – Classificação da Lei Geral de Proteção de Dados Pessoais (LGPD)</w:t>
      </w:r>
    </w:p>
    <w:p w14:paraId="5CDA905B" w14:textId="77777777" w:rsidR="00DA12C3" w:rsidRDefault="00525D84">
      <w:pPr>
        <w:jc w:val="both"/>
        <w:rPr>
          <w:sz w:val="24"/>
          <w:szCs w:val="24"/>
          <w:highlight w:val="yellow"/>
        </w:rPr>
      </w:pPr>
      <w:r>
        <w:rPr>
          <w:sz w:val="24"/>
          <w:szCs w:val="24"/>
        </w:rPr>
        <w:t>16.1 O estudo técnico em questão não contém informações sensíveis, conforme estabelecido pela Lei Geral de Proteção de Dados Pessoais (LGPD) –, Lei nº 13.709, de 14 de agosto de 2018.</w:t>
      </w:r>
    </w:p>
    <w:p w14:paraId="47E0E6D3" w14:textId="77777777" w:rsidR="00DA12C3" w:rsidRDefault="00DA12C3">
      <w:pPr>
        <w:jc w:val="both"/>
        <w:rPr>
          <w:sz w:val="24"/>
          <w:szCs w:val="24"/>
          <w:highlight w:val="yellow"/>
        </w:rPr>
      </w:pPr>
    </w:p>
    <w:p w14:paraId="1A03F87B" w14:textId="77777777" w:rsidR="00DA12C3" w:rsidRDefault="00525D84">
      <w:pPr>
        <w:pBdr>
          <w:top w:val="nil"/>
          <w:left w:val="nil"/>
          <w:bottom w:val="nil"/>
          <w:right w:val="nil"/>
          <w:between w:val="nil"/>
        </w:pBdr>
        <w:spacing w:line="240" w:lineRule="auto"/>
        <w:jc w:val="both"/>
        <w:rPr>
          <w:b/>
          <w:color w:val="000000"/>
          <w:sz w:val="24"/>
          <w:szCs w:val="24"/>
        </w:rPr>
      </w:pPr>
      <w:r>
        <w:rPr>
          <w:b/>
          <w:color w:val="000000"/>
          <w:sz w:val="24"/>
          <w:szCs w:val="24"/>
        </w:rPr>
        <w:t xml:space="preserve">17. Responsáveis </w:t>
      </w:r>
    </w:p>
    <w:p w14:paraId="256059A2" w14:textId="77777777" w:rsidR="00DA12C3" w:rsidRDefault="00DA12C3">
      <w:pPr>
        <w:pBdr>
          <w:top w:val="nil"/>
          <w:left w:val="nil"/>
          <w:bottom w:val="nil"/>
          <w:right w:val="nil"/>
          <w:between w:val="nil"/>
        </w:pBdr>
        <w:spacing w:line="240" w:lineRule="auto"/>
        <w:jc w:val="both"/>
        <w:rPr>
          <w:b/>
          <w:color w:val="000000"/>
          <w:sz w:val="24"/>
          <w:szCs w:val="24"/>
        </w:rPr>
      </w:pPr>
    </w:p>
    <w:p w14:paraId="7C5B523F" w14:textId="77777777" w:rsidR="00DA12C3" w:rsidRDefault="00525D84">
      <w:pPr>
        <w:pBdr>
          <w:top w:val="nil"/>
          <w:left w:val="nil"/>
          <w:bottom w:val="nil"/>
          <w:right w:val="nil"/>
          <w:between w:val="nil"/>
        </w:pBdr>
        <w:spacing w:line="240" w:lineRule="auto"/>
        <w:jc w:val="center"/>
        <w:rPr>
          <w:b/>
          <w:color w:val="000000"/>
          <w:sz w:val="24"/>
          <w:szCs w:val="24"/>
        </w:rPr>
      </w:pPr>
      <w:r>
        <w:rPr>
          <w:b/>
          <w:color w:val="000000"/>
          <w:sz w:val="24"/>
          <w:szCs w:val="24"/>
        </w:rPr>
        <w:t>Nome</w:t>
      </w:r>
    </w:p>
    <w:p w14:paraId="566F3625" w14:textId="77777777" w:rsidR="00DA12C3" w:rsidRDefault="00525D84">
      <w:pPr>
        <w:pBdr>
          <w:top w:val="nil"/>
          <w:left w:val="nil"/>
          <w:bottom w:val="nil"/>
          <w:right w:val="nil"/>
          <w:between w:val="nil"/>
        </w:pBdr>
        <w:spacing w:line="240" w:lineRule="auto"/>
        <w:jc w:val="center"/>
        <w:rPr>
          <w:b/>
          <w:color w:val="000000"/>
          <w:sz w:val="24"/>
          <w:szCs w:val="24"/>
        </w:rPr>
      </w:pPr>
      <w:r>
        <w:rPr>
          <w:b/>
          <w:color w:val="000000"/>
          <w:sz w:val="24"/>
          <w:szCs w:val="24"/>
        </w:rPr>
        <w:t>Cargo</w:t>
      </w:r>
    </w:p>
    <w:p w14:paraId="037CFBA4" w14:textId="77777777" w:rsidR="00DA12C3" w:rsidRDefault="00DA12C3">
      <w:pPr>
        <w:pBdr>
          <w:top w:val="nil"/>
          <w:left w:val="nil"/>
          <w:bottom w:val="nil"/>
          <w:right w:val="nil"/>
          <w:between w:val="nil"/>
        </w:pBdr>
        <w:spacing w:line="240" w:lineRule="auto"/>
        <w:jc w:val="center"/>
        <w:rPr>
          <w:b/>
          <w:sz w:val="24"/>
          <w:szCs w:val="24"/>
        </w:rPr>
      </w:pPr>
    </w:p>
    <w:p w14:paraId="6CCE8004" w14:textId="77777777" w:rsidR="00DA12C3" w:rsidRDefault="00DA12C3">
      <w:pPr>
        <w:pBdr>
          <w:top w:val="nil"/>
          <w:left w:val="nil"/>
          <w:bottom w:val="nil"/>
          <w:right w:val="nil"/>
          <w:between w:val="nil"/>
        </w:pBdr>
        <w:spacing w:line="240" w:lineRule="auto"/>
        <w:jc w:val="center"/>
        <w:rPr>
          <w:b/>
          <w:sz w:val="24"/>
          <w:szCs w:val="24"/>
        </w:rPr>
      </w:pPr>
    </w:p>
    <w:sectPr w:rsidR="00DA12C3">
      <w:pgSz w:w="11906" w:h="16838"/>
      <w:pgMar w:top="1417" w:right="1701" w:bottom="1417" w:left="1701"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91" w:author="Liorne Cristina Fransolin" w:date="2024-12-19T16:55:00Z" w:initials="LF">
    <w:p w14:paraId="77D431D0" w14:textId="43625669" w:rsidR="00F07772" w:rsidRDefault="00F07772">
      <w:r>
        <w:annotationRef/>
      </w:r>
      <w:r w:rsidRPr="4532D6C7">
        <w:t>não há radiologia em CER/Oficina</w:t>
      </w:r>
    </w:p>
  </w:comment>
  <w:comment w:id="392" w:author="Liorne Cristina Fransolin" w:date="2024-12-19T16:58:00Z" w:initials="LF">
    <w:p w14:paraId="688787BD" w14:textId="3E29B629" w:rsidR="00F07772" w:rsidRDefault="00F07772">
      <w:r>
        <w:annotationRef/>
      </w:r>
      <w:r w:rsidRPr="30AD6BB8">
        <w:t>Deverão ser incluidas a RDC 50 e a RDC 51?</w:t>
      </w:r>
    </w:p>
  </w:comment>
  <w:comment w:id="409" w:author="Renata Jambeiro" w:date="1900-01-01T00:00:00Z" w:initials="">
    <w:p w14:paraId="7EF8A017" w14:textId="4F6AE6AE" w:rsidR="00F07772" w:rsidRDefault="00F07772">
      <w:r>
        <w:annotationRef/>
      </w:r>
      <w:r w:rsidRPr="1816C88E">
        <w:rPr>
          <w:color w:val="000000"/>
        </w:rPr>
        <w:t xml:space="preserve">Indicar LINK.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7D431D0" w15:done="0"/>
  <w15:commentEx w15:paraId="688787BD" w15:paraIdParent="77D431D0" w15:done="0"/>
  <w15:commentEx w15:paraId="7EF8A0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1A1B8CB" w16cex:dateUtc="2024-12-19T19:55:00Z"/>
  <w16cex:commentExtensible w16cex:durableId="03EF1E6F" w16cex:dateUtc="2024-12-19T19: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D431D0" w16cid:durableId="51A1B8CB"/>
  <w16cid:commentId w16cid:paraId="688787BD" w16cid:durableId="03EF1E6F"/>
  <w16cid:commentId w16cid:paraId="7EF8A017" w16cid:durableId="663FBD7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C48B3E11-ECAD-4216-947D-D987D956375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3B4DE35-21DD-4408-BECB-3A2D302898E3}"/>
    <w:embedBold r:id="rId3" w:fontKey="{B027CDBD-9F1D-4729-9030-162307E3F56D}"/>
    <w:embedItalic r:id="rId4" w:fontKey="{A61C23B0-FF5E-4DFE-9C33-7A7905FAC005}"/>
  </w:font>
  <w:font w:name="Segoe UI">
    <w:panose1 w:val="020B0502040204020203"/>
    <w:charset w:val="00"/>
    <w:family w:val="swiss"/>
    <w:pitch w:val="variable"/>
    <w:sig w:usb0="E4002EFF" w:usb1="C000E47F" w:usb2="00000009" w:usb3="00000000" w:csb0="000001FF" w:csb1="00000000"/>
    <w:embedRegular r:id="rId5" w:fontKey="{04370251-66F0-4C9A-9BAC-5F175C9C4383}"/>
    <w:embedBold r:id="rId6" w:fontKey="{C7AD471A-6C55-46A3-AAE6-0A2A08BF3405}"/>
  </w:font>
  <w:font w:name="Roboto">
    <w:altName w:val="Times New Roman"/>
    <w:charset w:val="00"/>
    <w:family w:val="auto"/>
    <w:pitch w:val="variable"/>
    <w:sig w:usb0="E0000AFF" w:usb1="5000217F" w:usb2="00000021" w:usb3="00000000" w:csb0="0000019F" w:csb1="00000000"/>
    <w:embedRegular r:id="rId7" w:fontKey="{25B6B127-2512-46F3-8CFB-6AFEE23E9F06}"/>
    <w:embedBold r:id="rId8" w:fontKey="{9D571715-218B-4F31-80F4-90CC43E66053}"/>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embedRegular r:id="rId9" w:fontKey="{01068F72-BADA-4951-9FEF-D3C68E0AF799}"/>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FB91E956-5FE7-440F-B2D2-2641764AADB8}"/>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02C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E6350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F992662"/>
    <w:multiLevelType w:val="multilevel"/>
    <w:tmpl w:val="FFFFFFFF"/>
    <w:lvl w:ilvl="0">
      <w:start w:val="1"/>
      <w:numFmt w:val="decimal"/>
      <w:lvlText w:val="%1."/>
      <w:lvlJc w:val="left"/>
      <w:pPr>
        <w:ind w:left="360" w:hanging="360"/>
      </w:pPr>
      <w:rPr>
        <w:color w:val="000000"/>
      </w:rPr>
    </w:lvl>
    <w:lvl w:ilvl="1">
      <w:start w:val="1"/>
      <w:numFmt w:val="decimal"/>
      <w:lvlText w:val="%1.%2."/>
      <w:lvlJc w:val="left"/>
      <w:pPr>
        <w:ind w:left="792" w:hanging="432"/>
      </w:pPr>
      <w:rPr>
        <w:rFonts w:ascii="Calibri" w:eastAsia="Calibri" w:hAnsi="Calibri" w:cs="Calibri"/>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5400D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6D3610E"/>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0593511"/>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A721D6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AB44DE0"/>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01C26DA"/>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240501C"/>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AFD653A"/>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4295701"/>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63A0611"/>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6896D6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3"/>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B49F0C7"/>
    <w:multiLevelType w:val="multilevel"/>
    <w:tmpl w:val="1214D89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 w15:restartNumberingAfterBreak="0">
    <w:nsid w:val="7439741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7D87CDF"/>
    <w:multiLevelType w:val="multilevel"/>
    <w:tmpl w:val="FFFFFFFF"/>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abstractNumId w:val="14"/>
  </w:num>
  <w:num w:numId="2">
    <w:abstractNumId w:val="5"/>
  </w:num>
  <w:num w:numId="3">
    <w:abstractNumId w:val="1"/>
  </w:num>
  <w:num w:numId="4">
    <w:abstractNumId w:val="10"/>
  </w:num>
  <w:num w:numId="5">
    <w:abstractNumId w:val="13"/>
  </w:num>
  <w:num w:numId="6">
    <w:abstractNumId w:val="15"/>
  </w:num>
  <w:num w:numId="7">
    <w:abstractNumId w:val="4"/>
  </w:num>
  <w:num w:numId="8">
    <w:abstractNumId w:val="9"/>
  </w:num>
  <w:num w:numId="9">
    <w:abstractNumId w:val="12"/>
  </w:num>
  <w:num w:numId="10">
    <w:abstractNumId w:val="16"/>
  </w:num>
  <w:num w:numId="11">
    <w:abstractNumId w:val="2"/>
  </w:num>
  <w:num w:numId="12">
    <w:abstractNumId w:val="8"/>
  </w:num>
  <w:num w:numId="13">
    <w:abstractNumId w:val="7"/>
  </w:num>
  <w:num w:numId="14">
    <w:abstractNumId w:val="3"/>
  </w:num>
  <w:num w:numId="15">
    <w:abstractNumId w:val="11"/>
  </w:num>
  <w:num w:numId="16">
    <w:abstractNumId w:val="6"/>
  </w:num>
  <w:num w:numId="1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ego da Costa Cardoso">
    <w15:presenceInfo w15:providerId="None" w15:userId="Diego da Costa Cardoso"/>
  </w15:person>
  <w15:person w15:author="Arthur de Almeida Medeiros">
    <w15:presenceInfo w15:providerId="AD" w15:userId="S-1-5-21-2135630104-1162506924-937769972-381957"/>
  </w15:person>
  <w15:person w15:author="Fernando Maia Fernandes Oliveira">
    <w15:presenceInfo w15:providerId="AD" w15:userId="S::fernando.moliveira@saude.gov.br::fba087c2-b30d-4b33-bb85-9aeb6b4affd4"/>
  </w15:person>
  <w15:person w15:author="Liorne Cristina Fransolin">
    <w15:presenceInfo w15:providerId="AD" w15:userId="S::liorne.fransolin@saude.gov.br::a398ac38-21fa-4f56-bb03-ebd2e6fe1079"/>
  </w15:person>
  <w15:person w15:author="Diego da Costa Cardoso [2]">
    <w15:presenceInfo w15:providerId="AD" w15:userId="S-1-5-21-2135630104-1162506924-937769972-4056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pt-BR" w:vendorID="64" w:dllVersion="0" w:nlCheck="1" w:checkStyle="0"/>
  <w:activeWritingStyle w:appName="MSWord" w:lang="pt-BR" w:vendorID="64" w:dllVersion="131078" w:nlCheck="1" w:checkStyle="0"/>
  <w:activeWritingStyle w:appName="MSWord" w:lang="en-US" w:vendorID="64" w:dllVersion="131078" w:nlCheck="1" w:checkStyle="1"/>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2C3"/>
    <w:rsid w:val="001632FA"/>
    <w:rsid w:val="001938C3"/>
    <w:rsid w:val="001D3734"/>
    <w:rsid w:val="003807B6"/>
    <w:rsid w:val="004D11E3"/>
    <w:rsid w:val="00525D84"/>
    <w:rsid w:val="0057731B"/>
    <w:rsid w:val="005F4DFB"/>
    <w:rsid w:val="0078F14E"/>
    <w:rsid w:val="00883C99"/>
    <w:rsid w:val="008B1850"/>
    <w:rsid w:val="008C233C"/>
    <w:rsid w:val="00AC23DE"/>
    <w:rsid w:val="00C06AB0"/>
    <w:rsid w:val="00CE03D5"/>
    <w:rsid w:val="00D021B8"/>
    <w:rsid w:val="00D048EE"/>
    <w:rsid w:val="00D16281"/>
    <w:rsid w:val="00DA12C3"/>
    <w:rsid w:val="00DC0BE2"/>
    <w:rsid w:val="00DC0D3B"/>
    <w:rsid w:val="00E75B36"/>
    <w:rsid w:val="00F07772"/>
    <w:rsid w:val="00F23082"/>
    <w:rsid w:val="010794B8"/>
    <w:rsid w:val="0110C7E6"/>
    <w:rsid w:val="0139B660"/>
    <w:rsid w:val="01DA39EE"/>
    <w:rsid w:val="01DBF4A9"/>
    <w:rsid w:val="026C8BBD"/>
    <w:rsid w:val="028BD38D"/>
    <w:rsid w:val="02E7B85E"/>
    <w:rsid w:val="03115ADD"/>
    <w:rsid w:val="035412AA"/>
    <w:rsid w:val="03662D49"/>
    <w:rsid w:val="0370858C"/>
    <w:rsid w:val="037F4D05"/>
    <w:rsid w:val="03DE85C9"/>
    <w:rsid w:val="03EDC12B"/>
    <w:rsid w:val="046C7C3B"/>
    <w:rsid w:val="04BA8F57"/>
    <w:rsid w:val="04D39383"/>
    <w:rsid w:val="0508B774"/>
    <w:rsid w:val="05741711"/>
    <w:rsid w:val="05B7834E"/>
    <w:rsid w:val="060D799C"/>
    <w:rsid w:val="067942C3"/>
    <w:rsid w:val="06E79BB1"/>
    <w:rsid w:val="06F8D973"/>
    <w:rsid w:val="071380CE"/>
    <w:rsid w:val="0728251C"/>
    <w:rsid w:val="07DB739D"/>
    <w:rsid w:val="07EB2FF2"/>
    <w:rsid w:val="0882F438"/>
    <w:rsid w:val="08A85123"/>
    <w:rsid w:val="0916182F"/>
    <w:rsid w:val="095859C9"/>
    <w:rsid w:val="0973E111"/>
    <w:rsid w:val="09B6D6C7"/>
    <w:rsid w:val="09C4198A"/>
    <w:rsid w:val="09DF2FE7"/>
    <w:rsid w:val="0A04DA11"/>
    <w:rsid w:val="0A835ED5"/>
    <w:rsid w:val="0A88A688"/>
    <w:rsid w:val="0AA716CA"/>
    <w:rsid w:val="0AA802B2"/>
    <w:rsid w:val="0AF08CAA"/>
    <w:rsid w:val="0BC58CF9"/>
    <w:rsid w:val="0BDB19C9"/>
    <w:rsid w:val="0C47856B"/>
    <w:rsid w:val="0CCC2094"/>
    <w:rsid w:val="0CF79092"/>
    <w:rsid w:val="0E29BB31"/>
    <w:rsid w:val="0E2B2F22"/>
    <w:rsid w:val="0E4B7AAD"/>
    <w:rsid w:val="0E5EDD9B"/>
    <w:rsid w:val="0E707BA6"/>
    <w:rsid w:val="0EE89169"/>
    <w:rsid w:val="0EF2FEBB"/>
    <w:rsid w:val="0F4A30DA"/>
    <w:rsid w:val="0F5012C7"/>
    <w:rsid w:val="0FBFD60B"/>
    <w:rsid w:val="10F9A34F"/>
    <w:rsid w:val="10FD46F3"/>
    <w:rsid w:val="1125F200"/>
    <w:rsid w:val="114BB7D1"/>
    <w:rsid w:val="1192647D"/>
    <w:rsid w:val="11FAC8CB"/>
    <w:rsid w:val="1213C6C6"/>
    <w:rsid w:val="121E3691"/>
    <w:rsid w:val="127F5337"/>
    <w:rsid w:val="12A7CAAD"/>
    <w:rsid w:val="12D83CF9"/>
    <w:rsid w:val="13026C48"/>
    <w:rsid w:val="13061CC3"/>
    <w:rsid w:val="13094EE9"/>
    <w:rsid w:val="13807A7D"/>
    <w:rsid w:val="14185B27"/>
    <w:rsid w:val="145A1287"/>
    <w:rsid w:val="146A974B"/>
    <w:rsid w:val="14901330"/>
    <w:rsid w:val="1521B405"/>
    <w:rsid w:val="1560203A"/>
    <w:rsid w:val="15C7F65C"/>
    <w:rsid w:val="1606FB85"/>
    <w:rsid w:val="1609F86D"/>
    <w:rsid w:val="1612D035"/>
    <w:rsid w:val="179E6B25"/>
    <w:rsid w:val="17B3F9EF"/>
    <w:rsid w:val="17B92814"/>
    <w:rsid w:val="17E6D7F4"/>
    <w:rsid w:val="180182A3"/>
    <w:rsid w:val="18039216"/>
    <w:rsid w:val="184F2051"/>
    <w:rsid w:val="185CEBB9"/>
    <w:rsid w:val="185ED9F1"/>
    <w:rsid w:val="192C87B3"/>
    <w:rsid w:val="196E18D7"/>
    <w:rsid w:val="19CAB050"/>
    <w:rsid w:val="1A3895FA"/>
    <w:rsid w:val="1A8BF4CB"/>
    <w:rsid w:val="1B0C53A0"/>
    <w:rsid w:val="1B9DAEE9"/>
    <w:rsid w:val="1B9F7222"/>
    <w:rsid w:val="1BCE5EBD"/>
    <w:rsid w:val="1C009931"/>
    <w:rsid w:val="1C098DBB"/>
    <w:rsid w:val="1C159447"/>
    <w:rsid w:val="1C1A1165"/>
    <w:rsid w:val="1C2B05B3"/>
    <w:rsid w:val="1C440BF3"/>
    <w:rsid w:val="1CC7DDAA"/>
    <w:rsid w:val="1D1327ED"/>
    <w:rsid w:val="1D494992"/>
    <w:rsid w:val="1D582B8C"/>
    <w:rsid w:val="1D896982"/>
    <w:rsid w:val="1E432AD2"/>
    <w:rsid w:val="1EC73CF9"/>
    <w:rsid w:val="1EE33288"/>
    <w:rsid w:val="1F648EB0"/>
    <w:rsid w:val="1FC5BC88"/>
    <w:rsid w:val="20611F79"/>
    <w:rsid w:val="20A15090"/>
    <w:rsid w:val="211E37A0"/>
    <w:rsid w:val="21310AE4"/>
    <w:rsid w:val="2159E880"/>
    <w:rsid w:val="21833589"/>
    <w:rsid w:val="21C15250"/>
    <w:rsid w:val="2230738F"/>
    <w:rsid w:val="22C85818"/>
    <w:rsid w:val="22DDBBDA"/>
    <w:rsid w:val="231D5AD2"/>
    <w:rsid w:val="235F9F1D"/>
    <w:rsid w:val="23BE8C4D"/>
    <w:rsid w:val="242DF30E"/>
    <w:rsid w:val="24660868"/>
    <w:rsid w:val="24A4F3B2"/>
    <w:rsid w:val="24C05728"/>
    <w:rsid w:val="2518C4CD"/>
    <w:rsid w:val="25A2FB3A"/>
    <w:rsid w:val="25A63000"/>
    <w:rsid w:val="25A8A315"/>
    <w:rsid w:val="2651F191"/>
    <w:rsid w:val="268E6C94"/>
    <w:rsid w:val="26EFC8B3"/>
    <w:rsid w:val="271A2614"/>
    <w:rsid w:val="28A7DF18"/>
    <w:rsid w:val="28EA66DA"/>
    <w:rsid w:val="2986887F"/>
    <w:rsid w:val="29A91D99"/>
    <w:rsid w:val="29F3267A"/>
    <w:rsid w:val="2A0E9B1F"/>
    <w:rsid w:val="2A18A412"/>
    <w:rsid w:val="2A635823"/>
    <w:rsid w:val="2A882883"/>
    <w:rsid w:val="2B049A22"/>
    <w:rsid w:val="2B0E5AB0"/>
    <w:rsid w:val="2B2071A4"/>
    <w:rsid w:val="2B28891F"/>
    <w:rsid w:val="2CAEAA0F"/>
    <w:rsid w:val="2D12C01E"/>
    <w:rsid w:val="2D6A0EFF"/>
    <w:rsid w:val="2DBC1366"/>
    <w:rsid w:val="2DC6F089"/>
    <w:rsid w:val="2E6585D2"/>
    <w:rsid w:val="2EB6BBDC"/>
    <w:rsid w:val="2EE74F7F"/>
    <w:rsid w:val="2EEC64A8"/>
    <w:rsid w:val="2F98432C"/>
    <w:rsid w:val="304C3D45"/>
    <w:rsid w:val="30662DCD"/>
    <w:rsid w:val="30DCE4F4"/>
    <w:rsid w:val="314F87AD"/>
    <w:rsid w:val="31AA1A2C"/>
    <w:rsid w:val="321C5C16"/>
    <w:rsid w:val="324FA698"/>
    <w:rsid w:val="325AABB4"/>
    <w:rsid w:val="3286C2C8"/>
    <w:rsid w:val="328C5993"/>
    <w:rsid w:val="32B0B618"/>
    <w:rsid w:val="32C4F469"/>
    <w:rsid w:val="32F8234D"/>
    <w:rsid w:val="33296810"/>
    <w:rsid w:val="338530FC"/>
    <w:rsid w:val="33A281F4"/>
    <w:rsid w:val="33BF4140"/>
    <w:rsid w:val="33DF282E"/>
    <w:rsid w:val="33EAFB97"/>
    <w:rsid w:val="3427C872"/>
    <w:rsid w:val="344D9120"/>
    <w:rsid w:val="34BFEBFA"/>
    <w:rsid w:val="35062811"/>
    <w:rsid w:val="353B79C4"/>
    <w:rsid w:val="354D8DCB"/>
    <w:rsid w:val="35505FC1"/>
    <w:rsid w:val="35B18D5F"/>
    <w:rsid w:val="35D101FF"/>
    <w:rsid w:val="365BAB94"/>
    <w:rsid w:val="36DD9C8C"/>
    <w:rsid w:val="36E3EDA2"/>
    <w:rsid w:val="375513B5"/>
    <w:rsid w:val="375FF3F1"/>
    <w:rsid w:val="376BE6F5"/>
    <w:rsid w:val="3777D23B"/>
    <w:rsid w:val="37B144F6"/>
    <w:rsid w:val="37B4FB7F"/>
    <w:rsid w:val="37B95275"/>
    <w:rsid w:val="37CFC7D1"/>
    <w:rsid w:val="38824AA7"/>
    <w:rsid w:val="38846487"/>
    <w:rsid w:val="388A911C"/>
    <w:rsid w:val="389750A7"/>
    <w:rsid w:val="38BB9DAF"/>
    <w:rsid w:val="38E2B0AB"/>
    <w:rsid w:val="39400DEF"/>
    <w:rsid w:val="39CCB297"/>
    <w:rsid w:val="3A2CCD91"/>
    <w:rsid w:val="3A6987A9"/>
    <w:rsid w:val="3A9112CE"/>
    <w:rsid w:val="3B8D0539"/>
    <w:rsid w:val="3C35C983"/>
    <w:rsid w:val="3C9CD70D"/>
    <w:rsid w:val="3D05E703"/>
    <w:rsid w:val="3D3A4473"/>
    <w:rsid w:val="3D63315D"/>
    <w:rsid w:val="3D6FCCD5"/>
    <w:rsid w:val="3E014E70"/>
    <w:rsid w:val="3EEC685C"/>
    <w:rsid w:val="3F30A551"/>
    <w:rsid w:val="3F34DB73"/>
    <w:rsid w:val="400F0977"/>
    <w:rsid w:val="4034C86C"/>
    <w:rsid w:val="40A03C78"/>
    <w:rsid w:val="41296D32"/>
    <w:rsid w:val="41351C7A"/>
    <w:rsid w:val="41CBB0B7"/>
    <w:rsid w:val="41E28591"/>
    <w:rsid w:val="41E6214E"/>
    <w:rsid w:val="427E23C3"/>
    <w:rsid w:val="431172CB"/>
    <w:rsid w:val="437C4684"/>
    <w:rsid w:val="43853506"/>
    <w:rsid w:val="4407BDF9"/>
    <w:rsid w:val="4478DAC7"/>
    <w:rsid w:val="44E45AF2"/>
    <w:rsid w:val="4530AB9C"/>
    <w:rsid w:val="4571C7E6"/>
    <w:rsid w:val="461FEB9B"/>
    <w:rsid w:val="47129E01"/>
    <w:rsid w:val="4712FEF5"/>
    <w:rsid w:val="4716BC95"/>
    <w:rsid w:val="4731DC0D"/>
    <w:rsid w:val="47E3FF75"/>
    <w:rsid w:val="481DA9DE"/>
    <w:rsid w:val="483F28DB"/>
    <w:rsid w:val="48410729"/>
    <w:rsid w:val="4854C454"/>
    <w:rsid w:val="486EEE0E"/>
    <w:rsid w:val="4879B6FB"/>
    <w:rsid w:val="48B073F1"/>
    <w:rsid w:val="4962129C"/>
    <w:rsid w:val="49A0624F"/>
    <w:rsid w:val="49CC54E0"/>
    <w:rsid w:val="4A0067E7"/>
    <w:rsid w:val="4A90ACBC"/>
    <w:rsid w:val="4AEFEA31"/>
    <w:rsid w:val="4B4FCD5A"/>
    <w:rsid w:val="4B53F59E"/>
    <w:rsid w:val="4CC04C6C"/>
    <w:rsid w:val="4CC9FC1E"/>
    <w:rsid w:val="4CE1C05D"/>
    <w:rsid w:val="4D686241"/>
    <w:rsid w:val="4DD2AA5B"/>
    <w:rsid w:val="4E299BAD"/>
    <w:rsid w:val="4E7642B8"/>
    <w:rsid w:val="4EB05DDA"/>
    <w:rsid w:val="4F25CF4D"/>
    <w:rsid w:val="4F519DC1"/>
    <w:rsid w:val="4F85E1CF"/>
    <w:rsid w:val="4FE05254"/>
    <w:rsid w:val="5038C3A4"/>
    <w:rsid w:val="5044EF6B"/>
    <w:rsid w:val="50A1FD73"/>
    <w:rsid w:val="50E92F5F"/>
    <w:rsid w:val="50EB024D"/>
    <w:rsid w:val="5104D4F8"/>
    <w:rsid w:val="5106CBCB"/>
    <w:rsid w:val="513CEEEB"/>
    <w:rsid w:val="5162D0D3"/>
    <w:rsid w:val="5220F27C"/>
    <w:rsid w:val="522A10D4"/>
    <w:rsid w:val="52E0651E"/>
    <w:rsid w:val="52ED2740"/>
    <w:rsid w:val="532B1A29"/>
    <w:rsid w:val="54957C2F"/>
    <w:rsid w:val="54AE865E"/>
    <w:rsid w:val="551563C1"/>
    <w:rsid w:val="55511219"/>
    <w:rsid w:val="557F0440"/>
    <w:rsid w:val="55F35980"/>
    <w:rsid w:val="5619E462"/>
    <w:rsid w:val="563AE572"/>
    <w:rsid w:val="569CE224"/>
    <w:rsid w:val="56B2125B"/>
    <w:rsid w:val="56D4E43B"/>
    <w:rsid w:val="56DC628B"/>
    <w:rsid w:val="575470ED"/>
    <w:rsid w:val="575A9153"/>
    <w:rsid w:val="576C41F6"/>
    <w:rsid w:val="57A3D5E9"/>
    <w:rsid w:val="57B553DD"/>
    <w:rsid w:val="57EA3CE8"/>
    <w:rsid w:val="583A94D1"/>
    <w:rsid w:val="5848A26B"/>
    <w:rsid w:val="58F4EF15"/>
    <w:rsid w:val="59286EF3"/>
    <w:rsid w:val="59935240"/>
    <w:rsid w:val="599E804E"/>
    <w:rsid w:val="5A170B31"/>
    <w:rsid w:val="5A29EE67"/>
    <w:rsid w:val="5A2B13BB"/>
    <w:rsid w:val="5AF6B94D"/>
    <w:rsid w:val="5B28DD2C"/>
    <w:rsid w:val="5B2B4FF1"/>
    <w:rsid w:val="5B42EBF0"/>
    <w:rsid w:val="5B5791CC"/>
    <w:rsid w:val="5B8DE93E"/>
    <w:rsid w:val="5BB07D64"/>
    <w:rsid w:val="5BB53700"/>
    <w:rsid w:val="5BDF5458"/>
    <w:rsid w:val="5BE65FC4"/>
    <w:rsid w:val="5C3934B3"/>
    <w:rsid w:val="5CA564EB"/>
    <w:rsid w:val="5CEEB9B5"/>
    <w:rsid w:val="5D0DDA0A"/>
    <w:rsid w:val="5D2247BB"/>
    <w:rsid w:val="5D23DF41"/>
    <w:rsid w:val="5D4D8434"/>
    <w:rsid w:val="5DFF41F7"/>
    <w:rsid w:val="5E27F1CB"/>
    <w:rsid w:val="5E2C18BE"/>
    <w:rsid w:val="5E60AC62"/>
    <w:rsid w:val="5EE83B21"/>
    <w:rsid w:val="5F0C6A6C"/>
    <w:rsid w:val="5F46FA2E"/>
    <w:rsid w:val="5FAD5EC6"/>
    <w:rsid w:val="5FC7C46B"/>
    <w:rsid w:val="5FD466ED"/>
    <w:rsid w:val="600B549A"/>
    <w:rsid w:val="60180414"/>
    <w:rsid w:val="6027DEF1"/>
    <w:rsid w:val="6050CBCF"/>
    <w:rsid w:val="605AC08D"/>
    <w:rsid w:val="608076F2"/>
    <w:rsid w:val="608FE5DD"/>
    <w:rsid w:val="60A9E400"/>
    <w:rsid w:val="60C30F0C"/>
    <w:rsid w:val="60F5190A"/>
    <w:rsid w:val="6118B356"/>
    <w:rsid w:val="611B90DC"/>
    <w:rsid w:val="61366C4D"/>
    <w:rsid w:val="621E3DCC"/>
    <w:rsid w:val="6274E859"/>
    <w:rsid w:val="62922646"/>
    <w:rsid w:val="62ACF8F1"/>
    <w:rsid w:val="62C33910"/>
    <w:rsid w:val="62DC6D7C"/>
    <w:rsid w:val="637E4F01"/>
    <w:rsid w:val="63C12D9D"/>
    <w:rsid w:val="64076395"/>
    <w:rsid w:val="641229DD"/>
    <w:rsid w:val="64216340"/>
    <w:rsid w:val="64251217"/>
    <w:rsid w:val="64293CD7"/>
    <w:rsid w:val="6438B6B2"/>
    <w:rsid w:val="649CDBC3"/>
    <w:rsid w:val="650E8DE8"/>
    <w:rsid w:val="65A3D882"/>
    <w:rsid w:val="66313C3A"/>
    <w:rsid w:val="663DF3BF"/>
    <w:rsid w:val="66E3C2C1"/>
    <w:rsid w:val="6819B3C8"/>
    <w:rsid w:val="68326F7B"/>
    <w:rsid w:val="6844030B"/>
    <w:rsid w:val="6893AF61"/>
    <w:rsid w:val="68BF6CED"/>
    <w:rsid w:val="697ECB36"/>
    <w:rsid w:val="69DFA796"/>
    <w:rsid w:val="6A941164"/>
    <w:rsid w:val="6ABA9640"/>
    <w:rsid w:val="6B01C8F5"/>
    <w:rsid w:val="6B183085"/>
    <w:rsid w:val="6B313919"/>
    <w:rsid w:val="6B7FFB4F"/>
    <w:rsid w:val="6BD3D2E8"/>
    <w:rsid w:val="6C01F0C7"/>
    <w:rsid w:val="6C0A811D"/>
    <w:rsid w:val="6C65486B"/>
    <w:rsid w:val="6CA6F6A8"/>
    <w:rsid w:val="6CB35E81"/>
    <w:rsid w:val="6D059847"/>
    <w:rsid w:val="6D18C25A"/>
    <w:rsid w:val="6D3EEE64"/>
    <w:rsid w:val="6DE2BEB9"/>
    <w:rsid w:val="6DF09B08"/>
    <w:rsid w:val="6E5156CF"/>
    <w:rsid w:val="6E830CB6"/>
    <w:rsid w:val="6E860035"/>
    <w:rsid w:val="6ED9992F"/>
    <w:rsid w:val="6F208DE9"/>
    <w:rsid w:val="7015980B"/>
    <w:rsid w:val="70C3A753"/>
    <w:rsid w:val="70C75E49"/>
    <w:rsid w:val="70F5A0F7"/>
    <w:rsid w:val="7136520F"/>
    <w:rsid w:val="715C90D9"/>
    <w:rsid w:val="7166CBA4"/>
    <w:rsid w:val="71EC4742"/>
    <w:rsid w:val="7230A3B2"/>
    <w:rsid w:val="729A6F07"/>
    <w:rsid w:val="72ADEE0C"/>
    <w:rsid w:val="72CC286A"/>
    <w:rsid w:val="72F8ECFC"/>
    <w:rsid w:val="730D1214"/>
    <w:rsid w:val="73549FF8"/>
    <w:rsid w:val="741EFCEC"/>
    <w:rsid w:val="746C3C54"/>
    <w:rsid w:val="75624C00"/>
    <w:rsid w:val="7598A0B0"/>
    <w:rsid w:val="75CA6A40"/>
    <w:rsid w:val="75D77541"/>
    <w:rsid w:val="763ED4D5"/>
    <w:rsid w:val="7655DC07"/>
    <w:rsid w:val="7683B8E8"/>
    <w:rsid w:val="76CC9440"/>
    <w:rsid w:val="771657A4"/>
    <w:rsid w:val="775926E2"/>
    <w:rsid w:val="78938956"/>
    <w:rsid w:val="78AB12FD"/>
    <w:rsid w:val="7938B71C"/>
    <w:rsid w:val="793A0248"/>
    <w:rsid w:val="7948E8A9"/>
    <w:rsid w:val="7968843F"/>
    <w:rsid w:val="799AAD03"/>
    <w:rsid w:val="7A6A04FC"/>
    <w:rsid w:val="7A979E10"/>
    <w:rsid w:val="7AE840E7"/>
    <w:rsid w:val="7B55D72D"/>
    <w:rsid w:val="7BA2D7C2"/>
    <w:rsid w:val="7C540339"/>
    <w:rsid w:val="7CC25E9B"/>
    <w:rsid w:val="7CD82AA1"/>
    <w:rsid w:val="7D092E95"/>
    <w:rsid w:val="7D36717B"/>
    <w:rsid w:val="7DBE7F53"/>
    <w:rsid w:val="7E225C6D"/>
    <w:rsid w:val="7E5E0F13"/>
    <w:rsid w:val="7F01ECFE"/>
    <w:rsid w:val="7F164ED9"/>
    <w:rsid w:val="7F28EAA2"/>
    <w:rsid w:val="7F322BA4"/>
    <w:rsid w:val="7F460E71"/>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57929"/>
  <w15:docId w15:val="{FC9002B1-A267-4019-9022-54890D094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tabs>
        <w:tab w:val="left" w:pos="1701"/>
      </w:tabs>
      <w:spacing w:after="0" w:line="240" w:lineRule="auto"/>
      <w:jc w:val="center"/>
      <w:outlineLvl w:val="1"/>
    </w:pPr>
    <w:rPr>
      <w:rFonts w:ascii="Times New Roman" w:eastAsia="Times New Roman" w:hAnsi="Times New Roman" w:cs="Times New Roman"/>
      <w:b/>
      <w:color w:val="000000"/>
      <w:sz w:val="24"/>
      <w:szCs w:val="24"/>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40" w:after="0"/>
      <w:outlineLvl w:val="4"/>
    </w:pPr>
    <w:rPr>
      <w:color w:val="2E75B5"/>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color w:val="5A5A5A"/>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PargrafodaLista">
    <w:name w:val="List Paragraph"/>
    <w:basedOn w:val="Normal"/>
    <w:uiPriority w:val="34"/>
    <w:qFormat/>
    <w:rsid w:val="7938B71C"/>
    <w:pPr>
      <w:ind w:left="720"/>
      <w:contextualSpacing/>
    </w:pPr>
  </w:style>
  <w:style w:type="character" w:styleId="Hyperlink">
    <w:name w:val="Hyperlink"/>
    <w:basedOn w:val="Fontepargpadro"/>
    <w:uiPriority w:val="99"/>
    <w:unhideWhenUsed/>
    <w:rsid w:val="13061CC3"/>
    <w:rPr>
      <w:color w:val="0000FF"/>
      <w:u w:val="single"/>
    </w:rPr>
  </w:style>
  <w:style w:type="paragraph" w:styleId="Textodebalo">
    <w:name w:val="Balloon Text"/>
    <w:basedOn w:val="Normal"/>
    <w:link w:val="TextodebaloChar"/>
    <w:uiPriority w:val="99"/>
    <w:semiHidden/>
    <w:unhideWhenUsed/>
    <w:rsid w:val="001D373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D3734"/>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57731B"/>
    <w:rPr>
      <w:b/>
      <w:bCs/>
    </w:rPr>
  </w:style>
  <w:style w:type="character" w:customStyle="1" w:styleId="AssuntodocomentrioChar">
    <w:name w:val="Assunto do comentário Char"/>
    <w:basedOn w:val="TextodecomentrioChar"/>
    <w:link w:val="Assuntodocomentrio"/>
    <w:uiPriority w:val="99"/>
    <w:semiHidden/>
    <w:rsid w:val="0057731B"/>
    <w:rPr>
      <w:b/>
      <w:bCs/>
      <w:sz w:val="20"/>
      <w:szCs w:val="20"/>
    </w:rPr>
  </w:style>
  <w:style w:type="table" w:styleId="Tabelacomgrade">
    <w:name w:val="Table Grid"/>
    <w:basedOn w:val="Tabelanormal"/>
    <w:uiPriority w:val="39"/>
    <w:rsid w:val="00DC0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4D11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people" Target="people.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microsoft.com/office/2011/relationships/commentsExtended" Target="commentsExtended.xm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7BA4F9D70754345ABE71C200CF16679" ma:contentTypeVersion="12" ma:contentTypeDescription="Crie um novo documento." ma:contentTypeScope="" ma:versionID="cb0f1affdb1f959b01f1aaff93f04663">
  <xsd:schema xmlns:xsd="http://www.w3.org/2001/XMLSchema" xmlns:xs="http://www.w3.org/2001/XMLSchema" xmlns:p="http://schemas.microsoft.com/office/2006/metadata/properties" xmlns:ns2="77f2289b-328e-41ee-863f-89012ddc9275" xmlns:ns3="ad1913f4-eb67-4ce4-bc33-692ad237a14e" targetNamespace="http://schemas.microsoft.com/office/2006/metadata/properties" ma:root="true" ma:fieldsID="fb551744bb1fb0aca71e44bed1c5ce18" ns2:_="" ns3:_="">
    <xsd:import namespace="77f2289b-328e-41ee-863f-89012ddc9275"/>
    <xsd:import namespace="ad1913f4-eb67-4ce4-bc33-692ad237a1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2289b-328e-41ee-863f-89012ddc9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Marcações de imagem" ma:readOnly="false" ma:fieldId="{5cf76f15-5ced-4ddc-b409-7134ff3c332f}" ma:taxonomyMulti="true" ma:sspId="08562b07-c12b-440e-8652-dcaac954a86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1913f4-eb67-4ce4-bc33-692ad237a14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c19ad5a-c81a-448e-95c6-c5a9d5698572}" ma:internalName="TaxCatchAll" ma:showField="CatchAllData" ma:web="ad1913f4-eb67-4ce4-bc33-692ad237a1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d1913f4-eb67-4ce4-bc33-692ad237a14e" xsi:nil="true"/>
    <lcf76f155ced4ddcb4097134ff3c332f xmlns="77f2289b-328e-41ee-863f-89012ddc927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A486C6-DB39-4068-8F98-7AEA33E19DCC}">
  <ds:schemaRefs>
    <ds:schemaRef ds:uri="http://schemas.microsoft.com/sharepoint/v3/contenttype/forms"/>
  </ds:schemaRefs>
</ds:datastoreItem>
</file>

<file path=customXml/itemProps2.xml><?xml version="1.0" encoding="utf-8"?>
<ds:datastoreItem xmlns:ds="http://schemas.openxmlformats.org/officeDocument/2006/customXml" ds:itemID="{304B23B5-3B91-4F7C-9E08-558C3A19C49F}"/>
</file>

<file path=customXml/itemProps3.xml><?xml version="1.0" encoding="utf-8"?>
<ds:datastoreItem xmlns:ds="http://schemas.openxmlformats.org/officeDocument/2006/customXml" ds:itemID="{67680248-6AB9-4DE8-B29C-F1316C835E4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31</Pages>
  <Words>11956</Words>
  <Characters>64563</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Diego da Costa Cardoso</dc:creator>
  <cp:lastModifiedBy>Arthur de Almeida Medeiros</cp:lastModifiedBy>
  <cp:revision>10</cp:revision>
  <dcterms:created xsi:type="dcterms:W3CDTF">2025-01-22T22:27:00Z</dcterms:created>
  <dcterms:modified xsi:type="dcterms:W3CDTF">2025-01-27T16:50:00Z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-44218082</vt:lpwstr>
  </property>
  <property fmtid="{D5CDD505-2E9C-101B-9397-08002B2CF9AE}" pid="3" name="ContentTypeId">
    <vt:lpwstr>0x01010017BA4F9D70754345ABE71C200CF16679</vt:lpwstr>
  </property>
  <property fmtid="{D5CDD505-2E9C-101B-9397-08002B2CF9AE}" pid="4" name="MediaServiceImageTags">
    <vt:lpwstr>MediaServiceImageTags</vt:lpwstr>
  </property>
</Properties>
</file>