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D2B61" w14:textId="763A09CA" w:rsidR="00A93058" w:rsidRDefault="009F4D7E" w:rsidP="008B4722">
      <w:pPr>
        <w:rPr>
          <w:color w:val="595959" w:themeColor="text1" w:themeTint="A6"/>
          <w:sz w:val="12"/>
        </w:rPr>
      </w:pPr>
      <w:r>
        <w:rPr>
          <w:noProof/>
          <w:lang w:eastAsia="pt-BR"/>
        </w:rPr>
        <w:drawing>
          <wp:anchor distT="0" distB="0" distL="114300" distR="114300" simplePos="0" relativeHeight="251562985" behindDoc="1" locked="0" layoutInCell="1" allowOverlap="1" wp14:anchorId="3F63D7C6" wp14:editId="4321CB9B">
            <wp:simplePos x="0" y="0"/>
            <wp:positionH relativeFrom="column">
              <wp:posOffset>-664845</wp:posOffset>
            </wp:positionH>
            <wp:positionV relativeFrom="page">
              <wp:align>top</wp:align>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586574" behindDoc="0" locked="0" layoutInCell="1" allowOverlap="1" wp14:anchorId="352CBF50" wp14:editId="6D3FD2B1">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69" behindDoc="0" locked="0" layoutInCell="1" allowOverlap="1" wp14:anchorId="4773A1D8" wp14:editId="3C0AEAE4">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DB5C7F" w:rsidRPr="00171023" w:rsidRDefault="00DB5C7F"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65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DB5C7F" w:rsidRPr="00171023" w:rsidRDefault="00DB5C7F"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71" behindDoc="0" locked="0" layoutInCell="1" allowOverlap="1" wp14:anchorId="57FDBE33" wp14:editId="3830A971">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DB5C7F" w:rsidRPr="00171023" w:rsidRDefault="00DB5C7F"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DBE33" id="_x0000_s1027" type="#_x0000_t202" style="position:absolute;left:0;text-align:left;margin-left:59.2pt;margin-top:395.15pt;width:377.6pt;height:110.6pt;z-index:2515865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DB5C7F" w:rsidRPr="00171023" w:rsidRDefault="00DB5C7F"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9678" behindDoc="0" locked="0" layoutInCell="1" allowOverlap="1" wp14:anchorId="7D824B21" wp14:editId="67249DC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874BCF" id="Retângulo 45" o:spid="_x0000_s1026" style="position:absolute;margin-left:328.45pt;margin-top:444.75pt;width:224.4pt;height:28.75pt;z-index:25188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1726" behindDoc="0" locked="0" layoutInCell="1" allowOverlap="1" wp14:anchorId="05D777D0" wp14:editId="0F6CFF9F">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44D7DA72" w:rsidR="00DB5C7F" w:rsidRPr="00436710" w:rsidRDefault="00DB5C7F"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Abril</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777D0" id="_x0000_s1028" type="#_x0000_t202" style="position:absolute;left:0;text-align:left;margin-left:333.45pt;margin-top:441.75pt;width:203.5pt;height:34.55pt;z-index:2518917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44D7DA72" w:rsidR="00DB5C7F" w:rsidRPr="00436710" w:rsidRDefault="00DB5C7F"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Abril</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6570" behindDoc="0" locked="0" layoutInCell="1" allowOverlap="1" wp14:anchorId="4A25AAB8" wp14:editId="09E20087">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DB5C7F" w:rsidRPr="00171023" w:rsidRDefault="00DB5C7F"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5AAB8" id="_x0000_s1029" type="#_x0000_t202" style="position:absolute;left:0;text-align:left;margin-left:0;margin-top:17.75pt;width:300.8pt;height:90.7pt;z-index:2515865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DB5C7F" w:rsidRPr="00171023" w:rsidRDefault="00DB5C7F"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Victor Protázio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612CA73" w:rsidR="001252D7" w:rsidRPr="002B5B3F" w:rsidRDefault="00675958" w:rsidP="0077383F">
      <w:pPr>
        <w:ind w:left="-142"/>
        <w:rPr>
          <w:rFonts w:ascii="Arial" w:hAnsi="Arial" w:cs="Arial"/>
          <w:w w:val="105"/>
          <w:sz w:val="20"/>
          <w:szCs w:val="20"/>
        </w:rPr>
      </w:pPr>
      <w:r>
        <w:rPr>
          <w:rFonts w:ascii="Arial" w:hAnsi="Arial" w:cs="Arial"/>
          <w:w w:val="105"/>
          <w:sz w:val="20"/>
          <w:szCs w:val="20"/>
        </w:rPr>
        <w:t>Larissa Damascena da Silva</w:t>
      </w: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Adrimar Venâncio do Nascimento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Andrea Naritza Silva Marquim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6B078F96" w14:textId="40918C48" w:rsidR="00C147C9" w:rsidRDefault="00C147C9" w:rsidP="00E2574F">
      <w:pPr>
        <w:tabs>
          <w:tab w:val="left" w:pos="5670"/>
        </w:tabs>
        <w:ind w:hanging="142"/>
        <w:rPr>
          <w:rFonts w:ascii="Arial" w:hAnsi="Arial" w:cs="Arial"/>
          <w:w w:val="105"/>
          <w:sz w:val="20"/>
          <w:szCs w:val="20"/>
        </w:rPr>
      </w:pPr>
      <w:r>
        <w:rPr>
          <w:rFonts w:ascii="Arial" w:hAnsi="Arial" w:cs="Arial"/>
          <w:w w:val="105"/>
          <w:sz w:val="20"/>
          <w:szCs w:val="20"/>
        </w:rPr>
        <w:t xml:space="preserve">João Guilherme </w:t>
      </w:r>
      <w:r w:rsidR="00832E2A">
        <w:rPr>
          <w:rFonts w:ascii="Arial" w:hAnsi="Arial" w:cs="Arial"/>
          <w:w w:val="105"/>
          <w:sz w:val="20"/>
          <w:szCs w:val="20"/>
        </w:rPr>
        <w:t>Nascimento Lourenço</w:t>
      </w:r>
    </w:p>
    <w:p w14:paraId="34FCA46D" w14:textId="13F9A3A4"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4C0E1899" w14:textId="5CFB8EC1" w:rsidR="003E6354"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5666CAF1"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1074B4">
              <w:rPr>
                <w:rFonts w:ascii="Arial" w:hAnsi="Arial" w:cs="Arial"/>
                <w:webHidden/>
                <w:color w:val="3366CC"/>
              </w:rPr>
              <w:t>6</w:t>
            </w:r>
            <w:r w:rsidR="00186542" w:rsidRPr="00BF5BDA">
              <w:rPr>
                <w:rFonts w:ascii="Arial" w:hAnsi="Arial" w:cs="Arial"/>
                <w:webHidden/>
                <w:color w:val="3366CC"/>
              </w:rPr>
              <w:fldChar w:fldCharType="end"/>
            </w:r>
          </w:hyperlink>
        </w:p>
        <w:p w14:paraId="197C4EA3" w14:textId="4B5AB752" w:rsidR="00186542" w:rsidRPr="00BF5BDA" w:rsidRDefault="001074B4">
          <w:pPr>
            <w:pStyle w:val="Sumrio2"/>
            <w:rPr>
              <w:rFonts w:ascii="Arial" w:hAnsi="Arial" w:cs="Arial"/>
              <w:color w:val="3366CC"/>
              <w:sz w:val="22"/>
            </w:rPr>
          </w:pPr>
          <w:hyperlink w:anchor="_Toc192846521" w:history="1">
            <w:r w:rsidR="00186542" w:rsidRPr="00BF5BDA">
              <w:rPr>
                <w:rStyle w:val="Hyperlink"/>
                <w:rFonts w:ascii="Arial" w:hAnsi="Arial" w:cs="Arial"/>
                <w:color w:val="3366CC"/>
              </w:rPr>
              <w:t>Energia Natural Afluente por subsistemas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_Toc192846521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7</w:t>
            </w:r>
            <w:r w:rsidR="00186542" w:rsidRPr="00BF5BDA">
              <w:rPr>
                <w:rFonts w:ascii="Arial" w:hAnsi="Arial" w:cs="Arial"/>
                <w:webHidden/>
                <w:color w:val="3366CC"/>
              </w:rPr>
              <w:fldChar w:fldCharType="end"/>
            </w:r>
          </w:hyperlink>
        </w:p>
        <w:p w14:paraId="50E179C3" w14:textId="5CE9BFD8" w:rsidR="00186542" w:rsidRPr="00BF5BDA" w:rsidRDefault="001074B4">
          <w:pPr>
            <w:pStyle w:val="Sumrio2"/>
            <w:rPr>
              <w:rFonts w:ascii="Arial" w:hAnsi="Arial" w:cs="Arial"/>
              <w:color w:val="3366CC"/>
              <w:sz w:val="22"/>
            </w:rPr>
          </w:pPr>
          <w:hyperlink w:anchor="_Toc192846522" w:history="1">
            <w:r w:rsidR="00186542" w:rsidRPr="00BF5BDA">
              <w:rPr>
                <w:rStyle w:val="Hyperlink"/>
                <w:rFonts w:ascii="Arial" w:hAnsi="Arial" w:cs="Arial"/>
                <w:color w:val="3366CC"/>
              </w:rPr>
              <w:t>Energia Armazenada</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_Toc192846522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10</w:t>
            </w:r>
            <w:r w:rsidR="00186542" w:rsidRPr="00BF5BDA">
              <w:rPr>
                <w:rFonts w:ascii="Arial" w:hAnsi="Arial" w:cs="Arial"/>
                <w:webHidden/>
                <w:color w:val="3366CC"/>
              </w:rPr>
              <w:fldChar w:fldCharType="end"/>
            </w:r>
          </w:hyperlink>
        </w:p>
        <w:p w14:paraId="750910AB" w14:textId="3BF4C29B" w:rsidR="00186542" w:rsidRPr="00BF5BDA" w:rsidRDefault="001074B4">
          <w:pPr>
            <w:pStyle w:val="Sumrio1"/>
            <w:rPr>
              <w:rFonts w:ascii="Arial" w:hAnsi="Arial" w:cs="Arial"/>
              <w:color w:val="3366CC"/>
              <w:sz w:val="22"/>
              <w:szCs w:val="22"/>
            </w:rPr>
          </w:pPr>
          <w:hyperlink w:anchor="_Toc192846523" w:history="1">
            <w:r w:rsidR="00186542" w:rsidRPr="00BF5BDA">
              <w:rPr>
                <w:rStyle w:val="Hyperlink"/>
                <w:rFonts w:ascii="Arial" w:hAnsi="Arial" w:cs="Arial"/>
                <w:color w:val="3366CC"/>
              </w:rPr>
              <w:t>INTERCÂMBIOS DE ENERGIA ELÉTRICA</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_Toc192846523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13</w:t>
            </w:r>
            <w:r w:rsidR="00186542" w:rsidRPr="00BF5BDA">
              <w:rPr>
                <w:rFonts w:ascii="Arial" w:hAnsi="Arial" w:cs="Arial"/>
                <w:webHidden/>
                <w:color w:val="3366CC"/>
              </w:rPr>
              <w:fldChar w:fldCharType="end"/>
            </w:r>
          </w:hyperlink>
        </w:p>
        <w:p w14:paraId="77D1605C" w14:textId="5777CEDF" w:rsidR="00186542" w:rsidRPr="00BF5BDA" w:rsidRDefault="001074B4">
          <w:pPr>
            <w:pStyle w:val="Sumrio2"/>
            <w:rPr>
              <w:rFonts w:ascii="Arial" w:hAnsi="Arial" w:cs="Arial"/>
              <w:color w:val="3366CC"/>
              <w:sz w:val="22"/>
            </w:rPr>
          </w:pPr>
          <w:hyperlink w:anchor="_Toc192846524" w:history="1">
            <w:r w:rsidR="00186542" w:rsidRPr="00BF5BDA">
              <w:rPr>
                <w:rStyle w:val="Hyperlink"/>
                <w:rFonts w:ascii="Arial" w:hAnsi="Arial" w:cs="Arial"/>
                <w:color w:val="3366CC"/>
              </w:rPr>
              <w:t>Intercâmbios entre subsistemas e fluxos nos bipolos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_Toc192846524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13</w:t>
            </w:r>
            <w:r w:rsidR="00186542" w:rsidRPr="00BF5BDA">
              <w:rPr>
                <w:rFonts w:ascii="Arial" w:hAnsi="Arial" w:cs="Arial"/>
                <w:webHidden/>
                <w:color w:val="3366CC"/>
              </w:rPr>
              <w:fldChar w:fldCharType="end"/>
            </w:r>
          </w:hyperlink>
        </w:p>
        <w:p w14:paraId="366AAD85" w14:textId="2C4362F8" w:rsidR="00186542" w:rsidRPr="00BF5BDA" w:rsidRDefault="001074B4">
          <w:pPr>
            <w:pStyle w:val="Sumrio2"/>
            <w:rPr>
              <w:rFonts w:ascii="Arial" w:hAnsi="Arial" w:cs="Arial"/>
              <w:color w:val="3366CC"/>
              <w:sz w:val="22"/>
            </w:rPr>
          </w:pPr>
          <w:hyperlink w:anchor="_Toc192846525" w:history="1">
            <w:r w:rsidR="00186542" w:rsidRPr="00BF5BDA">
              <w:rPr>
                <w:rStyle w:val="Hyperlink"/>
                <w:rFonts w:ascii="Arial" w:hAnsi="Arial" w:cs="Arial"/>
                <w:color w:val="3366CC"/>
              </w:rPr>
              <w:t>Intercâmbios internacionais comerciais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_Toc192846525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14</w:t>
            </w:r>
            <w:r w:rsidR="00186542" w:rsidRPr="00BF5BDA">
              <w:rPr>
                <w:rFonts w:ascii="Arial" w:hAnsi="Arial" w:cs="Arial"/>
                <w:webHidden/>
                <w:color w:val="3366CC"/>
              </w:rPr>
              <w:fldChar w:fldCharType="end"/>
            </w:r>
          </w:hyperlink>
        </w:p>
        <w:p w14:paraId="358FAA26" w14:textId="07AAE484" w:rsidR="00186542" w:rsidRPr="00BF5BDA" w:rsidRDefault="001074B4">
          <w:pPr>
            <w:pStyle w:val="Sumrio1"/>
            <w:rPr>
              <w:rFonts w:ascii="Arial" w:hAnsi="Arial" w:cs="Arial"/>
              <w:color w:val="3366CC"/>
              <w:sz w:val="22"/>
              <w:szCs w:val="22"/>
            </w:rPr>
          </w:pPr>
          <w:hyperlink w:anchor="_Toc192846526" w:history="1">
            <w:r w:rsidR="00186542" w:rsidRPr="00BF5BDA">
              <w:rPr>
                <w:rStyle w:val="Hyperlink"/>
                <w:rFonts w:ascii="Arial" w:hAnsi="Arial" w:cs="Arial"/>
                <w:color w:val="3366CC"/>
              </w:rPr>
              <w:t>MERCADO CONSUMIDOR DE ENERGIA ELÉTRICA NO SEB</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_Toc192846526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17</w:t>
            </w:r>
            <w:r w:rsidR="00186542" w:rsidRPr="00BF5BDA">
              <w:rPr>
                <w:rFonts w:ascii="Arial" w:hAnsi="Arial" w:cs="Arial"/>
                <w:webHidden/>
                <w:color w:val="3366CC"/>
              </w:rPr>
              <w:fldChar w:fldCharType="end"/>
            </w:r>
          </w:hyperlink>
        </w:p>
        <w:p w14:paraId="637F3DAF" w14:textId="14C0F438" w:rsidR="00186542" w:rsidRPr="00BF5BDA" w:rsidRDefault="001074B4">
          <w:pPr>
            <w:pStyle w:val="Sumrio2"/>
            <w:rPr>
              <w:rFonts w:ascii="Arial" w:hAnsi="Arial" w:cs="Arial"/>
              <w:color w:val="3366CC"/>
              <w:sz w:val="22"/>
            </w:rPr>
          </w:pPr>
          <w:hyperlink w:anchor="_Toc192846527" w:history="1">
            <w:r w:rsidR="00186542" w:rsidRPr="00BF5BDA">
              <w:rPr>
                <w:rStyle w:val="Hyperlink"/>
                <w:rFonts w:ascii="Arial" w:hAnsi="Arial" w:cs="Arial"/>
                <w:color w:val="3366CC"/>
              </w:rPr>
              <w:t>Consumo de energia elétrica</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_Toc192846527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17</w:t>
            </w:r>
            <w:r w:rsidR="00186542" w:rsidRPr="00BF5BDA">
              <w:rPr>
                <w:rFonts w:ascii="Arial" w:hAnsi="Arial" w:cs="Arial"/>
                <w:webHidden/>
                <w:color w:val="3366CC"/>
              </w:rPr>
              <w:fldChar w:fldCharType="end"/>
            </w:r>
          </w:hyperlink>
        </w:p>
        <w:p w14:paraId="236E4029" w14:textId="62C5CC36" w:rsidR="00186542" w:rsidRPr="00BF5BDA" w:rsidRDefault="001074B4">
          <w:pPr>
            <w:pStyle w:val="Sumrio2"/>
            <w:rPr>
              <w:rFonts w:ascii="Arial" w:hAnsi="Arial" w:cs="Arial"/>
              <w:color w:val="3366CC"/>
              <w:sz w:val="22"/>
            </w:rPr>
          </w:pPr>
          <w:hyperlink w:anchor="_Toc192846528" w:history="1">
            <w:r w:rsidR="00186542" w:rsidRPr="00BF5BDA">
              <w:rPr>
                <w:rStyle w:val="Hyperlink"/>
                <w:rFonts w:ascii="Arial" w:hAnsi="Arial" w:cs="Arial"/>
                <w:color w:val="3366CC"/>
              </w:rPr>
              <w:t>Demandas instantâneas máximas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_Toc192846528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19</w:t>
            </w:r>
            <w:r w:rsidR="00186542" w:rsidRPr="00BF5BDA">
              <w:rPr>
                <w:rFonts w:ascii="Arial" w:hAnsi="Arial" w:cs="Arial"/>
                <w:webHidden/>
                <w:color w:val="3366CC"/>
              </w:rPr>
              <w:fldChar w:fldCharType="end"/>
            </w:r>
          </w:hyperlink>
        </w:p>
        <w:p w14:paraId="57A039B6" w14:textId="5B205CDC" w:rsidR="00186542" w:rsidRPr="00BF5BDA" w:rsidRDefault="001074B4">
          <w:pPr>
            <w:pStyle w:val="Sumrio2"/>
            <w:rPr>
              <w:rFonts w:ascii="Arial" w:hAnsi="Arial" w:cs="Arial"/>
              <w:color w:val="3366CC"/>
              <w:sz w:val="22"/>
            </w:rPr>
          </w:pPr>
          <w:hyperlink w:anchor="_Toc192846529" w:history="1">
            <w:r w:rsidR="00186542" w:rsidRPr="00BF5BDA">
              <w:rPr>
                <w:rStyle w:val="Hyperlink"/>
                <w:rFonts w:ascii="Arial" w:hAnsi="Arial" w:cs="Arial"/>
                <w:color w:val="3366CC"/>
              </w:rPr>
              <w:t>Demandas instantâneas máximas mensais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_Toc192846529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19</w:t>
            </w:r>
            <w:r w:rsidR="00186542" w:rsidRPr="00BF5BDA">
              <w:rPr>
                <w:rFonts w:ascii="Arial" w:hAnsi="Arial" w:cs="Arial"/>
                <w:webHidden/>
                <w:color w:val="3366CC"/>
              </w:rPr>
              <w:fldChar w:fldCharType="end"/>
            </w:r>
          </w:hyperlink>
        </w:p>
        <w:p w14:paraId="38D2ECA2" w14:textId="5B6B7C0C" w:rsidR="00186542" w:rsidRPr="00BF5BDA" w:rsidRDefault="001074B4">
          <w:pPr>
            <w:pStyle w:val="Sumrio1"/>
            <w:rPr>
              <w:rFonts w:ascii="Arial" w:hAnsi="Arial" w:cs="Arial"/>
              <w:color w:val="3366CC"/>
              <w:sz w:val="22"/>
              <w:szCs w:val="22"/>
            </w:rPr>
          </w:pPr>
          <w:hyperlink w:anchor="_Toc192846530" w:history="1">
            <w:r w:rsidR="00186542" w:rsidRPr="00BF5BDA">
              <w:rPr>
                <w:rStyle w:val="Hyperlink"/>
                <w:rFonts w:ascii="Arial" w:hAnsi="Arial" w:cs="Arial"/>
                <w:color w:val="3366CC"/>
              </w:rPr>
              <w:t>CAPACIDADE INSTALADA DE GERAÇÃO NO SEB</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22</w:t>
            </w:r>
            <w:r w:rsidR="00186542" w:rsidRPr="00BF5BDA">
              <w:rPr>
                <w:rFonts w:ascii="Arial" w:hAnsi="Arial" w:cs="Arial"/>
                <w:webHidden/>
                <w:color w:val="3366CC"/>
              </w:rPr>
              <w:fldChar w:fldCharType="end"/>
            </w:r>
          </w:hyperlink>
        </w:p>
        <w:p w14:paraId="0ECCE3D0" w14:textId="426E1B07" w:rsidR="00186542" w:rsidRPr="00BF5BDA" w:rsidRDefault="001074B4">
          <w:pPr>
            <w:pStyle w:val="Sumrio1"/>
            <w:rPr>
              <w:rFonts w:ascii="Arial" w:hAnsi="Arial" w:cs="Arial"/>
              <w:color w:val="3366CC"/>
              <w:sz w:val="22"/>
              <w:szCs w:val="22"/>
            </w:rPr>
          </w:pPr>
          <w:hyperlink w:anchor="_Toc192846531" w:history="1">
            <w:r w:rsidR="00186542" w:rsidRPr="00BF5BDA">
              <w:rPr>
                <w:rStyle w:val="Hyperlink"/>
                <w:rFonts w:ascii="Arial" w:hAnsi="Arial" w:cs="Arial"/>
                <w:color w:val="3366CC"/>
              </w:rPr>
              <w:t>EXPANSÃO DA GERAÇÃO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_Toc192846531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24</w:t>
            </w:r>
            <w:r w:rsidR="00186542" w:rsidRPr="00BF5BDA">
              <w:rPr>
                <w:rFonts w:ascii="Arial" w:hAnsi="Arial" w:cs="Arial"/>
                <w:webHidden/>
                <w:color w:val="3366CC"/>
              </w:rPr>
              <w:fldChar w:fldCharType="end"/>
            </w:r>
          </w:hyperlink>
        </w:p>
        <w:p w14:paraId="654C57AF" w14:textId="14E816B6" w:rsidR="00186542" w:rsidRPr="00BF5BDA" w:rsidRDefault="001074B4">
          <w:pPr>
            <w:pStyle w:val="Sumrio2"/>
            <w:rPr>
              <w:rFonts w:ascii="Arial" w:hAnsi="Arial" w:cs="Arial"/>
              <w:color w:val="3366CC"/>
              <w:sz w:val="22"/>
            </w:rPr>
          </w:pPr>
          <w:hyperlink w:anchor="_Toc192846532" w:history="1">
            <w:r w:rsidR="00186542" w:rsidRPr="00BF5BDA">
              <w:rPr>
                <w:rStyle w:val="Hyperlink"/>
                <w:rFonts w:ascii="Arial" w:hAnsi="Arial" w:cs="Arial"/>
                <w:color w:val="3366CC"/>
              </w:rPr>
              <w:t>Entrada em operação de empreendimentos de geração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_Toc192846532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24</w:t>
            </w:r>
            <w:r w:rsidR="00186542" w:rsidRPr="00BF5BDA">
              <w:rPr>
                <w:rFonts w:ascii="Arial" w:hAnsi="Arial" w:cs="Arial"/>
                <w:webHidden/>
                <w:color w:val="3366CC"/>
              </w:rPr>
              <w:fldChar w:fldCharType="end"/>
            </w:r>
          </w:hyperlink>
        </w:p>
        <w:p w14:paraId="3CCCCC76" w14:textId="13DCD67B" w:rsidR="00186542" w:rsidRPr="00BF5BDA" w:rsidRDefault="001074B4">
          <w:pPr>
            <w:pStyle w:val="Sumrio2"/>
            <w:rPr>
              <w:rFonts w:ascii="Arial" w:hAnsi="Arial" w:cs="Arial"/>
              <w:color w:val="3366CC"/>
              <w:sz w:val="22"/>
            </w:rPr>
          </w:pPr>
          <w:hyperlink w:anchor="_Toc192846533" w:history="1">
            <w:r w:rsidR="00186542" w:rsidRPr="00BF5BDA">
              <w:rPr>
                <w:rStyle w:val="Hyperlink"/>
                <w:rFonts w:ascii="Arial" w:hAnsi="Arial" w:cs="Arial"/>
                <w:color w:val="3366CC"/>
              </w:rPr>
              <w:t>Previsão da expansão da geração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_Toc192846533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27</w:t>
            </w:r>
            <w:r w:rsidR="00186542" w:rsidRPr="00BF5BDA">
              <w:rPr>
                <w:rFonts w:ascii="Arial" w:hAnsi="Arial" w:cs="Arial"/>
                <w:webHidden/>
                <w:color w:val="3366CC"/>
              </w:rPr>
              <w:fldChar w:fldCharType="end"/>
            </w:r>
          </w:hyperlink>
        </w:p>
        <w:p w14:paraId="17CC9653" w14:textId="61998D83" w:rsidR="00186542" w:rsidRPr="00BF5BDA" w:rsidRDefault="001074B4">
          <w:pPr>
            <w:pStyle w:val="Sumrio1"/>
            <w:rPr>
              <w:rFonts w:ascii="Arial" w:hAnsi="Arial" w:cs="Arial"/>
              <w:color w:val="3366CC"/>
              <w:sz w:val="22"/>
              <w:szCs w:val="22"/>
            </w:rPr>
          </w:pPr>
          <w:hyperlink w:anchor="_Toc192846534" w:history="1">
            <w:r w:rsidR="00186542" w:rsidRPr="00BF5BDA">
              <w:rPr>
                <w:rStyle w:val="Hyperlink"/>
                <w:rFonts w:ascii="Arial" w:hAnsi="Arial" w:cs="Arial"/>
                <w:color w:val="3366CC"/>
              </w:rPr>
              <w:t>SISTEMA DE TRANSMISSÃO EXISTENTE NO SEB</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_Toc192846534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28</w:t>
            </w:r>
            <w:r w:rsidR="00186542" w:rsidRPr="00BF5BDA">
              <w:rPr>
                <w:rFonts w:ascii="Arial" w:hAnsi="Arial" w:cs="Arial"/>
                <w:webHidden/>
                <w:color w:val="3366CC"/>
              </w:rPr>
              <w:fldChar w:fldCharType="end"/>
            </w:r>
          </w:hyperlink>
        </w:p>
        <w:p w14:paraId="1EAF9E42" w14:textId="7C869297" w:rsidR="00186542" w:rsidRPr="00BF5BDA" w:rsidRDefault="001074B4">
          <w:pPr>
            <w:pStyle w:val="Sumrio1"/>
            <w:rPr>
              <w:rFonts w:ascii="Arial" w:hAnsi="Arial" w:cs="Arial"/>
              <w:color w:val="3366CC"/>
              <w:sz w:val="22"/>
              <w:szCs w:val="22"/>
            </w:rPr>
          </w:pPr>
          <w:hyperlink w:anchor="_Toc192846535" w:history="1">
            <w:r w:rsidR="00186542" w:rsidRPr="00BF5BDA">
              <w:rPr>
                <w:rStyle w:val="Hyperlink"/>
                <w:rFonts w:ascii="Arial" w:hAnsi="Arial" w:cs="Arial"/>
                <w:color w:val="3366CC"/>
              </w:rPr>
              <w:t>EXPANSÃO DO SISTEMA DE TRANSMISSÃO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_Toc192846535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29</w:t>
            </w:r>
            <w:r w:rsidR="00186542" w:rsidRPr="00BF5BDA">
              <w:rPr>
                <w:rFonts w:ascii="Arial" w:hAnsi="Arial" w:cs="Arial"/>
                <w:webHidden/>
                <w:color w:val="3366CC"/>
              </w:rPr>
              <w:fldChar w:fldCharType="end"/>
            </w:r>
          </w:hyperlink>
        </w:p>
        <w:p w14:paraId="525714FB" w14:textId="4F89E27D" w:rsidR="00186542" w:rsidRPr="00BF5BDA" w:rsidRDefault="001074B4">
          <w:pPr>
            <w:pStyle w:val="Sumrio2"/>
            <w:rPr>
              <w:rFonts w:ascii="Arial" w:hAnsi="Arial" w:cs="Arial"/>
              <w:color w:val="3366CC"/>
              <w:sz w:val="22"/>
            </w:rPr>
          </w:pPr>
          <w:hyperlink w:anchor="_Toc192846536" w:history="1">
            <w:r w:rsidR="00186542" w:rsidRPr="00BF5BDA">
              <w:rPr>
                <w:rStyle w:val="Hyperlink"/>
                <w:rFonts w:ascii="Arial" w:hAnsi="Arial" w:cs="Arial"/>
                <w:color w:val="3366CC"/>
              </w:rPr>
              <w:t>Entrada em operação de empreendimentos de transmissão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_Toc192846536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29</w:t>
            </w:r>
            <w:r w:rsidR="00186542" w:rsidRPr="00BF5BDA">
              <w:rPr>
                <w:rFonts w:ascii="Arial" w:hAnsi="Arial" w:cs="Arial"/>
                <w:webHidden/>
                <w:color w:val="3366CC"/>
              </w:rPr>
              <w:fldChar w:fldCharType="end"/>
            </w:r>
          </w:hyperlink>
        </w:p>
        <w:p w14:paraId="71CCB434" w14:textId="018AEA48" w:rsidR="00186542" w:rsidRPr="00BF5BDA" w:rsidRDefault="001074B4">
          <w:pPr>
            <w:pStyle w:val="Sumrio2"/>
            <w:rPr>
              <w:rFonts w:ascii="Arial" w:hAnsi="Arial" w:cs="Arial"/>
              <w:color w:val="3366CC"/>
              <w:sz w:val="22"/>
            </w:rPr>
          </w:pPr>
          <w:hyperlink w:anchor="_Toc192846537" w:history="1">
            <w:r w:rsidR="00186542" w:rsidRPr="00BF5BDA">
              <w:rPr>
                <w:rStyle w:val="Hyperlink"/>
                <w:rFonts w:ascii="Arial" w:hAnsi="Arial" w:cs="Arial"/>
                <w:color w:val="3366CC"/>
              </w:rPr>
              <w:t>Previsão da expansão da transmissão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_Toc192846537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32</w:t>
            </w:r>
            <w:r w:rsidR="00186542" w:rsidRPr="00BF5BDA">
              <w:rPr>
                <w:rFonts w:ascii="Arial" w:hAnsi="Arial" w:cs="Arial"/>
                <w:webHidden/>
                <w:color w:val="3366CC"/>
              </w:rPr>
              <w:fldChar w:fldCharType="end"/>
            </w:r>
          </w:hyperlink>
        </w:p>
        <w:p w14:paraId="552A129F" w14:textId="4990C137" w:rsidR="00186542" w:rsidRPr="00BF5BDA" w:rsidRDefault="001074B4">
          <w:pPr>
            <w:pStyle w:val="Sumrio1"/>
            <w:rPr>
              <w:rFonts w:ascii="Arial" w:hAnsi="Arial" w:cs="Arial"/>
              <w:color w:val="3366CC"/>
              <w:sz w:val="22"/>
              <w:szCs w:val="22"/>
            </w:rPr>
          </w:pPr>
          <w:hyperlink w:anchor="_Toc192846538" w:history="1">
            <w:r w:rsidR="00186542" w:rsidRPr="00BF5BDA">
              <w:rPr>
                <w:rStyle w:val="Hyperlink"/>
                <w:rFonts w:ascii="Arial" w:hAnsi="Arial" w:cs="Arial"/>
                <w:color w:val="3366CC"/>
              </w:rPr>
              <w:t>GERAÇÃO VERIFICADA DE ENERGIA ELÉTRICA</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_Toc192846538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33</w:t>
            </w:r>
            <w:r w:rsidR="00186542" w:rsidRPr="00BF5BDA">
              <w:rPr>
                <w:rFonts w:ascii="Arial" w:hAnsi="Arial" w:cs="Arial"/>
                <w:webHidden/>
                <w:color w:val="3366CC"/>
              </w:rPr>
              <w:fldChar w:fldCharType="end"/>
            </w:r>
          </w:hyperlink>
        </w:p>
        <w:p w14:paraId="4A192E9C" w14:textId="33784D0F" w:rsidR="00186542" w:rsidRPr="00BF5BDA" w:rsidRDefault="001074B4">
          <w:pPr>
            <w:pStyle w:val="Sumrio2"/>
            <w:rPr>
              <w:rFonts w:ascii="Arial" w:hAnsi="Arial" w:cs="Arial"/>
              <w:color w:val="3366CC"/>
              <w:sz w:val="22"/>
            </w:rPr>
          </w:pPr>
          <w:hyperlink w:anchor="_Toc192846539" w:history="1">
            <w:r w:rsidR="00186542" w:rsidRPr="00BF5BDA">
              <w:rPr>
                <w:rStyle w:val="Hyperlink"/>
                <w:rFonts w:ascii="Arial" w:hAnsi="Arial" w:cs="Arial"/>
                <w:color w:val="3366CC"/>
              </w:rPr>
              <w:t>Geração Verificada no Sistema Interligado Nacional</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_Toc192846539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33</w:t>
            </w:r>
            <w:r w:rsidR="00186542" w:rsidRPr="00BF5BDA">
              <w:rPr>
                <w:rFonts w:ascii="Arial" w:hAnsi="Arial" w:cs="Arial"/>
                <w:webHidden/>
                <w:color w:val="3366CC"/>
              </w:rPr>
              <w:fldChar w:fldCharType="end"/>
            </w:r>
          </w:hyperlink>
        </w:p>
        <w:p w14:paraId="431DF023" w14:textId="5633851F" w:rsidR="00186542" w:rsidRPr="00BF5BDA" w:rsidRDefault="001074B4">
          <w:pPr>
            <w:pStyle w:val="Sumrio2"/>
            <w:rPr>
              <w:rFonts w:ascii="Arial" w:hAnsi="Arial" w:cs="Arial"/>
              <w:color w:val="3366CC"/>
              <w:sz w:val="22"/>
            </w:rPr>
          </w:pPr>
          <w:hyperlink w:anchor="_Toc192846540" w:history="1">
            <w:r w:rsidR="00186542" w:rsidRPr="00BF5BDA">
              <w:rPr>
                <w:rStyle w:val="Hyperlink"/>
                <w:rFonts w:ascii="Arial" w:hAnsi="Arial" w:cs="Arial"/>
                <w:color w:val="3366CC"/>
              </w:rPr>
              <w:t>Geração Verificada nos Sistemas Isolados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33</w:t>
            </w:r>
            <w:r w:rsidR="00186542" w:rsidRPr="00BF5BDA">
              <w:rPr>
                <w:rFonts w:ascii="Arial" w:hAnsi="Arial" w:cs="Arial"/>
                <w:webHidden/>
                <w:color w:val="3366CC"/>
              </w:rPr>
              <w:fldChar w:fldCharType="end"/>
            </w:r>
          </w:hyperlink>
        </w:p>
        <w:p w14:paraId="6E9243E8" w14:textId="7BDBE7C3" w:rsidR="00186542" w:rsidRPr="00BF5BDA" w:rsidRDefault="001074B4">
          <w:pPr>
            <w:pStyle w:val="Sumrio2"/>
            <w:rPr>
              <w:rFonts w:ascii="Arial" w:hAnsi="Arial" w:cs="Arial"/>
              <w:color w:val="3366CC"/>
              <w:sz w:val="22"/>
            </w:rPr>
          </w:pPr>
          <w:hyperlink w:anchor="_Toc192846541" w:history="1">
            <w:r w:rsidR="00186542" w:rsidRPr="00BF5BDA">
              <w:rPr>
                <w:rStyle w:val="Hyperlink"/>
                <w:rFonts w:ascii="Arial" w:hAnsi="Arial" w:cs="Arial"/>
                <w:color w:val="3366CC"/>
              </w:rPr>
              <w:t>Geração Verificada no Sistema Elétrico Brasileiro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_Toc192846541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34</w:t>
            </w:r>
            <w:r w:rsidR="00186542" w:rsidRPr="00BF5BDA">
              <w:rPr>
                <w:rFonts w:ascii="Arial" w:hAnsi="Arial" w:cs="Arial"/>
                <w:webHidden/>
                <w:color w:val="3366CC"/>
              </w:rPr>
              <w:fldChar w:fldCharType="end"/>
            </w:r>
          </w:hyperlink>
        </w:p>
        <w:p w14:paraId="7C440946" w14:textId="2D540B18" w:rsidR="00186542" w:rsidRPr="00BF5BDA" w:rsidRDefault="001074B4">
          <w:pPr>
            <w:pStyle w:val="Sumrio2"/>
            <w:rPr>
              <w:rFonts w:ascii="Arial" w:hAnsi="Arial" w:cs="Arial"/>
              <w:color w:val="3366CC"/>
              <w:sz w:val="22"/>
            </w:rPr>
          </w:pPr>
          <w:hyperlink w:anchor="_Toc192846542" w:history="1">
            <w:r w:rsidR="00186542" w:rsidRPr="00BF5BDA">
              <w:rPr>
                <w:rStyle w:val="Hyperlink"/>
                <w:rFonts w:ascii="Arial" w:hAnsi="Arial" w:cs="Arial"/>
                <w:color w:val="3366CC"/>
              </w:rPr>
              <w:t>Geração Verificada Eólica¹</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_Toc192846542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35</w:t>
            </w:r>
            <w:r w:rsidR="00186542" w:rsidRPr="00BF5BDA">
              <w:rPr>
                <w:rFonts w:ascii="Arial" w:hAnsi="Arial" w:cs="Arial"/>
                <w:webHidden/>
                <w:color w:val="3366CC"/>
              </w:rPr>
              <w:fldChar w:fldCharType="end"/>
            </w:r>
          </w:hyperlink>
        </w:p>
        <w:p w14:paraId="5924B525" w14:textId="39AA668B" w:rsidR="00186542" w:rsidRPr="00BF5BDA" w:rsidRDefault="001074B4">
          <w:pPr>
            <w:pStyle w:val="Sumrio2"/>
            <w:rPr>
              <w:rFonts w:ascii="Arial" w:hAnsi="Arial" w:cs="Arial"/>
              <w:color w:val="3366CC"/>
              <w:sz w:val="22"/>
            </w:rPr>
          </w:pPr>
          <w:hyperlink w:anchor="_Toc192846543" w:history="1">
            <w:r w:rsidR="00186542" w:rsidRPr="00BF5BDA">
              <w:rPr>
                <w:rStyle w:val="Hyperlink"/>
                <w:rFonts w:ascii="Arial" w:hAnsi="Arial" w:cs="Arial"/>
                <w:color w:val="3366CC"/>
              </w:rPr>
              <w:t>Geração Verificada Solar</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_Toc192846543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36</w:t>
            </w:r>
            <w:r w:rsidR="00186542" w:rsidRPr="00BF5BDA">
              <w:rPr>
                <w:rFonts w:ascii="Arial" w:hAnsi="Arial" w:cs="Arial"/>
                <w:webHidden/>
                <w:color w:val="3366CC"/>
              </w:rPr>
              <w:fldChar w:fldCharType="end"/>
            </w:r>
          </w:hyperlink>
        </w:p>
        <w:p w14:paraId="704629E0" w14:textId="23E8E4ED" w:rsidR="00186542" w:rsidRPr="00BF5BDA" w:rsidRDefault="001074B4">
          <w:pPr>
            <w:pStyle w:val="Sumrio1"/>
            <w:rPr>
              <w:rFonts w:ascii="Arial" w:hAnsi="Arial" w:cs="Arial"/>
              <w:color w:val="3366CC"/>
              <w:sz w:val="22"/>
              <w:szCs w:val="22"/>
            </w:rPr>
          </w:pPr>
          <w:hyperlink w:anchor="_Toc192846544" w:history="1">
            <w:r w:rsidR="00186542" w:rsidRPr="00BF5BDA">
              <w:rPr>
                <w:rStyle w:val="Hyperlink"/>
                <w:rFonts w:ascii="Arial" w:hAnsi="Arial" w:cs="Arial"/>
                <w:color w:val="3366CC"/>
              </w:rPr>
              <w:t>ENCARGOS DE SERVIÇOS DO SISTEMA</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_Toc192846544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37</w:t>
            </w:r>
            <w:r w:rsidR="00186542" w:rsidRPr="00BF5BDA">
              <w:rPr>
                <w:rFonts w:ascii="Arial" w:hAnsi="Arial" w:cs="Arial"/>
                <w:webHidden/>
                <w:color w:val="3366CC"/>
              </w:rPr>
              <w:fldChar w:fldCharType="end"/>
            </w:r>
          </w:hyperlink>
        </w:p>
        <w:p w14:paraId="4EC1639F" w14:textId="63D462FE" w:rsidR="00186542" w:rsidRPr="00BF5BDA" w:rsidRDefault="001074B4">
          <w:pPr>
            <w:pStyle w:val="Sumrio1"/>
            <w:rPr>
              <w:rFonts w:ascii="Arial" w:hAnsi="Arial" w:cs="Arial"/>
              <w:color w:val="3366CC"/>
              <w:sz w:val="22"/>
              <w:szCs w:val="22"/>
            </w:rPr>
          </w:pPr>
          <w:hyperlink w:anchor="_Toc192846545" w:history="1">
            <w:r w:rsidR="00186542" w:rsidRPr="00BF5BDA">
              <w:rPr>
                <w:rStyle w:val="Hyperlink"/>
                <w:rFonts w:ascii="Arial" w:hAnsi="Arial" w:cs="Arial"/>
                <w:color w:val="3366CC"/>
              </w:rPr>
              <w:t>DESEMPENHO DO SISTEMA ELÉTRICO BRASILEIRO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_Toc192846545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38</w:t>
            </w:r>
            <w:r w:rsidR="00186542" w:rsidRPr="00BF5BDA">
              <w:rPr>
                <w:rFonts w:ascii="Arial" w:hAnsi="Arial" w:cs="Arial"/>
                <w:webHidden/>
                <w:color w:val="3366CC"/>
              </w:rPr>
              <w:fldChar w:fldCharType="end"/>
            </w:r>
          </w:hyperlink>
        </w:p>
        <w:p w14:paraId="6C179E4E" w14:textId="5A275E85" w:rsidR="00186542" w:rsidRPr="00BF5BDA" w:rsidRDefault="001074B4">
          <w:pPr>
            <w:pStyle w:val="Sumrio2"/>
            <w:rPr>
              <w:rFonts w:ascii="Arial" w:hAnsi="Arial" w:cs="Arial"/>
              <w:color w:val="3366CC"/>
              <w:sz w:val="22"/>
            </w:rPr>
          </w:pPr>
          <w:hyperlink w:anchor="_Toc192846546" w:history="1">
            <w:r w:rsidR="00186542" w:rsidRPr="00BF5BDA">
              <w:rPr>
                <w:rStyle w:val="Hyperlink"/>
                <w:rFonts w:ascii="Arial" w:hAnsi="Arial" w:cs="Arial"/>
                <w:color w:val="3366CC"/>
              </w:rPr>
              <w:t>Ocorrências no Sistema Elétrico Brasileiro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_Toc192846546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38</w:t>
            </w:r>
            <w:r w:rsidR="00186542" w:rsidRPr="00BF5BDA">
              <w:rPr>
                <w:rFonts w:ascii="Arial" w:hAnsi="Arial" w:cs="Arial"/>
                <w:webHidden/>
                <w:color w:val="3366CC"/>
              </w:rPr>
              <w:fldChar w:fldCharType="end"/>
            </w:r>
          </w:hyperlink>
        </w:p>
        <w:p w14:paraId="6121047B" w14:textId="52D439D8" w:rsidR="00186542" w:rsidRPr="00BF5BDA" w:rsidRDefault="001074B4">
          <w:pPr>
            <w:pStyle w:val="Sumrio2"/>
            <w:rPr>
              <w:rFonts w:ascii="Arial" w:hAnsi="Arial" w:cs="Arial"/>
              <w:color w:val="3366CC"/>
              <w:sz w:val="22"/>
            </w:rPr>
          </w:pPr>
          <w:hyperlink w:anchor="_Toc192846547" w:history="1">
            <w:r w:rsidR="00186542" w:rsidRPr="00BF5BDA">
              <w:rPr>
                <w:rStyle w:val="Hyperlink"/>
                <w:rFonts w:ascii="Arial" w:hAnsi="Arial" w:cs="Arial"/>
                <w:color w:val="3366CC"/>
              </w:rPr>
              <w:t>Indicadores de Continuidade de Distribuição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_Toc192846547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40</w:t>
            </w:r>
            <w:r w:rsidR="00186542" w:rsidRPr="00BF5BDA">
              <w:rPr>
                <w:rFonts w:ascii="Arial" w:hAnsi="Arial" w:cs="Arial"/>
                <w:webHidden/>
                <w:color w:val="3366CC"/>
              </w:rPr>
              <w:fldChar w:fldCharType="end"/>
            </w:r>
          </w:hyperlink>
        </w:p>
        <w:p w14:paraId="4AB5BD1F" w14:textId="6F5D97ED" w:rsidR="00186542" w:rsidRPr="00BF5BDA" w:rsidRDefault="001074B4">
          <w:pPr>
            <w:pStyle w:val="Sumrio1"/>
            <w:rPr>
              <w:rFonts w:ascii="Arial" w:hAnsi="Arial" w:cs="Arial"/>
              <w:color w:val="3366CC"/>
              <w:sz w:val="22"/>
              <w:szCs w:val="22"/>
            </w:rPr>
          </w:pPr>
          <w:hyperlink w:anchor="_Toc192846548" w:history="1">
            <w:r w:rsidR="00186542" w:rsidRPr="00BF5BDA">
              <w:rPr>
                <w:rStyle w:val="Hyperlink"/>
                <w:rFonts w:ascii="Arial" w:hAnsi="Arial" w:cs="Arial"/>
                <w:color w:val="3366CC"/>
              </w:rPr>
              <w:t>UNIVERSALIZAÇÃO DO ACESSO À ENERGIA ELÉTRICA</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_Toc192846548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42</w:t>
            </w:r>
            <w:r w:rsidR="00186542" w:rsidRPr="00BF5BDA">
              <w:rPr>
                <w:rFonts w:ascii="Arial" w:hAnsi="Arial" w:cs="Arial"/>
                <w:webHidden/>
                <w:color w:val="3366CC"/>
              </w:rPr>
              <w:fldChar w:fldCharType="end"/>
            </w:r>
          </w:hyperlink>
        </w:p>
        <w:p w14:paraId="39253151" w14:textId="621E7518" w:rsidR="00186542" w:rsidRPr="00BF5BDA" w:rsidRDefault="001074B4">
          <w:pPr>
            <w:pStyle w:val="Sumrio2"/>
            <w:rPr>
              <w:rFonts w:ascii="Arial" w:hAnsi="Arial" w:cs="Arial"/>
              <w:color w:val="3366CC"/>
              <w:sz w:val="22"/>
            </w:rPr>
          </w:pPr>
          <w:hyperlink w:anchor="_Toc192846549" w:history="1">
            <w:r w:rsidR="00186542" w:rsidRPr="00BF5BDA">
              <w:rPr>
                <w:rStyle w:val="Hyperlink"/>
                <w:rFonts w:ascii="Arial" w:hAnsi="Arial" w:cs="Arial"/>
                <w:color w:val="3366CC"/>
              </w:rPr>
              <w:t>Programa Luz para Todos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_Toc192846549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42</w:t>
            </w:r>
            <w:r w:rsidR="00186542" w:rsidRPr="00BF5BDA">
              <w:rPr>
                <w:rFonts w:ascii="Arial" w:hAnsi="Arial" w:cs="Arial"/>
                <w:webHidden/>
                <w:color w:val="3366CC"/>
              </w:rPr>
              <w:fldChar w:fldCharType="end"/>
            </w:r>
          </w:hyperlink>
        </w:p>
        <w:p w14:paraId="62E1CF35" w14:textId="340772F7" w:rsidR="00186542" w:rsidRPr="00BF5BDA" w:rsidRDefault="001074B4">
          <w:pPr>
            <w:pStyle w:val="Sumrio1"/>
            <w:rPr>
              <w:rFonts w:ascii="Arial" w:hAnsi="Arial" w:cs="Arial"/>
              <w:color w:val="3366CC"/>
              <w:sz w:val="22"/>
              <w:szCs w:val="22"/>
            </w:rPr>
          </w:pPr>
          <w:hyperlink w:anchor="_Toc192846550" w:history="1">
            <w:r w:rsidR="00186542" w:rsidRPr="00BF5BDA">
              <w:rPr>
                <w:rStyle w:val="Hyperlink"/>
                <w:rFonts w:ascii="Arial" w:hAnsi="Arial" w:cs="Arial"/>
                <w:color w:val="3366CC"/>
              </w:rPr>
              <w:t>GLOSSÁRIO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_Toc192846550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43</w:t>
            </w:r>
            <w:r w:rsidR="00186542" w:rsidRPr="00BF5BDA">
              <w:rPr>
                <w:rFonts w:ascii="Arial" w:hAnsi="Arial" w:cs="Arial"/>
                <w:webHidden/>
                <w:color w:val="3366CC"/>
              </w:rPr>
              <w:fldChar w:fldCharType="end"/>
            </w:r>
          </w:hyperlink>
        </w:p>
        <w:p w14:paraId="0BD71BD8" w14:textId="481C5437" w:rsidR="00186542" w:rsidRPr="00BF5BDA" w:rsidRDefault="001074B4">
          <w:pPr>
            <w:pStyle w:val="Sumrio1"/>
            <w:rPr>
              <w:rFonts w:ascii="Arial" w:hAnsi="Arial" w:cs="Arial"/>
              <w:color w:val="3366CC"/>
              <w:sz w:val="22"/>
              <w:szCs w:val="22"/>
            </w:rPr>
          </w:pPr>
          <w:hyperlink w:anchor="_Toc192846551" w:history="1">
            <w:r w:rsidR="00186542" w:rsidRPr="00BF5BDA">
              <w:rPr>
                <w:rStyle w:val="Hyperlink"/>
                <w:rFonts w:ascii="Arial" w:hAnsi="Arial" w:cs="Arial"/>
                <w:color w:val="3366CC"/>
              </w:rPr>
              <w:t>DADOS COMPLEMENTARES DO SETOR ELÉTRICO</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_Toc192846551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Pr>
                <w:rFonts w:ascii="Arial" w:hAnsi="Arial" w:cs="Arial"/>
                <w:webHidden/>
                <w:color w:val="3366CC"/>
              </w:rPr>
              <w:t>44</w:t>
            </w:r>
            <w:r w:rsidR="00186542"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Wh)</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Megawatt-hora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MWmês</w:t>
            </w:r>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Wmês)</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9390" behindDoc="1" locked="0" layoutInCell="1" allowOverlap="1" wp14:anchorId="20212DDC" wp14:editId="266F250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67FE14" id="Group 4" o:spid="_x0000_s1026" style="position:absolute;margin-left:34.5pt;margin-top:-1.15pt;width:105pt;height:59.25pt;z-index:-2515670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03ECC90" w:rsidR="00F624F1" w:rsidRPr="00E04DA7" w:rsidRDefault="004E6AD6" w:rsidP="001354AD">
      <w:pPr>
        <w:rPr>
          <w:lang w:eastAsia="pt-BR"/>
        </w:rPr>
      </w:pPr>
      <w:r w:rsidRPr="00E04DA7">
        <w:rPr>
          <w:rFonts w:ascii="Century Gothic" w:hAnsi="Century Gothic"/>
          <w:color w:val="3366CC"/>
          <w:sz w:val="60"/>
          <w:szCs w:val="60"/>
        </w:rPr>
        <w:t>DESTAQUES</w:t>
      </w:r>
      <w:r w:rsidR="0072200D" w:rsidRPr="00E04DA7">
        <w:rPr>
          <w:rFonts w:ascii="Century Gothic" w:hAnsi="Century Gothic"/>
          <w:sz w:val="60"/>
          <w:szCs w:val="60"/>
        </w:rPr>
        <w:t xml:space="preserve"> </w:t>
      </w:r>
    </w:p>
    <w:p w14:paraId="6FE0D935" w14:textId="043A5B7A" w:rsidR="00CA4E9D" w:rsidRPr="00E04DA7" w:rsidRDefault="00E04DA7" w:rsidP="001354AD">
      <w:pPr>
        <w:rPr>
          <w:rFonts w:ascii="Century Gothic" w:hAnsi="Century Gothic"/>
          <w:color w:val="3366CC"/>
          <w:sz w:val="34"/>
          <w:szCs w:val="34"/>
        </w:rPr>
      </w:pPr>
      <w:r w:rsidRPr="00E04DA7">
        <w:rPr>
          <w:rFonts w:ascii="Arial Narrow" w:eastAsia="Tahoma" w:hAnsi="Arial Narrow" w:cs="Tahoma"/>
          <w:b/>
          <w:bCs/>
          <w:noProof/>
          <w:color w:val="3C3C3C"/>
          <w:sz w:val="50"/>
          <w:szCs w:val="50"/>
          <w:lang w:eastAsia="pt-BR"/>
        </w:rPr>
        <w:drawing>
          <wp:anchor distT="0" distB="0" distL="114300" distR="114300" simplePos="0" relativeHeight="251754510" behindDoc="1" locked="0" layoutInCell="1" allowOverlap="1" wp14:anchorId="2D298E29" wp14:editId="10EB55C8">
            <wp:simplePos x="0" y="0"/>
            <wp:positionH relativeFrom="column">
              <wp:posOffset>3953510</wp:posOffset>
            </wp:positionH>
            <wp:positionV relativeFrom="paragraph">
              <wp:posOffset>366395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1E38E6" w:rsidRPr="00E04DA7">
        <w:rPr>
          <w:rFonts w:ascii="Century Gothic" w:hAnsi="Century Gothic"/>
          <w:color w:val="3366CC"/>
          <w:sz w:val="34"/>
          <w:szCs w:val="34"/>
        </w:rPr>
        <w:t>Boletim</w:t>
      </w:r>
    </w:p>
    <w:p w14:paraId="61085CC5" w14:textId="18017660" w:rsidR="004B7036" w:rsidRPr="00675EF9" w:rsidRDefault="00E04DA7" w:rsidP="004B7036">
      <w:pPr>
        <w:pStyle w:val="Corpodetexto"/>
        <w:spacing w:before="55" w:line="276" w:lineRule="auto"/>
        <w:ind w:left="147" w:right="4712" w:firstLine="561"/>
        <w:jc w:val="both"/>
        <w:rPr>
          <w:rFonts w:ascii="Arial" w:hAnsi="Arial" w:cs="Arial"/>
          <w:highlight w:val="yellow"/>
        </w:rPr>
      </w:pPr>
      <w:r w:rsidRPr="002431CC">
        <w:rPr>
          <w:rFonts w:ascii="Arial" w:hAnsi="Arial" w:cs="Arial"/>
          <w:bCs/>
          <w:noProof/>
          <w:lang w:val="pt-BR" w:eastAsia="pt-BR"/>
        </w:rPr>
        <mc:AlternateContent>
          <mc:Choice Requires="wps">
            <w:drawing>
              <wp:anchor distT="0" distB="0" distL="114300" distR="114300" simplePos="0" relativeHeight="251945998" behindDoc="0" locked="0" layoutInCell="1" allowOverlap="1" wp14:anchorId="513886BC" wp14:editId="211FEBEA">
                <wp:simplePos x="0" y="0"/>
                <wp:positionH relativeFrom="column">
                  <wp:posOffset>3806190</wp:posOffset>
                </wp:positionH>
                <wp:positionV relativeFrom="paragraph">
                  <wp:posOffset>1216025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DB5C7F" w:rsidRPr="00770148" w:rsidRDefault="00DB5C7F"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886BC" id="Caixa de Texto 12" o:spid="_x0000_s1030" type="#_x0000_t202" style="position:absolute;left:0;text-align:left;margin-left:299.7pt;margin-top:95.75pt;width:242.4pt;height:18.8pt;z-index:251945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" filled="f" stroked="f" strokeweight=".5pt">
                <v:textbox>
                  <w:txbxContent>
                    <w:p w14:paraId="0EFBACFF" w14:textId="77777777" w:rsidR="00DB5C7F" w:rsidRPr="00770148" w:rsidRDefault="00DB5C7F"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Pr="002431CC">
        <w:rPr>
          <w:rFonts w:ascii="Arial" w:hAnsi="Arial" w:cs="Arial"/>
        </w:rPr>
        <w:t xml:space="preserve"> </w:t>
      </w:r>
      <w:r w:rsidRPr="00AF2953">
        <w:rPr>
          <w:rFonts w:ascii="Arial" w:hAnsi="Arial" w:cs="Arial"/>
        </w:rPr>
        <w:t xml:space="preserve">Em </w:t>
      </w:r>
      <w:r w:rsidR="00AF2953" w:rsidRPr="00AF2953">
        <w:rPr>
          <w:rFonts w:ascii="Arial" w:hAnsi="Arial" w:cs="Arial"/>
        </w:rPr>
        <w:t>abril</w:t>
      </w:r>
      <w:r w:rsidR="00F16000" w:rsidRPr="00AF2953">
        <w:rPr>
          <w:rFonts w:ascii="Arial" w:hAnsi="Arial" w:cs="Arial"/>
        </w:rPr>
        <w:t xml:space="preserve"> </w:t>
      </w:r>
      <w:r w:rsidR="00C85461" w:rsidRPr="00AF2953">
        <w:rPr>
          <w:rFonts w:ascii="Arial" w:hAnsi="Arial" w:cs="Arial"/>
        </w:rPr>
        <w:t>de 202</w:t>
      </w:r>
      <w:r w:rsidR="008B5219" w:rsidRPr="00AF2953">
        <w:rPr>
          <w:rFonts w:ascii="Arial" w:hAnsi="Arial" w:cs="Arial"/>
        </w:rPr>
        <w:t>5</w:t>
      </w:r>
      <w:r w:rsidR="00C85461" w:rsidRPr="00AF2953">
        <w:rPr>
          <w:rFonts w:ascii="Arial" w:hAnsi="Arial" w:cs="Arial"/>
        </w:rPr>
        <w:t>,</w:t>
      </w:r>
      <w:r w:rsidR="008B5219" w:rsidRPr="00AF2953">
        <w:rPr>
          <w:rFonts w:ascii="Arial" w:hAnsi="Arial" w:cs="Arial"/>
        </w:rPr>
        <w:t xml:space="preserve"> </w:t>
      </w:r>
      <w:r w:rsidR="00AF2953" w:rsidRPr="006A0F15">
        <w:rPr>
          <w:rFonts w:ascii="Arial" w:hAnsi="Arial" w:cs="Arial"/>
        </w:rPr>
        <w:t>a precipitação foi superior à média histórica nas bacias hidrográficas da região Sudeste, na calha principal do Paraná, na bacia do rio Madeira e nos trechos de cabeceira dos rios Araguaia, Xingu e Tapajós. Nas demais bacias com relevante participação hidrelétrica do SIN, os totais de precipitação observados foram inferiores à média histórica</w:t>
      </w:r>
      <w:r w:rsidR="00AF2953">
        <w:rPr>
          <w:rFonts w:ascii="Arial" w:hAnsi="Arial" w:cs="Arial"/>
        </w:rPr>
        <w:t>.</w:t>
      </w:r>
      <w:r w:rsidR="00C85461" w:rsidRPr="00675EF9">
        <w:rPr>
          <w:rFonts w:ascii="Arial" w:hAnsi="Arial" w:cs="Arial"/>
          <w:highlight w:val="yellow"/>
        </w:rPr>
        <w:t xml:space="preserve"> </w:t>
      </w:r>
    </w:p>
    <w:p w14:paraId="0F12B463" w14:textId="11A75B2E" w:rsidR="00EB4B6B" w:rsidRPr="00675EF9" w:rsidRDefault="004B7036" w:rsidP="004B7036">
      <w:pPr>
        <w:pStyle w:val="Corpodetexto"/>
        <w:spacing w:beforeLines="55" w:before="132" w:line="276" w:lineRule="auto"/>
        <w:ind w:left="142" w:firstLine="567"/>
        <w:jc w:val="both"/>
        <w:rPr>
          <w:rFonts w:ascii="Arial" w:hAnsi="Arial" w:cs="Arial"/>
          <w:bCs/>
          <w:highlight w:val="yellow"/>
        </w:rPr>
      </w:pPr>
      <w:r w:rsidRPr="00AF2953">
        <w:rPr>
          <w:rFonts w:ascii="Arial" w:hAnsi="Arial" w:cs="Arial"/>
          <w:bCs/>
        </w:rPr>
        <w:t>Ao final do mês</w:t>
      </w:r>
      <w:r w:rsidR="00F16000" w:rsidRPr="00AF2953">
        <w:rPr>
          <w:rFonts w:ascii="Arial" w:hAnsi="Arial" w:cs="Arial"/>
          <w:bCs/>
        </w:rPr>
        <w:t xml:space="preserve"> do mês de </w:t>
      </w:r>
      <w:r w:rsidR="00AF2953" w:rsidRPr="00AF2953">
        <w:rPr>
          <w:rFonts w:ascii="Arial" w:hAnsi="Arial" w:cs="Arial"/>
          <w:bCs/>
        </w:rPr>
        <w:t>abril</w:t>
      </w:r>
      <w:r w:rsidRPr="00AF2953">
        <w:rPr>
          <w:rFonts w:ascii="Arial" w:hAnsi="Arial" w:cs="Arial"/>
          <w:bCs/>
        </w:rPr>
        <w:t xml:space="preserve">, os armazenamentos dos reservatórios equivalentes do SE/CO, </w:t>
      </w:r>
      <w:r w:rsidR="00CB4711" w:rsidRPr="00AF2953">
        <w:rPr>
          <w:rFonts w:ascii="Arial" w:hAnsi="Arial" w:cs="Arial"/>
          <w:bCs/>
        </w:rPr>
        <w:t>S</w:t>
      </w:r>
      <w:r w:rsidRPr="00AF2953">
        <w:rPr>
          <w:rFonts w:ascii="Arial" w:hAnsi="Arial" w:cs="Arial"/>
          <w:bCs/>
        </w:rPr>
        <w:t xml:space="preserve">, NE e N, </w:t>
      </w:r>
      <w:r w:rsidR="00EB4B6B" w:rsidRPr="00AF2953">
        <w:rPr>
          <w:rFonts w:ascii="Arial" w:hAnsi="Arial" w:cs="Arial"/>
          <w:bCs/>
        </w:rPr>
        <w:t xml:space="preserve">apresentavam </w:t>
      </w:r>
      <w:r w:rsidR="00AF2953" w:rsidRPr="00AF2953">
        <w:rPr>
          <w:rFonts w:ascii="Arial" w:hAnsi="Arial" w:cs="Arial"/>
          <w:bCs/>
        </w:rPr>
        <w:t>70</w:t>
      </w:r>
      <w:r w:rsidR="00C06293" w:rsidRPr="00AF2953">
        <w:rPr>
          <w:rFonts w:ascii="Arial" w:hAnsi="Arial" w:cs="Arial"/>
          <w:bCs/>
        </w:rPr>
        <w:t>,</w:t>
      </w:r>
      <w:r w:rsidR="00AF2953" w:rsidRPr="00AF2953">
        <w:rPr>
          <w:rFonts w:ascii="Arial" w:hAnsi="Arial" w:cs="Arial"/>
          <w:bCs/>
        </w:rPr>
        <w:t>2</w:t>
      </w:r>
      <w:r w:rsidR="00EB4B6B" w:rsidRPr="00AF2953">
        <w:rPr>
          <w:rFonts w:ascii="Arial" w:hAnsi="Arial" w:cs="Arial"/>
          <w:bCs/>
        </w:rPr>
        <w:t xml:space="preserve">%, </w:t>
      </w:r>
      <w:r w:rsidR="00AF2953" w:rsidRPr="00AF2953">
        <w:rPr>
          <w:rFonts w:ascii="Arial" w:hAnsi="Arial" w:cs="Arial"/>
          <w:bCs/>
        </w:rPr>
        <w:t>40</w:t>
      </w:r>
      <w:r w:rsidR="00EB4B6B" w:rsidRPr="00AF2953">
        <w:rPr>
          <w:rFonts w:ascii="Arial" w:hAnsi="Arial" w:cs="Arial"/>
          <w:bCs/>
        </w:rPr>
        <w:t xml:space="preserve">%, </w:t>
      </w:r>
      <w:r w:rsidR="00C06293" w:rsidRPr="00AF2953">
        <w:rPr>
          <w:rFonts w:ascii="Arial" w:hAnsi="Arial" w:cs="Arial"/>
          <w:bCs/>
        </w:rPr>
        <w:t>7</w:t>
      </w:r>
      <w:r w:rsidR="00AF2953" w:rsidRPr="00AF2953">
        <w:rPr>
          <w:rFonts w:ascii="Arial" w:hAnsi="Arial" w:cs="Arial"/>
          <w:bCs/>
        </w:rPr>
        <w:t>6</w:t>
      </w:r>
      <w:r w:rsidR="00C06293" w:rsidRPr="00AF2953">
        <w:rPr>
          <w:rFonts w:ascii="Arial" w:hAnsi="Arial" w:cs="Arial"/>
          <w:bCs/>
        </w:rPr>
        <w:t>,</w:t>
      </w:r>
      <w:r w:rsidR="00AF2953" w:rsidRPr="00AF2953">
        <w:rPr>
          <w:rFonts w:ascii="Arial" w:hAnsi="Arial" w:cs="Arial"/>
          <w:bCs/>
        </w:rPr>
        <w:t>7</w:t>
      </w:r>
      <w:r w:rsidR="00EB4B6B" w:rsidRPr="00AF2953">
        <w:rPr>
          <w:rFonts w:ascii="Arial" w:hAnsi="Arial" w:cs="Arial"/>
          <w:bCs/>
        </w:rPr>
        <w:t xml:space="preserve">% e </w:t>
      </w:r>
      <w:r w:rsidR="003822D1" w:rsidRPr="00AF2953">
        <w:rPr>
          <w:rFonts w:ascii="Arial" w:hAnsi="Arial" w:cs="Arial"/>
          <w:bCs/>
        </w:rPr>
        <w:t>9</w:t>
      </w:r>
      <w:r w:rsidR="00AF2953" w:rsidRPr="00AF2953">
        <w:rPr>
          <w:rFonts w:ascii="Arial" w:hAnsi="Arial" w:cs="Arial"/>
          <w:bCs/>
        </w:rPr>
        <w:t>7</w:t>
      </w:r>
      <w:r w:rsidR="003822D1" w:rsidRPr="00AF2953">
        <w:rPr>
          <w:rFonts w:ascii="Arial" w:hAnsi="Arial" w:cs="Arial"/>
          <w:bCs/>
        </w:rPr>
        <w:t>,</w:t>
      </w:r>
      <w:r w:rsidR="00AF2953" w:rsidRPr="00AF2953">
        <w:rPr>
          <w:rFonts w:ascii="Arial" w:hAnsi="Arial" w:cs="Arial"/>
          <w:bCs/>
        </w:rPr>
        <w:t>1</w:t>
      </w:r>
      <w:r w:rsidR="00EB4B6B" w:rsidRPr="00AF2953">
        <w:rPr>
          <w:rFonts w:ascii="Arial" w:hAnsi="Arial" w:cs="Arial"/>
          <w:bCs/>
        </w:rPr>
        <w:t xml:space="preserve">%, respectivamente, </w:t>
      </w:r>
      <w:r w:rsidR="00F52E29" w:rsidRPr="00AF2953">
        <w:rPr>
          <w:rFonts w:ascii="Arial" w:hAnsi="Arial" w:cs="Arial"/>
          <w:bCs/>
        </w:rPr>
        <w:t xml:space="preserve">representando </w:t>
      </w:r>
      <w:r w:rsidR="00AF2953" w:rsidRPr="00AF2953">
        <w:rPr>
          <w:rFonts w:ascii="Arial" w:hAnsi="Arial" w:cs="Arial"/>
          <w:bCs/>
        </w:rPr>
        <w:t>re</w:t>
      </w:r>
      <w:r w:rsidR="00F52E29" w:rsidRPr="00AF2953">
        <w:rPr>
          <w:rFonts w:ascii="Arial" w:hAnsi="Arial" w:cs="Arial"/>
          <w:bCs/>
        </w:rPr>
        <w:t xml:space="preserve">plecionamento de </w:t>
      </w:r>
      <w:r w:rsidR="00AF2953" w:rsidRPr="00AF2953">
        <w:rPr>
          <w:rFonts w:ascii="Arial" w:hAnsi="Arial" w:cs="Arial"/>
          <w:bCs/>
        </w:rPr>
        <w:t>1</w:t>
      </w:r>
      <w:r w:rsidR="003822D1" w:rsidRPr="00AF2953">
        <w:rPr>
          <w:rFonts w:ascii="Arial" w:hAnsi="Arial" w:cs="Arial"/>
          <w:bCs/>
        </w:rPr>
        <w:t>,</w:t>
      </w:r>
      <w:r w:rsidR="00AF2953" w:rsidRPr="00AF2953">
        <w:rPr>
          <w:rFonts w:ascii="Arial" w:hAnsi="Arial" w:cs="Arial"/>
          <w:bCs/>
        </w:rPr>
        <w:t>7</w:t>
      </w:r>
      <w:r w:rsidR="00F52E29" w:rsidRPr="00AF2953">
        <w:rPr>
          <w:rFonts w:ascii="Arial" w:hAnsi="Arial" w:cs="Arial"/>
          <w:bCs/>
        </w:rPr>
        <w:t xml:space="preserve"> p.p.</w:t>
      </w:r>
      <w:r w:rsidR="00CB4711" w:rsidRPr="00AF2953">
        <w:rPr>
          <w:rFonts w:ascii="Arial" w:hAnsi="Arial" w:cs="Arial"/>
          <w:bCs/>
        </w:rPr>
        <w:t xml:space="preserve">, </w:t>
      </w:r>
      <w:r w:rsidR="00AF2953" w:rsidRPr="00AF2953">
        <w:rPr>
          <w:rFonts w:ascii="Arial" w:hAnsi="Arial" w:cs="Arial"/>
          <w:bCs/>
        </w:rPr>
        <w:t>0,5</w:t>
      </w:r>
      <w:r w:rsidR="003822D1" w:rsidRPr="00AF2953">
        <w:rPr>
          <w:rFonts w:ascii="Arial" w:hAnsi="Arial" w:cs="Arial"/>
          <w:bCs/>
        </w:rPr>
        <w:t xml:space="preserve"> </w:t>
      </w:r>
      <w:r w:rsidR="00CB4711" w:rsidRPr="00AF2953">
        <w:rPr>
          <w:rFonts w:ascii="Arial" w:hAnsi="Arial" w:cs="Arial"/>
          <w:bCs/>
        </w:rPr>
        <w:t xml:space="preserve">p.p e </w:t>
      </w:r>
      <w:r w:rsidR="00AF2953" w:rsidRPr="00AF2953">
        <w:rPr>
          <w:rFonts w:ascii="Arial" w:hAnsi="Arial" w:cs="Arial"/>
          <w:bCs/>
        </w:rPr>
        <w:t>1</w:t>
      </w:r>
      <w:r w:rsidR="003822D1" w:rsidRPr="00AF2953">
        <w:rPr>
          <w:rFonts w:ascii="Arial" w:hAnsi="Arial" w:cs="Arial"/>
          <w:bCs/>
        </w:rPr>
        <w:t>,</w:t>
      </w:r>
      <w:r w:rsidR="00AF2953" w:rsidRPr="00AF2953">
        <w:rPr>
          <w:rFonts w:ascii="Arial" w:hAnsi="Arial" w:cs="Arial"/>
          <w:bCs/>
        </w:rPr>
        <w:t>3</w:t>
      </w:r>
      <w:r w:rsidR="003822D1" w:rsidRPr="00AF2953">
        <w:rPr>
          <w:rFonts w:ascii="Arial" w:hAnsi="Arial" w:cs="Arial"/>
          <w:bCs/>
        </w:rPr>
        <w:t xml:space="preserve"> </w:t>
      </w:r>
      <w:r w:rsidR="00CB4711" w:rsidRPr="00AF2953">
        <w:rPr>
          <w:rFonts w:ascii="Arial" w:hAnsi="Arial" w:cs="Arial"/>
          <w:bCs/>
        </w:rPr>
        <w:t>p.p</w:t>
      </w:r>
      <w:r w:rsidR="009D767C" w:rsidRPr="00AF2953">
        <w:rPr>
          <w:rFonts w:ascii="Arial" w:hAnsi="Arial" w:cs="Arial"/>
          <w:bCs/>
        </w:rPr>
        <w:t xml:space="preserve"> no</w:t>
      </w:r>
      <w:r w:rsidR="00CB4711" w:rsidRPr="00AF2953">
        <w:rPr>
          <w:rFonts w:ascii="Arial" w:hAnsi="Arial" w:cs="Arial"/>
          <w:bCs/>
        </w:rPr>
        <w:t>s</w:t>
      </w:r>
      <w:r w:rsidR="009D767C" w:rsidRPr="00AF2953">
        <w:rPr>
          <w:rFonts w:ascii="Arial" w:hAnsi="Arial" w:cs="Arial"/>
          <w:bCs/>
        </w:rPr>
        <w:t xml:space="preserve"> subsistema</w:t>
      </w:r>
      <w:r w:rsidR="00CB4711" w:rsidRPr="00AF2953">
        <w:rPr>
          <w:rFonts w:ascii="Arial" w:hAnsi="Arial" w:cs="Arial"/>
          <w:bCs/>
        </w:rPr>
        <w:t>s</w:t>
      </w:r>
      <w:r w:rsidR="009D767C" w:rsidRPr="00AF2953">
        <w:rPr>
          <w:rFonts w:ascii="Arial" w:hAnsi="Arial" w:cs="Arial"/>
          <w:bCs/>
        </w:rPr>
        <w:t xml:space="preserve"> </w:t>
      </w:r>
      <w:r w:rsidR="00CB4711" w:rsidRPr="00AF2953">
        <w:rPr>
          <w:rFonts w:ascii="Arial" w:hAnsi="Arial" w:cs="Arial"/>
          <w:bCs/>
        </w:rPr>
        <w:t xml:space="preserve">SE/CO, </w:t>
      </w:r>
      <w:r w:rsidR="009D767C" w:rsidRPr="00AF2953">
        <w:rPr>
          <w:rFonts w:ascii="Arial" w:hAnsi="Arial" w:cs="Arial"/>
          <w:bCs/>
        </w:rPr>
        <w:t>S</w:t>
      </w:r>
      <w:r w:rsidR="00CB4711" w:rsidRPr="00AF2953">
        <w:rPr>
          <w:rFonts w:ascii="Arial" w:hAnsi="Arial" w:cs="Arial"/>
          <w:bCs/>
        </w:rPr>
        <w:t xml:space="preserve"> e N</w:t>
      </w:r>
      <w:r w:rsidR="00F52E29" w:rsidRPr="00AF2953">
        <w:rPr>
          <w:rFonts w:ascii="Arial" w:hAnsi="Arial" w:cs="Arial"/>
          <w:bCs/>
        </w:rPr>
        <w:t xml:space="preserve"> e </w:t>
      </w:r>
      <w:r w:rsidR="00AF2953" w:rsidRPr="00AF2953">
        <w:rPr>
          <w:rFonts w:ascii="Arial" w:hAnsi="Arial" w:cs="Arial"/>
          <w:bCs/>
        </w:rPr>
        <w:t>d</w:t>
      </w:r>
      <w:r w:rsidR="009D767C" w:rsidRPr="00AF2953">
        <w:rPr>
          <w:rFonts w:ascii="Arial" w:hAnsi="Arial" w:cs="Arial"/>
          <w:bCs/>
        </w:rPr>
        <w:t xml:space="preserve">eplecionamento de </w:t>
      </w:r>
      <w:r w:rsidR="00AF2953" w:rsidRPr="00AF2953">
        <w:rPr>
          <w:rFonts w:ascii="Arial" w:hAnsi="Arial" w:cs="Arial"/>
          <w:bCs/>
        </w:rPr>
        <w:t>1</w:t>
      </w:r>
      <w:r w:rsidR="003822D1" w:rsidRPr="00AF2953">
        <w:rPr>
          <w:rFonts w:ascii="Arial" w:hAnsi="Arial" w:cs="Arial"/>
          <w:bCs/>
        </w:rPr>
        <w:t>,</w:t>
      </w:r>
      <w:r w:rsidR="00AF2953" w:rsidRPr="00AF2953">
        <w:rPr>
          <w:rFonts w:ascii="Arial" w:hAnsi="Arial" w:cs="Arial"/>
          <w:bCs/>
        </w:rPr>
        <w:t>1</w:t>
      </w:r>
      <w:r w:rsidR="009D767C" w:rsidRPr="00AF2953">
        <w:rPr>
          <w:rFonts w:ascii="Arial" w:hAnsi="Arial" w:cs="Arial"/>
          <w:bCs/>
        </w:rPr>
        <w:t xml:space="preserve"> p.p no subsistema</w:t>
      </w:r>
      <w:r w:rsidR="00CB4711" w:rsidRPr="00AF2953">
        <w:rPr>
          <w:rFonts w:ascii="Arial" w:hAnsi="Arial" w:cs="Arial"/>
          <w:bCs/>
        </w:rPr>
        <w:t xml:space="preserve"> </w:t>
      </w:r>
      <w:r w:rsidR="009D767C" w:rsidRPr="00AF2953">
        <w:rPr>
          <w:rFonts w:ascii="Arial" w:hAnsi="Arial" w:cs="Arial"/>
          <w:bCs/>
        </w:rPr>
        <w:t>N</w:t>
      </w:r>
      <w:r w:rsidR="00AF2953" w:rsidRPr="00AF2953">
        <w:rPr>
          <w:rFonts w:ascii="Arial" w:hAnsi="Arial" w:cs="Arial"/>
          <w:bCs/>
        </w:rPr>
        <w:t>E</w:t>
      </w:r>
      <w:r w:rsidR="009D767C" w:rsidRPr="00AF2953">
        <w:rPr>
          <w:rFonts w:ascii="Arial" w:hAnsi="Arial" w:cs="Arial"/>
          <w:bCs/>
        </w:rPr>
        <w:t>, em relação ao mês anterior</w:t>
      </w:r>
      <w:r w:rsidR="00EB4B6B" w:rsidRPr="00AF2953">
        <w:rPr>
          <w:rFonts w:ascii="Arial" w:hAnsi="Arial" w:cs="Arial"/>
          <w:bCs/>
        </w:rPr>
        <w:t xml:space="preserve">. Para o SIN, o armazenamento verificado foi de </w:t>
      </w:r>
      <w:r w:rsidR="00AF2953" w:rsidRPr="00AF2953">
        <w:rPr>
          <w:rFonts w:ascii="Arial" w:hAnsi="Arial" w:cs="Arial"/>
          <w:bCs/>
        </w:rPr>
        <w:t>70,8</w:t>
      </w:r>
      <w:r w:rsidR="00EB4B6B" w:rsidRPr="00AF2953">
        <w:rPr>
          <w:rFonts w:ascii="Arial" w:hAnsi="Arial" w:cs="Arial"/>
          <w:bCs/>
        </w:rPr>
        <w:t xml:space="preserve">%, correspondendo a um replecionamento de </w:t>
      </w:r>
      <w:r w:rsidR="00AF2953" w:rsidRPr="00AF2953">
        <w:rPr>
          <w:rFonts w:ascii="Arial" w:hAnsi="Arial" w:cs="Arial"/>
          <w:bCs/>
        </w:rPr>
        <w:t>1,1</w:t>
      </w:r>
      <w:r w:rsidR="00EB4B6B" w:rsidRPr="00AF2953">
        <w:rPr>
          <w:rFonts w:ascii="Arial" w:hAnsi="Arial" w:cs="Arial"/>
          <w:bCs/>
        </w:rPr>
        <w:t xml:space="preserve"> p.p.</w:t>
      </w:r>
    </w:p>
    <w:p w14:paraId="5B9EF754" w14:textId="45FB3C29" w:rsidR="00EB4B6B" w:rsidRPr="00AF2953" w:rsidRDefault="00EB4B6B" w:rsidP="003A4B71">
      <w:pPr>
        <w:pStyle w:val="Corpodetexto"/>
        <w:spacing w:beforeLines="55" w:before="132" w:line="276" w:lineRule="auto"/>
        <w:ind w:left="142" w:firstLine="567"/>
        <w:jc w:val="both"/>
        <w:rPr>
          <w:rFonts w:ascii="Arial" w:hAnsi="Arial" w:cs="Arial"/>
          <w:bCs/>
        </w:rPr>
      </w:pPr>
      <w:r w:rsidRPr="00AF2953">
        <w:rPr>
          <w:rFonts w:ascii="Arial" w:hAnsi="Arial" w:cs="Arial"/>
          <w:bCs/>
        </w:rPr>
        <w:t>A capacidade instalada total de geração de energia elétrica do Brasil atingiu 24</w:t>
      </w:r>
      <w:r w:rsidR="00AF2953" w:rsidRPr="00AF2953">
        <w:rPr>
          <w:rFonts w:ascii="Arial" w:hAnsi="Arial" w:cs="Arial"/>
          <w:bCs/>
        </w:rPr>
        <w:t>9</w:t>
      </w:r>
      <w:r w:rsidR="009D767C" w:rsidRPr="00AF2953">
        <w:rPr>
          <w:rFonts w:ascii="Arial" w:hAnsi="Arial" w:cs="Arial"/>
          <w:bCs/>
        </w:rPr>
        <w:t>,</w:t>
      </w:r>
      <w:r w:rsidR="00AF2953" w:rsidRPr="00AF2953">
        <w:rPr>
          <w:rFonts w:ascii="Arial" w:hAnsi="Arial" w:cs="Arial"/>
          <w:bCs/>
        </w:rPr>
        <w:t>4</w:t>
      </w:r>
      <w:r w:rsidRPr="00AF2953">
        <w:rPr>
          <w:rFonts w:ascii="Arial" w:hAnsi="Arial" w:cs="Arial"/>
          <w:bCs/>
        </w:rPr>
        <w:t xml:space="preserve"> GW, incluindo MMGD, que alcançou </w:t>
      </w:r>
      <w:r w:rsidR="009D767C" w:rsidRPr="00AF2953">
        <w:rPr>
          <w:rFonts w:ascii="Arial" w:hAnsi="Arial" w:cs="Arial"/>
          <w:bCs/>
        </w:rPr>
        <w:t>3</w:t>
      </w:r>
      <w:r w:rsidR="00AF2953" w:rsidRPr="00AF2953">
        <w:rPr>
          <w:rFonts w:ascii="Arial" w:hAnsi="Arial" w:cs="Arial"/>
          <w:bCs/>
        </w:rPr>
        <w:t>9</w:t>
      </w:r>
      <w:r w:rsidR="00466328" w:rsidRPr="00AF2953">
        <w:rPr>
          <w:rFonts w:ascii="Arial" w:hAnsi="Arial" w:cs="Arial"/>
          <w:bCs/>
        </w:rPr>
        <w:t>,1</w:t>
      </w:r>
      <w:r w:rsidRPr="00AF2953">
        <w:rPr>
          <w:rFonts w:ascii="Arial" w:hAnsi="Arial" w:cs="Arial"/>
          <w:bCs/>
        </w:rPr>
        <w:t xml:space="preserve"> GW de potência instalada, representando 1</w:t>
      </w:r>
      <w:r w:rsidR="0043448F" w:rsidRPr="00AF2953">
        <w:rPr>
          <w:rFonts w:ascii="Arial" w:hAnsi="Arial" w:cs="Arial"/>
          <w:bCs/>
        </w:rPr>
        <w:t>5</w:t>
      </w:r>
      <w:r w:rsidR="00466328" w:rsidRPr="00AF2953">
        <w:rPr>
          <w:rFonts w:ascii="Arial" w:hAnsi="Arial" w:cs="Arial"/>
          <w:bCs/>
        </w:rPr>
        <w:t>,</w:t>
      </w:r>
      <w:r w:rsidR="00AF2953" w:rsidRPr="00AF2953">
        <w:rPr>
          <w:rFonts w:ascii="Arial" w:hAnsi="Arial" w:cs="Arial"/>
          <w:bCs/>
        </w:rPr>
        <w:t>7</w:t>
      </w:r>
      <w:r w:rsidRPr="00AF2953">
        <w:rPr>
          <w:rFonts w:ascii="Arial" w:hAnsi="Arial" w:cs="Arial"/>
          <w:bCs/>
        </w:rPr>
        <w:t>% da matriz de capacidade in</w:t>
      </w:r>
      <w:r w:rsidR="009D767C" w:rsidRPr="00AF2953">
        <w:rPr>
          <w:rFonts w:ascii="Arial" w:hAnsi="Arial" w:cs="Arial"/>
          <w:bCs/>
        </w:rPr>
        <w:t>stalada</w:t>
      </w:r>
      <w:r w:rsidR="00321F83" w:rsidRPr="00AF2953">
        <w:rPr>
          <w:rFonts w:ascii="Arial" w:hAnsi="Arial" w:cs="Arial"/>
          <w:bCs/>
        </w:rPr>
        <w:t>. Com isso o</w:t>
      </w:r>
      <w:r w:rsidR="009D767C" w:rsidRPr="00AF2953">
        <w:rPr>
          <w:rFonts w:ascii="Arial" w:hAnsi="Arial" w:cs="Arial"/>
          <w:bCs/>
        </w:rPr>
        <w:t xml:space="preserve"> crescimento </w:t>
      </w:r>
      <w:r w:rsidR="00321F83" w:rsidRPr="00AF2953">
        <w:rPr>
          <w:rFonts w:ascii="Arial" w:hAnsi="Arial" w:cs="Arial"/>
          <w:bCs/>
        </w:rPr>
        <w:t xml:space="preserve">da MMGD </w:t>
      </w:r>
      <w:r w:rsidRPr="00AF2953">
        <w:rPr>
          <w:rFonts w:ascii="Arial" w:hAnsi="Arial" w:cs="Arial"/>
          <w:bCs/>
        </w:rPr>
        <w:t>nos últimos 12 meses</w:t>
      </w:r>
      <w:r w:rsidR="00321F83" w:rsidRPr="00AF2953">
        <w:rPr>
          <w:rFonts w:ascii="Arial" w:hAnsi="Arial" w:cs="Arial"/>
          <w:bCs/>
        </w:rPr>
        <w:t xml:space="preserve"> foi de </w:t>
      </w:r>
      <w:r w:rsidR="003D187E" w:rsidRPr="00AF2953">
        <w:rPr>
          <w:rFonts w:ascii="Arial" w:hAnsi="Arial" w:cs="Arial"/>
          <w:bCs/>
        </w:rPr>
        <w:t>3</w:t>
      </w:r>
      <w:r w:rsidR="00AF2953" w:rsidRPr="00AF2953">
        <w:rPr>
          <w:rFonts w:ascii="Arial" w:hAnsi="Arial" w:cs="Arial"/>
          <w:bCs/>
        </w:rPr>
        <w:t>4</w:t>
      </w:r>
      <w:r w:rsidR="00321F83" w:rsidRPr="00AF2953">
        <w:rPr>
          <w:rFonts w:ascii="Arial" w:hAnsi="Arial" w:cs="Arial"/>
          <w:bCs/>
        </w:rPr>
        <w:t>%</w:t>
      </w:r>
      <w:r w:rsidRPr="00AF2953">
        <w:rPr>
          <w:rFonts w:ascii="Arial" w:hAnsi="Arial" w:cs="Arial"/>
          <w:bCs/>
        </w:rPr>
        <w:t>.</w:t>
      </w:r>
    </w:p>
    <w:p w14:paraId="7C8348A6" w14:textId="15488DEA" w:rsidR="00EB4B6B" w:rsidRPr="005D03D2" w:rsidRDefault="00EB4B6B" w:rsidP="003A4B71">
      <w:pPr>
        <w:pStyle w:val="Corpodetexto"/>
        <w:spacing w:beforeLines="55" w:before="132" w:line="276" w:lineRule="auto"/>
        <w:ind w:left="150" w:firstLine="559"/>
        <w:jc w:val="both"/>
        <w:rPr>
          <w:rFonts w:ascii="Arial" w:hAnsi="Arial" w:cs="Arial"/>
          <w:bCs/>
        </w:rPr>
      </w:pPr>
      <w:r w:rsidRPr="00AF2953">
        <w:rPr>
          <w:rFonts w:ascii="Arial" w:hAnsi="Arial" w:cs="Arial"/>
          <w:bCs/>
        </w:rPr>
        <w:t xml:space="preserve">A geração </w:t>
      </w:r>
      <w:r w:rsidR="00405A99" w:rsidRPr="00AF2953">
        <w:rPr>
          <w:rFonts w:ascii="Arial" w:hAnsi="Arial" w:cs="Arial"/>
          <w:bCs/>
        </w:rPr>
        <w:t xml:space="preserve">hidrelétrica </w:t>
      </w:r>
      <w:r w:rsidRPr="00AF2953">
        <w:rPr>
          <w:rFonts w:ascii="Arial" w:hAnsi="Arial" w:cs="Arial"/>
          <w:bCs/>
        </w:rPr>
        <w:t xml:space="preserve">verificada no mês de </w:t>
      </w:r>
      <w:r w:rsidR="00AF2953" w:rsidRPr="00AF2953">
        <w:rPr>
          <w:rFonts w:ascii="Arial" w:hAnsi="Arial" w:cs="Arial"/>
          <w:bCs/>
        </w:rPr>
        <w:t>març</w:t>
      </w:r>
      <w:r w:rsidR="00E04DA7" w:rsidRPr="00AF2953">
        <w:rPr>
          <w:rFonts w:ascii="Arial" w:hAnsi="Arial" w:cs="Arial"/>
          <w:bCs/>
        </w:rPr>
        <w:t>o</w:t>
      </w:r>
      <w:r w:rsidRPr="00AF2953">
        <w:rPr>
          <w:rFonts w:ascii="Arial" w:hAnsi="Arial" w:cs="Arial"/>
          <w:bCs/>
        </w:rPr>
        <w:t xml:space="preserve"> de 202</w:t>
      </w:r>
      <w:r w:rsidR="00BC1E77" w:rsidRPr="00AF2953">
        <w:rPr>
          <w:rFonts w:ascii="Arial" w:hAnsi="Arial" w:cs="Arial"/>
          <w:bCs/>
        </w:rPr>
        <w:t>5</w:t>
      </w:r>
      <w:r w:rsidRPr="00AF2953">
        <w:rPr>
          <w:rFonts w:ascii="Arial" w:hAnsi="Arial" w:cs="Arial"/>
          <w:bCs/>
        </w:rPr>
        <w:t xml:space="preserve"> correspondeu a </w:t>
      </w:r>
      <w:r w:rsidR="003A0622" w:rsidRPr="00FF672D">
        <w:rPr>
          <w:rFonts w:ascii="Arial" w:hAnsi="Arial" w:cs="Arial"/>
          <w:bCs/>
        </w:rPr>
        <w:t>6</w:t>
      </w:r>
      <w:r w:rsidR="00FF672D" w:rsidRPr="00FF672D">
        <w:rPr>
          <w:rFonts w:ascii="Arial" w:hAnsi="Arial" w:cs="Arial"/>
          <w:bCs/>
        </w:rPr>
        <w:t>5</w:t>
      </w:r>
      <w:r w:rsidR="003A0622" w:rsidRPr="00FF672D">
        <w:rPr>
          <w:rFonts w:ascii="Arial" w:hAnsi="Arial" w:cs="Arial"/>
          <w:bCs/>
        </w:rPr>
        <w:t>,</w:t>
      </w:r>
      <w:r w:rsidR="00FF672D" w:rsidRPr="00FF672D">
        <w:rPr>
          <w:rFonts w:ascii="Arial" w:hAnsi="Arial" w:cs="Arial"/>
          <w:bCs/>
        </w:rPr>
        <w:t>5</w:t>
      </w:r>
      <w:r w:rsidRPr="00FF672D">
        <w:rPr>
          <w:rFonts w:ascii="Arial" w:hAnsi="Arial" w:cs="Arial"/>
          <w:bCs/>
        </w:rPr>
        <w:t xml:space="preserve">% do total gerado no país. As fontes renováveis (hidráulica, eólica, solar, biomassa e MMGD) representaram </w:t>
      </w:r>
      <w:r w:rsidRPr="005D03D2">
        <w:rPr>
          <w:rFonts w:ascii="Arial" w:hAnsi="Arial" w:cs="Arial"/>
          <w:bCs/>
        </w:rPr>
        <w:t xml:space="preserve">cerca de </w:t>
      </w:r>
      <w:r w:rsidR="003D187E" w:rsidRPr="005D03D2">
        <w:rPr>
          <w:rFonts w:ascii="Arial" w:hAnsi="Arial" w:cs="Arial"/>
          <w:bCs/>
        </w:rPr>
        <w:t>9</w:t>
      </w:r>
      <w:r w:rsidR="00FF672D" w:rsidRPr="005D03D2">
        <w:rPr>
          <w:rFonts w:ascii="Arial" w:hAnsi="Arial" w:cs="Arial"/>
          <w:bCs/>
        </w:rPr>
        <w:t>3</w:t>
      </w:r>
      <w:r w:rsidR="003D187E" w:rsidRPr="005D03D2">
        <w:rPr>
          <w:rFonts w:ascii="Arial" w:hAnsi="Arial" w:cs="Arial"/>
          <w:bCs/>
        </w:rPr>
        <w:t>,</w:t>
      </w:r>
      <w:r w:rsidR="00FF672D" w:rsidRPr="005D03D2">
        <w:rPr>
          <w:rFonts w:ascii="Arial" w:hAnsi="Arial" w:cs="Arial"/>
          <w:bCs/>
        </w:rPr>
        <w:t>1</w:t>
      </w:r>
      <w:r w:rsidRPr="005D03D2">
        <w:rPr>
          <w:rFonts w:ascii="Arial" w:hAnsi="Arial" w:cs="Arial"/>
          <w:bCs/>
        </w:rPr>
        <w:t>% da geração de energia elétrica brasileira.</w:t>
      </w:r>
    </w:p>
    <w:p w14:paraId="3DB0D8D9" w14:textId="7E7BFA25" w:rsidR="00770148" w:rsidRPr="005D03D2" w:rsidRDefault="00517BAF" w:rsidP="001354AD">
      <w:pPr>
        <w:rPr>
          <w:rFonts w:ascii="Century Gothic" w:hAnsi="Century Gothic"/>
          <w:color w:val="173DFF"/>
          <w:sz w:val="34"/>
          <w:szCs w:val="34"/>
        </w:rPr>
      </w:pPr>
      <w:r w:rsidRPr="005D03D2">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5534" behindDoc="1" locked="0" layoutInCell="1" allowOverlap="1" wp14:anchorId="12DD5475" wp14:editId="4BBDCA55">
                <wp:simplePos x="0" y="0"/>
                <wp:positionH relativeFrom="margin">
                  <wp:posOffset>-150858</wp:posOffset>
                </wp:positionH>
                <wp:positionV relativeFrom="paragraph">
                  <wp:posOffset>297724</wp:posOffset>
                </wp:positionV>
                <wp:extent cx="6964680" cy="3309257"/>
                <wp:effectExtent l="0" t="0" r="7620" b="5715"/>
                <wp:wrapNone/>
                <wp:docPr id="8394197" name="Textbox 3"/>
                <wp:cNvGraphicFramePr/>
                <a:graphic xmlns:a="http://schemas.openxmlformats.org/drawingml/2006/main">
                  <a:graphicData uri="http://schemas.microsoft.com/office/word/2010/wordprocessingShape">
                    <wps:wsp>
                      <wps:cNvSpPr txBox="1"/>
                      <wps:spPr>
                        <a:xfrm>
                          <a:off x="0" y="0"/>
                          <a:ext cx="6964680" cy="3309257"/>
                        </a:xfrm>
                        <a:prstGeom prst="rect">
                          <a:avLst/>
                        </a:prstGeom>
                        <a:solidFill>
                          <a:srgbClr val="173DFF">
                            <a:alpha val="11999"/>
                          </a:srgbClr>
                        </a:solidFill>
                      </wps:spPr>
                      <wps:txbx>
                        <w:txbxContent>
                          <w:p w14:paraId="12DC1E75" w14:textId="1F7630DB" w:rsidR="00DB5C7F" w:rsidRDefault="00DB5C7F" w:rsidP="007B249B">
                            <w:pPr>
                              <w:spacing w:before="55" w:line="276" w:lineRule="auto"/>
                              <w:ind w:left="142" w:right="96" w:firstLine="709"/>
                              <w:jc w:val="both"/>
                              <w:rPr>
                                <w:rFonts w:ascii="Arial" w:hAnsi="Arial" w:cs="Arial"/>
                                <w:sz w:val="24"/>
                                <w:szCs w:val="24"/>
                              </w:rPr>
                            </w:pPr>
                            <w:r w:rsidRPr="00CE50A0">
                              <w:rPr>
                                <w:rFonts w:ascii="Arial" w:hAnsi="Arial" w:cs="Arial"/>
                                <w:sz w:val="24"/>
                                <w:szCs w:val="24"/>
                              </w:rPr>
                              <w:t xml:space="preserve">O MME divulgou, no DOU </w:t>
                            </w:r>
                            <w:r>
                              <w:rPr>
                                <w:rFonts w:ascii="Arial" w:hAnsi="Arial" w:cs="Arial"/>
                                <w:sz w:val="24"/>
                                <w:szCs w:val="24"/>
                              </w:rPr>
                              <w:t>de 9 de abril,</w:t>
                            </w:r>
                            <w:r w:rsidRPr="00CE50A0">
                              <w:rPr>
                                <w:rFonts w:ascii="Arial" w:hAnsi="Arial" w:cs="Arial"/>
                                <w:sz w:val="24"/>
                                <w:szCs w:val="24"/>
                              </w:rPr>
                              <w:t xml:space="preserve"> a </w:t>
                            </w:r>
                            <w:hyperlink r:id="rId24" w:history="1">
                              <w:r w:rsidRPr="00E801E9">
                                <w:rPr>
                                  <w:rStyle w:val="Hyperlink"/>
                                  <w:rFonts w:ascii="Arial" w:hAnsi="Arial" w:cs="Arial"/>
                                  <w:sz w:val="24"/>
                                  <w:szCs w:val="24"/>
                                </w:rPr>
                                <w:t>Portaria nº 831/2025</w:t>
                              </w:r>
                            </w:hyperlink>
                            <w:r w:rsidRPr="00CE50A0">
                              <w:rPr>
                                <w:rFonts w:ascii="Arial" w:hAnsi="Arial" w:cs="Arial"/>
                                <w:sz w:val="24"/>
                                <w:szCs w:val="24"/>
                              </w:rPr>
                              <w:t>, que aprovou o Plano Decenal de Expansão de Energia (PDE) 2034, elaborado pela EPE. Trata-se de um planejamento detalhado e crucial para subsidiar a trajetória de transição energética do Brasil pelos próximos 10 anos, considerando o período de 2025 a 2034. O documento apresenta dados e análises construídos sob rigorosos critérios metodológicos, em um instrumento estratégico para áreas ligadas à economia e</w:t>
                            </w:r>
                            <w:r w:rsidR="00DC5C36">
                              <w:rPr>
                                <w:rFonts w:ascii="Arial" w:hAnsi="Arial" w:cs="Arial"/>
                                <w:sz w:val="24"/>
                                <w:szCs w:val="24"/>
                              </w:rPr>
                              <w:t xml:space="preserve"> aos</w:t>
                            </w:r>
                            <w:r w:rsidRPr="00CE50A0">
                              <w:rPr>
                                <w:rFonts w:ascii="Arial" w:hAnsi="Arial" w:cs="Arial"/>
                                <w:sz w:val="24"/>
                                <w:szCs w:val="24"/>
                              </w:rPr>
                              <w:t xml:space="preserve"> ecossistemas conectados ao setor energético brasileiro. </w:t>
                            </w:r>
                          </w:p>
                          <w:p w14:paraId="154F4C2D" w14:textId="143D0872" w:rsidR="00DB5C7F" w:rsidRDefault="00DB5C7F" w:rsidP="00E801E9">
                            <w:pPr>
                              <w:spacing w:before="55" w:line="276" w:lineRule="auto"/>
                              <w:ind w:left="142" w:right="96" w:firstLine="709"/>
                              <w:jc w:val="both"/>
                              <w:rPr>
                                <w:rFonts w:ascii="Arial" w:hAnsi="Arial" w:cs="Arial"/>
                                <w:sz w:val="24"/>
                                <w:szCs w:val="24"/>
                              </w:rPr>
                            </w:pPr>
                            <w:r w:rsidRPr="00630C2A">
                              <w:rPr>
                                <w:rFonts w:ascii="Arial" w:hAnsi="Arial" w:cs="Arial"/>
                                <w:sz w:val="24"/>
                                <w:szCs w:val="24"/>
                              </w:rPr>
                              <w:t>ANEEL, ONS e EPE divulga</w:t>
                            </w:r>
                            <w:r>
                              <w:rPr>
                                <w:rFonts w:ascii="Arial" w:hAnsi="Arial" w:cs="Arial"/>
                                <w:sz w:val="24"/>
                                <w:szCs w:val="24"/>
                              </w:rPr>
                              <w:t>ra</w:t>
                            </w:r>
                            <w:r w:rsidRPr="00630C2A">
                              <w:rPr>
                                <w:rFonts w:ascii="Arial" w:hAnsi="Arial" w:cs="Arial"/>
                                <w:sz w:val="24"/>
                                <w:szCs w:val="24"/>
                              </w:rPr>
                              <w:t>m</w:t>
                            </w:r>
                            <w:r>
                              <w:rPr>
                                <w:rFonts w:ascii="Arial" w:hAnsi="Arial" w:cs="Arial"/>
                                <w:sz w:val="24"/>
                                <w:szCs w:val="24"/>
                              </w:rPr>
                              <w:t>, em abril,</w:t>
                            </w:r>
                            <w:r w:rsidRPr="00630C2A">
                              <w:rPr>
                                <w:rFonts w:ascii="Arial" w:hAnsi="Arial" w:cs="Arial"/>
                                <w:sz w:val="24"/>
                                <w:szCs w:val="24"/>
                              </w:rPr>
                              <w:t xml:space="preserve"> </w:t>
                            </w:r>
                            <w:hyperlink r:id="rId25" w:history="1">
                              <w:r w:rsidRPr="00CE50A0">
                                <w:rPr>
                                  <w:rStyle w:val="Hyperlink"/>
                                  <w:rFonts w:ascii="Arial" w:hAnsi="Arial" w:cs="Arial"/>
                                  <w:sz w:val="24"/>
                                  <w:szCs w:val="24"/>
                                </w:rPr>
                                <w:t>nota técnica com os quantitativos da capacidade do SIN para escoamento de geração</w:t>
                              </w:r>
                            </w:hyperlink>
                            <w:r w:rsidRPr="00675EF9">
                              <w:rPr>
                                <w:rFonts w:ascii="Arial" w:hAnsi="Arial" w:cs="Arial"/>
                                <w:sz w:val="24"/>
                                <w:szCs w:val="24"/>
                              </w:rPr>
                              <w:t xml:space="preserve">. </w:t>
                            </w:r>
                            <w:r>
                              <w:rPr>
                                <w:rFonts w:ascii="Arial" w:hAnsi="Arial" w:cs="Arial"/>
                                <w:sz w:val="24"/>
                                <w:szCs w:val="24"/>
                              </w:rPr>
                              <w:t>O documento apresenta os q</w:t>
                            </w:r>
                            <w:r w:rsidRPr="00CE50A0">
                              <w:rPr>
                                <w:rFonts w:ascii="Arial" w:hAnsi="Arial" w:cs="Arial"/>
                                <w:sz w:val="24"/>
                                <w:szCs w:val="24"/>
                              </w:rPr>
                              <w:t xml:space="preserve">uantitativos da Capacidade Remanescente do SIN para </w:t>
                            </w:r>
                            <w:r>
                              <w:rPr>
                                <w:rFonts w:ascii="Arial" w:hAnsi="Arial" w:cs="Arial"/>
                                <w:sz w:val="24"/>
                                <w:szCs w:val="24"/>
                              </w:rPr>
                              <w:t>e</w:t>
                            </w:r>
                            <w:r w:rsidRPr="00CE50A0">
                              <w:rPr>
                                <w:rFonts w:ascii="Arial" w:hAnsi="Arial" w:cs="Arial"/>
                                <w:sz w:val="24"/>
                                <w:szCs w:val="24"/>
                              </w:rPr>
                              <w:t xml:space="preserve">scoamento de Geração nas instalações da Rede Básica, Demais Instalações de Transmissão (DIT) e Instalações de Interesse Exclusivo de Centrais de </w:t>
                            </w:r>
                            <w:r w:rsidR="00DC5C36">
                              <w:rPr>
                                <w:rFonts w:ascii="Arial" w:hAnsi="Arial" w:cs="Arial"/>
                                <w:sz w:val="24"/>
                                <w:szCs w:val="24"/>
                              </w:rPr>
                              <w:t>G</w:t>
                            </w:r>
                            <w:r w:rsidRPr="00CE50A0">
                              <w:rPr>
                                <w:rFonts w:ascii="Arial" w:hAnsi="Arial" w:cs="Arial"/>
                                <w:sz w:val="24"/>
                                <w:szCs w:val="24"/>
                              </w:rPr>
                              <w:t>eração para Conexão Compartilhada (ICG), no âmbito do LEN A-5/2025</w:t>
                            </w:r>
                            <w:r>
                              <w:rPr>
                                <w:rFonts w:ascii="Arial" w:hAnsi="Arial" w:cs="Arial"/>
                                <w:sz w:val="24"/>
                                <w:szCs w:val="24"/>
                              </w:rPr>
                              <w:t>.</w:t>
                            </w:r>
                          </w:p>
                          <w:p w14:paraId="22419FE2" w14:textId="136D314C" w:rsidR="00DB5C7F" w:rsidRPr="00CE50A0" w:rsidRDefault="00DB5C7F" w:rsidP="007B249B">
                            <w:pPr>
                              <w:spacing w:before="55" w:line="276" w:lineRule="auto"/>
                              <w:ind w:left="142" w:right="96" w:firstLine="709"/>
                              <w:jc w:val="both"/>
                              <w:rPr>
                                <w:rFonts w:ascii="Arial" w:hAnsi="Arial" w:cs="Arial"/>
                                <w:sz w:val="24"/>
                                <w:szCs w:val="24"/>
                                <w:highlight w:val="yellow"/>
                              </w:rPr>
                            </w:pPr>
                            <w:r w:rsidRPr="00CF25FD">
                              <w:rPr>
                                <w:rFonts w:ascii="Arial" w:hAnsi="Arial" w:cs="Arial"/>
                                <w:sz w:val="24"/>
                                <w:szCs w:val="24"/>
                              </w:rPr>
                              <w:t>O ONS</w:t>
                            </w:r>
                            <w:r>
                              <w:rPr>
                                <w:rFonts w:ascii="Arial" w:hAnsi="Arial" w:cs="Arial"/>
                                <w:sz w:val="24"/>
                                <w:szCs w:val="24"/>
                              </w:rPr>
                              <w:t xml:space="preserve"> informou </w:t>
                            </w:r>
                            <w:r w:rsidRPr="00CF25FD">
                              <w:rPr>
                                <w:rFonts w:ascii="Arial" w:hAnsi="Arial" w:cs="Arial"/>
                                <w:sz w:val="24"/>
                                <w:szCs w:val="24"/>
                              </w:rPr>
                              <w:t xml:space="preserve">o </w:t>
                            </w:r>
                            <w:hyperlink r:id="rId26" w:history="1">
                              <w:r w:rsidRPr="00F85902">
                                <w:rPr>
                                  <w:rStyle w:val="Hyperlink"/>
                                  <w:rFonts w:ascii="Arial" w:hAnsi="Arial" w:cs="Arial"/>
                                  <w:sz w:val="24"/>
                                  <w:szCs w:val="24"/>
                                </w:rPr>
                                <w:t>iníci</w:t>
                              </w:r>
                              <w:r>
                                <w:rPr>
                                  <w:rStyle w:val="Hyperlink"/>
                                  <w:rFonts w:ascii="Arial" w:hAnsi="Arial" w:cs="Arial"/>
                                  <w:sz w:val="24"/>
                                  <w:szCs w:val="24"/>
                                </w:rPr>
                                <w:t xml:space="preserve">o antecipado da operação de </w:t>
                              </w:r>
                              <w:r w:rsidR="00DC5C36">
                                <w:rPr>
                                  <w:rStyle w:val="Hyperlink"/>
                                  <w:rFonts w:ascii="Arial" w:hAnsi="Arial" w:cs="Arial"/>
                                  <w:sz w:val="24"/>
                                  <w:szCs w:val="24"/>
                                </w:rPr>
                                <w:t>duas</w:t>
                              </w:r>
                              <w:r w:rsidRPr="00F85902">
                                <w:rPr>
                                  <w:rStyle w:val="Hyperlink"/>
                                  <w:rFonts w:ascii="Arial" w:hAnsi="Arial" w:cs="Arial"/>
                                  <w:sz w:val="24"/>
                                  <w:szCs w:val="24"/>
                                </w:rPr>
                                <w:t xml:space="preserve"> novas LTs</w:t>
                              </w:r>
                            </w:hyperlink>
                            <w:r w:rsidRPr="00CF25FD">
                              <w:rPr>
                                <w:rFonts w:ascii="Arial" w:hAnsi="Arial" w:cs="Arial"/>
                                <w:sz w:val="24"/>
                                <w:szCs w:val="24"/>
                              </w:rPr>
                              <w:t>: LT 500 kV Gentio do Ouro II - Bom Jesus da Lapa II C2 e LT 500 kV Gentio do Ouro II - Bom Jesus da Lapa II C</w:t>
                            </w:r>
                            <w:r>
                              <w:rPr>
                                <w:rFonts w:ascii="Arial" w:hAnsi="Arial" w:cs="Arial"/>
                                <w:sz w:val="24"/>
                                <w:szCs w:val="24"/>
                              </w:rPr>
                              <w:t xml:space="preserve">3, representando expansão de mais de 500 km ao </w:t>
                            </w:r>
                            <w:r w:rsidR="00DC5C36">
                              <w:rPr>
                                <w:rFonts w:ascii="Arial" w:hAnsi="Arial" w:cs="Arial"/>
                                <w:sz w:val="24"/>
                                <w:szCs w:val="24"/>
                              </w:rPr>
                              <w:t>SIN</w:t>
                            </w:r>
                            <w:r w:rsidRPr="00CF25FD">
                              <w:rPr>
                                <w:rFonts w:ascii="Arial" w:hAnsi="Arial" w:cs="Arial"/>
                                <w:sz w:val="24"/>
                                <w:szCs w:val="24"/>
                              </w:rPr>
                              <w:t xml:space="preserve">. Com isso, </w:t>
                            </w:r>
                            <w:r>
                              <w:rPr>
                                <w:rFonts w:ascii="Arial" w:hAnsi="Arial" w:cs="Arial"/>
                                <w:sz w:val="24"/>
                                <w:szCs w:val="24"/>
                              </w:rPr>
                              <w:t>a depender</w:t>
                            </w:r>
                            <w:r w:rsidRPr="00CF25FD">
                              <w:rPr>
                                <w:rFonts w:ascii="Arial" w:hAnsi="Arial" w:cs="Arial"/>
                                <w:sz w:val="24"/>
                                <w:szCs w:val="24"/>
                              </w:rPr>
                              <w:t xml:space="preserve"> do cenário, o limite de e</w:t>
                            </w:r>
                            <w:r>
                              <w:rPr>
                                <w:rFonts w:ascii="Arial" w:hAnsi="Arial" w:cs="Arial"/>
                                <w:sz w:val="24"/>
                                <w:szCs w:val="24"/>
                              </w:rPr>
                              <w:t>scoamento de geração na região o</w:t>
                            </w:r>
                            <w:r w:rsidRPr="00CF25FD">
                              <w:rPr>
                                <w:rFonts w:ascii="Arial" w:hAnsi="Arial" w:cs="Arial"/>
                                <w:sz w:val="24"/>
                                <w:szCs w:val="24"/>
                              </w:rPr>
                              <w:t>este da B</w:t>
                            </w:r>
                            <w:r>
                              <w:rPr>
                                <w:rFonts w:ascii="Arial" w:hAnsi="Arial" w:cs="Arial"/>
                                <w:sz w:val="24"/>
                                <w:szCs w:val="24"/>
                              </w:rPr>
                              <w:t>ahia</w:t>
                            </w:r>
                            <w:r w:rsidRPr="00CF25FD">
                              <w:rPr>
                                <w:rFonts w:ascii="Arial" w:hAnsi="Arial" w:cs="Arial"/>
                                <w:sz w:val="24"/>
                                <w:szCs w:val="24"/>
                              </w:rPr>
                              <w:t xml:space="preserve"> pode aumentar de 500 MW a 2500 MW.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DD5475" id="_x0000_t202" coordsize="21600,21600" o:spt="202" path="m,l,21600r21600,l21600,xe">
                <v:stroke joinstyle="miter"/>
                <v:path gradientshapeok="t" o:connecttype="rect"/>
              </v:shapetype>
              <v:shape id="Textbox 3" o:spid="_x0000_s1031" type="#_x0000_t202" style="position:absolute;margin-left:-11.9pt;margin-top:23.45pt;width:548.4pt;height:260.55pt;z-index:-251560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" fillcolor="#173dff" stroked="f">
                <v:fill opacity="7967f"/>
                <v:textbox inset="0,0,0,0">
                  <w:txbxContent>
                    <w:p w14:paraId="12DC1E75" w14:textId="1F7630DB" w:rsidR="00DB5C7F" w:rsidRDefault="00DB5C7F" w:rsidP="007B249B">
                      <w:pPr>
                        <w:spacing w:before="55" w:line="276" w:lineRule="auto"/>
                        <w:ind w:left="142" w:right="96" w:firstLine="709"/>
                        <w:jc w:val="both"/>
                        <w:rPr>
                          <w:rFonts w:ascii="Arial" w:hAnsi="Arial" w:cs="Arial"/>
                          <w:sz w:val="24"/>
                          <w:szCs w:val="24"/>
                        </w:rPr>
                      </w:pPr>
                      <w:r w:rsidRPr="00CE50A0">
                        <w:rPr>
                          <w:rFonts w:ascii="Arial" w:hAnsi="Arial" w:cs="Arial"/>
                          <w:sz w:val="24"/>
                          <w:szCs w:val="24"/>
                        </w:rPr>
                        <w:t xml:space="preserve">O MME divulgou, no DOU </w:t>
                      </w:r>
                      <w:r>
                        <w:rPr>
                          <w:rFonts w:ascii="Arial" w:hAnsi="Arial" w:cs="Arial"/>
                          <w:sz w:val="24"/>
                          <w:szCs w:val="24"/>
                        </w:rPr>
                        <w:t>de 9 de abril,</w:t>
                      </w:r>
                      <w:r w:rsidRPr="00CE50A0">
                        <w:rPr>
                          <w:rFonts w:ascii="Arial" w:hAnsi="Arial" w:cs="Arial"/>
                          <w:sz w:val="24"/>
                          <w:szCs w:val="24"/>
                        </w:rPr>
                        <w:t xml:space="preserve"> a </w:t>
                      </w:r>
                      <w:hyperlink r:id="rId27" w:history="1">
                        <w:r w:rsidRPr="00E801E9">
                          <w:rPr>
                            <w:rStyle w:val="Hyperlink"/>
                            <w:rFonts w:ascii="Arial" w:hAnsi="Arial" w:cs="Arial"/>
                            <w:sz w:val="24"/>
                            <w:szCs w:val="24"/>
                          </w:rPr>
                          <w:t>Portaria nº 831/2025</w:t>
                        </w:r>
                      </w:hyperlink>
                      <w:r w:rsidRPr="00CE50A0">
                        <w:rPr>
                          <w:rFonts w:ascii="Arial" w:hAnsi="Arial" w:cs="Arial"/>
                          <w:sz w:val="24"/>
                          <w:szCs w:val="24"/>
                        </w:rPr>
                        <w:t>, que aprovou o Plano Decenal de Expansão de Energia (PDE) 2034, elaborado pela EPE. Trata-se de um planejamento detalhado e crucial para subsidiar a trajetória de transição energética do Brasil pelos próximos 10 anos, considerando o período de 2025 a 2034. O documento apresenta dados e análises construídos sob rigorosos critérios metodológicos, em um instrumento estratégico para áreas ligadas à economia e</w:t>
                      </w:r>
                      <w:r w:rsidR="00DC5C36">
                        <w:rPr>
                          <w:rFonts w:ascii="Arial" w:hAnsi="Arial" w:cs="Arial"/>
                          <w:sz w:val="24"/>
                          <w:szCs w:val="24"/>
                        </w:rPr>
                        <w:t xml:space="preserve"> aos</w:t>
                      </w:r>
                      <w:r w:rsidRPr="00CE50A0">
                        <w:rPr>
                          <w:rFonts w:ascii="Arial" w:hAnsi="Arial" w:cs="Arial"/>
                          <w:sz w:val="24"/>
                          <w:szCs w:val="24"/>
                        </w:rPr>
                        <w:t xml:space="preserve"> ecossistemas conectados ao setor energético brasileiro. </w:t>
                      </w:r>
                    </w:p>
                    <w:p w14:paraId="154F4C2D" w14:textId="143D0872" w:rsidR="00DB5C7F" w:rsidRDefault="00DB5C7F" w:rsidP="00E801E9">
                      <w:pPr>
                        <w:spacing w:before="55" w:line="276" w:lineRule="auto"/>
                        <w:ind w:left="142" w:right="96" w:firstLine="709"/>
                        <w:jc w:val="both"/>
                        <w:rPr>
                          <w:rFonts w:ascii="Arial" w:hAnsi="Arial" w:cs="Arial"/>
                          <w:sz w:val="24"/>
                          <w:szCs w:val="24"/>
                        </w:rPr>
                      </w:pPr>
                      <w:r w:rsidRPr="00630C2A">
                        <w:rPr>
                          <w:rFonts w:ascii="Arial" w:hAnsi="Arial" w:cs="Arial"/>
                          <w:sz w:val="24"/>
                          <w:szCs w:val="24"/>
                        </w:rPr>
                        <w:t>ANEEL, ONS e EPE divulga</w:t>
                      </w:r>
                      <w:r>
                        <w:rPr>
                          <w:rFonts w:ascii="Arial" w:hAnsi="Arial" w:cs="Arial"/>
                          <w:sz w:val="24"/>
                          <w:szCs w:val="24"/>
                        </w:rPr>
                        <w:t>ra</w:t>
                      </w:r>
                      <w:r w:rsidRPr="00630C2A">
                        <w:rPr>
                          <w:rFonts w:ascii="Arial" w:hAnsi="Arial" w:cs="Arial"/>
                          <w:sz w:val="24"/>
                          <w:szCs w:val="24"/>
                        </w:rPr>
                        <w:t>m</w:t>
                      </w:r>
                      <w:r>
                        <w:rPr>
                          <w:rFonts w:ascii="Arial" w:hAnsi="Arial" w:cs="Arial"/>
                          <w:sz w:val="24"/>
                          <w:szCs w:val="24"/>
                        </w:rPr>
                        <w:t>, em abril,</w:t>
                      </w:r>
                      <w:r w:rsidRPr="00630C2A">
                        <w:rPr>
                          <w:rFonts w:ascii="Arial" w:hAnsi="Arial" w:cs="Arial"/>
                          <w:sz w:val="24"/>
                          <w:szCs w:val="24"/>
                        </w:rPr>
                        <w:t xml:space="preserve"> </w:t>
                      </w:r>
                      <w:hyperlink r:id="rId28" w:history="1">
                        <w:r w:rsidRPr="00CE50A0">
                          <w:rPr>
                            <w:rStyle w:val="Hyperlink"/>
                            <w:rFonts w:ascii="Arial" w:hAnsi="Arial" w:cs="Arial"/>
                            <w:sz w:val="24"/>
                            <w:szCs w:val="24"/>
                          </w:rPr>
                          <w:t>nota técnica com os quantitativos da capacidade do SIN para escoamento de geração</w:t>
                        </w:r>
                      </w:hyperlink>
                      <w:r w:rsidRPr="00675EF9">
                        <w:rPr>
                          <w:rFonts w:ascii="Arial" w:hAnsi="Arial" w:cs="Arial"/>
                          <w:sz w:val="24"/>
                          <w:szCs w:val="24"/>
                        </w:rPr>
                        <w:t xml:space="preserve">. </w:t>
                      </w:r>
                      <w:r>
                        <w:rPr>
                          <w:rFonts w:ascii="Arial" w:hAnsi="Arial" w:cs="Arial"/>
                          <w:sz w:val="24"/>
                          <w:szCs w:val="24"/>
                        </w:rPr>
                        <w:t>O documento apresenta os q</w:t>
                      </w:r>
                      <w:r w:rsidRPr="00CE50A0">
                        <w:rPr>
                          <w:rFonts w:ascii="Arial" w:hAnsi="Arial" w:cs="Arial"/>
                          <w:sz w:val="24"/>
                          <w:szCs w:val="24"/>
                        </w:rPr>
                        <w:t xml:space="preserve">uantitativos da Capacidade Remanescente do SIN para </w:t>
                      </w:r>
                      <w:r>
                        <w:rPr>
                          <w:rFonts w:ascii="Arial" w:hAnsi="Arial" w:cs="Arial"/>
                          <w:sz w:val="24"/>
                          <w:szCs w:val="24"/>
                        </w:rPr>
                        <w:t>e</w:t>
                      </w:r>
                      <w:r w:rsidRPr="00CE50A0">
                        <w:rPr>
                          <w:rFonts w:ascii="Arial" w:hAnsi="Arial" w:cs="Arial"/>
                          <w:sz w:val="24"/>
                          <w:szCs w:val="24"/>
                        </w:rPr>
                        <w:t xml:space="preserve">scoamento de Geração nas instalações da Rede Básica, Demais Instalações de Transmissão (DIT) e Instalações de Interesse Exclusivo de Centrais de </w:t>
                      </w:r>
                      <w:r w:rsidR="00DC5C36">
                        <w:rPr>
                          <w:rFonts w:ascii="Arial" w:hAnsi="Arial" w:cs="Arial"/>
                          <w:sz w:val="24"/>
                          <w:szCs w:val="24"/>
                        </w:rPr>
                        <w:t>G</w:t>
                      </w:r>
                      <w:r w:rsidRPr="00CE50A0">
                        <w:rPr>
                          <w:rFonts w:ascii="Arial" w:hAnsi="Arial" w:cs="Arial"/>
                          <w:sz w:val="24"/>
                          <w:szCs w:val="24"/>
                        </w:rPr>
                        <w:t>eração para Conexão Compartilhada (ICG), no âmbito do LEN A-5/2025</w:t>
                      </w:r>
                      <w:r>
                        <w:rPr>
                          <w:rFonts w:ascii="Arial" w:hAnsi="Arial" w:cs="Arial"/>
                          <w:sz w:val="24"/>
                          <w:szCs w:val="24"/>
                        </w:rPr>
                        <w:t>.</w:t>
                      </w:r>
                    </w:p>
                    <w:p w14:paraId="22419FE2" w14:textId="136D314C" w:rsidR="00DB5C7F" w:rsidRPr="00CE50A0" w:rsidRDefault="00DB5C7F" w:rsidP="007B249B">
                      <w:pPr>
                        <w:spacing w:before="55" w:line="276" w:lineRule="auto"/>
                        <w:ind w:left="142" w:right="96" w:firstLine="709"/>
                        <w:jc w:val="both"/>
                        <w:rPr>
                          <w:rFonts w:ascii="Arial" w:hAnsi="Arial" w:cs="Arial"/>
                          <w:sz w:val="24"/>
                          <w:szCs w:val="24"/>
                          <w:highlight w:val="yellow"/>
                        </w:rPr>
                      </w:pPr>
                      <w:r w:rsidRPr="00CF25FD">
                        <w:rPr>
                          <w:rFonts w:ascii="Arial" w:hAnsi="Arial" w:cs="Arial"/>
                          <w:sz w:val="24"/>
                          <w:szCs w:val="24"/>
                        </w:rPr>
                        <w:t>O ONS</w:t>
                      </w:r>
                      <w:r>
                        <w:rPr>
                          <w:rFonts w:ascii="Arial" w:hAnsi="Arial" w:cs="Arial"/>
                          <w:sz w:val="24"/>
                          <w:szCs w:val="24"/>
                        </w:rPr>
                        <w:t xml:space="preserve"> informou </w:t>
                      </w:r>
                      <w:r w:rsidRPr="00CF25FD">
                        <w:rPr>
                          <w:rFonts w:ascii="Arial" w:hAnsi="Arial" w:cs="Arial"/>
                          <w:sz w:val="24"/>
                          <w:szCs w:val="24"/>
                        </w:rPr>
                        <w:t xml:space="preserve">o </w:t>
                      </w:r>
                      <w:hyperlink r:id="rId29" w:history="1">
                        <w:r w:rsidRPr="00F85902">
                          <w:rPr>
                            <w:rStyle w:val="Hyperlink"/>
                            <w:rFonts w:ascii="Arial" w:hAnsi="Arial" w:cs="Arial"/>
                            <w:sz w:val="24"/>
                            <w:szCs w:val="24"/>
                          </w:rPr>
                          <w:t>iníci</w:t>
                        </w:r>
                        <w:r>
                          <w:rPr>
                            <w:rStyle w:val="Hyperlink"/>
                            <w:rFonts w:ascii="Arial" w:hAnsi="Arial" w:cs="Arial"/>
                            <w:sz w:val="24"/>
                            <w:szCs w:val="24"/>
                          </w:rPr>
                          <w:t xml:space="preserve">o antecipado da operação de </w:t>
                        </w:r>
                        <w:r w:rsidR="00DC5C36">
                          <w:rPr>
                            <w:rStyle w:val="Hyperlink"/>
                            <w:rFonts w:ascii="Arial" w:hAnsi="Arial" w:cs="Arial"/>
                            <w:sz w:val="24"/>
                            <w:szCs w:val="24"/>
                          </w:rPr>
                          <w:t>duas</w:t>
                        </w:r>
                        <w:r w:rsidRPr="00F85902">
                          <w:rPr>
                            <w:rStyle w:val="Hyperlink"/>
                            <w:rFonts w:ascii="Arial" w:hAnsi="Arial" w:cs="Arial"/>
                            <w:sz w:val="24"/>
                            <w:szCs w:val="24"/>
                          </w:rPr>
                          <w:t xml:space="preserve"> novas LTs</w:t>
                        </w:r>
                      </w:hyperlink>
                      <w:r w:rsidRPr="00CF25FD">
                        <w:rPr>
                          <w:rFonts w:ascii="Arial" w:hAnsi="Arial" w:cs="Arial"/>
                          <w:sz w:val="24"/>
                          <w:szCs w:val="24"/>
                        </w:rPr>
                        <w:t>: LT 500 kV Gentio do Ouro II - Bom Jesus da Lapa II C2 e LT 500 kV Gentio do Ouro II - Bom Jesus da Lapa II C</w:t>
                      </w:r>
                      <w:r>
                        <w:rPr>
                          <w:rFonts w:ascii="Arial" w:hAnsi="Arial" w:cs="Arial"/>
                          <w:sz w:val="24"/>
                          <w:szCs w:val="24"/>
                        </w:rPr>
                        <w:t xml:space="preserve">3, representando expansão de mais de 500 km ao </w:t>
                      </w:r>
                      <w:r w:rsidR="00DC5C36">
                        <w:rPr>
                          <w:rFonts w:ascii="Arial" w:hAnsi="Arial" w:cs="Arial"/>
                          <w:sz w:val="24"/>
                          <w:szCs w:val="24"/>
                        </w:rPr>
                        <w:t>SIN</w:t>
                      </w:r>
                      <w:r w:rsidRPr="00CF25FD">
                        <w:rPr>
                          <w:rFonts w:ascii="Arial" w:hAnsi="Arial" w:cs="Arial"/>
                          <w:sz w:val="24"/>
                          <w:szCs w:val="24"/>
                        </w:rPr>
                        <w:t xml:space="preserve">. Com isso, </w:t>
                      </w:r>
                      <w:r>
                        <w:rPr>
                          <w:rFonts w:ascii="Arial" w:hAnsi="Arial" w:cs="Arial"/>
                          <w:sz w:val="24"/>
                          <w:szCs w:val="24"/>
                        </w:rPr>
                        <w:t>a depender</w:t>
                      </w:r>
                      <w:r w:rsidRPr="00CF25FD">
                        <w:rPr>
                          <w:rFonts w:ascii="Arial" w:hAnsi="Arial" w:cs="Arial"/>
                          <w:sz w:val="24"/>
                          <w:szCs w:val="24"/>
                        </w:rPr>
                        <w:t xml:space="preserve"> do cenário, o limite de e</w:t>
                      </w:r>
                      <w:r>
                        <w:rPr>
                          <w:rFonts w:ascii="Arial" w:hAnsi="Arial" w:cs="Arial"/>
                          <w:sz w:val="24"/>
                          <w:szCs w:val="24"/>
                        </w:rPr>
                        <w:t>scoamento de geração na região o</w:t>
                      </w:r>
                      <w:r w:rsidRPr="00CF25FD">
                        <w:rPr>
                          <w:rFonts w:ascii="Arial" w:hAnsi="Arial" w:cs="Arial"/>
                          <w:sz w:val="24"/>
                          <w:szCs w:val="24"/>
                        </w:rPr>
                        <w:t>este da B</w:t>
                      </w:r>
                      <w:r>
                        <w:rPr>
                          <w:rFonts w:ascii="Arial" w:hAnsi="Arial" w:cs="Arial"/>
                          <w:sz w:val="24"/>
                          <w:szCs w:val="24"/>
                        </w:rPr>
                        <w:t>ahia</w:t>
                      </w:r>
                      <w:r w:rsidRPr="00CF25FD">
                        <w:rPr>
                          <w:rFonts w:ascii="Arial" w:hAnsi="Arial" w:cs="Arial"/>
                          <w:sz w:val="24"/>
                          <w:szCs w:val="24"/>
                        </w:rPr>
                        <w:t xml:space="preserve"> pode aumentar de 500 MW a 2500 MW. </w:t>
                      </w:r>
                    </w:p>
                  </w:txbxContent>
                </v:textbox>
                <w10:wrap anchorx="margin"/>
              </v:shape>
            </w:pict>
          </mc:Fallback>
        </mc:AlternateContent>
      </w:r>
      <w:r w:rsidR="001E38E6" w:rsidRPr="005D03D2">
        <w:rPr>
          <w:rFonts w:ascii="Century Gothic" w:hAnsi="Century Gothic"/>
          <w:color w:val="3366CC"/>
          <w:sz w:val="34"/>
          <w:szCs w:val="34"/>
        </w:rPr>
        <w:t xml:space="preserve">Setor </w:t>
      </w:r>
      <w:r w:rsidR="009C13B0" w:rsidRPr="005D03D2">
        <w:rPr>
          <w:rFonts w:ascii="Century Gothic" w:hAnsi="Century Gothic"/>
          <w:color w:val="3366CC"/>
          <w:sz w:val="34"/>
          <w:szCs w:val="34"/>
        </w:rPr>
        <w:t>E</w:t>
      </w:r>
      <w:r w:rsidR="001E38E6" w:rsidRPr="005D03D2">
        <w:rPr>
          <w:rFonts w:ascii="Century Gothic" w:hAnsi="Century Gothic"/>
          <w:color w:val="3366CC"/>
          <w:sz w:val="34"/>
          <w:szCs w:val="34"/>
        </w:rPr>
        <w:t>lét</w:t>
      </w:r>
      <w:r w:rsidRPr="005D03D2">
        <w:rPr>
          <w:rFonts w:ascii="Century Gothic" w:hAnsi="Century Gothic"/>
          <w:color w:val="3366CC"/>
          <w:sz w:val="34"/>
          <w:szCs w:val="34"/>
        </w:rPr>
        <w:t>r</w:t>
      </w:r>
      <w:r w:rsidR="001E38E6" w:rsidRPr="005D03D2">
        <w:rPr>
          <w:rFonts w:ascii="Century Gothic" w:hAnsi="Century Gothic"/>
          <w:color w:val="3366CC"/>
          <w:sz w:val="34"/>
          <w:szCs w:val="34"/>
        </w:rPr>
        <w:t>ico</w:t>
      </w:r>
    </w:p>
    <w:p w14:paraId="159339C9" w14:textId="7D985401" w:rsidR="00CA4E9D" w:rsidRPr="00675EF9" w:rsidRDefault="00F8398B" w:rsidP="005C7834">
      <w:pPr>
        <w:tabs>
          <w:tab w:val="left" w:pos="660"/>
        </w:tabs>
        <w:spacing w:after="139"/>
        <w:rPr>
          <w:rFonts w:ascii="Calibri" w:eastAsia="Calibri" w:hAnsi="Calibri" w:cs="Calibri"/>
          <w:color w:val="3C3C3C"/>
          <w:sz w:val="24"/>
          <w:szCs w:val="24"/>
          <w:highlight w:val="yellow"/>
          <w:lang w:val="pt-PT"/>
        </w:rPr>
      </w:pPr>
      <w:r w:rsidRPr="00675EF9">
        <w:rPr>
          <w:rFonts w:ascii="Calibri" w:eastAsia="Calibri" w:hAnsi="Calibri" w:cs="Calibri"/>
          <w:color w:val="3C3C3C"/>
          <w:sz w:val="24"/>
          <w:szCs w:val="24"/>
          <w:highlight w:val="yellow"/>
          <w:lang w:val="pt-PT"/>
        </w:rPr>
        <w:t xml:space="preserve">  </w:t>
      </w:r>
    </w:p>
    <w:p w14:paraId="37B139BE" w14:textId="5546EB44" w:rsidR="00772FF0" w:rsidRPr="00675EF9" w:rsidRDefault="00772FF0" w:rsidP="00535658">
      <w:pPr>
        <w:pStyle w:val="Corpodetexto"/>
        <w:spacing w:before="266"/>
        <w:ind w:left="284"/>
        <w:rPr>
          <w:rFonts w:cstheme="minorHAnsi"/>
          <w:sz w:val="36"/>
          <w:szCs w:val="36"/>
          <w:highlight w:val="yellow"/>
        </w:rPr>
      </w:pPr>
    </w:p>
    <w:p w14:paraId="1CBC6E7D" w14:textId="77777777" w:rsidR="00080FF8" w:rsidRPr="00675EF9" w:rsidRDefault="00080FF8" w:rsidP="0072200D">
      <w:pPr>
        <w:pStyle w:val="Corpodetexto"/>
        <w:spacing w:before="266"/>
        <w:rPr>
          <w:rFonts w:cstheme="minorHAnsi"/>
          <w:sz w:val="36"/>
          <w:szCs w:val="36"/>
          <w:highlight w:val="yellow"/>
        </w:rPr>
      </w:pPr>
    </w:p>
    <w:p w14:paraId="19C376D5" w14:textId="202330C4" w:rsidR="00CA4E9D" w:rsidRPr="00675EF9" w:rsidRDefault="00CA4E9D" w:rsidP="007E7747">
      <w:pPr>
        <w:spacing w:after="139"/>
        <w:jc w:val="both"/>
        <w:rPr>
          <w:rFonts w:ascii="Arial" w:hAnsi="Arial" w:cs="Arial"/>
          <w:sz w:val="24"/>
          <w:szCs w:val="24"/>
          <w:highlight w:val="yellow"/>
        </w:rPr>
      </w:pPr>
    </w:p>
    <w:p w14:paraId="43296CF8" w14:textId="1642226E" w:rsidR="00217260" w:rsidRPr="00675EF9"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675EF9" w:rsidRDefault="008865D8" w:rsidP="007E7747">
      <w:pPr>
        <w:spacing w:after="139"/>
        <w:jc w:val="both"/>
        <w:rPr>
          <w:rFonts w:ascii="Arial" w:hAnsi="Arial" w:cs="Arial"/>
          <w:b/>
          <w:sz w:val="24"/>
          <w:szCs w:val="24"/>
          <w:highlight w:val="yellow"/>
        </w:rPr>
      </w:pPr>
    </w:p>
    <w:p w14:paraId="3C4DB376" w14:textId="107DE5A2" w:rsidR="00DB38B0" w:rsidRPr="00675EF9" w:rsidRDefault="00DB38B0">
      <w:pPr>
        <w:rPr>
          <w:rFonts w:ascii="Arial" w:hAnsi="Arial" w:cs="Arial"/>
          <w:sz w:val="24"/>
          <w:szCs w:val="24"/>
          <w:highlight w:val="yellow"/>
        </w:rPr>
      </w:pPr>
      <w:bookmarkStart w:id="109" w:name="_Toc162278090"/>
      <w:bookmarkStart w:id="110" w:name="_Toc162280609"/>
      <w:bookmarkStart w:id="111" w:name="_Toc162337117"/>
    </w:p>
    <w:p w14:paraId="5F26E505" w14:textId="5E3AF3B3" w:rsidR="003E1426" w:rsidRPr="00675EF9" w:rsidRDefault="003E1426">
      <w:pPr>
        <w:rPr>
          <w:rFonts w:ascii="Arial" w:hAnsi="Arial" w:cs="Arial"/>
          <w:sz w:val="24"/>
          <w:szCs w:val="24"/>
          <w:highlight w:val="yellow"/>
        </w:rPr>
      </w:pPr>
    </w:p>
    <w:p w14:paraId="16A3F2D2" w14:textId="77777777" w:rsidR="001B76E0" w:rsidRPr="00675EF9" w:rsidRDefault="001B76E0">
      <w:pPr>
        <w:rPr>
          <w:rFonts w:ascii="Century Gothic" w:eastAsia="Calibri" w:hAnsi="Century Gothic" w:cs="Calibri"/>
          <w:b/>
          <w:color w:val="3366CC"/>
          <w:sz w:val="24"/>
          <w:szCs w:val="24"/>
          <w:highlight w:val="yellow"/>
          <w:lang w:eastAsia="pt-BR"/>
        </w:rPr>
      </w:pPr>
    </w:p>
    <w:p w14:paraId="2C0D6DEF" w14:textId="77777777" w:rsidR="00630C2A" w:rsidRDefault="00630C2A" w:rsidP="00760399">
      <w:pPr>
        <w:pStyle w:val="Ttulo1"/>
        <w:ind w:left="0" w:firstLine="0"/>
        <w:rPr>
          <w:color w:val="3366CC"/>
          <w:sz w:val="24"/>
          <w:szCs w:val="24"/>
        </w:rPr>
      </w:pPr>
      <w:bookmarkStart w:id="112" w:name="_Toc192846520"/>
    </w:p>
    <w:p w14:paraId="44A565C2" w14:textId="5AEC0876" w:rsidR="00A44ACC" w:rsidRPr="00AA0D58" w:rsidRDefault="000D107D" w:rsidP="00760399">
      <w:pPr>
        <w:pStyle w:val="Ttulo1"/>
        <w:ind w:left="0" w:firstLine="0"/>
        <w:rPr>
          <w:color w:val="3366CC"/>
          <w:sz w:val="24"/>
          <w:szCs w:val="24"/>
        </w:rPr>
      </w:pPr>
      <w:r w:rsidRPr="00AA0D58">
        <w:rPr>
          <w:noProof/>
          <w:color w:val="3366CC"/>
        </w:rPr>
        <mc:AlternateContent>
          <mc:Choice Requires="wpg">
            <w:drawing>
              <wp:anchor distT="0" distB="0" distL="114300" distR="114300" simplePos="0" relativeHeight="251868174" behindDoc="0" locked="0" layoutInCell="1" allowOverlap="1" wp14:anchorId="060D6F9B" wp14:editId="21F8676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F5E037" id="Group 25676" o:spid="_x0000_s1026" style="position:absolute;margin-left:0;margin-top:15.5pt;width:225.4pt;height:7pt;z-index:2518681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A0D58">
        <w:rPr>
          <w:color w:val="3366CC"/>
          <w:sz w:val="24"/>
          <w:szCs w:val="24"/>
        </w:rPr>
        <w:t>CONDIÇÕES HIDROMETEOROLÓGICAS</w:t>
      </w:r>
      <w:bookmarkEnd w:id="109"/>
      <w:bookmarkEnd w:id="110"/>
      <w:bookmarkEnd w:id="111"/>
      <w:bookmarkEnd w:id="112"/>
    </w:p>
    <w:p w14:paraId="3B8E7931" w14:textId="3763152B" w:rsidR="00760399" w:rsidRPr="00AA0D58" w:rsidRDefault="00AA0D58" w:rsidP="00760399">
      <w:pPr>
        <w:rPr>
          <w:rFonts w:ascii="Century Gothic" w:hAnsi="Century Gothic"/>
          <w:b/>
          <w:color w:val="3366CC"/>
          <w:szCs w:val="24"/>
        </w:rPr>
      </w:pPr>
      <w:r w:rsidRPr="00AA0D58">
        <w:rPr>
          <w:rFonts w:ascii="Century Gothic" w:hAnsi="Century Gothic"/>
          <w:color w:val="3366CC"/>
        </w:rPr>
        <w:t>Abril</w:t>
      </w:r>
      <w:r w:rsidR="00F857DD" w:rsidRPr="00AA0D58">
        <w:rPr>
          <w:rFonts w:ascii="Century Gothic" w:hAnsi="Century Gothic"/>
          <w:color w:val="3366CC"/>
        </w:rPr>
        <w:t xml:space="preserve"> </w:t>
      </w:r>
      <w:r w:rsidR="00ED687A" w:rsidRPr="00AA0D58">
        <w:rPr>
          <w:rFonts w:ascii="Century Gothic" w:hAnsi="Century Gothic"/>
          <w:color w:val="3366CC"/>
        </w:rPr>
        <w:t>de 2025</w:t>
      </w:r>
    </w:p>
    <w:p w14:paraId="1B6E8A41" w14:textId="49625CD0" w:rsidR="00BF5BDA" w:rsidRDefault="00BD3E4E" w:rsidP="00970789">
      <w:pPr>
        <w:spacing w:after="240" w:line="240" w:lineRule="auto"/>
        <w:ind w:firstLine="561"/>
        <w:jc w:val="both"/>
        <w:rPr>
          <w:rFonts w:ascii="Arial" w:eastAsia="Arial MT" w:hAnsi="Arial" w:cs="Arial"/>
          <w:sz w:val="24"/>
          <w:szCs w:val="24"/>
          <w:highlight w:val="yellow"/>
          <w:lang w:val="pt-PT"/>
        </w:rPr>
      </w:pPr>
      <w:r w:rsidRPr="00AA0D58">
        <w:rPr>
          <w:rFonts w:ascii="Arial" w:hAnsi="Arial" w:cs="Arial"/>
        </w:rPr>
        <w:t xml:space="preserve">Em </w:t>
      </w:r>
      <w:r w:rsidR="00AA0D58" w:rsidRPr="00AA0D58">
        <w:rPr>
          <w:rFonts w:ascii="Arial" w:eastAsia="Arial MT" w:hAnsi="Arial" w:cs="Arial"/>
          <w:sz w:val="24"/>
          <w:szCs w:val="24"/>
          <w:lang w:val="pt-PT"/>
        </w:rPr>
        <w:t>abril</w:t>
      </w:r>
      <w:r w:rsidRPr="00AA0D58">
        <w:rPr>
          <w:rFonts w:ascii="Arial" w:hAnsi="Arial" w:cs="Arial"/>
        </w:rPr>
        <w:t xml:space="preserve"> de </w:t>
      </w:r>
      <w:r w:rsidRPr="006A0F15">
        <w:rPr>
          <w:rFonts w:ascii="Arial" w:hAnsi="Arial" w:cs="Arial"/>
        </w:rPr>
        <w:t>2025,</w:t>
      </w:r>
      <w:r w:rsidR="00F857DD" w:rsidRPr="006A0F15">
        <w:rPr>
          <w:rFonts w:ascii="Arial" w:eastAsia="Arial MT" w:hAnsi="Arial" w:cs="Arial"/>
          <w:sz w:val="24"/>
          <w:szCs w:val="24"/>
          <w:lang w:val="pt-PT"/>
        </w:rPr>
        <w:t xml:space="preserve"> </w:t>
      </w:r>
      <w:r w:rsidR="006A0F15" w:rsidRPr="006A0F15">
        <w:rPr>
          <w:rFonts w:ascii="Arial" w:eastAsia="Arial MT" w:hAnsi="Arial" w:cs="Arial"/>
          <w:sz w:val="24"/>
          <w:szCs w:val="24"/>
          <w:lang w:val="pt-PT"/>
        </w:rPr>
        <w:t>a precipitação foi superior à média histórica nas bacias hidrográficas da região Sudeste, na calha principal do Paraná, na bacia do rio Madeira e nos trechos de cabeceira dos rios Araguaia, Xingu e Tapajós. Nas demais bacias com relevante participação hidrelétrica do SIN, os totais de precipitação observados foram inferiores à média histórica</w:t>
      </w:r>
      <w:r w:rsidR="00F857DD" w:rsidRPr="006A0F15">
        <w:rPr>
          <w:rFonts w:ascii="Arial" w:eastAsia="Arial MT" w:hAnsi="Arial" w:cs="Arial"/>
          <w:sz w:val="24"/>
          <w:szCs w:val="24"/>
          <w:lang w:val="pt-PT"/>
        </w:rPr>
        <w:t>.</w:t>
      </w:r>
    </w:p>
    <w:p w14:paraId="609ADE53" w14:textId="1380F588" w:rsidR="00AA0D58" w:rsidRPr="00AA0D58" w:rsidRDefault="00AA0D58" w:rsidP="00AA0D58">
      <w:pPr>
        <w:spacing w:after="240" w:line="240" w:lineRule="auto"/>
        <w:ind w:firstLine="561"/>
        <w:jc w:val="center"/>
        <w:rPr>
          <w:rFonts w:ascii="Arial" w:eastAsia="Arial MT" w:hAnsi="Arial" w:cs="Arial"/>
          <w:sz w:val="24"/>
          <w:szCs w:val="24"/>
          <w:lang w:val="pt-PT"/>
        </w:rPr>
      </w:pPr>
      <w:r w:rsidRPr="00AA0D58">
        <w:rPr>
          <w:rFonts w:ascii="Arial" w:eastAsia="Arial MT" w:hAnsi="Arial" w:cs="Arial"/>
          <w:noProof/>
          <w:sz w:val="24"/>
          <w:szCs w:val="24"/>
          <w:lang w:eastAsia="pt-BR"/>
        </w:rPr>
        <w:drawing>
          <wp:inline distT="0" distB="0" distL="0" distR="0" wp14:anchorId="66E2F50B" wp14:editId="496DC73B">
            <wp:extent cx="5353050" cy="60293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6029325"/>
                    </a:xfrm>
                    <a:prstGeom prst="rect">
                      <a:avLst/>
                    </a:prstGeom>
                    <a:noFill/>
                  </pic:spPr>
                </pic:pic>
              </a:graphicData>
            </a:graphic>
          </wp:inline>
        </w:drawing>
      </w:r>
    </w:p>
    <w:p w14:paraId="57DBA2F8" w14:textId="77777777" w:rsidR="00AA0D58" w:rsidRPr="00AA0D58"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AA0D58" w:rsidRDefault="00F50A11" w:rsidP="001E38E6">
      <w:pPr>
        <w:spacing w:after="139"/>
        <w:jc w:val="center"/>
        <w:rPr>
          <w:rFonts w:ascii="Arial" w:hAnsi="Arial" w:cs="Arial"/>
          <w:noProof/>
          <w:color w:val="3366CC"/>
          <w:lang w:eastAsia="pt-BR"/>
        </w:rPr>
      </w:pPr>
      <w:r w:rsidRPr="00AA0D58">
        <w:rPr>
          <w:rFonts w:ascii="Arial" w:hAnsi="Arial" w:cs="Arial"/>
          <w:noProof/>
          <w:color w:val="3366CC"/>
          <w:lang w:eastAsia="pt-BR"/>
        </w:rPr>
        <w:t>Anomalia de p</w:t>
      </w:r>
      <w:r w:rsidR="001E38E6" w:rsidRPr="00AA0D58">
        <w:rPr>
          <w:rFonts w:ascii="Arial" w:hAnsi="Arial" w:cs="Arial"/>
          <w:noProof/>
          <w:color w:val="3366CC"/>
          <w:lang w:eastAsia="pt-BR"/>
        </w:rPr>
        <w:t>recipitação (m</w:t>
      </w:r>
      <w:r w:rsidRPr="00AA0D58">
        <w:rPr>
          <w:rFonts w:ascii="Arial" w:hAnsi="Arial" w:cs="Arial"/>
          <w:noProof/>
          <w:color w:val="3366CC"/>
          <w:lang w:eastAsia="pt-BR"/>
        </w:rPr>
        <w:t xml:space="preserve">m) </w:t>
      </w:r>
      <w:r w:rsidR="00F2555C" w:rsidRPr="00AA0D58">
        <w:rPr>
          <w:rFonts w:ascii="Arial" w:hAnsi="Arial" w:cs="Arial"/>
          <w:noProof/>
          <w:color w:val="3366CC"/>
          <w:lang w:eastAsia="pt-BR"/>
        </w:rPr>
        <w:t>no mês</w:t>
      </w:r>
    </w:p>
    <w:p w14:paraId="2B13B991" w14:textId="77777777" w:rsidR="001E38E6" w:rsidRPr="00AA0D58" w:rsidRDefault="001E38E6" w:rsidP="002D6DAE">
      <w:pPr>
        <w:spacing w:after="139"/>
        <w:jc w:val="center"/>
        <w:rPr>
          <w:b/>
          <w:noProof/>
          <w:color w:val="13666B" w:themeColor="accent3" w:themeShade="80"/>
          <w:sz w:val="20"/>
          <w:lang w:eastAsia="pt-BR"/>
        </w:rPr>
      </w:pPr>
    </w:p>
    <w:p w14:paraId="32BF8E46" w14:textId="77777777" w:rsidR="00ED687A" w:rsidRPr="00AA0D58" w:rsidRDefault="00ED687A" w:rsidP="002764D0">
      <w:pPr>
        <w:spacing w:after="0" w:line="240" w:lineRule="auto"/>
        <w:jc w:val="right"/>
        <w:rPr>
          <w:rFonts w:ascii="Arial" w:eastAsia="Calibri" w:hAnsi="Arial" w:cs="Arial"/>
          <w:bCs/>
          <w:sz w:val="18"/>
          <w:szCs w:val="18"/>
        </w:rPr>
      </w:pPr>
    </w:p>
    <w:p w14:paraId="0EB6BBA3" w14:textId="7B8B4BA3" w:rsidR="00132BF1" w:rsidRPr="00AA0D58" w:rsidRDefault="003A430E" w:rsidP="002764D0">
      <w:pPr>
        <w:spacing w:after="0" w:line="240" w:lineRule="auto"/>
        <w:jc w:val="right"/>
        <w:rPr>
          <w:rFonts w:ascii="Arial" w:eastAsia="Calibri" w:hAnsi="Arial" w:cs="Arial"/>
          <w:bCs/>
          <w:sz w:val="18"/>
          <w:szCs w:val="18"/>
        </w:rPr>
      </w:pPr>
      <w:r w:rsidRPr="00AA0D58">
        <w:rPr>
          <w:rFonts w:ascii="Arial" w:eastAsia="Calibri" w:hAnsi="Arial" w:cs="Arial"/>
          <w:bCs/>
          <w:sz w:val="18"/>
          <w:szCs w:val="18"/>
        </w:rPr>
        <w:t xml:space="preserve">Fontes: </w:t>
      </w:r>
      <w:hyperlink r:id="rId31" w:history="1">
        <w:r w:rsidR="00733132" w:rsidRPr="00AA0D58">
          <w:rPr>
            <w:rStyle w:val="Hyperlink"/>
            <w:rFonts w:ascii="Arial" w:eastAsia="Calibri" w:hAnsi="Arial" w:cs="Arial"/>
            <w:bCs/>
            <w:color w:val="auto"/>
            <w:sz w:val="18"/>
            <w:szCs w:val="18"/>
          </w:rPr>
          <w:t>CPTEC/INPE</w:t>
        </w:r>
      </w:hyperlink>
      <w:r w:rsidR="00C023B4" w:rsidRPr="00AA0D58">
        <w:rPr>
          <w:rStyle w:val="Hyperlink"/>
          <w:rFonts w:ascii="Arial" w:eastAsia="Calibri" w:hAnsi="Arial" w:cs="Arial"/>
          <w:bCs/>
          <w:color w:val="auto"/>
          <w:sz w:val="18"/>
          <w:szCs w:val="18"/>
          <w:u w:val="none"/>
        </w:rPr>
        <w:t xml:space="preserve"> e</w:t>
      </w:r>
      <w:r w:rsidR="00733132" w:rsidRPr="00AA0D58">
        <w:rPr>
          <w:rFonts w:ascii="Arial" w:eastAsia="Calibri" w:hAnsi="Arial" w:cs="Arial"/>
          <w:bCs/>
          <w:sz w:val="18"/>
          <w:szCs w:val="18"/>
        </w:rPr>
        <w:t xml:space="preserve"> ONS</w:t>
      </w:r>
      <w:r w:rsidR="00C023B4" w:rsidRPr="00AA0D58">
        <w:rPr>
          <w:rFonts w:ascii="Arial" w:eastAsia="Calibri" w:hAnsi="Arial" w:cs="Arial"/>
          <w:bCs/>
          <w:sz w:val="18"/>
          <w:szCs w:val="18"/>
        </w:rPr>
        <w:t>.</w:t>
      </w:r>
    </w:p>
    <w:p w14:paraId="31D87512" w14:textId="77777777" w:rsidR="00FA65A5" w:rsidRPr="00675EF9" w:rsidRDefault="00FA65A5" w:rsidP="002764D0">
      <w:pPr>
        <w:spacing w:after="0" w:line="240" w:lineRule="auto"/>
        <w:jc w:val="right"/>
        <w:rPr>
          <w:rFonts w:ascii="Arial" w:eastAsia="Calibri" w:hAnsi="Arial" w:cs="Arial"/>
          <w:bCs/>
          <w:sz w:val="18"/>
          <w:szCs w:val="18"/>
          <w:highlight w:val="yellow"/>
        </w:rPr>
      </w:pPr>
    </w:p>
    <w:p w14:paraId="75FE69F4" w14:textId="77777777" w:rsidR="00FA65A5" w:rsidRPr="00675EF9" w:rsidRDefault="00FA65A5" w:rsidP="002764D0">
      <w:pPr>
        <w:spacing w:after="0" w:line="240" w:lineRule="auto"/>
        <w:jc w:val="right"/>
        <w:rPr>
          <w:rFonts w:ascii="Arial" w:eastAsia="Calibri" w:hAnsi="Arial" w:cs="Arial"/>
          <w:bCs/>
          <w:sz w:val="18"/>
          <w:szCs w:val="18"/>
          <w:highlight w:val="yellow"/>
        </w:rPr>
      </w:pPr>
    </w:p>
    <w:p w14:paraId="195AA98C" w14:textId="694466D3" w:rsidR="009F241D" w:rsidRPr="009C2F98" w:rsidRDefault="00B40093" w:rsidP="002F34ED">
      <w:pPr>
        <w:rPr>
          <w:b/>
          <w:color w:val="3366CC"/>
          <w:sz w:val="24"/>
          <w:szCs w:val="24"/>
        </w:rPr>
      </w:pPr>
      <w:bookmarkStart w:id="113" w:name="_Toc146548126"/>
      <w:r w:rsidRPr="00675EF9">
        <w:rPr>
          <w:b/>
          <w:color w:val="3366CC"/>
          <w:sz w:val="24"/>
          <w:szCs w:val="24"/>
          <w:highlight w:val="yellow"/>
        </w:rPr>
        <w:br w:type="page"/>
      </w:r>
      <w:bookmarkStart w:id="114" w:name="_Toc192846521"/>
      <w:r w:rsidR="00156AC5" w:rsidRPr="009C2F98">
        <w:rPr>
          <w:b/>
          <w:color w:val="3366CC"/>
          <w:sz w:val="24"/>
          <w:szCs w:val="24"/>
        </w:rPr>
        <w:lastRenderedPageBreak/>
        <w:t>Energia Natural Afluente</w:t>
      </w:r>
      <w:bookmarkEnd w:id="113"/>
      <w:r w:rsidR="00AB2294" w:rsidRPr="009C2F98">
        <w:rPr>
          <w:b/>
          <w:color w:val="3366CC"/>
          <w:sz w:val="24"/>
          <w:szCs w:val="24"/>
        </w:rPr>
        <w:t xml:space="preserve"> por subsistemas</w:t>
      </w:r>
      <w:bookmarkEnd w:id="114"/>
    </w:p>
    <w:p w14:paraId="46BD5333" w14:textId="1B86607C" w:rsidR="00C023B4" w:rsidRPr="009C2F98" w:rsidRDefault="00C023B4" w:rsidP="00F0030D">
      <w:pPr>
        <w:spacing w:after="0"/>
      </w:pPr>
    </w:p>
    <w:p w14:paraId="03DCC062" w14:textId="57CECEBA" w:rsidR="009252F4" w:rsidRPr="009C2F98"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9C2F98">
        <w:rPr>
          <w:rFonts w:ascii="Arial" w:hAnsi="Arial" w:cs="Arial"/>
          <w:color w:val="3366CC"/>
        </w:rPr>
        <w:t>Energia Natural Afluente</w:t>
      </w:r>
      <w:r w:rsidR="007701F8" w:rsidRPr="009C2F98">
        <w:rPr>
          <w:rFonts w:ascii="Arial" w:hAnsi="Arial" w:cs="Arial"/>
          <w:color w:val="3366CC"/>
        </w:rPr>
        <w:t xml:space="preserve"> nos subsistemas</w:t>
      </w:r>
      <w:bookmarkEnd w:id="115"/>
      <w:bookmarkEnd w:id="116"/>
      <w:bookmarkEnd w:id="117"/>
      <w:r w:rsidR="00F2555C" w:rsidRPr="009C2F98">
        <w:rPr>
          <w:rFonts w:ascii="Arial" w:hAnsi="Arial" w:cs="Arial"/>
          <w:color w:val="3366CC"/>
        </w:rPr>
        <w:t xml:space="preserve"> no mês</w:t>
      </w:r>
    </w:p>
    <w:p w14:paraId="33DDA151" w14:textId="23E3471A" w:rsidR="009C2F98" w:rsidRPr="00675EF9" w:rsidRDefault="009C2F98" w:rsidP="00B557DC">
      <w:pPr>
        <w:spacing w:after="120"/>
        <w:jc w:val="center"/>
        <w:rPr>
          <w:rFonts w:ascii="Arial" w:hAnsi="Arial" w:cs="Arial"/>
          <w:color w:val="3366CC"/>
          <w:highlight w:val="yellow"/>
        </w:rPr>
      </w:pPr>
      <w:r w:rsidRPr="009C2F98">
        <w:rPr>
          <w:noProof/>
          <w:lang w:eastAsia="pt-BR"/>
        </w:rPr>
        <w:drawing>
          <wp:inline distT="0" distB="0" distL="0" distR="0" wp14:anchorId="1D2D1000" wp14:editId="56F22E33">
            <wp:extent cx="3373755" cy="1274445"/>
            <wp:effectExtent l="0" t="0" r="0" b="190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3755" cy="1274445"/>
                    </a:xfrm>
                    <a:prstGeom prst="rect">
                      <a:avLst/>
                    </a:prstGeom>
                    <a:noFill/>
                    <a:ln>
                      <a:noFill/>
                    </a:ln>
                  </pic:spPr>
                </pic:pic>
              </a:graphicData>
            </a:graphic>
          </wp:inline>
        </w:drawing>
      </w:r>
    </w:p>
    <w:p w14:paraId="0A77BDEA" w14:textId="66429685" w:rsidR="0054797F" w:rsidRPr="00675EF9" w:rsidRDefault="0054797F" w:rsidP="00B557DC">
      <w:pPr>
        <w:spacing w:after="120"/>
        <w:jc w:val="center"/>
        <w:rPr>
          <w:rFonts w:ascii="Arial" w:hAnsi="Arial" w:cs="Arial"/>
          <w:color w:val="3366CC"/>
          <w:highlight w:val="yellow"/>
        </w:rPr>
      </w:pPr>
    </w:p>
    <w:p w14:paraId="1596D4C7" w14:textId="77777777" w:rsidR="0054797F" w:rsidRPr="00675EF9" w:rsidRDefault="0054797F" w:rsidP="00E02CCA">
      <w:pPr>
        <w:jc w:val="center"/>
        <w:rPr>
          <w:highlight w:val="yellow"/>
          <w:lang w:eastAsia="pt-BR"/>
        </w:rPr>
      </w:pPr>
    </w:p>
    <w:p w14:paraId="2B3AC8E2" w14:textId="77777777" w:rsidR="0054797F" w:rsidRPr="00675EF9" w:rsidRDefault="0054797F" w:rsidP="00E02CCA">
      <w:pPr>
        <w:jc w:val="center"/>
        <w:rPr>
          <w:highlight w:val="yellow"/>
          <w:lang w:eastAsia="pt-BR"/>
        </w:rPr>
      </w:pPr>
    </w:p>
    <w:p w14:paraId="224AFF65" w14:textId="24A62E5B" w:rsidR="00E02CCA" w:rsidRPr="009C2F98" w:rsidRDefault="009C2F98" w:rsidP="00E02CCA">
      <w:pPr>
        <w:jc w:val="center"/>
        <w:rPr>
          <w:lang w:eastAsia="pt-BR"/>
        </w:rPr>
      </w:pPr>
      <w:r w:rsidRPr="009C2F98">
        <w:rPr>
          <w:noProof/>
          <w:lang w:eastAsia="pt-BR"/>
        </w:rPr>
        <w:drawing>
          <wp:inline distT="0" distB="0" distL="0" distR="0" wp14:anchorId="6985754A" wp14:editId="084B8886">
            <wp:extent cx="6750685" cy="3950461"/>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3950461"/>
                    </a:xfrm>
                    <a:prstGeom prst="rect">
                      <a:avLst/>
                    </a:prstGeom>
                    <a:noFill/>
                    <a:ln>
                      <a:noFill/>
                    </a:ln>
                  </pic:spPr>
                </pic:pic>
              </a:graphicData>
            </a:graphic>
          </wp:inline>
        </w:drawing>
      </w:r>
      <w:r w:rsidR="004748C8" w:rsidRPr="009C2F98">
        <w:rPr>
          <w:lang w:eastAsia="pt-BR"/>
        </w:rPr>
        <w:t xml:space="preserve"> </w:t>
      </w:r>
      <w:r w:rsidR="00423535" w:rsidRPr="009C2F98">
        <w:rPr>
          <w:lang w:eastAsia="pt-BR"/>
        </w:rPr>
        <w:t xml:space="preserve"> </w:t>
      </w:r>
    </w:p>
    <w:p w14:paraId="366DF27F" w14:textId="59591A80"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Sudeste/Centro-Oeste</w:t>
      </w:r>
    </w:p>
    <w:p w14:paraId="674BD1C9" w14:textId="111FA2C6" w:rsidR="00BB275A" w:rsidRPr="00675EF9" w:rsidRDefault="00BB275A" w:rsidP="001E38E6">
      <w:pPr>
        <w:jc w:val="center"/>
        <w:rPr>
          <w:rFonts w:ascii="Arial" w:hAnsi="Arial" w:cs="Arial"/>
          <w:color w:val="3366CC"/>
          <w:sz w:val="24"/>
          <w:szCs w:val="24"/>
          <w:highlight w:val="yellow"/>
        </w:rPr>
      </w:pPr>
    </w:p>
    <w:p w14:paraId="05B4446C" w14:textId="3DE28658" w:rsidR="0054797F" w:rsidRPr="00675EF9" w:rsidRDefault="0054797F" w:rsidP="001E38E6">
      <w:pPr>
        <w:jc w:val="center"/>
        <w:rPr>
          <w:rFonts w:ascii="Arial" w:hAnsi="Arial" w:cs="Arial"/>
          <w:color w:val="3366CC"/>
          <w:sz w:val="24"/>
          <w:szCs w:val="24"/>
          <w:highlight w:val="yellow"/>
        </w:rPr>
      </w:pPr>
    </w:p>
    <w:p w14:paraId="3648AA66" w14:textId="7CA9E198" w:rsidR="0054797F" w:rsidRDefault="004748C8" w:rsidP="001E38E6">
      <w:pPr>
        <w:jc w:val="center"/>
        <w:rPr>
          <w:rFonts w:ascii="Arial" w:hAnsi="Arial" w:cs="Arial"/>
          <w:color w:val="3366CC"/>
          <w:sz w:val="24"/>
          <w:szCs w:val="24"/>
          <w:highlight w:val="yellow"/>
        </w:rPr>
      </w:pPr>
      <w:r w:rsidRPr="00675EF9">
        <w:rPr>
          <w:rFonts w:ascii="Arial" w:hAnsi="Arial" w:cs="Arial"/>
          <w:color w:val="3366CC"/>
          <w:sz w:val="24"/>
          <w:szCs w:val="24"/>
          <w:highlight w:val="yellow"/>
        </w:rPr>
        <w:t xml:space="preserve"> </w:t>
      </w:r>
    </w:p>
    <w:p w14:paraId="56E12C75" w14:textId="384CB26F" w:rsidR="009C2F98" w:rsidRPr="009C2F98" w:rsidRDefault="009C2F98" w:rsidP="001E38E6">
      <w:pPr>
        <w:jc w:val="center"/>
        <w:rPr>
          <w:rFonts w:ascii="Arial" w:hAnsi="Arial" w:cs="Arial"/>
          <w:color w:val="3366CC"/>
          <w:sz w:val="24"/>
          <w:szCs w:val="24"/>
        </w:rPr>
      </w:pPr>
      <w:r w:rsidRPr="009C2F98">
        <w:rPr>
          <w:noProof/>
          <w:lang w:eastAsia="pt-BR"/>
        </w:rPr>
        <w:lastRenderedPageBreak/>
        <w:drawing>
          <wp:inline distT="0" distB="0" distL="0" distR="0" wp14:anchorId="19427E0A" wp14:editId="5EB3DBC9">
            <wp:extent cx="6750685" cy="3950461"/>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3950461"/>
                    </a:xfrm>
                    <a:prstGeom prst="rect">
                      <a:avLst/>
                    </a:prstGeom>
                    <a:noFill/>
                    <a:ln>
                      <a:noFill/>
                    </a:ln>
                  </pic:spPr>
                </pic:pic>
              </a:graphicData>
            </a:graphic>
          </wp:inline>
        </w:drawing>
      </w:r>
    </w:p>
    <w:p w14:paraId="0B262309" w14:textId="3034F8C0"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Sul</w:t>
      </w:r>
    </w:p>
    <w:p w14:paraId="7D4F6223" w14:textId="142817F6" w:rsidR="0054797F" w:rsidRPr="009C2F98" w:rsidRDefault="004748C8" w:rsidP="001E38E6">
      <w:pPr>
        <w:jc w:val="center"/>
        <w:rPr>
          <w:rFonts w:ascii="Arial" w:hAnsi="Arial" w:cs="Arial"/>
          <w:color w:val="3366CC"/>
          <w:szCs w:val="24"/>
        </w:rPr>
      </w:pPr>
      <w:r w:rsidRPr="00675EF9">
        <w:rPr>
          <w:rFonts w:ascii="Arial" w:hAnsi="Arial" w:cs="Arial"/>
          <w:color w:val="3366CC"/>
          <w:szCs w:val="24"/>
          <w:highlight w:val="yellow"/>
        </w:rPr>
        <w:t xml:space="preserve"> </w:t>
      </w:r>
      <w:r w:rsidR="009C2F98" w:rsidRPr="009C2F98">
        <w:rPr>
          <w:noProof/>
          <w:lang w:eastAsia="pt-BR"/>
        </w:rPr>
        <w:drawing>
          <wp:inline distT="0" distB="0" distL="0" distR="0" wp14:anchorId="3E14F36F" wp14:editId="1E32E90A">
            <wp:extent cx="6750685" cy="3950461"/>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3950461"/>
                    </a:xfrm>
                    <a:prstGeom prst="rect">
                      <a:avLst/>
                    </a:prstGeom>
                    <a:noFill/>
                    <a:ln>
                      <a:noFill/>
                    </a:ln>
                  </pic:spPr>
                </pic:pic>
              </a:graphicData>
            </a:graphic>
          </wp:inline>
        </w:drawing>
      </w:r>
    </w:p>
    <w:p w14:paraId="2F6BB9B6" w14:textId="768EB42F"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Nordeste</w:t>
      </w:r>
    </w:p>
    <w:p w14:paraId="5BA362E9" w14:textId="671EBEBC" w:rsidR="0054797F" w:rsidRPr="00675EF9" w:rsidRDefault="0054797F" w:rsidP="001E38E6">
      <w:pPr>
        <w:jc w:val="center"/>
        <w:rPr>
          <w:rFonts w:ascii="Arial" w:hAnsi="Arial" w:cs="Arial"/>
          <w:color w:val="3366CC"/>
          <w:szCs w:val="24"/>
          <w:highlight w:val="yellow"/>
        </w:rPr>
      </w:pPr>
    </w:p>
    <w:p w14:paraId="21881907" w14:textId="1DEFA70E" w:rsidR="0054797F" w:rsidRPr="00675EF9" w:rsidRDefault="0054797F" w:rsidP="001E38E6">
      <w:pPr>
        <w:jc w:val="center"/>
        <w:rPr>
          <w:rFonts w:ascii="Arial" w:hAnsi="Arial" w:cs="Arial"/>
          <w:color w:val="3366CC"/>
          <w:szCs w:val="24"/>
          <w:highlight w:val="yellow"/>
        </w:rPr>
      </w:pPr>
    </w:p>
    <w:p w14:paraId="0DE882A8" w14:textId="7380A7D0" w:rsidR="0054797F" w:rsidRPr="009C2F98" w:rsidRDefault="009C2F98" w:rsidP="001E38E6">
      <w:pPr>
        <w:jc w:val="center"/>
        <w:rPr>
          <w:rFonts w:ascii="Arial" w:hAnsi="Arial" w:cs="Arial"/>
          <w:color w:val="3366CC"/>
          <w:szCs w:val="24"/>
        </w:rPr>
      </w:pPr>
      <w:r w:rsidRPr="009C2F98">
        <w:rPr>
          <w:noProof/>
          <w:lang w:eastAsia="pt-BR"/>
        </w:rPr>
        <w:lastRenderedPageBreak/>
        <w:drawing>
          <wp:inline distT="0" distB="0" distL="0" distR="0" wp14:anchorId="4513EA10" wp14:editId="741C5734">
            <wp:extent cx="6750685" cy="3950461"/>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3950461"/>
                    </a:xfrm>
                    <a:prstGeom prst="rect">
                      <a:avLst/>
                    </a:prstGeom>
                    <a:noFill/>
                    <a:ln>
                      <a:noFill/>
                    </a:ln>
                  </pic:spPr>
                </pic:pic>
              </a:graphicData>
            </a:graphic>
          </wp:inline>
        </w:drawing>
      </w:r>
      <w:r w:rsidR="004748C8" w:rsidRPr="009C2F98">
        <w:rPr>
          <w:rFonts w:ascii="Arial" w:hAnsi="Arial" w:cs="Arial"/>
          <w:color w:val="3366CC"/>
          <w:szCs w:val="24"/>
        </w:rPr>
        <w:t xml:space="preserve"> </w:t>
      </w:r>
    </w:p>
    <w:p w14:paraId="7DEDE93C" w14:textId="13DC5AB8" w:rsidR="001E38E6" w:rsidRPr="009C2F98" w:rsidRDefault="001E38E6" w:rsidP="001E38E6">
      <w:pPr>
        <w:jc w:val="center"/>
        <w:rPr>
          <w:rFonts w:ascii="Arial" w:hAnsi="Arial" w:cs="Arial"/>
          <w:color w:val="3366CC"/>
          <w:sz w:val="24"/>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Norte</w:t>
      </w:r>
    </w:p>
    <w:p w14:paraId="31383DB5" w14:textId="77777777" w:rsidR="001E38E6" w:rsidRPr="009C2F98" w:rsidRDefault="001E38E6" w:rsidP="0032163A">
      <w:pPr>
        <w:jc w:val="center"/>
        <w:rPr>
          <w:rFonts w:ascii="Arial" w:hAnsi="Arial" w:cs="Arial"/>
          <w:color w:val="3366CC"/>
          <w:sz w:val="24"/>
          <w:szCs w:val="24"/>
        </w:rPr>
      </w:pPr>
    </w:p>
    <w:p w14:paraId="1B3E3FA3" w14:textId="2B375C83" w:rsidR="002F34ED" w:rsidRPr="009C2F98" w:rsidRDefault="0032163A" w:rsidP="003F21C2">
      <w:pPr>
        <w:spacing w:after="0" w:line="240" w:lineRule="auto"/>
        <w:jc w:val="both"/>
        <w:rPr>
          <w:rFonts w:ascii="Arial" w:hAnsi="Arial" w:cs="Arial"/>
          <w:sz w:val="16"/>
          <w:szCs w:val="16"/>
        </w:rPr>
      </w:pPr>
      <w:r w:rsidRPr="009C2F98">
        <w:rPr>
          <w:rFonts w:ascii="Arial" w:hAnsi="Arial" w:cs="Arial"/>
          <w:sz w:val="16"/>
          <w:szCs w:val="16"/>
        </w:rPr>
        <w:t xml:space="preserve">Os </w:t>
      </w:r>
      <w:r w:rsidR="00535658" w:rsidRPr="009C2F98">
        <w:rPr>
          <w:rFonts w:ascii="Arial" w:hAnsi="Arial" w:cs="Arial"/>
          <w:sz w:val="16"/>
          <w:szCs w:val="16"/>
        </w:rPr>
        <w:t>dados “ENA Mín”</w:t>
      </w:r>
      <w:r w:rsidRPr="009C2F98">
        <w:rPr>
          <w:rFonts w:ascii="Arial" w:hAnsi="Arial" w:cs="Arial"/>
          <w:sz w:val="16"/>
          <w:szCs w:val="16"/>
        </w:rPr>
        <w:t xml:space="preserve"> e MLT são referentes</w:t>
      </w:r>
      <w:r w:rsidR="00733132" w:rsidRPr="009C2F98">
        <w:rPr>
          <w:rFonts w:ascii="Arial" w:hAnsi="Arial" w:cs="Arial"/>
          <w:sz w:val="16"/>
          <w:szCs w:val="16"/>
        </w:rPr>
        <w:t xml:space="preserve"> ao histórico desde 1931 e se referem a ENAs </w:t>
      </w:r>
      <w:r w:rsidR="002F34ED" w:rsidRPr="009C2F98">
        <w:rPr>
          <w:rFonts w:ascii="Arial" w:hAnsi="Arial" w:cs="Arial"/>
          <w:sz w:val="16"/>
          <w:szCs w:val="16"/>
        </w:rPr>
        <w:t>armazenáveis.</w:t>
      </w:r>
    </w:p>
    <w:p w14:paraId="26FBD53C" w14:textId="77777777" w:rsidR="002F34ED" w:rsidRPr="009C2F98" w:rsidRDefault="002F34ED" w:rsidP="003F21C2">
      <w:pPr>
        <w:spacing w:after="0" w:line="240" w:lineRule="auto"/>
        <w:jc w:val="both"/>
        <w:rPr>
          <w:rFonts w:ascii="Arial" w:hAnsi="Arial" w:cs="Arial"/>
          <w:sz w:val="16"/>
          <w:szCs w:val="16"/>
        </w:rPr>
      </w:pPr>
    </w:p>
    <w:p w14:paraId="2B9E42DB" w14:textId="095526CE" w:rsidR="00B301B6" w:rsidRPr="009C2F98" w:rsidRDefault="002F34ED" w:rsidP="003F21C2">
      <w:pPr>
        <w:spacing w:after="0" w:line="240" w:lineRule="auto"/>
        <w:jc w:val="both"/>
        <w:rPr>
          <w:rFonts w:ascii="Arial" w:hAnsi="Arial" w:cs="Arial"/>
          <w:iCs/>
          <w:color w:val="000000" w:themeColor="text1"/>
          <w:sz w:val="18"/>
          <w:szCs w:val="18"/>
        </w:rPr>
      </w:pPr>
      <w:r w:rsidRPr="009C2F98">
        <w:rPr>
          <w:rFonts w:ascii="Arial" w:hAnsi="Arial" w:cs="Arial"/>
          <w:iCs/>
          <w:sz w:val="16"/>
          <w:szCs w:val="16"/>
        </w:rPr>
        <w:t>Para os dados de “ENA Mín” foram utilizados os valores de “ENA” de 1931 a 2023 (consolidados pelo ONS) e os valores provisórios de 2024</w:t>
      </w:r>
      <w:r w:rsidR="00733132" w:rsidRPr="009C2F98">
        <w:rPr>
          <w:rFonts w:ascii="Arial" w:hAnsi="Arial" w:cs="Arial"/>
          <w:iCs/>
          <w:sz w:val="16"/>
          <w:szCs w:val="16"/>
        </w:rPr>
        <w:t>.</w:t>
      </w:r>
      <w:r w:rsidR="00733132" w:rsidRPr="009C2F98">
        <w:rPr>
          <w:rFonts w:ascii="Arial" w:hAnsi="Arial" w:cs="Arial"/>
          <w:iCs/>
          <w:color w:val="000000" w:themeColor="text1"/>
          <w:sz w:val="18"/>
          <w:szCs w:val="18"/>
        </w:rPr>
        <w:t xml:space="preserve"> </w:t>
      </w:r>
      <w:r w:rsidR="0032163A" w:rsidRPr="009C2F98">
        <w:rPr>
          <w:rFonts w:ascii="Arial" w:hAnsi="Arial" w:cs="Arial"/>
          <w:iCs/>
          <w:color w:val="000000" w:themeColor="text1"/>
          <w:sz w:val="18"/>
          <w:szCs w:val="18"/>
        </w:rPr>
        <w:t xml:space="preserve"> </w:t>
      </w:r>
    </w:p>
    <w:p w14:paraId="0AE5E3F2" w14:textId="1EEFF5BC" w:rsidR="00DA04C5" w:rsidRPr="009C2F98" w:rsidRDefault="00DA04C5" w:rsidP="00A30F9C">
      <w:pPr>
        <w:pStyle w:val="Legenda"/>
        <w:ind w:right="-427"/>
        <w:rPr>
          <w:rFonts w:ascii="Arial" w:hAnsi="Arial" w:cs="Arial"/>
          <w:i w:val="0"/>
          <w:color w:val="000000" w:themeColor="text1"/>
        </w:rPr>
      </w:pPr>
    </w:p>
    <w:p w14:paraId="79A70E35" w14:textId="77777777" w:rsidR="00E52AE7" w:rsidRPr="009C2F98" w:rsidRDefault="00E06DBF" w:rsidP="00666247">
      <w:pPr>
        <w:pStyle w:val="Legenda"/>
        <w:ind w:left="7080" w:right="-427" w:firstLine="708"/>
        <w:jc w:val="center"/>
        <w:rPr>
          <w:rStyle w:val="Hyperlink"/>
          <w:rFonts w:ascii="Arial" w:hAnsi="Arial" w:cs="Arial"/>
          <w:i w:val="0"/>
          <w:color w:val="auto"/>
        </w:rPr>
      </w:pPr>
      <w:r w:rsidRPr="009C2F98">
        <w:rPr>
          <w:rFonts w:ascii="Arial" w:hAnsi="Arial" w:cs="Arial"/>
          <w:i w:val="0"/>
          <w:color w:val="000000" w:themeColor="text1"/>
        </w:rPr>
        <w:t xml:space="preserve">Fonte dos dados: </w:t>
      </w:r>
      <w:hyperlink r:id="rId37" w:history="1">
        <w:r w:rsidRPr="009C2F98">
          <w:rPr>
            <w:rStyle w:val="Hyperlink"/>
            <w:rFonts w:ascii="Arial" w:hAnsi="Arial" w:cs="Arial"/>
            <w:i w:val="0"/>
            <w:color w:val="auto"/>
          </w:rPr>
          <w:t>ONS - ENA</w:t>
        </w:r>
      </w:hyperlink>
      <w:r w:rsidRPr="009C2F98">
        <w:rPr>
          <w:rStyle w:val="Hyperlink"/>
          <w:rFonts w:ascii="Arial" w:hAnsi="Arial" w:cs="Arial"/>
          <w:i w:val="0"/>
          <w:color w:val="auto"/>
        </w:rPr>
        <w:t>.</w:t>
      </w:r>
    </w:p>
    <w:p w14:paraId="21060EB7"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93FA563" w14:textId="482D1713" w:rsidR="00A44133" w:rsidRDefault="00E06DBF" w:rsidP="002D218C">
      <w:pPr>
        <w:pStyle w:val="Legenda"/>
        <w:ind w:right="-427"/>
        <w:rPr>
          <w:rFonts w:ascii="Arial" w:hAnsi="Arial" w:cs="Arial"/>
          <w:i w:val="0"/>
          <w:color w:val="auto"/>
          <w:highlight w:val="yellow"/>
        </w:rPr>
      </w:pPr>
      <w:r w:rsidRPr="00675EF9">
        <w:rPr>
          <w:rFonts w:ascii="Arial" w:hAnsi="Arial" w:cs="Arial"/>
          <w:i w:val="0"/>
          <w:color w:val="auto"/>
          <w:highlight w:val="yellow"/>
        </w:rPr>
        <w:t xml:space="preserve"> </w:t>
      </w:r>
    </w:p>
    <w:p w14:paraId="04DB0BDF" w14:textId="02BA086C" w:rsidR="009C2F98" w:rsidRDefault="009C2F98" w:rsidP="009C2F98">
      <w:pPr>
        <w:rPr>
          <w:highlight w:val="yellow"/>
        </w:rPr>
      </w:pPr>
    </w:p>
    <w:p w14:paraId="35E1CE62" w14:textId="77777777" w:rsidR="009C2F98" w:rsidRPr="009C2F98" w:rsidRDefault="009C2F98" w:rsidP="009C2F98">
      <w:pPr>
        <w:rPr>
          <w:highlight w:val="yellow"/>
        </w:rPr>
      </w:pPr>
    </w:p>
    <w:p w14:paraId="3FA4D8F5" w14:textId="77777777" w:rsidR="005B250E" w:rsidRPr="006751BE" w:rsidRDefault="005B250E" w:rsidP="00FF29D2">
      <w:pPr>
        <w:pStyle w:val="Ttulo2"/>
        <w:rPr>
          <w:b/>
          <w:color w:val="3366CC"/>
          <w:sz w:val="24"/>
          <w:szCs w:val="24"/>
        </w:rPr>
      </w:pPr>
      <w:bookmarkStart w:id="118" w:name="_Toc192846522"/>
      <w:r w:rsidRPr="006751BE">
        <w:rPr>
          <w:b/>
          <w:color w:val="3366CC"/>
          <w:sz w:val="24"/>
          <w:szCs w:val="24"/>
        </w:rPr>
        <w:lastRenderedPageBreak/>
        <w:t>Energia Armazenada</w:t>
      </w:r>
      <w:bookmarkEnd w:id="118"/>
    </w:p>
    <w:p w14:paraId="32241129" w14:textId="123C5CA6" w:rsidR="005B250E" w:rsidRPr="006751BE" w:rsidRDefault="005B250E" w:rsidP="005B250E">
      <w:pPr>
        <w:spacing w:after="0"/>
        <w:rPr>
          <w:lang w:eastAsia="pt-BR"/>
        </w:rPr>
      </w:pPr>
    </w:p>
    <w:p w14:paraId="5AC60A52" w14:textId="30A97584" w:rsidR="009E77CF" w:rsidRPr="006751BE" w:rsidRDefault="009E77CF" w:rsidP="005A1533">
      <w:pPr>
        <w:jc w:val="center"/>
        <w:rPr>
          <w:rFonts w:ascii="Arial" w:hAnsi="Arial" w:cs="Arial"/>
          <w:color w:val="3366CC"/>
        </w:rPr>
      </w:pPr>
      <w:r w:rsidRPr="006751BE">
        <w:rPr>
          <w:rFonts w:ascii="Arial" w:hAnsi="Arial" w:cs="Arial"/>
          <w:color w:val="3366CC"/>
        </w:rPr>
        <w:t>Capacidade de armazenamento do SIN</w:t>
      </w:r>
    </w:p>
    <w:p w14:paraId="700E0DCF" w14:textId="2CF77234" w:rsidR="00416197" w:rsidRPr="006751BE" w:rsidRDefault="00657220" w:rsidP="005A1533">
      <w:pPr>
        <w:jc w:val="center"/>
        <w:rPr>
          <w:rFonts w:ascii="Arial" w:hAnsi="Arial" w:cs="Arial"/>
          <w:color w:val="3366CC"/>
        </w:rPr>
      </w:pPr>
      <w:r w:rsidRPr="006751BE">
        <w:rPr>
          <w:noProof/>
          <w:lang w:eastAsia="pt-BR"/>
        </w:rPr>
        <w:drawing>
          <wp:inline distT="0" distB="0" distL="0" distR="0" wp14:anchorId="1A0196D3" wp14:editId="20ECAA03">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6751BE" w:rsidRDefault="009E77CF" w:rsidP="005A1533">
      <w:pPr>
        <w:spacing w:after="0"/>
        <w:jc w:val="center"/>
        <w:rPr>
          <w:lang w:eastAsia="pt-BR"/>
        </w:rPr>
      </w:pPr>
    </w:p>
    <w:p w14:paraId="28784ADB" w14:textId="77777777" w:rsidR="009E77CF" w:rsidRPr="006751BE" w:rsidRDefault="009E77CF" w:rsidP="005A1533">
      <w:pPr>
        <w:spacing w:after="0"/>
        <w:jc w:val="center"/>
        <w:rPr>
          <w:lang w:eastAsia="pt-BR"/>
        </w:rPr>
      </w:pPr>
    </w:p>
    <w:p w14:paraId="2CB329C9" w14:textId="217657F5" w:rsidR="005B250E" w:rsidRPr="006751BE" w:rsidRDefault="005B250E" w:rsidP="005B250E">
      <w:pPr>
        <w:jc w:val="center"/>
        <w:rPr>
          <w:rFonts w:ascii="Arial" w:hAnsi="Arial" w:cs="Arial"/>
          <w:color w:val="3366CC"/>
        </w:rPr>
      </w:pPr>
      <w:r w:rsidRPr="006751BE">
        <w:rPr>
          <w:rFonts w:ascii="Arial" w:hAnsi="Arial" w:cs="Arial"/>
          <w:color w:val="3366CC"/>
        </w:rPr>
        <w:t>Energia armazenada no SIN</w:t>
      </w:r>
    </w:p>
    <w:p w14:paraId="541905EE" w14:textId="37CB562E" w:rsidR="006751BE" w:rsidRPr="00675EF9" w:rsidRDefault="006751BE" w:rsidP="005B250E">
      <w:pPr>
        <w:jc w:val="center"/>
        <w:rPr>
          <w:rFonts w:ascii="Arial" w:hAnsi="Arial" w:cs="Arial"/>
          <w:color w:val="3366CC"/>
          <w:highlight w:val="yellow"/>
        </w:rPr>
      </w:pPr>
      <w:r w:rsidRPr="00CA4185">
        <w:rPr>
          <w:noProof/>
          <w:lang w:eastAsia="pt-BR"/>
        </w:rPr>
        <w:drawing>
          <wp:inline distT="0" distB="0" distL="0" distR="0" wp14:anchorId="40C8382E" wp14:editId="43593D61">
            <wp:extent cx="6750685" cy="216113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685" cy="2161134"/>
                    </a:xfrm>
                    <a:prstGeom prst="rect">
                      <a:avLst/>
                    </a:prstGeom>
                    <a:noFill/>
                    <a:ln>
                      <a:noFill/>
                    </a:ln>
                  </pic:spPr>
                </pic:pic>
              </a:graphicData>
            </a:graphic>
          </wp:inline>
        </w:drawing>
      </w:r>
    </w:p>
    <w:p w14:paraId="2B33220E" w14:textId="1D70C430" w:rsidR="00416197" w:rsidRPr="00675EF9" w:rsidRDefault="00416197" w:rsidP="005B250E">
      <w:pPr>
        <w:jc w:val="center"/>
        <w:rPr>
          <w:rFonts w:ascii="Arial" w:hAnsi="Arial" w:cs="Arial"/>
          <w:color w:val="3366CC"/>
          <w:highlight w:val="yellow"/>
        </w:rPr>
      </w:pPr>
    </w:p>
    <w:p w14:paraId="7056E054" w14:textId="668E904E" w:rsidR="005B250E" w:rsidRPr="00675EF9" w:rsidRDefault="004900F3" w:rsidP="005B250E">
      <w:pPr>
        <w:spacing w:after="0"/>
        <w:jc w:val="center"/>
        <w:rPr>
          <w:rFonts w:ascii="Arial" w:hAnsi="Arial" w:cs="Arial"/>
          <w:b/>
          <w:color w:val="3366CC"/>
          <w:highlight w:val="yellow"/>
        </w:rPr>
      </w:pPr>
      <w:r w:rsidRPr="00F03AA1">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2002318" behindDoc="1" locked="0" layoutInCell="1" allowOverlap="1" wp14:anchorId="2D69EED5" wp14:editId="09721743">
            <wp:simplePos x="0" y="0"/>
            <wp:positionH relativeFrom="margin">
              <wp:posOffset>3314065</wp:posOffset>
            </wp:positionH>
            <wp:positionV relativeFrom="paragraph">
              <wp:posOffset>137795</wp:posOffset>
            </wp:positionV>
            <wp:extent cx="3712210" cy="2715895"/>
            <wp:effectExtent l="0" t="0" r="0" b="0"/>
            <wp:wrapTight wrapText="bothSides">
              <wp:wrapPolygon edited="0">
                <wp:start x="2993" y="0"/>
                <wp:lineTo x="887" y="2727"/>
                <wp:lineTo x="776" y="4394"/>
                <wp:lineTo x="1441" y="5151"/>
                <wp:lineTo x="2882" y="5151"/>
                <wp:lineTo x="1219" y="6060"/>
                <wp:lineTo x="1219" y="6515"/>
                <wp:lineTo x="3880" y="7575"/>
                <wp:lineTo x="1108" y="7575"/>
                <wp:lineTo x="1108" y="10000"/>
                <wp:lineTo x="3436" y="10000"/>
                <wp:lineTo x="1219" y="11060"/>
                <wp:lineTo x="1219" y="11515"/>
                <wp:lineTo x="2882" y="12424"/>
                <wp:lineTo x="1441" y="12575"/>
                <wp:lineTo x="998" y="13181"/>
                <wp:lineTo x="1108" y="16363"/>
                <wp:lineTo x="1774" y="17272"/>
                <wp:lineTo x="1108" y="18029"/>
                <wp:lineTo x="1330" y="19696"/>
                <wp:lineTo x="2439" y="20908"/>
                <wp:lineTo x="2549" y="21211"/>
                <wp:lineTo x="14188" y="21211"/>
                <wp:lineTo x="19841" y="20908"/>
                <wp:lineTo x="21061" y="20757"/>
                <wp:lineTo x="20728" y="18029"/>
                <wp:lineTo x="20063" y="17272"/>
                <wp:lineTo x="20728" y="17120"/>
                <wp:lineTo x="20728" y="16211"/>
                <wp:lineTo x="20063" y="14848"/>
                <wp:lineTo x="20728" y="14848"/>
                <wp:lineTo x="20728" y="12878"/>
                <wp:lineTo x="20063" y="12424"/>
                <wp:lineTo x="20839" y="11515"/>
                <wp:lineTo x="20617" y="11060"/>
                <wp:lineTo x="18733" y="10000"/>
                <wp:lineTo x="20728" y="9848"/>
                <wp:lineTo x="20839" y="7878"/>
                <wp:lineTo x="19730" y="7575"/>
                <wp:lineTo x="20950" y="6363"/>
                <wp:lineTo x="20506" y="6060"/>
                <wp:lineTo x="14964" y="5151"/>
                <wp:lineTo x="20950" y="5000"/>
                <wp:lineTo x="20728" y="2727"/>
                <wp:lineTo x="2106" y="2727"/>
                <wp:lineTo x="20174" y="1970"/>
                <wp:lineTo x="20285" y="1364"/>
                <wp:lineTo x="6429" y="0"/>
                <wp:lineTo x="2993" y="0"/>
              </wp:wrapPolygon>
            </wp:wrapTight>
            <wp:docPr id="1351706240" name="Imagem 135170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2210"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DEF11" w14:textId="3932A271" w:rsidR="005B250E" w:rsidRPr="00F03AA1" w:rsidRDefault="00DE6339" w:rsidP="00F03AA1">
      <w:pPr>
        <w:ind w:left="-709"/>
        <w:jc w:val="center"/>
        <w:rPr>
          <w:rStyle w:val="Ttulo2Char"/>
          <w:rFonts w:asciiTheme="minorHAnsi" w:hAnsiTheme="minorHAnsi"/>
          <w:color w:val="3366CC"/>
          <w:sz w:val="24"/>
          <w:szCs w:val="24"/>
        </w:rPr>
      </w:pPr>
      <w:r w:rsidRPr="00F03AA1">
        <w:rPr>
          <w:rStyle w:val="Ttulo2Char"/>
          <w:rFonts w:asciiTheme="minorHAnsi" w:hAnsiTheme="minorHAnsi"/>
          <w:color w:val="3366CC"/>
          <w:sz w:val="24"/>
          <w:szCs w:val="24"/>
        </w:rPr>
        <w:t xml:space="preserve"> </w:t>
      </w:r>
      <w:r w:rsidR="00F03AA1" w:rsidRPr="00F03AA1">
        <w:rPr>
          <w:rStyle w:val="Ttulo2Char"/>
          <w:rFonts w:asciiTheme="minorHAnsi" w:eastAsiaTheme="minorHAnsi" w:hAnsiTheme="minorHAnsi" w:cstheme="minorBidi"/>
          <w:noProof/>
          <w:color w:val="auto"/>
          <w:sz w:val="22"/>
          <w:szCs w:val="22"/>
          <w:lang w:eastAsia="pt-BR"/>
        </w:rPr>
        <w:drawing>
          <wp:inline distT="0" distB="0" distL="0" distR="0" wp14:anchorId="2B904910" wp14:editId="3E59C3C8">
            <wp:extent cx="3482340" cy="254806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549" cy="2565047"/>
                    </a:xfrm>
                    <a:prstGeom prst="rect">
                      <a:avLst/>
                    </a:prstGeom>
                    <a:noFill/>
                    <a:ln>
                      <a:noFill/>
                    </a:ln>
                  </pic:spPr>
                </pic:pic>
              </a:graphicData>
            </a:graphic>
          </wp:inline>
        </w:drawing>
      </w:r>
    </w:p>
    <w:p w14:paraId="6FAC184A" w14:textId="2B32C201" w:rsidR="00F47E0C" w:rsidRPr="00F03AA1" w:rsidRDefault="00F47E0C" w:rsidP="008C07CC">
      <w:pPr>
        <w:ind w:left="567"/>
        <w:rPr>
          <w:rFonts w:ascii="Arial" w:hAnsi="Arial" w:cs="Arial"/>
          <w:color w:val="3366CC"/>
          <w:szCs w:val="24"/>
        </w:rPr>
      </w:pPr>
    </w:p>
    <w:p w14:paraId="6D393BB6" w14:textId="3C74E146" w:rsidR="005B250E" w:rsidRPr="00F03AA1" w:rsidRDefault="005B250E" w:rsidP="008C07CC">
      <w:pPr>
        <w:ind w:left="567"/>
        <w:rPr>
          <w:rFonts w:ascii="Arial" w:hAnsi="Arial" w:cs="Arial"/>
          <w:color w:val="3366CC"/>
          <w:szCs w:val="24"/>
        </w:rPr>
      </w:pPr>
      <w:r w:rsidRPr="00F03AA1">
        <w:rPr>
          <w:rFonts w:ascii="Arial" w:hAnsi="Arial" w:cs="Arial"/>
          <w:color w:val="3366CC"/>
          <w:szCs w:val="24"/>
        </w:rPr>
        <w:t>Subsistema Sudeste/Centro-Oeste (%</w:t>
      </w:r>
      <w:r w:rsidR="00D850F6" w:rsidRPr="00F03AA1">
        <w:rPr>
          <w:rFonts w:ascii="Arial" w:hAnsi="Arial" w:cs="Arial"/>
          <w:color w:val="3366CC"/>
          <w:szCs w:val="24"/>
        </w:rPr>
        <w:t xml:space="preserve">EAR)  </w:t>
      </w:r>
      <w:r w:rsidRPr="00F03AA1">
        <w:rPr>
          <w:rFonts w:ascii="Arial" w:hAnsi="Arial" w:cs="Arial"/>
          <w:color w:val="3366CC"/>
          <w:szCs w:val="24"/>
        </w:rPr>
        <w:t xml:space="preserve">      </w:t>
      </w:r>
      <w:r w:rsidR="004A672C" w:rsidRPr="00F03AA1">
        <w:rPr>
          <w:rFonts w:ascii="Arial" w:hAnsi="Arial" w:cs="Arial"/>
          <w:color w:val="3366CC"/>
          <w:szCs w:val="24"/>
        </w:rPr>
        <w:t xml:space="preserve">                             </w:t>
      </w:r>
      <w:r w:rsidRPr="00F03AA1">
        <w:rPr>
          <w:rFonts w:ascii="Arial" w:hAnsi="Arial" w:cs="Arial"/>
          <w:color w:val="3366CC"/>
          <w:szCs w:val="24"/>
        </w:rPr>
        <w:t xml:space="preserve">Subsistema Sul (%EAR)      </w:t>
      </w:r>
    </w:p>
    <w:p w14:paraId="4370723A" w14:textId="5DEA31C0" w:rsidR="008D5C16" w:rsidRPr="00675EF9" w:rsidRDefault="008D5C16" w:rsidP="008C07CC">
      <w:pPr>
        <w:ind w:left="567"/>
        <w:rPr>
          <w:rFonts w:ascii="Arial" w:hAnsi="Arial" w:cs="Arial"/>
          <w:color w:val="3366CC"/>
          <w:szCs w:val="24"/>
          <w:highlight w:val="yellow"/>
        </w:rPr>
      </w:pPr>
    </w:p>
    <w:p w14:paraId="63FA1656" w14:textId="3C414D6E" w:rsidR="008D5C16" w:rsidRPr="00F03AA1" w:rsidRDefault="00F03AA1" w:rsidP="008C07CC">
      <w:pPr>
        <w:ind w:left="567"/>
        <w:rPr>
          <w:rFonts w:ascii="Arial" w:hAnsi="Arial" w:cs="Arial"/>
          <w:color w:val="3366CC"/>
          <w:szCs w:val="24"/>
        </w:rPr>
      </w:pPr>
      <w:r w:rsidRPr="00F03AA1">
        <w:rPr>
          <w:noProof/>
          <w:highlight w:val="yellow"/>
          <w:lang w:eastAsia="pt-BR"/>
        </w:rPr>
        <w:lastRenderedPageBreak/>
        <w:drawing>
          <wp:anchor distT="0" distB="0" distL="114300" distR="114300" simplePos="0" relativeHeight="252004366" behindDoc="1" locked="0" layoutInCell="1" allowOverlap="1" wp14:anchorId="15048C1C" wp14:editId="7407B9B7">
            <wp:simplePos x="0" y="0"/>
            <wp:positionH relativeFrom="column">
              <wp:posOffset>-383656</wp:posOffset>
            </wp:positionH>
            <wp:positionV relativeFrom="paragraph">
              <wp:posOffset>251287</wp:posOffset>
            </wp:positionV>
            <wp:extent cx="3825875" cy="2798445"/>
            <wp:effectExtent l="0" t="0" r="0" b="0"/>
            <wp:wrapTight wrapText="bothSides">
              <wp:wrapPolygon edited="0">
                <wp:start x="3011" y="0"/>
                <wp:lineTo x="2796" y="1912"/>
                <wp:lineTo x="3119" y="2647"/>
                <wp:lineTo x="860" y="2647"/>
                <wp:lineTo x="753" y="4999"/>
                <wp:lineTo x="4947" y="4999"/>
                <wp:lineTo x="1183" y="5882"/>
                <wp:lineTo x="1183" y="6470"/>
                <wp:lineTo x="3442" y="7352"/>
                <wp:lineTo x="1183" y="7499"/>
                <wp:lineTo x="968" y="7646"/>
                <wp:lineTo x="968" y="11175"/>
                <wp:lineTo x="1721" y="12057"/>
                <wp:lineTo x="968" y="13086"/>
                <wp:lineTo x="1076" y="16321"/>
                <wp:lineTo x="1398" y="16762"/>
                <wp:lineTo x="2904" y="16762"/>
                <wp:lineTo x="1183" y="17645"/>
                <wp:lineTo x="1183" y="17939"/>
                <wp:lineTo x="2689" y="19115"/>
                <wp:lineTo x="1398" y="19262"/>
                <wp:lineTo x="1398" y="19850"/>
                <wp:lineTo x="2474" y="21174"/>
                <wp:lineTo x="14089" y="21174"/>
                <wp:lineTo x="20327" y="20880"/>
                <wp:lineTo x="20973" y="19703"/>
                <wp:lineTo x="20435" y="19115"/>
                <wp:lineTo x="20865" y="18821"/>
                <wp:lineTo x="20758" y="17939"/>
                <wp:lineTo x="20112" y="16762"/>
                <wp:lineTo x="20758" y="16321"/>
                <wp:lineTo x="20758" y="14410"/>
                <wp:lineTo x="20112" y="14410"/>
                <wp:lineTo x="20758" y="13675"/>
                <wp:lineTo x="20758" y="12939"/>
                <wp:lineTo x="20435" y="12057"/>
                <wp:lineTo x="20973" y="10587"/>
                <wp:lineTo x="21080" y="7940"/>
                <wp:lineTo x="20327" y="7793"/>
                <wp:lineTo x="14089" y="7352"/>
                <wp:lineTo x="20865" y="6470"/>
                <wp:lineTo x="20758" y="6029"/>
                <wp:lineTo x="10110" y="4999"/>
                <wp:lineTo x="20758" y="4852"/>
                <wp:lineTo x="20758" y="2794"/>
                <wp:lineTo x="10755" y="2647"/>
                <wp:lineTo x="20327" y="1912"/>
                <wp:lineTo x="20220" y="1176"/>
                <wp:lineTo x="6346" y="0"/>
                <wp:lineTo x="3011" y="0"/>
              </wp:wrapPolygon>
            </wp:wrapTight>
            <wp:docPr id="1351706242" name="Imagem 13517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5875"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AA1">
        <w:rPr>
          <w:noProof/>
          <w:highlight w:val="yellow"/>
          <w:lang w:eastAsia="pt-BR"/>
        </w:rPr>
        <w:drawing>
          <wp:anchor distT="0" distB="0" distL="114300" distR="114300" simplePos="0" relativeHeight="252003342" behindDoc="1" locked="0" layoutInCell="1" allowOverlap="1" wp14:anchorId="11F39E21" wp14:editId="110D1E8A">
            <wp:simplePos x="0" y="0"/>
            <wp:positionH relativeFrom="page">
              <wp:align>right</wp:align>
            </wp:positionH>
            <wp:positionV relativeFrom="paragraph">
              <wp:posOffset>251460</wp:posOffset>
            </wp:positionV>
            <wp:extent cx="3806190" cy="2783840"/>
            <wp:effectExtent l="0" t="0" r="0" b="0"/>
            <wp:wrapTight wrapText="bothSides">
              <wp:wrapPolygon edited="0">
                <wp:start x="3027" y="0"/>
                <wp:lineTo x="865" y="2661"/>
                <wp:lineTo x="757" y="4582"/>
                <wp:lineTo x="1297" y="5026"/>
                <wp:lineTo x="3784" y="5026"/>
                <wp:lineTo x="1189" y="6060"/>
                <wp:lineTo x="1189" y="6651"/>
                <wp:lineTo x="4216" y="7391"/>
                <wp:lineTo x="1189" y="7538"/>
                <wp:lineTo x="973" y="7686"/>
                <wp:lineTo x="1081" y="11529"/>
                <wp:lineTo x="1838" y="12120"/>
                <wp:lineTo x="973" y="13007"/>
                <wp:lineTo x="1081" y="16259"/>
                <wp:lineTo x="1514" y="16850"/>
                <wp:lineTo x="2919" y="16850"/>
                <wp:lineTo x="1189" y="17737"/>
                <wp:lineTo x="1189" y="18033"/>
                <wp:lineTo x="2703" y="19215"/>
                <wp:lineTo x="1405" y="19215"/>
                <wp:lineTo x="1405" y="19807"/>
                <wp:lineTo x="2486" y="21137"/>
                <wp:lineTo x="14162" y="21137"/>
                <wp:lineTo x="20324" y="20841"/>
                <wp:lineTo x="20973" y="19363"/>
                <wp:lineTo x="20757" y="17885"/>
                <wp:lineTo x="20108" y="16850"/>
                <wp:lineTo x="20541" y="16850"/>
                <wp:lineTo x="20973" y="15520"/>
                <wp:lineTo x="20757" y="12859"/>
                <wp:lineTo x="20108" y="12120"/>
                <wp:lineTo x="20757" y="11234"/>
                <wp:lineTo x="20108" y="10347"/>
                <wp:lineTo x="17730" y="9755"/>
                <wp:lineTo x="20865" y="9755"/>
                <wp:lineTo x="20757" y="7834"/>
                <wp:lineTo x="15784" y="7391"/>
                <wp:lineTo x="20865" y="6356"/>
                <wp:lineTo x="20757" y="6060"/>
                <wp:lineTo x="13189" y="5026"/>
                <wp:lineTo x="20973" y="4878"/>
                <wp:lineTo x="20757" y="2808"/>
                <wp:lineTo x="20108" y="2365"/>
                <wp:lineTo x="20216" y="1182"/>
                <wp:lineTo x="6378" y="0"/>
                <wp:lineTo x="3027" y="0"/>
              </wp:wrapPolygon>
            </wp:wrapTight>
            <wp:docPr id="1351706241" name="Imagem 135170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6190"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80FEE" w14:textId="5DF5DD8D" w:rsidR="002E1DAD" w:rsidRPr="00F03AA1" w:rsidRDefault="002E1DAD" w:rsidP="008C07CC">
      <w:pPr>
        <w:ind w:left="567"/>
        <w:rPr>
          <w:rFonts w:ascii="Arial" w:hAnsi="Arial" w:cs="Arial"/>
          <w:color w:val="3366CC"/>
          <w:szCs w:val="24"/>
        </w:rPr>
      </w:pPr>
    </w:p>
    <w:p w14:paraId="39BEC120" w14:textId="60437EE4" w:rsidR="005B250E" w:rsidRPr="00F03AA1" w:rsidRDefault="005B250E" w:rsidP="008C07CC">
      <w:pPr>
        <w:ind w:left="1134" w:hanging="425"/>
        <w:jc w:val="both"/>
        <w:rPr>
          <w:rFonts w:cstheme="minorHAnsi"/>
          <w:sz w:val="18"/>
          <w:szCs w:val="18"/>
        </w:rPr>
      </w:pPr>
      <w:r w:rsidRPr="00F03AA1">
        <w:rPr>
          <w:rFonts w:ascii="Arial" w:hAnsi="Arial" w:cs="Arial"/>
          <w:color w:val="3366CC"/>
          <w:szCs w:val="24"/>
        </w:rPr>
        <w:t xml:space="preserve"> Subsistema Nordeste (%</w:t>
      </w:r>
      <w:r w:rsidR="00D850F6" w:rsidRPr="00F03AA1">
        <w:rPr>
          <w:rFonts w:ascii="Arial" w:hAnsi="Arial" w:cs="Arial"/>
          <w:color w:val="3366CC"/>
          <w:szCs w:val="24"/>
        </w:rPr>
        <w:t xml:space="preserve">EAR)  </w:t>
      </w:r>
      <w:r w:rsidRPr="00F03AA1">
        <w:rPr>
          <w:rFonts w:ascii="Arial" w:hAnsi="Arial" w:cs="Arial"/>
          <w:color w:val="3366CC"/>
          <w:szCs w:val="24"/>
        </w:rPr>
        <w:t xml:space="preserve">                                        </w:t>
      </w:r>
      <w:r w:rsidR="0023272C" w:rsidRPr="00F03AA1">
        <w:rPr>
          <w:rFonts w:ascii="Arial" w:hAnsi="Arial" w:cs="Arial"/>
          <w:color w:val="3366CC"/>
          <w:szCs w:val="24"/>
        </w:rPr>
        <w:t xml:space="preserve">     </w:t>
      </w:r>
      <w:r w:rsidRPr="00F03AA1">
        <w:rPr>
          <w:rFonts w:ascii="Arial" w:hAnsi="Arial" w:cs="Arial"/>
          <w:color w:val="3366CC"/>
          <w:szCs w:val="24"/>
        </w:rPr>
        <w:t xml:space="preserve">  Subsistema Norte (%EAR)</w:t>
      </w:r>
    </w:p>
    <w:p w14:paraId="6603C05D" w14:textId="7F23C334" w:rsidR="005B250E" w:rsidRPr="00675EF9" w:rsidRDefault="005B250E" w:rsidP="005B250E">
      <w:pPr>
        <w:spacing w:after="0" w:line="240" w:lineRule="auto"/>
        <w:jc w:val="both"/>
        <w:rPr>
          <w:rFonts w:ascii="Arial" w:hAnsi="Arial" w:cs="Arial"/>
          <w:i/>
          <w:sz w:val="18"/>
          <w:szCs w:val="18"/>
          <w:highlight w:val="yellow"/>
        </w:rPr>
      </w:pPr>
    </w:p>
    <w:p w14:paraId="0585FDF0" w14:textId="451B07A6" w:rsidR="00804A6C" w:rsidRPr="00675EF9" w:rsidRDefault="00804A6C" w:rsidP="005B250E">
      <w:pPr>
        <w:spacing w:after="0" w:line="240" w:lineRule="auto"/>
        <w:jc w:val="both"/>
        <w:rPr>
          <w:rFonts w:ascii="Arial" w:hAnsi="Arial" w:cs="Arial"/>
          <w:i/>
          <w:sz w:val="18"/>
          <w:szCs w:val="18"/>
          <w:highlight w:val="yellow"/>
        </w:rPr>
      </w:pPr>
    </w:p>
    <w:p w14:paraId="573C410A" w14:textId="527F0FBF" w:rsidR="00804A6C" w:rsidRPr="00675EF9" w:rsidRDefault="00804A6C" w:rsidP="005B250E">
      <w:pPr>
        <w:spacing w:after="0" w:line="240" w:lineRule="auto"/>
        <w:jc w:val="both"/>
        <w:rPr>
          <w:rFonts w:ascii="Arial" w:hAnsi="Arial" w:cs="Arial"/>
          <w:i/>
          <w:sz w:val="18"/>
          <w:szCs w:val="18"/>
          <w:highlight w:val="yellow"/>
        </w:rPr>
      </w:pPr>
    </w:p>
    <w:p w14:paraId="293394AA" w14:textId="3A08E6EA" w:rsidR="00804A6C" w:rsidRPr="00675EF9" w:rsidRDefault="00804A6C" w:rsidP="005B250E">
      <w:pPr>
        <w:spacing w:after="0" w:line="240" w:lineRule="auto"/>
        <w:jc w:val="both"/>
        <w:rPr>
          <w:rFonts w:ascii="Arial" w:hAnsi="Arial" w:cs="Arial"/>
          <w:i/>
          <w:sz w:val="18"/>
          <w:szCs w:val="18"/>
          <w:highlight w:val="yellow"/>
        </w:rPr>
      </w:pPr>
    </w:p>
    <w:p w14:paraId="4BC396FF" w14:textId="46A8B019" w:rsidR="00804A6C" w:rsidRPr="00675EF9" w:rsidRDefault="00804A6C" w:rsidP="005B250E">
      <w:pPr>
        <w:spacing w:after="0" w:line="240" w:lineRule="auto"/>
        <w:jc w:val="both"/>
        <w:rPr>
          <w:rFonts w:ascii="Arial" w:hAnsi="Arial" w:cs="Arial"/>
          <w:i/>
          <w:sz w:val="18"/>
          <w:szCs w:val="18"/>
          <w:highlight w:val="yellow"/>
        </w:rPr>
      </w:pPr>
    </w:p>
    <w:p w14:paraId="5BC4ABAA" w14:textId="61743822" w:rsidR="005A3C86" w:rsidRPr="00CA4185" w:rsidRDefault="00CA4185" w:rsidP="00CA4185">
      <w:pPr>
        <w:spacing w:after="0" w:line="240" w:lineRule="auto"/>
        <w:jc w:val="center"/>
        <w:rPr>
          <w:rFonts w:ascii="Arial" w:hAnsi="Arial" w:cs="Arial"/>
          <w:sz w:val="16"/>
          <w:szCs w:val="16"/>
        </w:rPr>
      </w:pPr>
      <w:r w:rsidRPr="00CA4185">
        <w:rPr>
          <w:noProof/>
          <w:lang w:eastAsia="pt-BR"/>
        </w:rPr>
        <w:drawing>
          <wp:inline distT="0" distB="0" distL="0" distR="0" wp14:anchorId="27428461" wp14:editId="52ABFDF6">
            <wp:extent cx="3657600" cy="2812648"/>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0476" cy="2830239"/>
                    </a:xfrm>
                    <a:prstGeom prst="rect">
                      <a:avLst/>
                    </a:prstGeom>
                    <a:noFill/>
                    <a:ln>
                      <a:noFill/>
                    </a:ln>
                  </pic:spPr>
                </pic:pic>
              </a:graphicData>
            </a:graphic>
          </wp:inline>
        </w:drawing>
      </w:r>
    </w:p>
    <w:p w14:paraId="71ECEBDB" w14:textId="3334058A" w:rsidR="005A3C86" w:rsidRPr="00CA4185" w:rsidRDefault="005A3C86" w:rsidP="00FE7A7A">
      <w:pPr>
        <w:spacing w:after="0" w:line="240" w:lineRule="auto"/>
        <w:jc w:val="center"/>
        <w:rPr>
          <w:rFonts w:ascii="Arial" w:hAnsi="Arial" w:cs="Arial"/>
          <w:sz w:val="16"/>
          <w:szCs w:val="16"/>
        </w:rPr>
      </w:pPr>
    </w:p>
    <w:p w14:paraId="2AE36FF6" w14:textId="77777777" w:rsidR="00FE7A7A" w:rsidRPr="00CA4185" w:rsidRDefault="00FE7A7A" w:rsidP="00FE7A7A">
      <w:pPr>
        <w:spacing w:after="0" w:line="240" w:lineRule="auto"/>
        <w:jc w:val="center"/>
        <w:rPr>
          <w:rFonts w:ascii="Arial" w:hAnsi="Arial" w:cs="Arial"/>
          <w:i/>
          <w:sz w:val="18"/>
          <w:szCs w:val="18"/>
        </w:rPr>
      </w:pPr>
      <w:r w:rsidRPr="00CA4185">
        <w:rPr>
          <w:rFonts w:ascii="Arial" w:hAnsi="Arial" w:cs="Arial"/>
          <w:color w:val="3366CC"/>
          <w:szCs w:val="24"/>
        </w:rPr>
        <w:t>SIN (%EAR)</w:t>
      </w:r>
    </w:p>
    <w:p w14:paraId="6137C9FB" w14:textId="0B4F62DB" w:rsidR="005A3C86" w:rsidRPr="00675EF9" w:rsidRDefault="00FE7A7A" w:rsidP="00FE7A7A">
      <w:pPr>
        <w:spacing w:after="0" w:line="240" w:lineRule="auto"/>
        <w:ind w:left="2836" w:firstLine="709"/>
        <w:jc w:val="both"/>
        <w:rPr>
          <w:rFonts w:ascii="Arial" w:hAnsi="Arial" w:cs="Arial"/>
          <w:sz w:val="16"/>
          <w:szCs w:val="16"/>
          <w:highlight w:val="yellow"/>
        </w:rPr>
      </w:pPr>
      <w:r w:rsidRPr="00675EF9">
        <w:rPr>
          <w:rFonts w:ascii="Arial" w:hAnsi="Arial" w:cs="Arial"/>
          <w:color w:val="3366CC"/>
          <w:szCs w:val="24"/>
          <w:highlight w:val="yellow"/>
        </w:rPr>
        <w:t xml:space="preserve">                                                 </w:t>
      </w:r>
    </w:p>
    <w:p w14:paraId="5272DAE6" w14:textId="77777777" w:rsidR="005A3C86" w:rsidRPr="00675EF9" w:rsidRDefault="005A3C86" w:rsidP="005B250E">
      <w:pPr>
        <w:spacing w:after="0" w:line="240" w:lineRule="auto"/>
        <w:jc w:val="both"/>
        <w:rPr>
          <w:rFonts w:ascii="Arial" w:hAnsi="Arial" w:cs="Arial"/>
          <w:sz w:val="16"/>
          <w:szCs w:val="16"/>
          <w:highlight w:val="yellow"/>
        </w:rPr>
      </w:pPr>
    </w:p>
    <w:p w14:paraId="68B0953C" w14:textId="77777777" w:rsidR="005A3C86" w:rsidRPr="00675EF9" w:rsidRDefault="005A3C86" w:rsidP="005B250E">
      <w:pPr>
        <w:spacing w:after="0" w:line="240" w:lineRule="auto"/>
        <w:jc w:val="both"/>
        <w:rPr>
          <w:rFonts w:ascii="Arial" w:hAnsi="Arial" w:cs="Arial"/>
          <w:sz w:val="16"/>
          <w:szCs w:val="16"/>
          <w:highlight w:val="yellow"/>
        </w:rPr>
      </w:pPr>
    </w:p>
    <w:p w14:paraId="06201053" w14:textId="77777777" w:rsidR="005A3C86" w:rsidRPr="00675EF9" w:rsidRDefault="005A3C86" w:rsidP="005B250E">
      <w:pPr>
        <w:spacing w:after="0" w:line="240" w:lineRule="auto"/>
        <w:jc w:val="both"/>
        <w:rPr>
          <w:rFonts w:ascii="Arial" w:hAnsi="Arial" w:cs="Arial"/>
          <w:sz w:val="16"/>
          <w:szCs w:val="16"/>
          <w:highlight w:val="yellow"/>
        </w:rPr>
      </w:pPr>
    </w:p>
    <w:p w14:paraId="0F6F825F" w14:textId="5697518A" w:rsidR="005B250E" w:rsidRPr="00F03AA1" w:rsidRDefault="005B250E" w:rsidP="005B250E">
      <w:pPr>
        <w:spacing w:after="0" w:line="240" w:lineRule="auto"/>
        <w:jc w:val="both"/>
        <w:rPr>
          <w:rFonts w:ascii="Arial" w:hAnsi="Arial" w:cs="Arial"/>
          <w:i/>
          <w:sz w:val="16"/>
          <w:szCs w:val="16"/>
        </w:rPr>
      </w:pPr>
      <w:r w:rsidRPr="00F03AA1">
        <w:rPr>
          <w:rFonts w:ascii="Arial" w:hAnsi="Arial" w:cs="Arial"/>
          <w:sz w:val="16"/>
          <w:szCs w:val="16"/>
        </w:rPr>
        <w:t xml:space="preserve">* Os dados em sombra referem-se ao ano crítico (2021). </w:t>
      </w:r>
      <w:r w:rsidRPr="00F03AA1">
        <w:rPr>
          <w:rFonts w:ascii="Arial" w:hAnsi="Arial" w:cs="Arial"/>
          <w:i/>
          <w:sz w:val="16"/>
          <w:szCs w:val="16"/>
        </w:rPr>
        <w:t xml:space="preserve"> </w:t>
      </w:r>
    </w:p>
    <w:p w14:paraId="2F23E9BF" w14:textId="2849994F" w:rsidR="00F2555C" w:rsidRPr="00F03AA1" w:rsidRDefault="00F2555C" w:rsidP="00564F8A">
      <w:pPr>
        <w:jc w:val="right"/>
        <w:rPr>
          <w:rFonts w:ascii="Arial" w:hAnsi="Arial" w:cs="Arial"/>
          <w:sz w:val="18"/>
          <w:szCs w:val="18"/>
        </w:rPr>
      </w:pPr>
    </w:p>
    <w:p w14:paraId="656C6484" w14:textId="06A189A2" w:rsidR="005B250E" w:rsidRPr="00F03AA1" w:rsidRDefault="005B250E" w:rsidP="00564F8A">
      <w:pPr>
        <w:jc w:val="right"/>
        <w:rPr>
          <w:rStyle w:val="Hyperlink"/>
          <w:rFonts w:ascii="Arial" w:hAnsi="Arial" w:cs="Arial"/>
          <w:color w:val="auto"/>
          <w:sz w:val="18"/>
          <w:szCs w:val="18"/>
        </w:rPr>
      </w:pPr>
      <w:r w:rsidRPr="00F03AA1">
        <w:rPr>
          <w:rFonts w:ascii="Arial" w:hAnsi="Arial" w:cs="Arial"/>
          <w:sz w:val="18"/>
          <w:szCs w:val="18"/>
        </w:rPr>
        <w:t xml:space="preserve">Fonte dos dados: </w:t>
      </w:r>
      <w:hyperlink r:id="rId45" w:history="1">
        <w:r w:rsidRPr="00F03AA1">
          <w:rPr>
            <w:rStyle w:val="Hyperlink"/>
            <w:rFonts w:ascii="Arial" w:hAnsi="Arial" w:cs="Arial"/>
            <w:color w:val="auto"/>
            <w:sz w:val="18"/>
            <w:szCs w:val="18"/>
          </w:rPr>
          <w:t>ONS – Dados Abertos</w:t>
        </w:r>
      </w:hyperlink>
      <w:r w:rsidRPr="00F03AA1">
        <w:rPr>
          <w:rStyle w:val="Hyperlink"/>
          <w:rFonts w:ascii="Arial" w:hAnsi="Arial" w:cs="Arial"/>
          <w:color w:val="auto"/>
          <w:sz w:val="18"/>
          <w:szCs w:val="18"/>
        </w:rPr>
        <w:t>.</w:t>
      </w:r>
    </w:p>
    <w:p w14:paraId="7E29BD87" w14:textId="25813905" w:rsidR="005A3C86" w:rsidRPr="00675EF9" w:rsidRDefault="005A3C86" w:rsidP="00564F8A">
      <w:pPr>
        <w:jc w:val="right"/>
        <w:rPr>
          <w:rStyle w:val="Hyperlink"/>
          <w:rFonts w:ascii="Arial" w:hAnsi="Arial" w:cs="Arial"/>
          <w:color w:val="auto"/>
          <w:sz w:val="18"/>
          <w:szCs w:val="18"/>
          <w:highlight w:val="yellow"/>
        </w:rPr>
      </w:pPr>
    </w:p>
    <w:p w14:paraId="697543F0" w14:textId="128A44BB" w:rsidR="005A3C86" w:rsidRPr="00675EF9" w:rsidRDefault="005A3C86" w:rsidP="00564F8A">
      <w:pPr>
        <w:jc w:val="right"/>
        <w:rPr>
          <w:rStyle w:val="Hyperlink"/>
          <w:rFonts w:ascii="Arial" w:hAnsi="Arial" w:cs="Arial"/>
          <w:color w:val="auto"/>
          <w:sz w:val="18"/>
          <w:szCs w:val="18"/>
          <w:highlight w:val="yellow"/>
        </w:rPr>
      </w:pPr>
    </w:p>
    <w:p w14:paraId="5D7B64DE" w14:textId="77777777" w:rsidR="005A3C86" w:rsidRPr="00675EF9" w:rsidRDefault="005A3C86" w:rsidP="00564F8A">
      <w:pPr>
        <w:jc w:val="right"/>
        <w:rPr>
          <w:rStyle w:val="Hyperlink"/>
          <w:rFonts w:ascii="Arial" w:hAnsi="Arial" w:cs="Arial"/>
          <w:color w:val="auto"/>
          <w:sz w:val="18"/>
          <w:szCs w:val="18"/>
          <w:highlight w:val="yellow"/>
        </w:rPr>
      </w:pPr>
    </w:p>
    <w:p w14:paraId="37A7D57C" w14:textId="4F039863" w:rsidR="005B250E" w:rsidRPr="00675EF9" w:rsidRDefault="00660C6E" w:rsidP="007E47CD">
      <w:pPr>
        <w:jc w:val="right"/>
        <w:rPr>
          <w:rFonts w:ascii="Century Gothic" w:eastAsia="Calibri" w:hAnsi="Century Gothic" w:cs="Calibri"/>
          <w:b/>
          <w:color w:val="3366CC"/>
          <w:sz w:val="24"/>
          <w:szCs w:val="24"/>
          <w:highlight w:val="yellow"/>
          <w:lang w:eastAsia="pt-BR"/>
        </w:rPr>
      </w:pPr>
      <w:r w:rsidRPr="00675EF9">
        <w:rPr>
          <w:noProof/>
          <w:highlight w:val="yellow"/>
          <w:lang w:eastAsia="pt-BR"/>
        </w:rPr>
        <w:lastRenderedPageBreak/>
        <w:drawing>
          <wp:anchor distT="0" distB="0" distL="114300" distR="114300" simplePos="0" relativeHeight="251571185" behindDoc="1" locked="0" layoutInCell="1" allowOverlap="1" wp14:anchorId="56759EC4" wp14:editId="2A470F9D">
            <wp:simplePos x="0" y="0"/>
            <wp:positionH relativeFrom="column">
              <wp:posOffset>-313055</wp:posOffset>
            </wp:positionH>
            <wp:positionV relativeFrom="paragraph">
              <wp:posOffset>130810</wp:posOffset>
            </wp:positionV>
            <wp:extent cx="5037455" cy="4312285"/>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7455" cy="4312285"/>
                    </a:xfrm>
                    <a:prstGeom prst="rect">
                      <a:avLst/>
                    </a:prstGeom>
                    <a:noFill/>
                    <a:ln>
                      <a:noFill/>
                    </a:ln>
                  </pic:spPr>
                </pic:pic>
              </a:graphicData>
            </a:graphic>
          </wp:anchor>
        </w:drawing>
      </w:r>
    </w:p>
    <w:p w14:paraId="6A6D4108" w14:textId="1BD9F505" w:rsidR="005B250E" w:rsidRPr="00675EF9" w:rsidRDefault="005B250E">
      <w:pPr>
        <w:rPr>
          <w:rFonts w:ascii="Century Gothic" w:eastAsia="Calibri" w:hAnsi="Century Gothic" w:cs="Calibri"/>
          <w:b/>
          <w:color w:val="3366CC"/>
          <w:sz w:val="24"/>
          <w:szCs w:val="24"/>
          <w:highlight w:val="yellow"/>
          <w:lang w:eastAsia="pt-BR"/>
        </w:rPr>
      </w:pPr>
    </w:p>
    <w:p w14:paraId="6B0A2375" w14:textId="52E764AD" w:rsidR="005B250E" w:rsidRPr="00675EF9" w:rsidRDefault="005B250E">
      <w:pPr>
        <w:rPr>
          <w:rFonts w:ascii="Century Gothic" w:eastAsia="Calibri" w:hAnsi="Century Gothic" w:cs="Calibri"/>
          <w:b/>
          <w:color w:val="3366CC"/>
          <w:sz w:val="24"/>
          <w:szCs w:val="24"/>
          <w:highlight w:val="yellow"/>
          <w:lang w:eastAsia="pt-BR"/>
        </w:rPr>
      </w:pPr>
    </w:p>
    <w:p w14:paraId="7267A740" w14:textId="2722C72E" w:rsidR="005B250E" w:rsidRPr="00675EF9" w:rsidRDefault="005B250E" w:rsidP="005B250E">
      <w:pPr>
        <w:ind w:right="-1"/>
        <w:jc w:val="center"/>
        <w:rPr>
          <w:rFonts w:ascii="Arial" w:hAnsi="Arial" w:cs="Arial"/>
          <w:color w:val="3366CC"/>
          <w:szCs w:val="24"/>
          <w:highlight w:val="yellow"/>
        </w:rPr>
      </w:pPr>
    </w:p>
    <w:p w14:paraId="51927104" w14:textId="1C0BE627" w:rsidR="00564F8A" w:rsidRPr="00675EF9" w:rsidRDefault="00564F8A" w:rsidP="005B250E">
      <w:pPr>
        <w:ind w:right="-1"/>
        <w:jc w:val="center"/>
        <w:rPr>
          <w:rFonts w:ascii="Arial" w:hAnsi="Arial" w:cs="Arial"/>
          <w:color w:val="3366CC"/>
          <w:szCs w:val="24"/>
          <w:highlight w:val="yellow"/>
        </w:rPr>
      </w:pPr>
    </w:p>
    <w:p w14:paraId="4AC05408" w14:textId="19B5C4F6" w:rsidR="008954FD" w:rsidRPr="00675EF9" w:rsidRDefault="008954FD" w:rsidP="005B250E">
      <w:pPr>
        <w:ind w:right="-1"/>
        <w:jc w:val="center"/>
        <w:rPr>
          <w:rFonts w:ascii="Arial" w:hAnsi="Arial" w:cs="Arial"/>
          <w:color w:val="3366CC"/>
          <w:szCs w:val="24"/>
          <w:highlight w:val="yellow"/>
        </w:rPr>
      </w:pPr>
    </w:p>
    <w:p w14:paraId="1BFD84DA" w14:textId="622A8DAD" w:rsidR="008954FD" w:rsidRPr="00675EF9" w:rsidRDefault="008954FD" w:rsidP="005B250E">
      <w:pPr>
        <w:ind w:right="-1"/>
        <w:jc w:val="center"/>
        <w:rPr>
          <w:rFonts w:ascii="Arial" w:hAnsi="Arial" w:cs="Arial"/>
          <w:color w:val="3366CC"/>
          <w:szCs w:val="24"/>
          <w:highlight w:val="yellow"/>
        </w:rPr>
      </w:pPr>
    </w:p>
    <w:p w14:paraId="50D25C77" w14:textId="286C71D4" w:rsidR="008954FD" w:rsidRPr="00675EF9" w:rsidRDefault="008954FD" w:rsidP="005B250E">
      <w:pPr>
        <w:ind w:right="-1"/>
        <w:jc w:val="center"/>
        <w:rPr>
          <w:rFonts w:ascii="Arial" w:hAnsi="Arial" w:cs="Arial"/>
          <w:color w:val="3366CC"/>
          <w:szCs w:val="24"/>
          <w:highlight w:val="yellow"/>
        </w:rPr>
      </w:pPr>
    </w:p>
    <w:p w14:paraId="4AC4CEF5" w14:textId="158A0383" w:rsidR="008954FD" w:rsidRPr="00294782" w:rsidRDefault="00294782" w:rsidP="005B250E">
      <w:pPr>
        <w:ind w:right="-1"/>
        <w:jc w:val="center"/>
        <w:rPr>
          <w:rFonts w:ascii="Arial" w:hAnsi="Arial" w:cs="Arial"/>
          <w:color w:val="3366CC"/>
          <w:szCs w:val="24"/>
        </w:rPr>
      </w:pPr>
      <w:r w:rsidRPr="00294782">
        <w:rPr>
          <w:noProof/>
          <w:highlight w:val="yellow"/>
          <w:lang w:eastAsia="pt-BR"/>
        </w:rPr>
        <w:drawing>
          <wp:anchor distT="0" distB="0" distL="114300" distR="114300" simplePos="0" relativeHeight="252001294" behindDoc="1" locked="0" layoutInCell="1" allowOverlap="1" wp14:anchorId="73BD5444" wp14:editId="3EE0DD65">
            <wp:simplePos x="0" y="0"/>
            <wp:positionH relativeFrom="page">
              <wp:posOffset>4398645</wp:posOffset>
            </wp:positionH>
            <wp:positionV relativeFrom="paragraph">
              <wp:posOffset>350520</wp:posOffset>
            </wp:positionV>
            <wp:extent cx="2943225" cy="1753870"/>
            <wp:effectExtent l="0" t="0" r="9525" b="0"/>
            <wp:wrapTight wrapText="bothSides">
              <wp:wrapPolygon edited="0">
                <wp:start x="0" y="0"/>
                <wp:lineTo x="0" y="21350"/>
                <wp:lineTo x="21530" y="21350"/>
                <wp:lineTo x="21530" y="19473"/>
                <wp:lineTo x="21390" y="19238"/>
                <wp:lineTo x="20551" y="18769"/>
                <wp:lineTo x="21530" y="17831"/>
                <wp:lineTo x="21530" y="16188"/>
                <wp:lineTo x="20412" y="15015"/>
                <wp:lineTo x="21530" y="14546"/>
                <wp:lineTo x="21530" y="0"/>
                <wp:lineTo x="0" y="0"/>
              </wp:wrapPolygon>
            </wp:wrapTight>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22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E8E1" w14:textId="23E3B71A" w:rsidR="008954FD" w:rsidRPr="00294782" w:rsidRDefault="008954FD" w:rsidP="005B250E">
      <w:pPr>
        <w:ind w:right="-1"/>
        <w:jc w:val="center"/>
        <w:rPr>
          <w:rFonts w:ascii="Arial" w:hAnsi="Arial" w:cs="Arial"/>
          <w:color w:val="3366CC"/>
          <w:szCs w:val="24"/>
        </w:rPr>
      </w:pPr>
    </w:p>
    <w:p w14:paraId="45BFDD9D" w14:textId="7EF52B86" w:rsidR="008954FD" w:rsidRPr="00294782" w:rsidRDefault="008954FD" w:rsidP="005B250E">
      <w:pPr>
        <w:ind w:right="-1"/>
        <w:jc w:val="center"/>
        <w:rPr>
          <w:rFonts w:ascii="Arial" w:hAnsi="Arial" w:cs="Arial"/>
          <w:color w:val="3366CC"/>
          <w:szCs w:val="24"/>
        </w:rPr>
      </w:pPr>
    </w:p>
    <w:p w14:paraId="64F10408" w14:textId="66B10C71" w:rsidR="005B250E" w:rsidRPr="00294782" w:rsidRDefault="005B250E" w:rsidP="005B250E">
      <w:pPr>
        <w:ind w:right="-1"/>
        <w:jc w:val="center"/>
        <w:rPr>
          <w:rFonts w:ascii="Arial" w:hAnsi="Arial" w:cs="Arial"/>
        </w:rPr>
      </w:pPr>
      <w:r w:rsidRPr="00294782">
        <w:rPr>
          <w:rFonts w:ascii="Arial" w:hAnsi="Arial" w:cs="Arial"/>
          <w:color w:val="3366CC"/>
          <w:szCs w:val="24"/>
        </w:rPr>
        <w:t>Níveis de armazenamento nos principais reservatórios do SIN</w:t>
      </w:r>
      <w:r w:rsidRPr="00294782">
        <w:rPr>
          <w:rFonts w:ascii="Arial" w:hAnsi="Arial" w:cs="Arial"/>
          <w:color w:val="000000" w:themeColor="text1"/>
          <w:sz w:val="18"/>
        </w:rPr>
        <w:t xml:space="preserve">            </w:t>
      </w:r>
    </w:p>
    <w:p w14:paraId="0D34888B" w14:textId="5D157AE4" w:rsidR="005B250E" w:rsidRPr="00294782" w:rsidRDefault="005B250E" w:rsidP="005B250E">
      <w:pPr>
        <w:spacing w:before="240" w:after="0"/>
        <w:jc w:val="right"/>
        <w:rPr>
          <w:rFonts w:ascii="Arial" w:hAnsi="Arial" w:cs="Arial"/>
          <w:sz w:val="14"/>
          <w:szCs w:val="18"/>
        </w:rPr>
      </w:pPr>
      <w:r w:rsidRPr="00294782">
        <w:rPr>
          <w:rFonts w:ascii="Arial" w:hAnsi="Arial" w:cs="Arial"/>
          <w:color w:val="000000" w:themeColor="text1"/>
          <w:sz w:val="18"/>
        </w:rPr>
        <w:t>Fontes dos dados: ANA e ONS.</w:t>
      </w:r>
    </w:p>
    <w:p w14:paraId="206C63C7" w14:textId="006CDDDD" w:rsidR="000E5C4F" w:rsidRPr="00675EF9" w:rsidRDefault="000E5C4F">
      <w:pPr>
        <w:rPr>
          <w:rFonts w:ascii="Century Gothic" w:eastAsia="Calibri" w:hAnsi="Century Gothic" w:cs="Calibri"/>
          <w:b/>
          <w:color w:val="3366CC"/>
          <w:sz w:val="24"/>
          <w:szCs w:val="24"/>
          <w:highlight w:val="yellow"/>
          <w:lang w:eastAsia="pt-BR"/>
        </w:rPr>
      </w:pPr>
      <w:r w:rsidRPr="00675EF9">
        <w:rPr>
          <w:color w:val="3366CC"/>
          <w:sz w:val="24"/>
          <w:szCs w:val="24"/>
          <w:highlight w:val="yellow"/>
        </w:rPr>
        <w:br w:type="page"/>
      </w:r>
    </w:p>
    <w:p w14:paraId="172A55C5" w14:textId="6E480802" w:rsidR="00345F5F" w:rsidRPr="00686E2D" w:rsidRDefault="005D586F" w:rsidP="009B7982">
      <w:pPr>
        <w:pStyle w:val="Ttulo1"/>
        <w:spacing w:before="240"/>
        <w:ind w:left="0" w:firstLine="0"/>
        <w:rPr>
          <w:color w:val="3366CC"/>
          <w:sz w:val="24"/>
          <w:szCs w:val="24"/>
        </w:rPr>
      </w:pPr>
      <w:bookmarkStart w:id="119" w:name="_Toc192846523"/>
      <w:r w:rsidRPr="00686E2D">
        <w:rPr>
          <w:color w:val="3366CC"/>
          <w:sz w:val="24"/>
          <w:szCs w:val="24"/>
        </w:rPr>
        <w:lastRenderedPageBreak/>
        <w:t>INTERCÂMBIOS DE ENERGIA ELÉTRICA</w:t>
      </w:r>
      <w:bookmarkEnd w:id="119"/>
    </w:p>
    <w:p w14:paraId="16DBDA8E" w14:textId="41BB6702" w:rsidR="00217260" w:rsidRPr="00686E2D" w:rsidRDefault="00E66AA0" w:rsidP="007742AC">
      <w:pPr>
        <w:rPr>
          <w:rStyle w:val="ui-provider"/>
          <w:rFonts w:ascii="Century Gothic" w:hAnsi="Century Gothic"/>
          <w:b/>
          <w:color w:val="3366CC"/>
          <w:szCs w:val="24"/>
        </w:rPr>
      </w:pPr>
      <w:r w:rsidRPr="00686E2D">
        <w:rPr>
          <w:noProof/>
          <w:color w:val="3366CC"/>
          <w:lang w:eastAsia="pt-BR"/>
        </w:rPr>
        <mc:AlternateContent>
          <mc:Choice Requires="wpg">
            <w:drawing>
              <wp:anchor distT="0" distB="0" distL="114300" distR="114300" simplePos="0" relativeHeight="251606030" behindDoc="0" locked="0" layoutInCell="1" allowOverlap="1" wp14:anchorId="4E2929A0" wp14:editId="32CA98B4">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E1A919" id="Group 25676" o:spid="_x0000_s1026" style="position:absolute;margin-left:0;margin-top:.6pt;width:213pt;height:10.7pt;z-index:25160603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686E2D" w:rsidRPr="00686E2D">
        <w:rPr>
          <w:rFonts w:ascii="Century Gothic" w:hAnsi="Century Gothic"/>
          <w:color w:val="3366CC"/>
        </w:rPr>
        <w:t>Abril</w:t>
      </w:r>
      <w:r w:rsidR="00593B89" w:rsidRPr="00686E2D">
        <w:rPr>
          <w:rFonts w:ascii="Century Gothic" w:hAnsi="Century Gothic"/>
          <w:color w:val="3366CC"/>
        </w:rPr>
        <w:t xml:space="preserve"> </w:t>
      </w:r>
      <w:r w:rsidR="00217260" w:rsidRPr="00686E2D">
        <w:rPr>
          <w:rFonts w:ascii="Century Gothic" w:hAnsi="Century Gothic"/>
          <w:color w:val="3366CC"/>
        </w:rPr>
        <w:t>de 202</w:t>
      </w:r>
      <w:r w:rsidR="006A7DA4" w:rsidRPr="00686E2D">
        <w:rPr>
          <w:rFonts w:ascii="Century Gothic" w:hAnsi="Century Gothic"/>
          <w:color w:val="3366CC"/>
        </w:rPr>
        <w:t>5</w:t>
      </w:r>
    </w:p>
    <w:p w14:paraId="0F30509A" w14:textId="565DA5DC" w:rsidR="0070546C" w:rsidRPr="00686E2D" w:rsidRDefault="0070546C" w:rsidP="00443B58">
      <w:pPr>
        <w:pStyle w:val="PargrafodaLista"/>
        <w:spacing w:after="0"/>
        <w:ind w:left="0"/>
        <w:contextualSpacing w:val="0"/>
        <w:rPr>
          <w:rStyle w:val="Ttulo1Char"/>
          <w:b w:val="0"/>
          <w:sz w:val="24"/>
          <w:szCs w:val="24"/>
        </w:rPr>
      </w:pPr>
    </w:p>
    <w:p w14:paraId="758D6B5A" w14:textId="598A5C02" w:rsidR="00AE58DF" w:rsidRPr="00686E2D" w:rsidRDefault="005D586F" w:rsidP="001354AD">
      <w:pPr>
        <w:pStyle w:val="Ttulo2"/>
        <w:rPr>
          <w:b/>
          <w:color w:val="3366CC"/>
          <w:sz w:val="24"/>
          <w:szCs w:val="24"/>
        </w:rPr>
      </w:pPr>
      <w:bookmarkStart w:id="120" w:name="_Toc192846524"/>
      <w:r w:rsidRPr="00686E2D">
        <w:rPr>
          <w:b/>
          <w:color w:val="3366CC"/>
          <w:sz w:val="24"/>
          <w:szCs w:val="24"/>
        </w:rPr>
        <w:t>Intercâmbios entre subsistemas</w:t>
      </w:r>
      <w:r w:rsidR="009E77CF" w:rsidRPr="00686E2D">
        <w:rPr>
          <w:b/>
          <w:color w:val="3366CC"/>
          <w:sz w:val="24"/>
          <w:szCs w:val="24"/>
        </w:rPr>
        <w:t xml:space="preserve"> e fluxos</w:t>
      </w:r>
      <w:r w:rsidR="00161D23" w:rsidRPr="00686E2D">
        <w:rPr>
          <w:b/>
          <w:color w:val="3366CC"/>
          <w:sz w:val="24"/>
          <w:szCs w:val="24"/>
        </w:rPr>
        <w:t xml:space="preserve"> nos </w:t>
      </w:r>
      <w:r w:rsidR="00057B67" w:rsidRPr="00686E2D">
        <w:rPr>
          <w:b/>
          <w:color w:val="3366CC"/>
          <w:sz w:val="24"/>
          <w:szCs w:val="24"/>
        </w:rPr>
        <w:t>b</w:t>
      </w:r>
      <w:r w:rsidR="009E77CF" w:rsidRPr="00686E2D">
        <w:rPr>
          <w:b/>
          <w:color w:val="3366CC"/>
          <w:sz w:val="24"/>
          <w:szCs w:val="24"/>
        </w:rPr>
        <w:t>ipolos</w:t>
      </w:r>
      <w:bookmarkEnd w:id="120"/>
    </w:p>
    <w:p w14:paraId="694E7508" w14:textId="7F5674F5" w:rsidR="00030774" w:rsidRPr="00686E2D" w:rsidRDefault="00BC123E" w:rsidP="007742AC">
      <w:pPr>
        <w:rPr>
          <w:rFonts w:ascii="Century Gothic" w:hAnsi="Century Gothic"/>
          <w:color w:val="3366CC"/>
        </w:rPr>
      </w:pPr>
      <w:bookmarkStart w:id="121" w:name="_Toc162278099"/>
      <w:bookmarkStart w:id="122" w:name="_Toc162280618"/>
      <w:bookmarkStart w:id="123" w:name="_Toc162337126"/>
      <w:r w:rsidRPr="00686E2D">
        <w:rPr>
          <w:rFonts w:ascii="Century Gothic" w:hAnsi="Century Gothic"/>
          <w:color w:val="3366CC"/>
        </w:rPr>
        <w:t>MWmédios</w:t>
      </w:r>
      <w:bookmarkEnd w:id="121"/>
      <w:bookmarkEnd w:id="122"/>
      <w:bookmarkEnd w:id="123"/>
    </w:p>
    <w:p w14:paraId="0D7BFB8A" w14:textId="233C510B" w:rsidR="00030774" w:rsidRPr="00675EF9" w:rsidRDefault="00575DF4" w:rsidP="006C39F8">
      <w:pPr>
        <w:rPr>
          <w:highlight w:val="yellow"/>
          <w:lang w:eastAsia="pt-BR"/>
        </w:rPr>
      </w:pPr>
      <w:r>
        <w:rPr>
          <w:noProof/>
          <w:lang w:eastAsia="pt-BR"/>
        </w:rPr>
        <w:drawing>
          <wp:anchor distT="0" distB="0" distL="114300" distR="114300" simplePos="0" relativeHeight="252010510" behindDoc="1" locked="0" layoutInCell="1" allowOverlap="1" wp14:anchorId="36381407" wp14:editId="33012FD4">
            <wp:simplePos x="0" y="0"/>
            <wp:positionH relativeFrom="page">
              <wp:align>left</wp:align>
            </wp:positionH>
            <wp:positionV relativeFrom="paragraph">
              <wp:posOffset>336550</wp:posOffset>
            </wp:positionV>
            <wp:extent cx="5074754" cy="5036820"/>
            <wp:effectExtent l="0" t="0" r="0" b="0"/>
            <wp:wrapTight wrapText="bothSides">
              <wp:wrapPolygon edited="0">
                <wp:start x="0" y="0"/>
                <wp:lineTo x="0" y="21486"/>
                <wp:lineTo x="21489" y="21486"/>
                <wp:lineTo x="21489" y="0"/>
                <wp:lineTo x="0" y="0"/>
              </wp:wrapPolygon>
            </wp:wrapTight>
            <wp:docPr id="616346912" name="Imagem 61634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74754" cy="5036820"/>
                    </a:xfrm>
                    <a:prstGeom prst="rect">
                      <a:avLst/>
                    </a:prstGeom>
                  </pic:spPr>
                </pic:pic>
              </a:graphicData>
            </a:graphic>
            <wp14:sizeRelH relativeFrom="margin">
              <wp14:pctWidth>0</wp14:pctWidth>
            </wp14:sizeRelH>
            <wp14:sizeRelV relativeFrom="margin">
              <wp14:pctHeight>0</wp14:pctHeight>
            </wp14:sizeRelV>
          </wp:anchor>
        </w:drawing>
      </w:r>
    </w:p>
    <w:p w14:paraId="66A46464" w14:textId="746008BE" w:rsidR="00CD4A2D" w:rsidRPr="00675EF9" w:rsidRDefault="00CD4A2D" w:rsidP="006B31DE">
      <w:pPr>
        <w:pStyle w:val="Rodap"/>
        <w:rPr>
          <w:rStyle w:val="nfaseSutil"/>
          <w:color w:val="auto"/>
          <w:sz w:val="20"/>
          <w:szCs w:val="20"/>
          <w:highlight w:val="yellow"/>
        </w:rPr>
      </w:pPr>
    </w:p>
    <w:p w14:paraId="1EEC9BF8" w14:textId="3A0F3CA4" w:rsidR="00D3750F" w:rsidRPr="00675EF9" w:rsidRDefault="00686E2D" w:rsidP="006B31DE">
      <w:pPr>
        <w:pStyle w:val="Rodap"/>
        <w:rPr>
          <w:rStyle w:val="nfaseSutil"/>
          <w:color w:val="auto"/>
          <w:sz w:val="20"/>
          <w:szCs w:val="20"/>
          <w:highlight w:val="yellow"/>
        </w:rPr>
      </w:pPr>
      <w:r w:rsidRPr="00686E2D">
        <w:rPr>
          <w:noProof/>
          <w:lang w:eastAsia="pt-BR"/>
        </w:rPr>
        <w:t xml:space="preserve"> </w:t>
      </w:r>
    </w:p>
    <w:p w14:paraId="3F922D6D" w14:textId="0050B35D" w:rsidR="00E965C0" w:rsidRPr="00675EF9" w:rsidRDefault="00E965C0" w:rsidP="00A95C6A">
      <w:pPr>
        <w:pStyle w:val="Rodap"/>
        <w:jc w:val="both"/>
        <w:rPr>
          <w:rFonts w:ascii="Arial" w:hAnsi="Arial" w:cs="Arial"/>
          <w:iCs/>
          <w:sz w:val="16"/>
          <w:szCs w:val="16"/>
          <w:highlight w:val="yellow"/>
        </w:rPr>
      </w:pPr>
    </w:p>
    <w:p w14:paraId="1B326749" w14:textId="551048C7" w:rsidR="00E965C0" w:rsidRPr="00675EF9" w:rsidRDefault="00E965C0" w:rsidP="00A95C6A">
      <w:pPr>
        <w:pStyle w:val="Rodap"/>
        <w:jc w:val="both"/>
        <w:rPr>
          <w:rFonts w:ascii="Arial" w:hAnsi="Arial" w:cs="Arial"/>
          <w:iCs/>
          <w:sz w:val="16"/>
          <w:szCs w:val="16"/>
          <w:highlight w:val="yellow"/>
        </w:rPr>
      </w:pPr>
    </w:p>
    <w:p w14:paraId="170D181C" w14:textId="00505384" w:rsidR="005F374F" w:rsidRDefault="005F374F" w:rsidP="00A95C6A">
      <w:pPr>
        <w:pStyle w:val="Rodap"/>
        <w:jc w:val="both"/>
        <w:rPr>
          <w:rFonts w:ascii="Arial" w:hAnsi="Arial" w:cs="Arial"/>
          <w:iCs/>
          <w:sz w:val="16"/>
          <w:szCs w:val="16"/>
        </w:rPr>
      </w:pPr>
    </w:p>
    <w:p w14:paraId="7A69ADBE" w14:textId="75963C1D" w:rsidR="005F374F" w:rsidRDefault="00575DF4" w:rsidP="00A95C6A">
      <w:pPr>
        <w:pStyle w:val="Rodap"/>
        <w:jc w:val="both"/>
        <w:rPr>
          <w:rFonts w:ascii="Arial" w:hAnsi="Arial" w:cs="Arial"/>
          <w:iCs/>
          <w:sz w:val="16"/>
          <w:szCs w:val="16"/>
        </w:rPr>
      </w:pPr>
      <w:r>
        <w:rPr>
          <w:noProof/>
          <w:lang w:eastAsia="pt-BR"/>
        </w:rPr>
        <w:drawing>
          <wp:anchor distT="0" distB="0" distL="114300" distR="114300" simplePos="0" relativeHeight="252009486" behindDoc="1" locked="0" layoutInCell="1" allowOverlap="1" wp14:anchorId="48F7ACD4" wp14:editId="6D3BE179">
            <wp:simplePos x="0" y="0"/>
            <wp:positionH relativeFrom="page">
              <wp:posOffset>4939030</wp:posOffset>
            </wp:positionH>
            <wp:positionV relativeFrom="paragraph">
              <wp:posOffset>76200</wp:posOffset>
            </wp:positionV>
            <wp:extent cx="2505710" cy="3223260"/>
            <wp:effectExtent l="0" t="0" r="8890" b="0"/>
            <wp:wrapTight wrapText="bothSides">
              <wp:wrapPolygon edited="0">
                <wp:start x="0" y="0"/>
                <wp:lineTo x="0" y="21447"/>
                <wp:lineTo x="21512" y="21447"/>
                <wp:lineTo x="21512" y="0"/>
                <wp:lineTo x="0" y="0"/>
              </wp:wrapPolygon>
            </wp:wrapTight>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505710" cy="3223260"/>
                    </a:xfrm>
                    <a:prstGeom prst="rect">
                      <a:avLst/>
                    </a:prstGeom>
                  </pic:spPr>
                </pic:pic>
              </a:graphicData>
            </a:graphic>
            <wp14:sizeRelH relativeFrom="margin">
              <wp14:pctWidth>0</wp14:pctWidth>
            </wp14:sizeRelH>
            <wp14:sizeRelV relativeFrom="margin">
              <wp14:pctHeight>0</wp14:pctHeight>
            </wp14:sizeRelV>
          </wp:anchor>
        </w:drawing>
      </w:r>
    </w:p>
    <w:p w14:paraId="0D205624" w14:textId="7C1534E9" w:rsidR="005F374F" w:rsidRDefault="005F374F" w:rsidP="00A95C6A">
      <w:pPr>
        <w:pStyle w:val="Rodap"/>
        <w:jc w:val="both"/>
        <w:rPr>
          <w:rFonts w:ascii="Arial" w:hAnsi="Arial" w:cs="Arial"/>
          <w:iCs/>
          <w:sz w:val="16"/>
          <w:szCs w:val="16"/>
        </w:rPr>
      </w:pPr>
    </w:p>
    <w:p w14:paraId="69F2A384" w14:textId="4D36B265" w:rsidR="005F374F" w:rsidRDefault="005F374F" w:rsidP="00A95C6A">
      <w:pPr>
        <w:pStyle w:val="Rodap"/>
        <w:jc w:val="both"/>
        <w:rPr>
          <w:rFonts w:ascii="Arial" w:hAnsi="Arial" w:cs="Arial"/>
          <w:iCs/>
          <w:sz w:val="16"/>
          <w:szCs w:val="16"/>
        </w:rPr>
      </w:pPr>
    </w:p>
    <w:p w14:paraId="761BE99C" w14:textId="3BB1D61E" w:rsidR="005F374F" w:rsidRDefault="005F374F" w:rsidP="00A95C6A">
      <w:pPr>
        <w:pStyle w:val="Rodap"/>
        <w:jc w:val="both"/>
        <w:rPr>
          <w:rFonts w:ascii="Arial" w:hAnsi="Arial" w:cs="Arial"/>
          <w:iCs/>
          <w:sz w:val="16"/>
          <w:szCs w:val="16"/>
        </w:rPr>
      </w:pPr>
    </w:p>
    <w:p w14:paraId="49BEB59F" w14:textId="62D5797F" w:rsidR="005F374F" w:rsidRDefault="005F374F" w:rsidP="00A95C6A">
      <w:pPr>
        <w:pStyle w:val="Rodap"/>
        <w:jc w:val="both"/>
        <w:rPr>
          <w:rFonts w:ascii="Arial" w:hAnsi="Arial" w:cs="Arial"/>
          <w:iCs/>
          <w:sz w:val="16"/>
          <w:szCs w:val="16"/>
        </w:rPr>
      </w:pPr>
    </w:p>
    <w:p w14:paraId="3936C1B4" w14:textId="007E5020" w:rsidR="005F374F" w:rsidRDefault="005F374F" w:rsidP="00A95C6A">
      <w:pPr>
        <w:pStyle w:val="Rodap"/>
        <w:jc w:val="both"/>
        <w:rPr>
          <w:rFonts w:ascii="Arial" w:hAnsi="Arial" w:cs="Arial"/>
          <w:iCs/>
          <w:sz w:val="16"/>
          <w:szCs w:val="16"/>
        </w:rPr>
      </w:pPr>
    </w:p>
    <w:p w14:paraId="0C66583C" w14:textId="77777777" w:rsidR="00575DF4" w:rsidRDefault="00575DF4" w:rsidP="00A95C6A">
      <w:pPr>
        <w:pStyle w:val="Rodap"/>
        <w:jc w:val="both"/>
        <w:rPr>
          <w:rFonts w:ascii="Arial" w:hAnsi="Arial" w:cs="Arial"/>
          <w:iCs/>
          <w:sz w:val="16"/>
          <w:szCs w:val="16"/>
        </w:rPr>
      </w:pPr>
    </w:p>
    <w:p w14:paraId="6F8E960B" w14:textId="77777777" w:rsidR="00575DF4" w:rsidRDefault="00575DF4" w:rsidP="00A95C6A">
      <w:pPr>
        <w:pStyle w:val="Rodap"/>
        <w:jc w:val="both"/>
        <w:rPr>
          <w:rFonts w:ascii="Arial" w:hAnsi="Arial" w:cs="Arial"/>
          <w:iCs/>
          <w:sz w:val="16"/>
          <w:szCs w:val="16"/>
        </w:rPr>
      </w:pPr>
    </w:p>
    <w:p w14:paraId="293C8341" w14:textId="77777777" w:rsidR="00575DF4" w:rsidRDefault="00575DF4" w:rsidP="00A95C6A">
      <w:pPr>
        <w:pStyle w:val="Rodap"/>
        <w:jc w:val="both"/>
        <w:rPr>
          <w:rFonts w:ascii="Arial" w:hAnsi="Arial" w:cs="Arial"/>
          <w:iCs/>
          <w:sz w:val="16"/>
          <w:szCs w:val="16"/>
        </w:rPr>
      </w:pPr>
    </w:p>
    <w:p w14:paraId="35BA72B0" w14:textId="77777777" w:rsidR="00575DF4" w:rsidRDefault="00575DF4" w:rsidP="00A95C6A">
      <w:pPr>
        <w:pStyle w:val="Rodap"/>
        <w:jc w:val="both"/>
        <w:rPr>
          <w:rFonts w:ascii="Arial" w:hAnsi="Arial" w:cs="Arial"/>
          <w:iCs/>
          <w:sz w:val="16"/>
          <w:szCs w:val="16"/>
        </w:rPr>
      </w:pPr>
    </w:p>
    <w:p w14:paraId="05A7B638" w14:textId="77777777" w:rsidR="00575DF4" w:rsidRDefault="00575DF4" w:rsidP="00A95C6A">
      <w:pPr>
        <w:pStyle w:val="Rodap"/>
        <w:jc w:val="both"/>
        <w:rPr>
          <w:rFonts w:ascii="Arial" w:hAnsi="Arial" w:cs="Arial"/>
          <w:iCs/>
          <w:sz w:val="16"/>
          <w:szCs w:val="16"/>
        </w:rPr>
      </w:pPr>
    </w:p>
    <w:p w14:paraId="6FB08A8E" w14:textId="77777777" w:rsidR="00575DF4" w:rsidRDefault="00575DF4" w:rsidP="00A95C6A">
      <w:pPr>
        <w:pStyle w:val="Rodap"/>
        <w:jc w:val="both"/>
        <w:rPr>
          <w:rFonts w:ascii="Arial" w:hAnsi="Arial" w:cs="Arial"/>
          <w:iCs/>
          <w:sz w:val="16"/>
          <w:szCs w:val="16"/>
        </w:rPr>
      </w:pPr>
    </w:p>
    <w:p w14:paraId="31D8FF3E" w14:textId="1FB7F7F7" w:rsidR="00E6571C" w:rsidRPr="00051135" w:rsidRDefault="00E6571C" w:rsidP="00A95C6A">
      <w:pPr>
        <w:pStyle w:val="Rodap"/>
        <w:jc w:val="both"/>
        <w:rPr>
          <w:rFonts w:ascii="Arial" w:hAnsi="Arial" w:cs="Arial"/>
          <w:iCs/>
          <w:strike/>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do Nó de Xingu auxiliam no escoamento da energia gerada pela UHE Belo Monte ao SIN</w:t>
      </w:r>
      <w:r w:rsidR="00161D23" w:rsidRPr="00051135">
        <w:rPr>
          <w:rFonts w:ascii="Arial" w:hAnsi="Arial" w:cs="Arial"/>
          <w:iCs/>
          <w:sz w:val="16"/>
          <w:szCs w:val="16"/>
        </w:rPr>
        <w:t xml:space="preserve"> e fazem parte do subsistema N. O fluxo destes </w:t>
      </w:r>
      <w:r w:rsidR="00057B67" w:rsidRPr="00051135">
        <w:rPr>
          <w:rFonts w:ascii="Arial" w:hAnsi="Arial" w:cs="Arial"/>
          <w:iCs/>
          <w:sz w:val="16"/>
          <w:szCs w:val="16"/>
        </w:rPr>
        <w:t>b</w:t>
      </w:r>
      <w:r w:rsidR="00161D23" w:rsidRPr="00051135">
        <w:rPr>
          <w:rFonts w:ascii="Arial" w:hAnsi="Arial" w:cs="Arial"/>
          <w:iCs/>
          <w:sz w:val="16"/>
          <w:szCs w:val="16"/>
        </w:rPr>
        <w:t>ipolos representa uma parcela do intercâmbio entre o N e o SE/CO.</w:t>
      </w:r>
    </w:p>
    <w:p w14:paraId="0D232327" w14:textId="3CF6DF5D" w:rsidR="00161D23" w:rsidRPr="00051135" w:rsidRDefault="00161D23"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051135" w:rsidRDefault="00643EE6"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de Itaipu (50 Hz) escoam parte da energia produzida ao SIN e fazem parte do subsistema SE/CO.</w:t>
      </w:r>
    </w:p>
    <w:p w14:paraId="5C3DDD66" w14:textId="2C85BC8A" w:rsidR="000E2400" w:rsidRPr="00051135" w:rsidRDefault="000E2400">
      <w:pPr>
        <w:pStyle w:val="Rodap"/>
        <w:jc w:val="both"/>
        <w:rPr>
          <w:rFonts w:ascii="Arial" w:hAnsi="Arial" w:cs="Arial"/>
          <w:iCs/>
          <w:sz w:val="16"/>
          <w:szCs w:val="16"/>
        </w:rPr>
      </w:pPr>
      <w:r w:rsidRPr="00051135">
        <w:rPr>
          <w:rFonts w:ascii="Arial" w:hAnsi="Arial" w:cs="Arial"/>
          <w:iCs/>
          <w:sz w:val="16"/>
          <w:szCs w:val="16"/>
        </w:rPr>
        <w:t xml:space="preserve">As eventuais diferenças no balanço de energia </w:t>
      </w:r>
      <w:r w:rsidR="00AB6081" w:rsidRPr="00051135">
        <w:rPr>
          <w:rFonts w:ascii="Arial" w:hAnsi="Arial" w:cs="Arial"/>
          <w:iCs/>
          <w:sz w:val="16"/>
          <w:szCs w:val="16"/>
        </w:rPr>
        <w:t>envolvendo o</w:t>
      </w:r>
      <w:r w:rsidRPr="00051135">
        <w:rPr>
          <w:rFonts w:ascii="Arial" w:hAnsi="Arial" w:cs="Arial"/>
          <w:iCs/>
          <w:sz w:val="16"/>
          <w:szCs w:val="16"/>
        </w:rPr>
        <w:t xml:space="preserve"> subsistema Sul devem-se a intercâmbios internacionais</w:t>
      </w:r>
      <w:r w:rsidR="00AB6081" w:rsidRPr="00051135">
        <w:rPr>
          <w:rFonts w:ascii="Arial" w:hAnsi="Arial" w:cs="Arial"/>
          <w:iCs/>
          <w:sz w:val="16"/>
          <w:szCs w:val="16"/>
        </w:rPr>
        <w:t xml:space="preserve"> (emergência, oportunidade, teste e comercial).</w:t>
      </w:r>
    </w:p>
    <w:p w14:paraId="22E2AD06" w14:textId="77777777" w:rsidR="00643EE6" w:rsidRPr="00051135" w:rsidRDefault="00643EE6" w:rsidP="00161D23">
      <w:pPr>
        <w:pStyle w:val="Rodap"/>
        <w:rPr>
          <w:rFonts w:ascii="Arial" w:hAnsi="Arial" w:cs="Arial"/>
          <w:iCs/>
          <w:sz w:val="16"/>
          <w:szCs w:val="16"/>
        </w:rPr>
      </w:pPr>
    </w:p>
    <w:p w14:paraId="659D1861" w14:textId="5A90A650" w:rsidR="00161D23" w:rsidRPr="00051135" w:rsidRDefault="00161D23" w:rsidP="00AA3548">
      <w:pPr>
        <w:pStyle w:val="Rodap"/>
        <w:rPr>
          <w:rFonts w:ascii="Arial" w:hAnsi="Arial" w:cs="Arial"/>
          <w:iCs/>
          <w:sz w:val="16"/>
          <w:szCs w:val="16"/>
        </w:rPr>
      </w:pPr>
    </w:p>
    <w:p w14:paraId="5D234861" w14:textId="75D6B1FF" w:rsidR="00057B67" w:rsidRPr="00051135" w:rsidRDefault="00057B67" w:rsidP="005A1533">
      <w:pPr>
        <w:spacing w:line="276" w:lineRule="auto"/>
        <w:jc w:val="right"/>
        <w:rPr>
          <w:rFonts w:ascii="Arial" w:hAnsi="Arial" w:cs="Arial"/>
          <w:sz w:val="18"/>
          <w:szCs w:val="18"/>
        </w:rPr>
      </w:pPr>
      <w:r w:rsidRPr="00051135">
        <w:rPr>
          <w:rFonts w:ascii="Arial" w:hAnsi="Arial" w:cs="Arial"/>
          <w:sz w:val="18"/>
          <w:szCs w:val="18"/>
        </w:rPr>
        <w:t xml:space="preserve">Fonte dos dados: </w:t>
      </w:r>
      <w:hyperlink r:id="rId50" w:history="1">
        <w:r w:rsidRPr="00051135">
          <w:rPr>
            <w:rStyle w:val="Hyperlink"/>
            <w:rFonts w:ascii="Arial" w:hAnsi="Arial" w:cs="Arial"/>
            <w:color w:val="auto"/>
            <w:sz w:val="18"/>
            <w:szCs w:val="18"/>
          </w:rPr>
          <w:t>ONS – Dados Abertos</w:t>
        </w:r>
      </w:hyperlink>
      <w:r w:rsidRPr="00051135">
        <w:rPr>
          <w:rFonts w:ascii="Arial" w:hAnsi="Arial" w:cs="Arial"/>
          <w:color w:val="000000" w:themeColor="text1"/>
          <w:sz w:val="18"/>
          <w:szCs w:val="18"/>
        </w:rPr>
        <w:t>.</w:t>
      </w:r>
    </w:p>
    <w:p w14:paraId="2F1728A1" w14:textId="273F5F41" w:rsidR="00E6571C" w:rsidRPr="00675EF9" w:rsidRDefault="00E6571C" w:rsidP="00B92502">
      <w:pPr>
        <w:pStyle w:val="Rodap"/>
        <w:rPr>
          <w:rFonts w:ascii="Arial" w:hAnsi="Arial" w:cs="Arial"/>
          <w:color w:val="000000" w:themeColor="text1"/>
          <w:sz w:val="16"/>
          <w:szCs w:val="16"/>
          <w:highlight w:val="yellow"/>
        </w:rPr>
      </w:pPr>
    </w:p>
    <w:p w14:paraId="4C3BE505" w14:textId="0014A1CB" w:rsidR="00B92502" w:rsidRPr="00675EF9" w:rsidRDefault="00B92502" w:rsidP="009B7982">
      <w:pPr>
        <w:pStyle w:val="Rodap"/>
        <w:rPr>
          <w:rStyle w:val="nfaseSutil"/>
          <w:rFonts w:ascii="Arial" w:hAnsi="Arial" w:cs="Arial"/>
          <w:i w:val="0"/>
          <w:color w:val="auto"/>
          <w:sz w:val="16"/>
          <w:szCs w:val="16"/>
          <w:highlight w:val="yellow"/>
        </w:rPr>
      </w:pPr>
    </w:p>
    <w:p w14:paraId="0C623F55" w14:textId="44AE15CE" w:rsidR="009B7982" w:rsidRPr="00675EF9" w:rsidRDefault="009B7982" w:rsidP="006B31DE">
      <w:pPr>
        <w:pStyle w:val="Rodap"/>
        <w:rPr>
          <w:rStyle w:val="nfaseSutil"/>
          <w:rFonts w:ascii="Arial" w:hAnsi="Arial" w:cs="Arial"/>
          <w:i w:val="0"/>
          <w:color w:val="auto"/>
          <w:sz w:val="16"/>
          <w:szCs w:val="16"/>
          <w:highlight w:val="yellow"/>
        </w:rPr>
      </w:pPr>
    </w:p>
    <w:p w14:paraId="16B2B723" w14:textId="17BC43AD" w:rsidR="006B31DE" w:rsidRPr="00675EF9" w:rsidRDefault="006B31DE" w:rsidP="006B31DE">
      <w:pPr>
        <w:rPr>
          <w:rFonts w:ascii="Arial" w:hAnsi="Arial" w:cs="Arial"/>
          <w:sz w:val="18"/>
          <w:szCs w:val="18"/>
          <w:highlight w:val="yellow"/>
          <w:lang w:eastAsia="pt-BR"/>
        </w:rPr>
      </w:pPr>
    </w:p>
    <w:p w14:paraId="2C7D0AE2" w14:textId="59EDCB79" w:rsidR="00AA3548" w:rsidRPr="00675EF9" w:rsidRDefault="00AA3548" w:rsidP="006B31DE">
      <w:pPr>
        <w:rPr>
          <w:rFonts w:ascii="Arial" w:hAnsi="Arial" w:cs="Arial"/>
          <w:sz w:val="18"/>
          <w:szCs w:val="18"/>
          <w:highlight w:val="yellow"/>
          <w:lang w:eastAsia="pt-BR"/>
        </w:rPr>
      </w:pPr>
    </w:p>
    <w:p w14:paraId="12A3B58E" w14:textId="24F97D9E" w:rsidR="007742AC" w:rsidRPr="00675EF9" w:rsidRDefault="007742AC" w:rsidP="006B31DE">
      <w:pPr>
        <w:rPr>
          <w:rFonts w:ascii="Arial" w:hAnsi="Arial" w:cs="Arial"/>
          <w:sz w:val="18"/>
          <w:szCs w:val="18"/>
          <w:highlight w:val="yellow"/>
          <w:lang w:eastAsia="pt-BR"/>
        </w:rPr>
      </w:pPr>
    </w:p>
    <w:p w14:paraId="3219D6DB" w14:textId="590FCD98" w:rsidR="00637028" w:rsidRPr="00675EF9" w:rsidRDefault="00637028">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63F31142" w14:textId="4FBC7620" w:rsidR="005D586F" w:rsidRPr="00ED3676" w:rsidRDefault="005D586F" w:rsidP="00AD2C09">
      <w:pPr>
        <w:pStyle w:val="Ttulo2"/>
        <w:rPr>
          <w:b/>
          <w:color w:val="3366CC"/>
          <w:sz w:val="24"/>
          <w:szCs w:val="24"/>
        </w:rPr>
      </w:pPr>
      <w:bookmarkStart w:id="124" w:name="_Toc192846525"/>
      <w:r w:rsidRPr="00ED3676">
        <w:rPr>
          <w:b/>
          <w:color w:val="3366CC"/>
          <w:sz w:val="24"/>
          <w:szCs w:val="24"/>
        </w:rPr>
        <w:lastRenderedPageBreak/>
        <w:t>Intercâmbios internacionais</w:t>
      </w:r>
      <w:r w:rsidR="00030774" w:rsidRPr="00ED3676">
        <w:rPr>
          <w:b/>
          <w:color w:val="3366CC"/>
          <w:sz w:val="24"/>
          <w:szCs w:val="24"/>
        </w:rPr>
        <w:t xml:space="preserve"> comerciais</w:t>
      </w:r>
      <w:bookmarkEnd w:id="124"/>
      <w:r w:rsidR="00030774" w:rsidRPr="00ED3676">
        <w:rPr>
          <w:b/>
          <w:color w:val="3366CC"/>
          <w:sz w:val="24"/>
          <w:szCs w:val="24"/>
        </w:rPr>
        <w:t xml:space="preserve"> </w:t>
      </w:r>
      <w:r w:rsidR="00861D79" w:rsidRPr="00ED3676">
        <w:rPr>
          <w:b/>
          <w:color w:val="3366CC"/>
          <w:sz w:val="24"/>
          <w:szCs w:val="24"/>
        </w:rPr>
        <w:t>(</w:t>
      </w:r>
      <w:r w:rsidR="000C70C6" w:rsidRPr="00ED3676">
        <w:rPr>
          <w:b/>
          <w:color w:val="3366CC"/>
          <w:sz w:val="24"/>
          <w:szCs w:val="24"/>
        </w:rPr>
        <w:t>por meio de</w:t>
      </w:r>
      <w:r w:rsidR="0041126A" w:rsidRPr="00ED3676">
        <w:rPr>
          <w:b/>
          <w:color w:val="3366CC"/>
          <w:sz w:val="24"/>
          <w:szCs w:val="24"/>
        </w:rPr>
        <w:t xml:space="preserve"> instalações do SIN</w:t>
      </w:r>
      <w:r w:rsidR="00861D79" w:rsidRPr="00ED3676">
        <w:rPr>
          <w:b/>
          <w:color w:val="3366CC"/>
          <w:sz w:val="24"/>
          <w:szCs w:val="24"/>
        </w:rPr>
        <w:t>)</w:t>
      </w:r>
    </w:p>
    <w:p w14:paraId="343E36B6" w14:textId="17D6E299" w:rsidR="00030774" w:rsidRPr="00ED3676" w:rsidRDefault="00030774" w:rsidP="00443B58">
      <w:pPr>
        <w:spacing w:after="0"/>
        <w:rPr>
          <w:lang w:eastAsia="pt-BR"/>
        </w:rPr>
      </w:pPr>
    </w:p>
    <w:p w14:paraId="4EE42605" w14:textId="58B6CD14" w:rsidR="00820DC8" w:rsidRPr="00ED3676" w:rsidRDefault="00030774" w:rsidP="00AE58DF">
      <w:pPr>
        <w:spacing w:line="276" w:lineRule="auto"/>
        <w:ind w:firstLine="425"/>
        <w:jc w:val="both"/>
        <w:rPr>
          <w:rFonts w:ascii="Arial" w:hAnsi="Arial" w:cs="Arial"/>
          <w:sz w:val="24"/>
          <w:szCs w:val="24"/>
        </w:rPr>
      </w:pPr>
      <w:r w:rsidRPr="00ED3676">
        <w:rPr>
          <w:rFonts w:ascii="Arial" w:hAnsi="Arial" w:cs="Arial"/>
          <w:sz w:val="24"/>
        </w:rPr>
        <w:t xml:space="preserve">O Brasil possui </w:t>
      </w:r>
      <w:r w:rsidR="000D5358" w:rsidRPr="00ED3676">
        <w:rPr>
          <w:rFonts w:ascii="Arial" w:hAnsi="Arial" w:cs="Arial"/>
          <w:sz w:val="24"/>
        </w:rPr>
        <w:t xml:space="preserve">diretrizes para </w:t>
      </w:r>
      <w:r w:rsidRPr="00ED3676">
        <w:rPr>
          <w:rFonts w:ascii="Arial" w:hAnsi="Arial" w:cs="Arial"/>
          <w:sz w:val="24"/>
        </w:rPr>
        <w:t xml:space="preserve">intercâmbio </w:t>
      </w:r>
      <w:r w:rsidR="00E92C7C" w:rsidRPr="00ED3676">
        <w:rPr>
          <w:rFonts w:ascii="Arial" w:hAnsi="Arial" w:cs="Arial"/>
          <w:sz w:val="24"/>
        </w:rPr>
        <w:t xml:space="preserve">de energia elétrica interruptível </w:t>
      </w:r>
      <w:r w:rsidR="009A7DB1" w:rsidRPr="00ED3676">
        <w:rPr>
          <w:rFonts w:ascii="Arial" w:hAnsi="Arial" w:cs="Arial"/>
          <w:sz w:val="24"/>
        </w:rPr>
        <w:t xml:space="preserve">com </w:t>
      </w:r>
      <w:r w:rsidR="00AE2D87" w:rsidRPr="00ED3676">
        <w:rPr>
          <w:rFonts w:ascii="Arial" w:hAnsi="Arial" w:cs="Arial"/>
          <w:sz w:val="24"/>
        </w:rPr>
        <w:t xml:space="preserve">a </w:t>
      </w:r>
      <w:r w:rsidR="00820DC8" w:rsidRPr="00ED3676">
        <w:rPr>
          <w:rFonts w:ascii="Arial" w:hAnsi="Arial" w:cs="Arial"/>
          <w:sz w:val="24"/>
          <w:szCs w:val="24"/>
        </w:rPr>
        <w:t>Argentina</w:t>
      </w:r>
      <w:r w:rsidR="0077620C" w:rsidRPr="00ED3676">
        <w:rPr>
          <w:rFonts w:ascii="Arial" w:hAnsi="Arial" w:cs="Arial"/>
          <w:sz w:val="24"/>
          <w:szCs w:val="24"/>
        </w:rPr>
        <w:t xml:space="preserve"> e</w:t>
      </w:r>
      <w:r w:rsidR="00AE2D87" w:rsidRPr="00ED3676">
        <w:rPr>
          <w:rFonts w:ascii="Arial" w:hAnsi="Arial" w:cs="Arial"/>
          <w:sz w:val="24"/>
        </w:rPr>
        <w:t xml:space="preserve"> </w:t>
      </w:r>
      <w:r w:rsidR="00AE2D87" w:rsidRPr="00ED3676">
        <w:rPr>
          <w:rFonts w:ascii="Arial" w:hAnsi="Arial" w:cs="Arial"/>
          <w:bCs/>
          <w:sz w:val="24"/>
          <w:szCs w:val="24"/>
        </w:rPr>
        <w:t xml:space="preserve">o </w:t>
      </w:r>
      <w:r w:rsidR="00AE2D87" w:rsidRPr="00ED3676">
        <w:rPr>
          <w:rFonts w:ascii="Arial" w:hAnsi="Arial" w:cs="Arial"/>
          <w:sz w:val="24"/>
        </w:rPr>
        <w:t>Uruguai</w:t>
      </w:r>
      <w:r w:rsidR="0077620C" w:rsidRPr="00ED3676">
        <w:rPr>
          <w:rFonts w:ascii="Arial" w:hAnsi="Arial" w:cs="Arial"/>
          <w:sz w:val="24"/>
        </w:rPr>
        <w:t>,</w:t>
      </w:r>
      <w:r w:rsidR="00AE2D87" w:rsidRPr="00ED3676">
        <w:rPr>
          <w:rFonts w:ascii="Arial" w:hAnsi="Arial" w:cs="Arial"/>
          <w:sz w:val="24"/>
          <w:szCs w:val="24"/>
        </w:rPr>
        <w:t xml:space="preserve"> </w:t>
      </w:r>
      <w:r w:rsidR="00C03F79" w:rsidRPr="00ED3676">
        <w:rPr>
          <w:rFonts w:ascii="Arial" w:hAnsi="Arial" w:cs="Arial"/>
          <w:sz w:val="24"/>
          <w:szCs w:val="24"/>
        </w:rPr>
        <w:t xml:space="preserve">e </w:t>
      </w:r>
      <w:r w:rsidR="0077620C" w:rsidRPr="00ED3676">
        <w:rPr>
          <w:rFonts w:ascii="Arial" w:hAnsi="Arial" w:cs="Arial"/>
          <w:sz w:val="24"/>
          <w:szCs w:val="24"/>
        </w:rPr>
        <w:t xml:space="preserve">firme com </w:t>
      </w:r>
      <w:r w:rsidR="00C03F79" w:rsidRPr="00ED3676">
        <w:rPr>
          <w:rFonts w:ascii="Arial" w:hAnsi="Arial" w:cs="Arial"/>
          <w:sz w:val="24"/>
          <w:szCs w:val="24"/>
        </w:rPr>
        <w:t xml:space="preserve">o Paraguai, </w:t>
      </w:r>
      <w:r w:rsidRPr="00ED3676">
        <w:rPr>
          <w:rFonts w:ascii="Arial" w:hAnsi="Arial" w:cs="Arial"/>
          <w:sz w:val="24"/>
        </w:rPr>
        <w:t>baseado</w:t>
      </w:r>
      <w:r w:rsidR="00AE2D87" w:rsidRPr="00ED3676">
        <w:rPr>
          <w:rFonts w:ascii="Arial" w:hAnsi="Arial" w:cs="Arial"/>
          <w:sz w:val="24"/>
        </w:rPr>
        <w:t>s</w:t>
      </w:r>
      <w:r w:rsidRPr="00ED3676">
        <w:rPr>
          <w:rFonts w:ascii="Arial" w:hAnsi="Arial" w:cs="Arial"/>
          <w:sz w:val="24"/>
        </w:rPr>
        <w:t xml:space="preserve"> em relações</w:t>
      </w:r>
      <w:r w:rsidRPr="00ED3676">
        <w:rPr>
          <w:rFonts w:ascii="Arial" w:hAnsi="Arial" w:cs="Arial"/>
          <w:sz w:val="24"/>
          <w:szCs w:val="24"/>
        </w:rPr>
        <w:t xml:space="preserve"> comerciais</w:t>
      </w:r>
      <w:r w:rsidR="00AE2D87" w:rsidRPr="00ED3676">
        <w:rPr>
          <w:rFonts w:ascii="Arial" w:hAnsi="Arial" w:cs="Arial"/>
          <w:sz w:val="24"/>
          <w:szCs w:val="24"/>
        </w:rPr>
        <w:t>,</w:t>
      </w:r>
      <w:r w:rsidR="00AA3548" w:rsidRPr="00ED3676">
        <w:rPr>
          <w:rFonts w:ascii="Arial" w:hAnsi="Arial" w:cs="Arial"/>
          <w:sz w:val="24"/>
          <w:szCs w:val="24"/>
        </w:rPr>
        <w:t xml:space="preserve"> nos termos das </w:t>
      </w:r>
      <w:r w:rsidR="00E92C7C" w:rsidRPr="00ED3676">
        <w:rPr>
          <w:rFonts w:ascii="Arial" w:hAnsi="Arial" w:cs="Arial"/>
          <w:sz w:val="24"/>
          <w:szCs w:val="24"/>
        </w:rPr>
        <w:t xml:space="preserve">seguintes </w:t>
      </w:r>
      <w:r w:rsidR="00AE2D87" w:rsidRPr="00ED3676">
        <w:rPr>
          <w:rFonts w:ascii="Arial" w:hAnsi="Arial" w:cs="Arial"/>
          <w:sz w:val="24"/>
          <w:szCs w:val="24"/>
        </w:rPr>
        <w:t>diretrizes</w:t>
      </w:r>
      <w:r w:rsidR="00820DC8" w:rsidRPr="00ED3676">
        <w:rPr>
          <w:rFonts w:ascii="Arial" w:hAnsi="Arial" w:cs="Arial"/>
          <w:sz w:val="24"/>
          <w:szCs w:val="24"/>
        </w:rPr>
        <w:t>:</w:t>
      </w:r>
    </w:p>
    <w:p w14:paraId="310BBFC1" w14:textId="6E120D1D" w:rsidR="00030774" w:rsidRPr="00ED3676"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ED3676">
        <w:rPr>
          <w:rFonts w:ascii="Arial" w:hAnsi="Arial" w:cs="Arial"/>
          <w:bCs/>
          <w:sz w:val="24"/>
          <w:szCs w:val="24"/>
        </w:rPr>
        <w:t xml:space="preserve">Portaria </w:t>
      </w:r>
      <w:r w:rsidR="00322DEC" w:rsidRPr="00ED3676">
        <w:rPr>
          <w:rFonts w:ascii="Arial" w:hAnsi="Arial" w:cs="Arial"/>
          <w:bCs/>
          <w:sz w:val="24"/>
          <w:szCs w:val="24"/>
        </w:rPr>
        <w:t xml:space="preserve">Normativa </w:t>
      </w:r>
      <w:r w:rsidRPr="00ED3676">
        <w:rPr>
          <w:rFonts w:ascii="Arial" w:hAnsi="Arial" w:cs="Arial"/>
          <w:bCs/>
          <w:sz w:val="24"/>
          <w:szCs w:val="24"/>
        </w:rPr>
        <w:t xml:space="preserve">nº </w:t>
      </w:r>
      <w:r w:rsidR="00F7056E" w:rsidRPr="00ED3676">
        <w:rPr>
          <w:rFonts w:ascii="Arial" w:hAnsi="Arial" w:cs="Arial"/>
          <w:bCs/>
          <w:sz w:val="24"/>
          <w:szCs w:val="24"/>
        </w:rPr>
        <w:t>86</w:t>
      </w:r>
      <w:r w:rsidRPr="00ED3676">
        <w:rPr>
          <w:rFonts w:ascii="Arial" w:hAnsi="Arial" w:cs="Arial"/>
          <w:bCs/>
          <w:sz w:val="24"/>
          <w:szCs w:val="24"/>
        </w:rPr>
        <w:t>/20</w:t>
      </w:r>
      <w:r w:rsidR="00F7056E" w:rsidRPr="00ED3676">
        <w:rPr>
          <w:rFonts w:ascii="Arial" w:hAnsi="Arial" w:cs="Arial"/>
          <w:bCs/>
          <w:sz w:val="24"/>
          <w:szCs w:val="24"/>
        </w:rPr>
        <w:t>24</w:t>
      </w:r>
      <w:r w:rsidRPr="00ED3676">
        <w:rPr>
          <w:rFonts w:ascii="Arial" w:hAnsi="Arial" w:cs="Arial"/>
          <w:bCs/>
          <w:sz w:val="24"/>
          <w:szCs w:val="24"/>
        </w:rPr>
        <w:t xml:space="preserve">/GM/MME - exportação de energia elétrica </w:t>
      </w:r>
      <w:r w:rsidR="000D5358" w:rsidRPr="00ED3676">
        <w:rPr>
          <w:rFonts w:ascii="Arial" w:hAnsi="Arial" w:cs="Arial"/>
          <w:bCs/>
          <w:sz w:val="24"/>
          <w:szCs w:val="24"/>
        </w:rPr>
        <w:t xml:space="preserve">destinada à Argentina ou </w:t>
      </w:r>
      <w:r w:rsidR="005D67B7" w:rsidRPr="00ED3676">
        <w:rPr>
          <w:rFonts w:ascii="Arial" w:hAnsi="Arial" w:cs="Arial"/>
          <w:bCs/>
          <w:sz w:val="24"/>
          <w:szCs w:val="24"/>
        </w:rPr>
        <w:t xml:space="preserve">ao </w:t>
      </w:r>
      <w:r w:rsidR="000D5358" w:rsidRPr="00ED3676">
        <w:rPr>
          <w:rFonts w:ascii="Arial" w:hAnsi="Arial" w:cs="Arial"/>
          <w:bCs/>
          <w:sz w:val="24"/>
          <w:szCs w:val="24"/>
        </w:rPr>
        <w:t xml:space="preserve">Uruguai, </w:t>
      </w:r>
      <w:r w:rsidRPr="00ED3676">
        <w:rPr>
          <w:rFonts w:ascii="Arial" w:hAnsi="Arial" w:cs="Arial"/>
          <w:bCs/>
          <w:sz w:val="24"/>
          <w:szCs w:val="24"/>
        </w:rPr>
        <w:t>proveniente de usinas termoelétricas quando não estiverem em atendimento eletroenergético para o SIN;</w:t>
      </w:r>
    </w:p>
    <w:p w14:paraId="2AC8250F" w14:textId="55C1C0CD" w:rsidR="00030774" w:rsidRPr="00ED3676"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ED3676">
        <w:rPr>
          <w:rFonts w:ascii="Arial" w:hAnsi="Arial" w:cs="Arial"/>
          <w:bCs/>
          <w:sz w:val="24"/>
          <w:szCs w:val="24"/>
        </w:rPr>
        <w:t xml:space="preserve">Portaria Normativa nº 49/2022/GM/MME - exportação de energia elétrica </w:t>
      </w:r>
      <w:r w:rsidR="000D5358" w:rsidRPr="00ED3676">
        <w:rPr>
          <w:rFonts w:ascii="Arial" w:hAnsi="Arial" w:cs="Arial"/>
          <w:bCs/>
          <w:sz w:val="24"/>
          <w:szCs w:val="24"/>
        </w:rPr>
        <w:t xml:space="preserve">destinada à Argentina ou </w:t>
      </w:r>
      <w:r w:rsidR="005D67B7" w:rsidRPr="00ED3676">
        <w:rPr>
          <w:rFonts w:ascii="Arial" w:hAnsi="Arial" w:cs="Arial"/>
          <w:bCs/>
          <w:sz w:val="24"/>
          <w:szCs w:val="24"/>
        </w:rPr>
        <w:t>a</w:t>
      </w:r>
      <w:r w:rsidR="000D5358" w:rsidRPr="00ED3676">
        <w:rPr>
          <w:rFonts w:ascii="Arial" w:hAnsi="Arial" w:cs="Arial"/>
          <w:bCs/>
          <w:sz w:val="24"/>
          <w:szCs w:val="24"/>
        </w:rPr>
        <w:t xml:space="preserve">o Uruguai, </w:t>
      </w:r>
      <w:r w:rsidRPr="00ED3676">
        <w:rPr>
          <w:rFonts w:ascii="Arial" w:hAnsi="Arial" w:cs="Arial"/>
          <w:bCs/>
          <w:sz w:val="24"/>
          <w:szCs w:val="24"/>
        </w:rPr>
        <w:t>proveniente de excedente de geração de energia elétrica de usinas hidrelétricas</w:t>
      </w:r>
      <w:r w:rsidR="00B06A1A" w:rsidRPr="00ED3676">
        <w:rPr>
          <w:rFonts w:ascii="Arial" w:hAnsi="Arial" w:cs="Arial"/>
          <w:bCs/>
          <w:sz w:val="24"/>
          <w:szCs w:val="24"/>
        </w:rPr>
        <w:t>;</w:t>
      </w:r>
    </w:p>
    <w:p w14:paraId="22E5A117" w14:textId="41F1FAE4" w:rsidR="00820DC8" w:rsidRPr="00ED3676"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ED3676">
        <w:rPr>
          <w:rFonts w:ascii="Arial" w:hAnsi="Arial" w:cs="Arial"/>
          <w:bCs/>
          <w:sz w:val="24"/>
          <w:szCs w:val="24"/>
        </w:rPr>
        <w:t xml:space="preserve">Portaria </w:t>
      </w:r>
      <w:r w:rsidR="00AA3548" w:rsidRPr="00ED3676">
        <w:rPr>
          <w:rFonts w:ascii="Arial" w:hAnsi="Arial" w:cs="Arial"/>
          <w:bCs/>
          <w:sz w:val="24"/>
          <w:szCs w:val="24"/>
        </w:rPr>
        <w:t xml:space="preserve">Normativa </w:t>
      </w:r>
      <w:r w:rsidRPr="00ED3676">
        <w:rPr>
          <w:rFonts w:ascii="Arial" w:hAnsi="Arial" w:cs="Arial"/>
          <w:bCs/>
          <w:sz w:val="24"/>
          <w:szCs w:val="24"/>
        </w:rPr>
        <w:t xml:space="preserve">nº 60/2022/GM/MME - importação de energia </w:t>
      </w:r>
      <w:r w:rsidR="000A70BD" w:rsidRPr="00ED3676">
        <w:rPr>
          <w:rFonts w:ascii="Arial" w:hAnsi="Arial" w:cs="Arial"/>
          <w:bCs/>
          <w:sz w:val="24"/>
          <w:szCs w:val="24"/>
        </w:rPr>
        <w:t>elétrica</w:t>
      </w:r>
      <w:r w:rsidR="000D5358" w:rsidRPr="00ED3676">
        <w:rPr>
          <w:rFonts w:ascii="Arial" w:hAnsi="Arial" w:cs="Arial"/>
          <w:bCs/>
          <w:sz w:val="24"/>
          <w:szCs w:val="24"/>
        </w:rPr>
        <w:t>,</w:t>
      </w:r>
      <w:r w:rsidR="006D61B5" w:rsidRPr="00ED3676">
        <w:rPr>
          <w:rFonts w:ascii="Arial" w:hAnsi="Arial" w:cs="Arial"/>
          <w:bCs/>
          <w:sz w:val="24"/>
          <w:szCs w:val="24"/>
        </w:rPr>
        <w:t xml:space="preserve"> a </w:t>
      </w:r>
      <w:r w:rsidR="000D5358" w:rsidRPr="00ED3676">
        <w:rPr>
          <w:rFonts w:ascii="Arial" w:hAnsi="Arial" w:cs="Arial"/>
          <w:bCs/>
          <w:sz w:val="24"/>
          <w:szCs w:val="24"/>
        </w:rPr>
        <w:t xml:space="preserve">partir da </w:t>
      </w:r>
      <w:r w:rsidR="006D61B5" w:rsidRPr="00ED3676">
        <w:rPr>
          <w:rFonts w:ascii="Arial" w:hAnsi="Arial" w:cs="Arial"/>
          <w:bCs/>
          <w:sz w:val="24"/>
          <w:szCs w:val="24"/>
        </w:rPr>
        <w:t>Argentina ou do Uruguai</w:t>
      </w:r>
      <w:r w:rsidR="00322DEC" w:rsidRPr="00ED3676">
        <w:rPr>
          <w:rFonts w:ascii="Arial" w:hAnsi="Arial" w:cs="Arial"/>
          <w:bCs/>
          <w:sz w:val="24"/>
          <w:szCs w:val="24"/>
        </w:rPr>
        <w:t>;</w:t>
      </w:r>
      <w:r w:rsidR="00836657" w:rsidRPr="00ED3676">
        <w:rPr>
          <w:rFonts w:ascii="Arial" w:hAnsi="Arial" w:cs="Arial"/>
          <w:bCs/>
          <w:sz w:val="24"/>
          <w:szCs w:val="24"/>
        </w:rPr>
        <w:t xml:space="preserve"> e</w:t>
      </w:r>
    </w:p>
    <w:p w14:paraId="17CB59AD" w14:textId="035025D2" w:rsidR="00322DEC" w:rsidRPr="00ED3676"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ED3676">
        <w:rPr>
          <w:rFonts w:ascii="Arial" w:hAnsi="Arial" w:cs="Arial"/>
          <w:bCs/>
          <w:sz w:val="24"/>
          <w:szCs w:val="24"/>
        </w:rPr>
        <w:t>Portaria Normativa nº 87/2024/GM/MME - importação de energia elétrica</w:t>
      </w:r>
      <w:r w:rsidR="000D5358" w:rsidRPr="00ED3676">
        <w:rPr>
          <w:rFonts w:ascii="Arial" w:hAnsi="Arial" w:cs="Arial"/>
          <w:bCs/>
          <w:sz w:val="24"/>
          <w:szCs w:val="24"/>
        </w:rPr>
        <w:t>,</w:t>
      </w:r>
      <w:r w:rsidRPr="00ED3676">
        <w:rPr>
          <w:rFonts w:ascii="Arial" w:hAnsi="Arial" w:cs="Arial"/>
          <w:bCs/>
          <w:sz w:val="24"/>
          <w:szCs w:val="24"/>
        </w:rPr>
        <w:t xml:space="preserve"> </w:t>
      </w:r>
      <w:r w:rsidR="000D5358" w:rsidRPr="00ED3676">
        <w:rPr>
          <w:rFonts w:ascii="Arial" w:hAnsi="Arial" w:cs="Arial"/>
          <w:bCs/>
          <w:sz w:val="24"/>
          <w:szCs w:val="24"/>
        </w:rPr>
        <w:t xml:space="preserve">a partir </w:t>
      </w:r>
      <w:r w:rsidRPr="00ED3676">
        <w:rPr>
          <w:rFonts w:ascii="Arial" w:hAnsi="Arial" w:cs="Arial"/>
          <w:bCs/>
          <w:sz w:val="24"/>
          <w:szCs w:val="24"/>
        </w:rPr>
        <w:t>do Paraguai.</w:t>
      </w:r>
    </w:p>
    <w:p w14:paraId="40430251" w14:textId="6FB08142" w:rsidR="00A076DA" w:rsidRPr="00675EF9"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59682322" w:rsidR="009F1700" w:rsidRDefault="00EF683E" w:rsidP="009F1700">
      <w:pPr>
        <w:pStyle w:val="PargrafodaLista"/>
        <w:spacing w:line="276" w:lineRule="auto"/>
        <w:ind w:left="0"/>
        <w:contextualSpacing w:val="0"/>
        <w:jc w:val="center"/>
        <w:rPr>
          <w:rFonts w:ascii="Arial" w:hAnsi="Arial" w:cs="Arial"/>
          <w:sz w:val="24"/>
          <w:szCs w:val="24"/>
          <w:highlight w:val="yellow"/>
        </w:rPr>
      </w:pPr>
      <w:r w:rsidRPr="00EF683E">
        <w:rPr>
          <w:noProof/>
          <w:lang w:eastAsia="pt-BR"/>
        </w:rPr>
        <w:drawing>
          <wp:inline distT="0" distB="0" distL="0" distR="0" wp14:anchorId="01031D5C" wp14:editId="4E00FAC3">
            <wp:extent cx="5899355" cy="3675078"/>
            <wp:effectExtent l="0" t="0" r="6350"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804" cy="3679095"/>
                    </a:xfrm>
                    <a:prstGeom prst="rect">
                      <a:avLst/>
                    </a:prstGeom>
                    <a:noFill/>
                    <a:ln>
                      <a:noFill/>
                    </a:ln>
                  </pic:spPr>
                </pic:pic>
              </a:graphicData>
            </a:graphic>
          </wp:inline>
        </w:drawing>
      </w:r>
    </w:p>
    <w:p w14:paraId="61A4D342" w14:textId="7322BE91" w:rsidR="00B23E52" w:rsidRPr="00A630DC" w:rsidRDefault="00B47ACD" w:rsidP="00A95C6A">
      <w:pPr>
        <w:spacing w:before="160" w:line="276" w:lineRule="auto"/>
        <w:jc w:val="center"/>
        <w:rPr>
          <w:rFonts w:ascii="Arial" w:hAnsi="Arial" w:cs="Arial"/>
          <w:color w:val="000000" w:themeColor="text1"/>
          <w:sz w:val="16"/>
          <w:szCs w:val="16"/>
        </w:rPr>
      </w:pPr>
      <w:r w:rsidRPr="00A630DC">
        <w:rPr>
          <w:rFonts w:ascii="Arial" w:hAnsi="Arial" w:cs="Arial"/>
          <w:color w:val="3366CC"/>
        </w:rPr>
        <w:t xml:space="preserve">Exportação </w:t>
      </w:r>
      <w:r w:rsidR="000A70BD" w:rsidRPr="00A630DC">
        <w:rPr>
          <w:rFonts w:ascii="Arial" w:hAnsi="Arial" w:cs="Arial"/>
          <w:color w:val="3366CC"/>
        </w:rPr>
        <w:t>de energia elétrica</w:t>
      </w:r>
      <w:r w:rsidR="00B23E52" w:rsidRPr="00A630DC">
        <w:rPr>
          <w:rFonts w:ascii="Arial" w:hAnsi="Arial" w:cs="Arial"/>
          <w:color w:val="000000" w:themeColor="text1"/>
          <w:sz w:val="16"/>
          <w:szCs w:val="16"/>
        </w:rPr>
        <w:t xml:space="preserve">                                                                                         </w:t>
      </w:r>
    </w:p>
    <w:p w14:paraId="293788A1" w14:textId="27787537" w:rsidR="00A44133" w:rsidRPr="00A630DC" w:rsidRDefault="00A44133" w:rsidP="00A44133">
      <w:pPr>
        <w:spacing w:line="276" w:lineRule="auto"/>
        <w:jc w:val="right"/>
        <w:rPr>
          <w:rFonts w:ascii="Arial" w:hAnsi="Arial" w:cs="Arial"/>
          <w:color w:val="3366CC"/>
        </w:rPr>
      </w:pPr>
      <w:r w:rsidRPr="00A630DC">
        <w:rPr>
          <w:rFonts w:ascii="Arial" w:hAnsi="Arial" w:cs="Arial"/>
          <w:sz w:val="18"/>
          <w:szCs w:val="18"/>
        </w:rPr>
        <w:t xml:space="preserve">Fonte dos dados: </w:t>
      </w:r>
      <w:hyperlink r:id="rId52" w:history="1">
        <w:r w:rsidRPr="00A630DC">
          <w:rPr>
            <w:rStyle w:val="Hyperlink"/>
            <w:rFonts w:ascii="Arial" w:hAnsi="Arial" w:cs="Arial"/>
            <w:color w:val="auto"/>
            <w:sz w:val="18"/>
            <w:szCs w:val="18"/>
          </w:rPr>
          <w:t>ONS – Dados Abertos</w:t>
        </w:r>
      </w:hyperlink>
      <w:r w:rsidR="00057B67" w:rsidRPr="00A630DC">
        <w:rPr>
          <w:rStyle w:val="Hyperlink"/>
          <w:rFonts w:ascii="Arial" w:hAnsi="Arial" w:cs="Arial"/>
          <w:color w:val="auto"/>
          <w:sz w:val="18"/>
          <w:szCs w:val="18"/>
          <w:u w:val="none"/>
        </w:rPr>
        <w:t>.</w:t>
      </w:r>
    </w:p>
    <w:p w14:paraId="7C71F59B" w14:textId="56106CAE" w:rsidR="00A44133" w:rsidRPr="00675EF9" w:rsidRDefault="00A44133" w:rsidP="00C268B2">
      <w:pPr>
        <w:spacing w:line="276" w:lineRule="auto"/>
        <w:jc w:val="center"/>
        <w:rPr>
          <w:rFonts w:ascii="Arial" w:hAnsi="Arial" w:cs="Arial"/>
          <w:color w:val="3366CC"/>
          <w:highlight w:val="yellow"/>
        </w:rPr>
      </w:pPr>
    </w:p>
    <w:p w14:paraId="359424D4" w14:textId="36D520D0" w:rsidR="00A44133" w:rsidRPr="00675EF9" w:rsidRDefault="00A44133" w:rsidP="00C268B2">
      <w:pPr>
        <w:spacing w:line="276" w:lineRule="auto"/>
        <w:jc w:val="center"/>
        <w:rPr>
          <w:rFonts w:ascii="Arial" w:hAnsi="Arial" w:cs="Arial"/>
          <w:color w:val="3366CC"/>
          <w:highlight w:val="yellow"/>
        </w:rPr>
      </w:pPr>
    </w:p>
    <w:p w14:paraId="2958948B" w14:textId="37684B5D" w:rsidR="00057911" w:rsidRPr="00675EF9" w:rsidRDefault="00057911" w:rsidP="00C268B2">
      <w:pPr>
        <w:spacing w:line="276" w:lineRule="auto"/>
        <w:jc w:val="center"/>
        <w:rPr>
          <w:rFonts w:ascii="Arial" w:hAnsi="Arial" w:cs="Arial"/>
          <w:color w:val="3366CC"/>
          <w:highlight w:val="yellow"/>
        </w:rPr>
      </w:pPr>
    </w:p>
    <w:p w14:paraId="4E3D9DD5" w14:textId="11E76088" w:rsidR="00057911" w:rsidRDefault="00057911" w:rsidP="00C268B2">
      <w:pPr>
        <w:spacing w:line="276" w:lineRule="auto"/>
        <w:jc w:val="center"/>
        <w:rPr>
          <w:rFonts w:ascii="Arial" w:hAnsi="Arial" w:cs="Arial"/>
          <w:color w:val="3366CC"/>
          <w:highlight w:val="yellow"/>
        </w:rPr>
      </w:pPr>
    </w:p>
    <w:p w14:paraId="6B3F9F1D" w14:textId="5452D289" w:rsidR="00A630DC" w:rsidRPr="00A630DC" w:rsidRDefault="00A630DC" w:rsidP="00C268B2">
      <w:pPr>
        <w:spacing w:line="276" w:lineRule="auto"/>
        <w:jc w:val="center"/>
        <w:rPr>
          <w:rFonts w:ascii="Arial" w:hAnsi="Arial" w:cs="Arial"/>
          <w:color w:val="3366CC"/>
        </w:rPr>
      </w:pPr>
      <w:r w:rsidRPr="00A630DC">
        <w:rPr>
          <w:noProof/>
          <w:lang w:eastAsia="pt-BR"/>
        </w:rPr>
        <w:lastRenderedPageBreak/>
        <w:drawing>
          <wp:inline distT="0" distB="0" distL="0" distR="0" wp14:anchorId="3E56D5BB" wp14:editId="41F8F140">
            <wp:extent cx="5638735" cy="3515418"/>
            <wp:effectExtent l="0" t="0" r="635" b="8890"/>
            <wp:docPr id="1351706245" name="Imagem 13517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7585" cy="3520935"/>
                    </a:xfrm>
                    <a:prstGeom prst="rect">
                      <a:avLst/>
                    </a:prstGeom>
                    <a:noFill/>
                    <a:ln>
                      <a:noFill/>
                    </a:ln>
                  </pic:spPr>
                </pic:pic>
              </a:graphicData>
            </a:graphic>
          </wp:inline>
        </w:drawing>
      </w:r>
    </w:p>
    <w:p w14:paraId="43B968BD" w14:textId="55EFC8D9" w:rsidR="006112C8" w:rsidRPr="00A630DC" w:rsidRDefault="00A44133" w:rsidP="00623D10">
      <w:pPr>
        <w:spacing w:before="160" w:line="276" w:lineRule="auto"/>
        <w:jc w:val="center"/>
        <w:rPr>
          <w:rFonts w:ascii="Arial" w:hAnsi="Arial" w:cs="Arial"/>
          <w:color w:val="3366CC"/>
          <w:szCs w:val="24"/>
        </w:rPr>
      </w:pPr>
      <w:r w:rsidRPr="00A630DC">
        <w:rPr>
          <w:rFonts w:ascii="Arial" w:hAnsi="Arial" w:cs="Arial"/>
          <w:color w:val="3366CC"/>
          <w:szCs w:val="24"/>
        </w:rPr>
        <w:t>Importação de energia elétrica</w:t>
      </w:r>
      <w:r w:rsidR="00201426" w:rsidRPr="00A630DC">
        <w:rPr>
          <w:rFonts w:ascii="Arial" w:hAnsi="Arial" w:cs="Arial"/>
          <w:color w:val="3366CC"/>
          <w:szCs w:val="24"/>
        </w:rPr>
        <w:t>¹</w:t>
      </w:r>
    </w:p>
    <w:p w14:paraId="32AC00AF" w14:textId="7E3F4587" w:rsidR="00201426" w:rsidRPr="00A630DC" w:rsidRDefault="00201426" w:rsidP="001120A4">
      <w:pPr>
        <w:spacing w:after="0" w:line="240" w:lineRule="auto"/>
        <w:ind w:right="-142"/>
        <w:rPr>
          <w:rFonts w:ascii="Arial" w:hAnsi="Arial" w:cs="Arial"/>
          <w:color w:val="000000" w:themeColor="text1"/>
          <w:sz w:val="16"/>
          <w:szCs w:val="16"/>
        </w:rPr>
      </w:pPr>
      <w:r w:rsidRPr="00A630DC">
        <w:rPr>
          <w:rFonts w:ascii="Arial" w:hAnsi="Arial" w:cs="Arial"/>
          <w:color w:val="000000" w:themeColor="text1"/>
          <w:sz w:val="16"/>
          <w:szCs w:val="16"/>
        </w:rPr>
        <w:t xml:space="preserve">¹ </w:t>
      </w:r>
      <w:r w:rsidR="0057392D" w:rsidRPr="00A630DC">
        <w:rPr>
          <w:rFonts w:ascii="Arial" w:hAnsi="Arial" w:cs="Arial"/>
          <w:color w:val="000000" w:themeColor="text1"/>
          <w:sz w:val="16"/>
          <w:szCs w:val="16"/>
        </w:rPr>
        <w:t>No período apresentado no gráfico, não houve intercâmbio de energia elétrica com o Paraguai, nos termos da Portaria Normativa nº 87/2024/GM/MME.</w:t>
      </w:r>
      <w:r w:rsidRPr="00A630DC">
        <w:rPr>
          <w:rFonts w:ascii="Arial" w:hAnsi="Arial" w:cs="Arial"/>
          <w:color w:val="000000" w:themeColor="text1"/>
          <w:sz w:val="16"/>
          <w:szCs w:val="16"/>
        </w:rPr>
        <w:t xml:space="preserve">                                                                                                                                     </w:t>
      </w:r>
    </w:p>
    <w:p w14:paraId="1E56AF81" w14:textId="0DEC3C96" w:rsidR="00A30F9C" w:rsidRPr="00A630DC" w:rsidRDefault="00A30F9C" w:rsidP="00B3143F">
      <w:pPr>
        <w:spacing w:after="0" w:line="240" w:lineRule="auto"/>
        <w:jc w:val="right"/>
        <w:rPr>
          <w:rStyle w:val="Hyperlink"/>
          <w:rFonts w:ascii="Arial" w:hAnsi="Arial" w:cs="Arial"/>
          <w:color w:val="auto"/>
          <w:sz w:val="18"/>
          <w:szCs w:val="18"/>
          <w:u w:val="none"/>
        </w:rPr>
      </w:pPr>
      <w:r w:rsidRPr="00A630DC">
        <w:rPr>
          <w:rFonts w:ascii="Arial" w:hAnsi="Arial" w:cs="Arial"/>
          <w:sz w:val="18"/>
          <w:szCs w:val="18"/>
        </w:rPr>
        <w:t xml:space="preserve">Fonte dos dados: </w:t>
      </w:r>
      <w:hyperlink r:id="rId54" w:history="1">
        <w:r w:rsidRPr="00A630DC">
          <w:rPr>
            <w:rStyle w:val="Hyperlink"/>
            <w:rFonts w:ascii="Arial" w:hAnsi="Arial" w:cs="Arial"/>
            <w:color w:val="auto"/>
            <w:sz w:val="18"/>
            <w:szCs w:val="18"/>
          </w:rPr>
          <w:t>ONS – Dados Abertos</w:t>
        </w:r>
      </w:hyperlink>
    </w:p>
    <w:p w14:paraId="389190DB" w14:textId="237D8CC3" w:rsidR="00201426" w:rsidRDefault="00201426"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p>
    <w:p w14:paraId="56D2466C" w14:textId="2AB993B5" w:rsidR="00A630DC" w:rsidRPr="00CF1199" w:rsidRDefault="00A630DC" w:rsidP="007A1C31">
      <w:pPr>
        <w:spacing w:before="120" w:after="0" w:line="240" w:lineRule="auto"/>
        <w:jc w:val="center"/>
        <w:rPr>
          <w:rFonts w:ascii="Arial Narrow" w:eastAsiaTheme="majorEastAsia" w:hAnsi="Arial Narrow" w:cstheme="majorBidi"/>
          <w:b/>
          <w:noProof/>
          <w:color w:val="3366CC"/>
          <w:sz w:val="24"/>
          <w:szCs w:val="20"/>
          <w:lang w:eastAsia="pt-BR"/>
        </w:rPr>
      </w:pPr>
      <w:r w:rsidRPr="00CF1199">
        <w:rPr>
          <w:noProof/>
          <w:lang w:eastAsia="pt-BR"/>
        </w:rPr>
        <w:drawing>
          <wp:inline distT="0" distB="0" distL="0" distR="0" wp14:anchorId="1EFA65CF" wp14:editId="56CD6E92">
            <wp:extent cx="5437909" cy="3386268"/>
            <wp:effectExtent l="0" t="0" r="0" b="5080"/>
            <wp:docPr id="1351706246" name="Imagem 13517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8559" cy="3392900"/>
                    </a:xfrm>
                    <a:prstGeom prst="rect">
                      <a:avLst/>
                    </a:prstGeom>
                    <a:noFill/>
                    <a:ln>
                      <a:noFill/>
                    </a:ln>
                  </pic:spPr>
                </pic:pic>
              </a:graphicData>
            </a:graphic>
          </wp:inline>
        </w:drawing>
      </w:r>
    </w:p>
    <w:p w14:paraId="0F2CBB80" w14:textId="71F1C8E8" w:rsidR="00245937" w:rsidRPr="00CF1199" w:rsidRDefault="00B47ACD" w:rsidP="00A30F9C">
      <w:pPr>
        <w:spacing w:before="120" w:after="0" w:line="240" w:lineRule="auto"/>
        <w:ind w:firstLine="284"/>
        <w:jc w:val="center"/>
        <w:rPr>
          <w:rFonts w:ascii="Arial" w:hAnsi="Arial" w:cs="Arial"/>
          <w:color w:val="3366CC"/>
        </w:rPr>
      </w:pPr>
      <w:r w:rsidRPr="00CF1199">
        <w:rPr>
          <w:rFonts w:ascii="Arial" w:hAnsi="Arial" w:cs="Arial"/>
          <w:color w:val="3366CC"/>
        </w:rPr>
        <w:t>Benefício</w:t>
      </w:r>
      <w:r w:rsidR="00244F0E" w:rsidRPr="00CF1199">
        <w:rPr>
          <w:rFonts w:ascii="Arial" w:hAnsi="Arial" w:cs="Arial"/>
          <w:color w:val="3366CC"/>
        </w:rPr>
        <w:t>s</w:t>
      </w:r>
      <w:r w:rsidRPr="00CF1199">
        <w:rPr>
          <w:rFonts w:ascii="Arial" w:hAnsi="Arial" w:cs="Arial"/>
          <w:color w:val="3366CC"/>
        </w:rPr>
        <w:t xml:space="preserve"> </w:t>
      </w:r>
      <w:r w:rsidR="000A70BD" w:rsidRPr="00CF1199">
        <w:rPr>
          <w:rFonts w:ascii="Arial" w:hAnsi="Arial" w:cs="Arial"/>
          <w:color w:val="3366CC"/>
        </w:rPr>
        <w:t>f</w:t>
      </w:r>
      <w:r w:rsidRPr="00CF1199">
        <w:rPr>
          <w:rFonts w:ascii="Arial" w:hAnsi="Arial" w:cs="Arial"/>
          <w:color w:val="3366CC"/>
        </w:rPr>
        <w:t>inanceiro</w:t>
      </w:r>
      <w:r w:rsidR="00244F0E" w:rsidRPr="00CF1199">
        <w:rPr>
          <w:rFonts w:ascii="Arial" w:hAnsi="Arial" w:cs="Arial"/>
          <w:color w:val="3366CC"/>
        </w:rPr>
        <w:t>s</w:t>
      </w:r>
      <w:r w:rsidRPr="00CF1199">
        <w:rPr>
          <w:rFonts w:ascii="Arial" w:hAnsi="Arial" w:cs="Arial"/>
          <w:color w:val="3366CC"/>
        </w:rPr>
        <w:t xml:space="preserve"> </w:t>
      </w:r>
      <w:r w:rsidR="000A70BD" w:rsidRPr="00CF1199">
        <w:rPr>
          <w:rFonts w:ascii="Arial" w:hAnsi="Arial" w:cs="Arial"/>
          <w:color w:val="3366CC"/>
        </w:rPr>
        <w:t>d</w:t>
      </w:r>
      <w:r w:rsidRPr="00CF1199">
        <w:rPr>
          <w:rFonts w:ascii="Arial" w:hAnsi="Arial" w:cs="Arial"/>
          <w:color w:val="3366CC"/>
        </w:rPr>
        <w:t>ecorrente</w:t>
      </w:r>
      <w:r w:rsidR="00117C79" w:rsidRPr="00CF1199">
        <w:rPr>
          <w:rFonts w:ascii="Arial" w:hAnsi="Arial" w:cs="Arial"/>
          <w:color w:val="3366CC"/>
        </w:rPr>
        <w:t>s</w:t>
      </w:r>
      <w:r w:rsidRPr="00CF1199">
        <w:rPr>
          <w:rFonts w:ascii="Arial" w:hAnsi="Arial" w:cs="Arial"/>
          <w:color w:val="3366CC"/>
        </w:rPr>
        <w:t xml:space="preserve"> da </w:t>
      </w:r>
      <w:r w:rsidR="000A70BD" w:rsidRPr="00CF1199">
        <w:rPr>
          <w:rFonts w:ascii="Arial" w:hAnsi="Arial" w:cs="Arial"/>
          <w:color w:val="3366CC"/>
        </w:rPr>
        <w:t>e</w:t>
      </w:r>
      <w:r w:rsidRPr="00CF1199">
        <w:rPr>
          <w:rFonts w:ascii="Arial" w:hAnsi="Arial" w:cs="Arial"/>
          <w:color w:val="3366CC"/>
        </w:rPr>
        <w:t xml:space="preserve">xportação </w:t>
      </w:r>
      <w:r w:rsidR="000A70BD" w:rsidRPr="00CF1199">
        <w:rPr>
          <w:rFonts w:ascii="Arial" w:hAnsi="Arial" w:cs="Arial"/>
          <w:color w:val="3366CC"/>
        </w:rPr>
        <w:t>de energia elétrica</w:t>
      </w:r>
    </w:p>
    <w:p w14:paraId="316D754C" w14:textId="77777777" w:rsidR="0077620C" w:rsidRPr="00CF1199" w:rsidRDefault="0077620C" w:rsidP="008640F0">
      <w:pPr>
        <w:spacing w:after="0" w:line="240" w:lineRule="auto"/>
        <w:ind w:firstLine="284"/>
        <w:jc w:val="center"/>
        <w:rPr>
          <w:rFonts w:ascii="Arial" w:hAnsi="Arial" w:cs="Arial"/>
          <w:color w:val="3366CC"/>
        </w:rPr>
      </w:pPr>
    </w:p>
    <w:p w14:paraId="593662F6" w14:textId="00AAB890" w:rsidR="00541616" w:rsidRPr="00CF1199" w:rsidRDefault="00D9727F" w:rsidP="00875960">
      <w:pPr>
        <w:spacing w:after="0" w:line="240" w:lineRule="auto"/>
        <w:jc w:val="both"/>
        <w:rPr>
          <w:rFonts w:ascii="Arial" w:hAnsi="Arial" w:cs="Arial"/>
          <w:color w:val="000000" w:themeColor="text1"/>
          <w:sz w:val="16"/>
          <w:szCs w:val="16"/>
        </w:rPr>
      </w:pPr>
      <w:r w:rsidRPr="00CF1199">
        <w:rPr>
          <w:rFonts w:ascii="Arial" w:hAnsi="Arial" w:cs="Arial"/>
          <w:color w:val="000000" w:themeColor="text1"/>
          <w:sz w:val="16"/>
          <w:szCs w:val="16"/>
        </w:rPr>
        <w:t>¹ Recurso proveniente do pa</w:t>
      </w:r>
      <w:r w:rsidR="00541616" w:rsidRPr="00CF1199">
        <w:rPr>
          <w:rFonts w:ascii="Arial" w:hAnsi="Arial" w:cs="Arial"/>
          <w:color w:val="000000" w:themeColor="text1"/>
          <w:sz w:val="16"/>
          <w:szCs w:val="16"/>
        </w:rPr>
        <w:t>gamento</w:t>
      </w:r>
      <w:r w:rsidR="00482CF7" w:rsidRPr="00CF1199">
        <w:rPr>
          <w:rFonts w:ascii="Arial" w:hAnsi="Arial" w:cs="Arial"/>
          <w:color w:val="000000" w:themeColor="text1"/>
          <w:sz w:val="16"/>
          <w:szCs w:val="16"/>
        </w:rPr>
        <w:t xml:space="preserve"> das tarifas de uso dos sistemas de transmissão</w:t>
      </w:r>
      <w:r w:rsidR="00541616" w:rsidRPr="00CF1199">
        <w:rPr>
          <w:rFonts w:ascii="Arial" w:hAnsi="Arial" w:cs="Arial"/>
          <w:color w:val="000000" w:themeColor="text1"/>
          <w:sz w:val="16"/>
          <w:szCs w:val="16"/>
        </w:rPr>
        <w:t xml:space="preserve"> </w:t>
      </w:r>
      <w:r w:rsidRPr="00CF1199">
        <w:rPr>
          <w:rFonts w:ascii="Arial" w:hAnsi="Arial" w:cs="Arial"/>
          <w:color w:val="000000" w:themeColor="text1"/>
          <w:sz w:val="16"/>
          <w:szCs w:val="16"/>
        </w:rPr>
        <w:t>pelos agentes envolvidos no processo de exportação</w:t>
      </w:r>
      <w:r w:rsidR="00E210E1" w:rsidRPr="00CF1199">
        <w:rPr>
          <w:rFonts w:ascii="Arial" w:hAnsi="Arial" w:cs="Arial"/>
          <w:color w:val="000000" w:themeColor="text1"/>
          <w:sz w:val="16"/>
          <w:szCs w:val="16"/>
        </w:rPr>
        <w:t>, conforme Lei nº 9.427, de 26 de dezembro de 1996;</w:t>
      </w:r>
      <w:r w:rsidRPr="00CF1199">
        <w:rPr>
          <w:rFonts w:ascii="Arial" w:hAnsi="Arial" w:cs="Arial"/>
          <w:color w:val="000000" w:themeColor="text1"/>
          <w:sz w:val="16"/>
          <w:szCs w:val="16"/>
        </w:rPr>
        <w:t xml:space="preserve"> </w:t>
      </w:r>
    </w:p>
    <w:p w14:paraId="167F6FDB" w14:textId="660BEC3C" w:rsidR="00541616" w:rsidRPr="00CF1199" w:rsidRDefault="00541616">
      <w:pPr>
        <w:spacing w:after="0" w:line="240" w:lineRule="auto"/>
        <w:jc w:val="both"/>
        <w:rPr>
          <w:rFonts w:ascii="Arial" w:hAnsi="Arial" w:cs="Arial"/>
          <w:color w:val="000000" w:themeColor="text1"/>
          <w:sz w:val="16"/>
          <w:szCs w:val="16"/>
        </w:rPr>
      </w:pPr>
      <w:r w:rsidRPr="00CF1199">
        <w:rPr>
          <w:rFonts w:ascii="Arial" w:hAnsi="Arial" w:cs="Arial"/>
          <w:color w:val="000000" w:themeColor="text1"/>
          <w:sz w:val="16"/>
          <w:szCs w:val="16"/>
        </w:rPr>
        <w:t xml:space="preserve">² </w:t>
      </w:r>
      <w:r w:rsidR="007B6567" w:rsidRPr="00CF1199">
        <w:rPr>
          <w:rFonts w:ascii="Arial" w:hAnsi="Arial" w:cs="Arial"/>
          <w:color w:val="000000" w:themeColor="text1"/>
          <w:sz w:val="16"/>
          <w:szCs w:val="16"/>
        </w:rPr>
        <w:t>Recurso gerad</w:t>
      </w:r>
      <w:r w:rsidR="00482CF7" w:rsidRPr="00CF1199">
        <w:rPr>
          <w:rFonts w:ascii="Arial" w:hAnsi="Arial" w:cs="Arial"/>
          <w:color w:val="000000" w:themeColor="text1"/>
          <w:sz w:val="16"/>
          <w:szCs w:val="16"/>
        </w:rPr>
        <w:t>o</w:t>
      </w:r>
      <w:r w:rsidR="007B6567" w:rsidRPr="00CF1199">
        <w:rPr>
          <w:rFonts w:ascii="Arial" w:hAnsi="Arial" w:cs="Arial"/>
          <w:color w:val="000000" w:themeColor="text1"/>
          <w:sz w:val="16"/>
          <w:szCs w:val="16"/>
        </w:rPr>
        <w:t xml:space="preserve"> no MRE, conforme Portaria Normativa nº 49/2022/GM/MME</w:t>
      </w:r>
      <w:r w:rsidR="00E210E1" w:rsidRPr="00CF1199">
        <w:rPr>
          <w:rFonts w:ascii="Arial" w:hAnsi="Arial" w:cs="Arial"/>
          <w:color w:val="000000" w:themeColor="text1"/>
          <w:sz w:val="16"/>
          <w:szCs w:val="16"/>
        </w:rPr>
        <w:t>;</w:t>
      </w:r>
    </w:p>
    <w:p w14:paraId="2E6E7C02" w14:textId="5D02825E" w:rsidR="007B6567" w:rsidRPr="00CF1199" w:rsidRDefault="00FB42F9">
      <w:pPr>
        <w:spacing w:after="0" w:line="240" w:lineRule="auto"/>
        <w:jc w:val="both"/>
        <w:rPr>
          <w:rFonts w:ascii="Arial" w:hAnsi="Arial" w:cs="Arial"/>
          <w:color w:val="000000" w:themeColor="text1"/>
          <w:sz w:val="16"/>
          <w:szCs w:val="16"/>
        </w:rPr>
      </w:pPr>
      <w:r w:rsidRPr="00CF1199">
        <w:rPr>
          <w:rFonts w:ascii="Arial" w:hAnsi="Arial" w:cs="Arial"/>
          <w:color w:val="000000" w:themeColor="text1"/>
          <w:sz w:val="16"/>
          <w:szCs w:val="16"/>
        </w:rPr>
        <w:t>³ Recurso associado a</w:t>
      </w:r>
      <w:r w:rsidR="007B6567" w:rsidRPr="00CF1199">
        <w:rPr>
          <w:rFonts w:ascii="Arial" w:hAnsi="Arial" w:cs="Arial"/>
          <w:color w:val="000000" w:themeColor="text1"/>
          <w:sz w:val="16"/>
          <w:szCs w:val="16"/>
        </w:rPr>
        <w:t xml:space="preserve">o pagamento de montante proporcional </w:t>
      </w:r>
      <w:r w:rsidR="00587C2D" w:rsidRPr="00CF1199">
        <w:rPr>
          <w:rFonts w:ascii="Arial" w:hAnsi="Arial" w:cs="Arial"/>
          <w:color w:val="000000" w:themeColor="text1"/>
          <w:sz w:val="16"/>
          <w:szCs w:val="16"/>
        </w:rPr>
        <w:t>à</w:t>
      </w:r>
      <w:r w:rsidR="007B6567" w:rsidRPr="00CF1199">
        <w:rPr>
          <w:rFonts w:ascii="Arial" w:hAnsi="Arial" w:cs="Arial"/>
          <w:color w:val="000000" w:themeColor="text1"/>
          <w:sz w:val="16"/>
          <w:szCs w:val="16"/>
        </w:rPr>
        <w:t xml:space="preserve"> receita fixa </w:t>
      </w:r>
      <w:r w:rsidRPr="00CF1199">
        <w:rPr>
          <w:rFonts w:ascii="Arial" w:hAnsi="Arial" w:cs="Arial"/>
          <w:color w:val="000000" w:themeColor="text1"/>
          <w:sz w:val="16"/>
          <w:szCs w:val="16"/>
        </w:rPr>
        <w:t>pel</w:t>
      </w:r>
      <w:r w:rsidR="007B6567" w:rsidRPr="00CF1199">
        <w:rPr>
          <w:rFonts w:ascii="Arial" w:hAnsi="Arial" w:cs="Arial"/>
          <w:color w:val="000000" w:themeColor="text1"/>
          <w:sz w:val="16"/>
          <w:szCs w:val="16"/>
        </w:rPr>
        <w:t>os agentes termelétrico contratad</w:t>
      </w:r>
      <w:r w:rsidR="00587C2D" w:rsidRPr="00CF1199">
        <w:rPr>
          <w:rFonts w:ascii="Arial" w:hAnsi="Arial" w:cs="Arial"/>
          <w:color w:val="000000" w:themeColor="text1"/>
          <w:sz w:val="16"/>
          <w:szCs w:val="16"/>
        </w:rPr>
        <w:t>o</w:t>
      </w:r>
      <w:r w:rsidR="007B6567" w:rsidRPr="00CF1199">
        <w:rPr>
          <w:rFonts w:ascii="Arial" w:hAnsi="Arial" w:cs="Arial"/>
          <w:color w:val="000000" w:themeColor="text1"/>
          <w:sz w:val="16"/>
          <w:szCs w:val="16"/>
        </w:rPr>
        <w:t>s no ACR</w:t>
      </w:r>
      <w:r w:rsidR="00D9727F" w:rsidRPr="00CF1199">
        <w:rPr>
          <w:rFonts w:ascii="Arial" w:hAnsi="Arial" w:cs="Arial"/>
          <w:color w:val="000000" w:themeColor="text1"/>
          <w:sz w:val="16"/>
          <w:szCs w:val="16"/>
        </w:rPr>
        <w:t xml:space="preserve">, conforme Portaria </w:t>
      </w:r>
      <w:r w:rsidR="005D67B7" w:rsidRPr="00CF1199">
        <w:rPr>
          <w:rFonts w:ascii="Arial" w:hAnsi="Arial" w:cs="Arial"/>
          <w:color w:val="000000" w:themeColor="text1"/>
          <w:sz w:val="16"/>
          <w:szCs w:val="16"/>
        </w:rPr>
        <w:t xml:space="preserve">Normativa </w:t>
      </w:r>
      <w:r w:rsidR="00D9727F" w:rsidRPr="00CF1199">
        <w:rPr>
          <w:rFonts w:ascii="Arial" w:hAnsi="Arial" w:cs="Arial"/>
          <w:color w:val="000000" w:themeColor="text1"/>
          <w:sz w:val="16"/>
          <w:szCs w:val="16"/>
        </w:rPr>
        <w:t xml:space="preserve">nº </w:t>
      </w:r>
      <w:r w:rsidR="005D67B7" w:rsidRPr="00CF1199">
        <w:rPr>
          <w:rFonts w:ascii="Arial" w:hAnsi="Arial" w:cs="Arial"/>
          <w:color w:val="000000" w:themeColor="text1"/>
          <w:sz w:val="16"/>
          <w:szCs w:val="16"/>
        </w:rPr>
        <w:t>86</w:t>
      </w:r>
      <w:r w:rsidR="00D9727F" w:rsidRPr="00CF1199">
        <w:rPr>
          <w:rFonts w:ascii="Arial" w:hAnsi="Arial" w:cs="Arial"/>
          <w:color w:val="000000" w:themeColor="text1"/>
          <w:sz w:val="16"/>
          <w:szCs w:val="16"/>
        </w:rPr>
        <w:t>/20</w:t>
      </w:r>
      <w:r w:rsidR="005D67B7" w:rsidRPr="00CF1199">
        <w:rPr>
          <w:rFonts w:ascii="Arial" w:hAnsi="Arial" w:cs="Arial"/>
          <w:color w:val="000000" w:themeColor="text1"/>
          <w:sz w:val="16"/>
          <w:szCs w:val="16"/>
        </w:rPr>
        <w:t>24</w:t>
      </w:r>
      <w:r w:rsidR="00D9727F" w:rsidRPr="00CF1199">
        <w:rPr>
          <w:rFonts w:ascii="Arial" w:hAnsi="Arial" w:cs="Arial"/>
          <w:color w:val="000000" w:themeColor="text1"/>
          <w:sz w:val="16"/>
          <w:szCs w:val="16"/>
        </w:rPr>
        <w:t>/GM/MME.</w:t>
      </w:r>
    </w:p>
    <w:p w14:paraId="0BA1DDB3" w14:textId="34BE247A" w:rsidR="00245937" w:rsidRPr="00CF1199" w:rsidRDefault="00E06DBF" w:rsidP="00245937">
      <w:pPr>
        <w:spacing w:after="0" w:line="240" w:lineRule="auto"/>
        <w:jc w:val="both"/>
        <w:rPr>
          <w:rFonts w:ascii="Arial" w:hAnsi="Arial" w:cs="Arial"/>
          <w:color w:val="000000" w:themeColor="text1"/>
          <w:sz w:val="16"/>
          <w:szCs w:val="16"/>
        </w:rPr>
      </w:pPr>
      <w:r w:rsidRPr="00CF1199">
        <w:rPr>
          <w:rFonts w:ascii="Arial" w:hAnsi="Arial" w:cs="Arial"/>
          <w:color w:val="000000" w:themeColor="text1"/>
          <w:sz w:val="16"/>
          <w:szCs w:val="16"/>
        </w:rPr>
        <w:t xml:space="preserve">Dados contabilizados </w:t>
      </w:r>
      <w:r w:rsidR="003723C3" w:rsidRPr="00CF1199">
        <w:rPr>
          <w:rFonts w:ascii="Arial" w:hAnsi="Arial" w:cs="Arial"/>
          <w:color w:val="000000" w:themeColor="text1"/>
          <w:sz w:val="16"/>
          <w:szCs w:val="16"/>
        </w:rPr>
        <w:t xml:space="preserve">até </w:t>
      </w:r>
      <w:r w:rsidR="00CF1199" w:rsidRPr="00CF1199">
        <w:rPr>
          <w:rFonts w:ascii="Arial" w:hAnsi="Arial" w:cs="Arial"/>
          <w:color w:val="000000" w:themeColor="text1"/>
          <w:sz w:val="16"/>
          <w:szCs w:val="16"/>
        </w:rPr>
        <w:t>març</w:t>
      </w:r>
      <w:r w:rsidR="00165519" w:rsidRPr="00CF1199">
        <w:rPr>
          <w:rFonts w:ascii="Arial" w:hAnsi="Arial" w:cs="Arial"/>
          <w:color w:val="000000" w:themeColor="text1"/>
          <w:sz w:val="16"/>
          <w:szCs w:val="16"/>
        </w:rPr>
        <w:t>o</w:t>
      </w:r>
      <w:r w:rsidR="00F7056E" w:rsidRPr="00CF1199">
        <w:rPr>
          <w:rFonts w:ascii="Arial" w:hAnsi="Arial" w:cs="Arial"/>
          <w:color w:val="000000" w:themeColor="text1"/>
          <w:sz w:val="16"/>
          <w:szCs w:val="16"/>
        </w:rPr>
        <w:t xml:space="preserve"> </w:t>
      </w:r>
      <w:r w:rsidRPr="00CF1199">
        <w:rPr>
          <w:rFonts w:ascii="Arial" w:hAnsi="Arial" w:cs="Arial"/>
          <w:color w:val="000000" w:themeColor="text1"/>
          <w:sz w:val="16"/>
          <w:szCs w:val="16"/>
        </w:rPr>
        <w:t>de 202</w:t>
      </w:r>
      <w:r w:rsidR="005D0E9A" w:rsidRPr="00CF1199">
        <w:rPr>
          <w:rFonts w:ascii="Arial" w:hAnsi="Arial" w:cs="Arial"/>
          <w:color w:val="000000" w:themeColor="text1"/>
          <w:sz w:val="16"/>
          <w:szCs w:val="16"/>
        </w:rPr>
        <w:t>5</w:t>
      </w:r>
      <w:r w:rsidRPr="00CF1199">
        <w:rPr>
          <w:rFonts w:ascii="Arial" w:hAnsi="Arial" w:cs="Arial"/>
          <w:color w:val="000000" w:themeColor="text1"/>
          <w:sz w:val="16"/>
          <w:szCs w:val="16"/>
        </w:rPr>
        <w:t xml:space="preserve">.                                                                                     </w:t>
      </w:r>
      <w:r w:rsidR="00245937" w:rsidRPr="00CF1199">
        <w:rPr>
          <w:rFonts w:ascii="Arial" w:hAnsi="Arial" w:cs="Arial"/>
          <w:color w:val="000000" w:themeColor="text1"/>
          <w:sz w:val="16"/>
          <w:szCs w:val="16"/>
        </w:rPr>
        <w:t xml:space="preserve">                       </w:t>
      </w:r>
    </w:p>
    <w:p w14:paraId="2BC7A7F7" w14:textId="22566D53" w:rsidR="002A46A1" w:rsidRPr="00CF1199" w:rsidRDefault="00B47ACD" w:rsidP="00057911">
      <w:pPr>
        <w:spacing w:after="0" w:line="240" w:lineRule="auto"/>
        <w:jc w:val="right"/>
        <w:rPr>
          <w:rFonts w:ascii="Century Gothic" w:hAnsi="Century Gothic" w:cstheme="minorHAnsi"/>
          <w:b/>
          <w:color w:val="000000" w:themeColor="text1"/>
        </w:rPr>
      </w:pPr>
      <w:r w:rsidRPr="00CF1199">
        <w:rPr>
          <w:rFonts w:ascii="Arial" w:hAnsi="Arial" w:cs="Arial"/>
          <w:sz w:val="18"/>
          <w:szCs w:val="18"/>
        </w:rPr>
        <w:t>F</w:t>
      </w:r>
      <w:r w:rsidR="001439DE" w:rsidRPr="00CF1199">
        <w:rPr>
          <w:rFonts w:ascii="Arial" w:hAnsi="Arial" w:cs="Arial"/>
          <w:sz w:val="18"/>
          <w:szCs w:val="18"/>
        </w:rPr>
        <w:t xml:space="preserve">onte dos </w:t>
      </w:r>
      <w:r w:rsidR="00717DD2" w:rsidRPr="00CF1199">
        <w:rPr>
          <w:rFonts w:ascii="Arial" w:hAnsi="Arial" w:cs="Arial"/>
          <w:sz w:val="18"/>
          <w:szCs w:val="18"/>
        </w:rPr>
        <w:t>d</w:t>
      </w:r>
      <w:r w:rsidR="001439DE" w:rsidRPr="00CF1199">
        <w:rPr>
          <w:rFonts w:ascii="Arial" w:hAnsi="Arial" w:cs="Arial"/>
          <w:sz w:val="18"/>
          <w:szCs w:val="18"/>
        </w:rPr>
        <w:t>ados: CCEE</w:t>
      </w:r>
      <w:r w:rsidR="00E01253" w:rsidRPr="00CF1199">
        <w:rPr>
          <w:rFonts w:ascii="Century Gothic" w:hAnsi="Century Gothic" w:cstheme="minorHAnsi"/>
          <w:b/>
          <w:color w:val="000000" w:themeColor="text1"/>
        </w:rPr>
        <w:t xml:space="preserve"> </w:t>
      </w:r>
    </w:p>
    <w:p w14:paraId="4A98FD4C" w14:textId="3F93910A" w:rsidR="0041126A" w:rsidRPr="00CF1199" w:rsidRDefault="0041126A" w:rsidP="0041126A">
      <w:pPr>
        <w:pStyle w:val="Ttulo2"/>
        <w:rPr>
          <w:b/>
          <w:color w:val="3366CC"/>
          <w:sz w:val="24"/>
          <w:szCs w:val="24"/>
        </w:rPr>
      </w:pPr>
      <w:r w:rsidRPr="00CF1199">
        <w:rPr>
          <w:b/>
          <w:color w:val="3366CC"/>
          <w:sz w:val="24"/>
          <w:szCs w:val="24"/>
        </w:rPr>
        <w:lastRenderedPageBreak/>
        <w:t xml:space="preserve">Intercâmbios internacionais comerciais </w:t>
      </w:r>
      <w:r w:rsidR="00861D79" w:rsidRPr="00CF1199">
        <w:rPr>
          <w:b/>
          <w:color w:val="3366CC"/>
          <w:sz w:val="24"/>
          <w:szCs w:val="24"/>
        </w:rPr>
        <w:t>(</w:t>
      </w:r>
      <w:r w:rsidR="000C70C6" w:rsidRPr="00CF1199">
        <w:rPr>
          <w:b/>
          <w:color w:val="3366CC"/>
          <w:sz w:val="24"/>
          <w:szCs w:val="24"/>
        </w:rPr>
        <w:t>por meio de</w:t>
      </w:r>
      <w:r w:rsidRPr="00CF1199">
        <w:rPr>
          <w:b/>
          <w:color w:val="3366CC"/>
          <w:sz w:val="24"/>
          <w:szCs w:val="24"/>
        </w:rPr>
        <w:t xml:space="preserve"> instalações de Sistemas Isolados</w:t>
      </w:r>
      <w:r w:rsidR="00861D79" w:rsidRPr="00CF1199">
        <w:rPr>
          <w:b/>
          <w:color w:val="3366CC"/>
          <w:sz w:val="24"/>
          <w:szCs w:val="24"/>
        </w:rPr>
        <w:t>)</w:t>
      </w:r>
    </w:p>
    <w:p w14:paraId="6A3A3402" w14:textId="77777777" w:rsidR="0041126A" w:rsidRPr="00CF1199" w:rsidRDefault="0041126A" w:rsidP="0041126A">
      <w:pPr>
        <w:spacing w:after="0"/>
        <w:rPr>
          <w:lang w:eastAsia="pt-BR"/>
        </w:rPr>
      </w:pPr>
    </w:p>
    <w:p w14:paraId="4B082D5C" w14:textId="56C9AA01" w:rsidR="0041126A" w:rsidRPr="00CF1199" w:rsidRDefault="0041126A" w:rsidP="0041126A">
      <w:pPr>
        <w:spacing w:line="276" w:lineRule="auto"/>
        <w:ind w:firstLine="425"/>
        <w:jc w:val="both"/>
        <w:rPr>
          <w:rFonts w:ascii="Arial" w:hAnsi="Arial" w:cs="Arial"/>
          <w:sz w:val="24"/>
          <w:szCs w:val="24"/>
        </w:rPr>
      </w:pPr>
      <w:r w:rsidRPr="00CF1199">
        <w:rPr>
          <w:rFonts w:ascii="Arial" w:hAnsi="Arial" w:cs="Arial"/>
          <w:sz w:val="24"/>
          <w:szCs w:val="24"/>
        </w:rPr>
        <w:t>O Decreto nº 11.629/2023, que alterou o Decreto nº 7.246/2010, estabeleceu a possibilidade do Brasil importar energia elétrica de país vizinho para atendimento a sistemas isolados por meio da sub-rogação dos benefícios do rateio da CCC</w:t>
      </w:r>
      <w:r w:rsidR="000C70C6" w:rsidRPr="00CF1199">
        <w:rPr>
          <w:rFonts w:ascii="Arial" w:hAnsi="Arial" w:cs="Arial"/>
          <w:sz w:val="24"/>
          <w:szCs w:val="24"/>
        </w:rPr>
        <w:t>.</w:t>
      </w:r>
      <w:r w:rsidR="008F73C9" w:rsidRPr="00CF1199">
        <w:rPr>
          <w:rFonts w:ascii="Arial" w:hAnsi="Arial" w:cs="Arial"/>
          <w:sz w:val="24"/>
          <w:szCs w:val="24"/>
        </w:rPr>
        <w:t xml:space="preserve"> As condições para tal importação constam dos incisos I ao III, § 10, art. 12, do Decreto nº 7.246/2010.</w:t>
      </w:r>
    </w:p>
    <w:p w14:paraId="6A48E26A" w14:textId="2C9E4E98" w:rsidR="0041126A" w:rsidRPr="00CF1199" w:rsidRDefault="0023663A" w:rsidP="000C70C6">
      <w:pPr>
        <w:spacing w:line="276" w:lineRule="auto"/>
        <w:ind w:firstLine="425"/>
        <w:jc w:val="both"/>
        <w:rPr>
          <w:rFonts w:ascii="Arial" w:hAnsi="Arial" w:cs="Arial"/>
          <w:sz w:val="24"/>
          <w:szCs w:val="24"/>
        </w:rPr>
      </w:pPr>
      <w:r w:rsidRPr="00CF1199">
        <w:rPr>
          <w:rFonts w:ascii="Arial" w:hAnsi="Arial" w:cs="Arial"/>
          <w:sz w:val="24"/>
          <w:szCs w:val="24"/>
        </w:rPr>
        <w:t>Desde 14/02/2025, e</w:t>
      </w:r>
      <w:r w:rsidR="000C70C6" w:rsidRPr="00CF1199">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73AE3DE6" w:rsidR="00CF1199" w:rsidRPr="00CF1199" w:rsidRDefault="00CF1199" w:rsidP="00CF1199">
      <w:pPr>
        <w:spacing w:line="276" w:lineRule="auto"/>
        <w:jc w:val="center"/>
        <w:rPr>
          <w:rFonts w:ascii="Arial" w:hAnsi="Arial" w:cs="Arial"/>
          <w:sz w:val="24"/>
          <w:szCs w:val="24"/>
        </w:rPr>
      </w:pPr>
      <w:r w:rsidRPr="00CF1199">
        <w:rPr>
          <w:noProof/>
          <w:lang w:eastAsia="pt-BR"/>
        </w:rPr>
        <w:drawing>
          <wp:inline distT="0" distB="0" distL="0" distR="0" wp14:anchorId="1076B027" wp14:editId="5EB24491">
            <wp:extent cx="6026727" cy="3757308"/>
            <wp:effectExtent l="0" t="0" r="0" b="0"/>
            <wp:docPr id="1351706247" name="Imagem 13517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2496" cy="3760904"/>
                    </a:xfrm>
                    <a:prstGeom prst="rect">
                      <a:avLst/>
                    </a:prstGeom>
                    <a:noFill/>
                    <a:ln>
                      <a:noFill/>
                    </a:ln>
                  </pic:spPr>
                </pic:pic>
              </a:graphicData>
            </a:graphic>
          </wp:inline>
        </w:drawing>
      </w:r>
    </w:p>
    <w:p w14:paraId="0B9598BE" w14:textId="77777777" w:rsidR="000C70C6" w:rsidRPr="00CF1199" w:rsidRDefault="000C70C6" w:rsidP="000C70C6">
      <w:pPr>
        <w:spacing w:before="160" w:line="276" w:lineRule="auto"/>
        <w:jc w:val="center"/>
        <w:rPr>
          <w:rFonts w:ascii="Arial" w:hAnsi="Arial" w:cs="Arial"/>
          <w:color w:val="000000" w:themeColor="text1"/>
          <w:sz w:val="16"/>
          <w:szCs w:val="16"/>
        </w:rPr>
      </w:pPr>
      <w:r w:rsidRPr="00CF1199">
        <w:rPr>
          <w:rFonts w:ascii="Arial" w:hAnsi="Arial" w:cs="Arial"/>
          <w:color w:val="3366CC"/>
        </w:rPr>
        <w:t>Importação de energia elétrica para o Sistema Isolado de Roraima</w:t>
      </w:r>
      <w:r w:rsidRPr="00CF1199">
        <w:rPr>
          <w:rFonts w:ascii="Arial" w:hAnsi="Arial" w:cs="Arial"/>
          <w:color w:val="000000" w:themeColor="text1"/>
          <w:sz w:val="16"/>
          <w:szCs w:val="16"/>
        </w:rPr>
        <w:t xml:space="preserve">                                                                                     </w:t>
      </w:r>
    </w:p>
    <w:p w14:paraId="051157FD" w14:textId="77777777" w:rsidR="000C70C6" w:rsidRPr="00CF1199" w:rsidRDefault="000C70C6" w:rsidP="000C70C6">
      <w:pPr>
        <w:spacing w:line="276" w:lineRule="auto"/>
        <w:jc w:val="right"/>
        <w:rPr>
          <w:rFonts w:ascii="Arial" w:hAnsi="Arial" w:cs="Arial"/>
          <w:color w:val="3366CC"/>
        </w:rPr>
      </w:pPr>
      <w:r w:rsidRPr="00CF1199">
        <w:rPr>
          <w:rFonts w:ascii="Arial" w:hAnsi="Arial" w:cs="Arial"/>
          <w:sz w:val="18"/>
          <w:szCs w:val="18"/>
        </w:rPr>
        <w:t>Fonte dos dados: ONS</w:t>
      </w:r>
      <w:r w:rsidRPr="00CF1199">
        <w:rPr>
          <w:rStyle w:val="Hyperlink"/>
          <w:rFonts w:ascii="Arial" w:hAnsi="Arial" w:cs="Arial"/>
          <w:color w:val="auto"/>
          <w:sz w:val="18"/>
          <w:szCs w:val="18"/>
          <w:u w:val="none"/>
        </w:rPr>
        <w:t>.</w:t>
      </w:r>
    </w:p>
    <w:p w14:paraId="23151DB1" w14:textId="77777777" w:rsidR="000C70C6" w:rsidRPr="00675EF9" w:rsidRDefault="000C70C6" w:rsidP="000C70C6">
      <w:pPr>
        <w:spacing w:line="276" w:lineRule="auto"/>
        <w:ind w:firstLine="425"/>
        <w:jc w:val="both"/>
        <w:rPr>
          <w:rFonts w:ascii="Arial" w:hAnsi="Arial" w:cs="Arial"/>
          <w:sz w:val="24"/>
          <w:szCs w:val="24"/>
          <w:highlight w:val="yellow"/>
        </w:rPr>
      </w:pPr>
    </w:p>
    <w:p w14:paraId="560BB0CA" w14:textId="77777777" w:rsidR="000C70C6" w:rsidRPr="00675EF9" w:rsidRDefault="000C70C6" w:rsidP="000C70C6">
      <w:pPr>
        <w:spacing w:line="276" w:lineRule="auto"/>
        <w:ind w:firstLine="425"/>
        <w:jc w:val="both"/>
        <w:rPr>
          <w:rFonts w:ascii="Arial" w:hAnsi="Arial" w:cs="Arial"/>
          <w:sz w:val="24"/>
          <w:szCs w:val="24"/>
          <w:highlight w:val="yellow"/>
        </w:rPr>
      </w:pPr>
    </w:p>
    <w:p w14:paraId="3A188D74" w14:textId="77777777" w:rsidR="000C70C6" w:rsidRPr="00675EF9" w:rsidRDefault="000C70C6" w:rsidP="000C70C6">
      <w:pPr>
        <w:spacing w:line="276" w:lineRule="auto"/>
        <w:ind w:firstLine="425"/>
        <w:jc w:val="both"/>
        <w:rPr>
          <w:rFonts w:ascii="Arial" w:hAnsi="Arial" w:cs="Arial"/>
          <w:sz w:val="24"/>
          <w:szCs w:val="24"/>
          <w:highlight w:val="yellow"/>
        </w:rPr>
      </w:pPr>
    </w:p>
    <w:p w14:paraId="31C5732C" w14:textId="77777777" w:rsidR="000C70C6" w:rsidRPr="00675EF9" w:rsidRDefault="000C70C6" w:rsidP="000C70C6">
      <w:pPr>
        <w:spacing w:line="276" w:lineRule="auto"/>
        <w:ind w:firstLine="425"/>
        <w:jc w:val="both"/>
        <w:rPr>
          <w:rFonts w:ascii="Arial" w:hAnsi="Arial" w:cs="Arial"/>
          <w:sz w:val="24"/>
          <w:szCs w:val="24"/>
          <w:highlight w:val="yellow"/>
        </w:rPr>
      </w:pPr>
    </w:p>
    <w:p w14:paraId="247AA16A" w14:textId="77777777" w:rsidR="000C70C6" w:rsidRPr="00675EF9" w:rsidRDefault="000C70C6" w:rsidP="000C70C6">
      <w:pPr>
        <w:spacing w:line="276" w:lineRule="auto"/>
        <w:ind w:firstLine="425"/>
        <w:jc w:val="both"/>
        <w:rPr>
          <w:rFonts w:ascii="Arial" w:hAnsi="Arial" w:cs="Arial"/>
          <w:sz w:val="24"/>
          <w:szCs w:val="24"/>
          <w:highlight w:val="yellow"/>
        </w:rPr>
      </w:pPr>
    </w:p>
    <w:p w14:paraId="5175938E" w14:textId="77777777" w:rsidR="000C70C6" w:rsidRPr="00675EF9" w:rsidRDefault="000C70C6" w:rsidP="000C70C6">
      <w:pPr>
        <w:spacing w:line="276" w:lineRule="auto"/>
        <w:ind w:firstLine="425"/>
        <w:jc w:val="both"/>
        <w:rPr>
          <w:rFonts w:ascii="Arial" w:hAnsi="Arial" w:cs="Arial"/>
          <w:sz w:val="24"/>
          <w:szCs w:val="24"/>
          <w:highlight w:val="yellow"/>
        </w:rPr>
      </w:pPr>
    </w:p>
    <w:p w14:paraId="2896B625" w14:textId="77777777" w:rsidR="000C70C6" w:rsidRPr="00675EF9" w:rsidRDefault="000C70C6" w:rsidP="00861D79">
      <w:pPr>
        <w:spacing w:line="276" w:lineRule="auto"/>
        <w:ind w:firstLine="425"/>
        <w:jc w:val="both"/>
        <w:rPr>
          <w:rFonts w:ascii="Arial" w:hAnsi="Arial" w:cs="Arial"/>
          <w:sz w:val="24"/>
          <w:szCs w:val="24"/>
          <w:highlight w:val="yellow"/>
        </w:rPr>
      </w:pPr>
    </w:p>
    <w:p w14:paraId="3F48B7C1" w14:textId="77777777" w:rsidR="00612B90" w:rsidRPr="00675EF9" w:rsidRDefault="00612B90" w:rsidP="00861D79">
      <w:pPr>
        <w:spacing w:line="276" w:lineRule="auto"/>
        <w:ind w:firstLine="425"/>
        <w:jc w:val="both"/>
        <w:rPr>
          <w:rFonts w:ascii="Arial" w:hAnsi="Arial" w:cs="Arial"/>
          <w:sz w:val="24"/>
          <w:szCs w:val="24"/>
          <w:highlight w:val="yellow"/>
        </w:rPr>
      </w:pPr>
    </w:p>
    <w:p w14:paraId="2B68B9DA" w14:textId="77777777" w:rsidR="0041126A" w:rsidRPr="00675EF9" w:rsidRDefault="0041126A" w:rsidP="00057911">
      <w:pPr>
        <w:spacing w:after="0" w:line="240" w:lineRule="auto"/>
        <w:jc w:val="right"/>
        <w:rPr>
          <w:rFonts w:ascii="Century Gothic" w:eastAsia="Calibri" w:hAnsi="Century Gothic" w:cs="Calibri"/>
          <w:b/>
          <w:color w:val="3366CC"/>
          <w:sz w:val="24"/>
          <w:szCs w:val="24"/>
          <w:highlight w:val="yellow"/>
          <w:lang w:eastAsia="pt-BR"/>
        </w:rPr>
      </w:pPr>
    </w:p>
    <w:p w14:paraId="21CB643D" w14:textId="2F7E820A" w:rsidR="002311D6" w:rsidRPr="003E3826" w:rsidRDefault="002311D6" w:rsidP="001354AD">
      <w:pPr>
        <w:pStyle w:val="Ttulo1"/>
        <w:spacing w:before="240"/>
        <w:ind w:left="17" w:hanging="11"/>
        <w:rPr>
          <w:color w:val="3366CC"/>
          <w:sz w:val="24"/>
          <w:szCs w:val="24"/>
        </w:rPr>
      </w:pPr>
      <w:bookmarkStart w:id="125" w:name="_Toc192846526"/>
      <w:r w:rsidRPr="003E3826">
        <w:rPr>
          <w:color w:val="3366CC"/>
          <w:sz w:val="24"/>
          <w:szCs w:val="24"/>
        </w:rPr>
        <w:lastRenderedPageBreak/>
        <w:t>MERCADO CONSUMIDOR DE ENERGIA ELÉTRICA</w:t>
      </w:r>
      <w:r w:rsidR="002F07E8" w:rsidRPr="003E3826">
        <w:rPr>
          <w:color w:val="3366CC"/>
          <w:sz w:val="24"/>
          <w:szCs w:val="24"/>
        </w:rPr>
        <w:t xml:space="preserve"> </w:t>
      </w:r>
      <w:r w:rsidR="004D4BB4" w:rsidRPr="003E3826">
        <w:rPr>
          <w:color w:val="3366CC"/>
          <w:sz w:val="24"/>
          <w:szCs w:val="24"/>
        </w:rPr>
        <w:t>NO SEB</w:t>
      </w:r>
      <w:bookmarkEnd w:id="125"/>
    </w:p>
    <w:bookmarkStart w:id="126" w:name="_Toc192846527"/>
    <w:p w14:paraId="2F9E26F2" w14:textId="234F7953" w:rsidR="00C230EE" w:rsidRDefault="00C230EE" w:rsidP="00D02ABB">
      <w:pPr>
        <w:rPr>
          <w:b/>
          <w:color w:val="3366CC"/>
          <w:sz w:val="24"/>
          <w:szCs w:val="24"/>
        </w:rPr>
      </w:pPr>
      <w:r w:rsidRPr="003E3826">
        <w:rPr>
          <w:noProof/>
          <w:color w:val="3366CC"/>
          <w:lang w:eastAsia="pt-BR"/>
        </w:rPr>
        <mc:AlternateContent>
          <mc:Choice Requires="wpg">
            <w:drawing>
              <wp:anchor distT="0" distB="0" distL="114300" distR="114300" simplePos="0" relativeHeight="251661326" behindDoc="0" locked="0" layoutInCell="1" allowOverlap="1" wp14:anchorId="298FA7EA" wp14:editId="3B646BDB">
                <wp:simplePos x="0" y="0"/>
                <wp:positionH relativeFrom="margin">
                  <wp:align>left</wp:align>
                </wp:positionH>
                <wp:positionV relativeFrom="paragraph">
                  <wp:posOffset>13212</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9F6681" id="Group 25676" o:spid="_x0000_s1026" style="position:absolute;margin-left:0;margin-top:1.05pt;width:320.75pt;height:18.05pt;z-index:25166132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493C7696" w:rsidR="00A816D9" w:rsidRPr="003E3826" w:rsidRDefault="00306550" w:rsidP="00D02ABB">
      <w:pPr>
        <w:rPr>
          <w:b/>
          <w:color w:val="3366CC"/>
          <w:sz w:val="24"/>
          <w:szCs w:val="24"/>
        </w:rPr>
      </w:pPr>
      <w:r w:rsidRPr="003E3826">
        <w:rPr>
          <w:b/>
          <w:color w:val="3366CC"/>
          <w:sz w:val="24"/>
          <w:szCs w:val="24"/>
        </w:rPr>
        <w:t xml:space="preserve">Consumo de </w:t>
      </w:r>
      <w:r w:rsidR="00587C2D" w:rsidRPr="003E3826">
        <w:rPr>
          <w:b/>
          <w:color w:val="3366CC"/>
          <w:sz w:val="24"/>
          <w:szCs w:val="24"/>
        </w:rPr>
        <w:t>e</w:t>
      </w:r>
      <w:r w:rsidRPr="003E3826">
        <w:rPr>
          <w:b/>
          <w:color w:val="3366CC"/>
          <w:sz w:val="24"/>
          <w:szCs w:val="24"/>
        </w:rPr>
        <w:t xml:space="preserve">nergia </w:t>
      </w:r>
      <w:r w:rsidR="00587C2D" w:rsidRPr="003E3826">
        <w:rPr>
          <w:b/>
          <w:color w:val="3366CC"/>
          <w:sz w:val="24"/>
          <w:szCs w:val="24"/>
        </w:rPr>
        <w:t>e</w:t>
      </w:r>
      <w:r w:rsidRPr="003E3826">
        <w:rPr>
          <w:b/>
          <w:color w:val="3366CC"/>
          <w:sz w:val="24"/>
          <w:szCs w:val="24"/>
        </w:rPr>
        <w:t>létrica</w:t>
      </w:r>
      <w:bookmarkEnd w:id="126"/>
    </w:p>
    <w:p w14:paraId="47243456" w14:textId="7BC31122" w:rsidR="000F6D2E" w:rsidRDefault="00D5394D" w:rsidP="000F6D2E">
      <w:pPr>
        <w:rPr>
          <w:rFonts w:ascii="Century Gothic" w:hAnsi="Century Gothic"/>
          <w:color w:val="3366CC"/>
        </w:rPr>
      </w:pPr>
      <w:bookmarkStart w:id="127" w:name="_Toc162278104"/>
      <w:bookmarkStart w:id="128" w:name="_Toc162280623"/>
      <w:bookmarkStart w:id="129" w:name="_Toc162337131"/>
      <w:r w:rsidRPr="003E3826">
        <w:rPr>
          <w:rFonts w:ascii="Century Gothic" w:hAnsi="Century Gothic"/>
          <w:color w:val="3366CC"/>
        </w:rPr>
        <w:t>Março</w:t>
      </w:r>
      <w:r w:rsidR="00E7188D" w:rsidRPr="003E3826">
        <w:rPr>
          <w:rFonts w:ascii="Century Gothic" w:hAnsi="Century Gothic"/>
          <w:color w:val="3366CC"/>
        </w:rPr>
        <w:t xml:space="preserve"> </w:t>
      </w:r>
      <w:r w:rsidR="000F6D2E" w:rsidRPr="003E3826">
        <w:rPr>
          <w:rFonts w:ascii="Century Gothic" w:hAnsi="Century Gothic"/>
          <w:color w:val="3366CC"/>
        </w:rPr>
        <w:t>de 202</w:t>
      </w:r>
      <w:r w:rsidR="00350384" w:rsidRPr="003E3826">
        <w:rPr>
          <w:rFonts w:ascii="Century Gothic" w:hAnsi="Century Gothic"/>
          <w:color w:val="3366CC"/>
        </w:rPr>
        <w:t>5</w:t>
      </w:r>
    </w:p>
    <w:p w14:paraId="057547A8" w14:textId="77777777" w:rsidR="00C875C6" w:rsidRPr="003E3826" w:rsidRDefault="00C875C6" w:rsidP="000F6D2E">
      <w:pPr>
        <w:rPr>
          <w:rFonts w:ascii="Century Gothic" w:hAnsi="Century Gothic"/>
          <w:color w:val="3366CC"/>
        </w:rPr>
      </w:pPr>
    </w:p>
    <w:bookmarkEnd w:id="127"/>
    <w:bookmarkEnd w:id="128"/>
    <w:bookmarkEnd w:id="129"/>
    <w:p w14:paraId="0D318DE0" w14:textId="45772902" w:rsidR="008D63D5" w:rsidRPr="00675EF9" w:rsidRDefault="001D1608" w:rsidP="009C667A">
      <w:pPr>
        <w:spacing w:after="0" w:line="240" w:lineRule="auto"/>
        <w:jc w:val="center"/>
        <w:rPr>
          <w:rFonts w:cstheme="minorHAnsi"/>
          <w:bCs/>
          <w:sz w:val="24"/>
          <w:szCs w:val="24"/>
          <w:highlight w:val="yellow"/>
        </w:rPr>
      </w:pPr>
      <w:r w:rsidRPr="00076315">
        <w:rPr>
          <w:noProof/>
          <w:lang w:eastAsia="pt-BR"/>
        </w:rPr>
        <w:drawing>
          <wp:inline distT="0" distB="0" distL="0" distR="0" wp14:anchorId="22139966" wp14:editId="7D6334B6">
            <wp:extent cx="6750685" cy="2551776"/>
            <wp:effectExtent l="0" t="0" r="0" b="1270"/>
            <wp:docPr id="404244032" name="Imagem 4042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551776"/>
                    </a:xfrm>
                    <a:prstGeom prst="rect">
                      <a:avLst/>
                    </a:prstGeom>
                    <a:noFill/>
                    <a:ln>
                      <a:noFill/>
                    </a:ln>
                  </pic:spPr>
                </pic:pic>
              </a:graphicData>
            </a:graphic>
          </wp:inline>
        </w:drawing>
      </w:r>
    </w:p>
    <w:p w14:paraId="318B881A" w14:textId="32BFD7F8" w:rsidR="0051054A" w:rsidRPr="00675EF9" w:rsidRDefault="0051054A" w:rsidP="00BF5BDA">
      <w:pPr>
        <w:spacing w:after="0" w:line="240" w:lineRule="auto"/>
        <w:rPr>
          <w:rFonts w:cstheme="minorHAnsi"/>
          <w:bCs/>
          <w:sz w:val="24"/>
          <w:szCs w:val="24"/>
          <w:highlight w:val="yellow"/>
        </w:rPr>
      </w:pPr>
    </w:p>
    <w:p w14:paraId="04CD0469" w14:textId="28BD5025" w:rsidR="009C667A" w:rsidRPr="00675EF9" w:rsidRDefault="004900F3" w:rsidP="00F22803">
      <w:pPr>
        <w:spacing w:after="0" w:line="240" w:lineRule="auto"/>
        <w:jc w:val="center"/>
        <w:rPr>
          <w:rFonts w:cstheme="minorHAnsi"/>
          <w:bCs/>
          <w:sz w:val="24"/>
          <w:szCs w:val="24"/>
          <w:highlight w:val="yellow"/>
        </w:rPr>
      </w:pPr>
      <w:r w:rsidRPr="004900F3">
        <w:rPr>
          <w:noProof/>
          <w:lang w:eastAsia="pt-BR"/>
        </w:rPr>
        <w:drawing>
          <wp:inline distT="0" distB="0" distL="0" distR="0" wp14:anchorId="315B4093" wp14:editId="7B41DCB7">
            <wp:extent cx="3703320" cy="2720340"/>
            <wp:effectExtent l="0" t="0" r="0" b="381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3320" cy="2720340"/>
                    </a:xfrm>
                    <a:prstGeom prst="rect">
                      <a:avLst/>
                    </a:prstGeom>
                    <a:noFill/>
                    <a:ln>
                      <a:noFill/>
                    </a:ln>
                  </pic:spPr>
                </pic:pic>
              </a:graphicData>
            </a:graphic>
          </wp:inline>
        </w:drawing>
      </w:r>
    </w:p>
    <w:p w14:paraId="4AB3764A" w14:textId="77777777" w:rsidR="009C667A" w:rsidRPr="00675EF9" w:rsidRDefault="009C667A" w:rsidP="00F22803">
      <w:pPr>
        <w:spacing w:after="0" w:line="240" w:lineRule="auto"/>
        <w:jc w:val="center"/>
        <w:rPr>
          <w:rFonts w:cstheme="minorHAnsi"/>
          <w:bCs/>
          <w:sz w:val="24"/>
          <w:szCs w:val="24"/>
          <w:highlight w:val="yellow"/>
        </w:rPr>
      </w:pPr>
    </w:p>
    <w:p w14:paraId="7485E25F" w14:textId="63DB55A6" w:rsidR="00862F1B" w:rsidRPr="00076315" w:rsidRDefault="00862F1B" w:rsidP="00077765">
      <w:pPr>
        <w:spacing w:after="0" w:line="240" w:lineRule="auto"/>
        <w:jc w:val="center"/>
        <w:rPr>
          <w:rFonts w:cstheme="minorHAnsi"/>
          <w:bCs/>
          <w:sz w:val="24"/>
          <w:szCs w:val="24"/>
        </w:rPr>
      </w:pPr>
    </w:p>
    <w:p w14:paraId="3F064CF0" w14:textId="12A78874" w:rsidR="00F50A11" w:rsidRPr="00076315" w:rsidRDefault="00F50A11" w:rsidP="005A1533">
      <w:pPr>
        <w:spacing w:after="120"/>
        <w:jc w:val="center"/>
        <w:rPr>
          <w:rFonts w:ascii="Arial" w:eastAsiaTheme="majorEastAsia" w:hAnsi="Arial" w:cs="Arial"/>
          <w:color w:val="3366CC"/>
          <w:szCs w:val="20"/>
        </w:rPr>
      </w:pPr>
      <w:r w:rsidRPr="00076315">
        <w:rPr>
          <w:rFonts w:ascii="Arial" w:eastAsiaTheme="majorEastAsia" w:hAnsi="Arial" w:cs="Arial"/>
          <w:color w:val="3366CC"/>
          <w:szCs w:val="20"/>
        </w:rPr>
        <w:t>Consumo de energia elétrica: estratificação por ambiente de contratação</w:t>
      </w:r>
    </w:p>
    <w:p w14:paraId="43C3059A" w14:textId="65B828CE" w:rsidR="00765103" w:rsidRPr="00076315" w:rsidRDefault="001D1608" w:rsidP="002357F4">
      <w:pPr>
        <w:spacing w:before="240" w:after="240" w:line="240" w:lineRule="auto"/>
        <w:jc w:val="right"/>
        <w:rPr>
          <w:rFonts w:ascii="Arial" w:hAnsi="Arial" w:cs="Arial"/>
          <w:sz w:val="18"/>
          <w:szCs w:val="18"/>
        </w:rPr>
      </w:pPr>
      <w:r w:rsidRPr="00076315">
        <w:rPr>
          <w:noProof/>
          <w:lang w:eastAsia="pt-BR"/>
        </w:rPr>
        <w:drawing>
          <wp:inline distT="0" distB="0" distL="0" distR="0" wp14:anchorId="6CA0CF1A" wp14:editId="3B009AD5">
            <wp:extent cx="6750685" cy="1279331"/>
            <wp:effectExtent l="0" t="0" r="0" b="0"/>
            <wp:docPr id="404244034" name="Imagem 4042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1279331"/>
                    </a:xfrm>
                    <a:prstGeom prst="rect">
                      <a:avLst/>
                    </a:prstGeom>
                    <a:noFill/>
                    <a:ln>
                      <a:noFill/>
                    </a:ln>
                  </pic:spPr>
                </pic:pic>
              </a:graphicData>
            </a:graphic>
          </wp:inline>
        </w:drawing>
      </w:r>
      <w:r w:rsidR="002357F4" w:rsidRPr="00076315">
        <w:rPr>
          <w:rFonts w:ascii="Arial" w:hAnsi="Arial" w:cs="Arial"/>
          <w:sz w:val="18"/>
          <w:szCs w:val="18"/>
        </w:rPr>
        <w:t xml:space="preserve">    </w:t>
      </w:r>
    </w:p>
    <w:p w14:paraId="20855089" w14:textId="5AC65C86" w:rsidR="00765103" w:rsidRPr="00076315" w:rsidRDefault="00765103" w:rsidP="00765103">
      <w:pPr>
        <w:spacing w:before="240" w:after="240" w:line="240" w:lineRule="auto"/>
        <w:rPr>
          <w:rFonts w:ascii="Arial" w:hAnsi="Arial" w:cs="Arial"/>
          <w:sz w:val="18"/>
          <w:szCs w:val="18"/>
        </w:rPr>
      </w:pPr>
      <w:r w:rsidRPr="00076315">
        <w:rPr>
          <w:rFonts w:ascii="Arial" w:hAnsi="Arial" w:cs="Arial"/>
          <w:sz w:val="16"/>
          <w:szCs w:val="18"/>
        </w:rPr>
        <w:t>Dados contabilizados até</w:t>
      </w:r>
      <w:r w:rsidR="00AD6E22" w:rsidRPr="00076315">
        <w:rPr>
          <w:rFonts w:ascii="Arial" w:hAnsi="Arial" w:cs="Arial"/>
          <w:sz w:val="16"/>
          <w:szCs w:val="18"/>
        </w:rPr>
        <w:t xml:space="preserve"> </w:t>
      </w:r>
      <w:r w:rsidR="001E137A" w:rsidRPr="00076315">
        <w:rPr>
          <w:rFonts w:ascii="Arial" w:hAnsi="Arial" w:cs="Arial"/>
          <w:sz w:val="16"/>
          <w:szCs w:val="18"/>
        </w:rPr>
        <w:t>Março</w:t>
      </w:r>
      <w:r w:rsidRPr="00076315">
        <w:rPr>
          <w:rFonts w:ascii="Arial" w:hAnsi="Arial" w:cs="Arial"/>
          <w:sz w:val="16"/>
          <w:szCs w:val="18"/>
        </w:rPr>
        <w:t xml:space="preserve"> de 2025.             </w:t>
      </w:r>
      <w:r w:rsidRPr="00076315">
        <w:rPr>
          <w:rFonts w:ascii="Arial" w:hAnsi="Arial" w:cs="Arial"/>
          <w:sz w:val="18"/>
          <w:szCs w:val="18"/>
        </w:rPr>
        <w:tab/>
        <w:t xml:space="preserve">                               </w:t>
      </w:r>
    </w:p>
    <w:p w14:paraId="379AE8E3" w14:textId="4235AEF2" w:rsidR="001E3E85" w:rsidRPr="00076315" w:rsidRDefault="002357F4" w:rsidP="002357F4">
      <w:pPr>
        <w:spacing w:before="240" w:after="240" w:line="240" w:lineRule="auto"/>
        <w:jc w:val="right"/>
        <w:rPr>
          <w:rFonts w:ascii="Arial" w:hAnsi="Arial" w:cs="Arial"/>
          <w:sz w:val="18"/>
          <w:szCs w:val="18"/>
        </w:rPr>
      </w:pPr>
      <w:r w:rsidRPr="00076315">
        <w:rPr>
          <w:rFonts w:ascii="Arial" w:hAnsi="Arial" w:cs="Arial"/>
          <w:sz w:val="18"/>
          <w:szCs w:val="18"/>
        </w:rPr>
        <w:t xml:space="preserve">Fontes dos dados: EPE e </w:t>
      </w:r>
      <w:r w:rsidR="00C41995" w:rsidRPr="00076315">
        <w:rPr>
          <w:rFonts w:ascii="Arial" w:hAnsi="Arial" w:cs="Arial"/>
          <w:sz w:val="18"/>
          <w:szCs w:val="18"/>
        </w:rPr>
        <w:t>O</w:t>
      </w:r>
      <w:r w:rsidR="005D42DD" w:rsidRPr="00076315">
        <w:rPr>
          <w:rFonts w:ascii="Arial" w:hAnsi="Arial" w:cs="Arial"/>
          <w:sz w:val="18"/>
          <w:szCs w:val="18"/>
        </w:rPr>
        <w:t>N</w:t>
      </w:r>
      <w:r w:rsidR="00C41995" w:rsidRPr="00076315">
        <w:rPr>
          <w:rFonts w:ascii="Arial" w:hAnsi="Arial" w:cs="Arial"/>
          <w:sz w:val="18"/>
          <w:szCs w:val="18"/>
        </w:rPr>
        <w:t>S</w:t>
      </w:r>
      <w:r w:rsidR="00587C2D" w:rsidRPr="00076315">
        <w:rPr>
          <w:rFonts w:ascii="Arial" w:hAnsi="Arial" w:cs="Arial"/>
          <w:sz w:val="18"/>
          <w:szCs w:val="18"/>
        </w:rPr>
        <w:t>.</w:t>
      </w:r>
    </w:p>
    <w:p w14:paraId="016EF5CB" w14:textId="52D0381B" w:rsidR="001E3E85" w:rsidRDefault="001E3E85" w:rsidP="005A1533">
      <w:pPr>
        <w:spacing w:after="120"/>
        <w:jc w:val="center"/>
        <w:rPr>
          <w:rFonts w:ascii="Arial" w:eastAsiaTheme="majorEastAsia" w:hAnsi="Arial" w:cs="Arial"/>
          <w:color w:val="3366CC"/>
          <w:szCs w:val="20"/>
        </w:rPr>
      </w:pPr>
      <w:r w:rsidRPr="00076315">
        <w:rPr>
          <w:rFonts w:ascii="Arial" w:eastAsiaTheme="majorEastAsia" w:hAnsi="Arial" w:cs="Arial"/>
          <w:color w:val="3366CC"/>
          <w:szCs w:val="20"/>
        </w:rPr>
        <w:lastRenderedPageBreak/>
        <w:t>C</w:t>
      </w:r>
      <w:r w:rsidR="00306550" w:rsidRPr="00076315">
        <w:rPr>
          <w:rFonts w:ascii="Arial" w:eastAsiaTheme="majorEastAsia" w:hAnsi="Arial" w:cs="Arial"/>
          <w:color w:val="3366CC"/>
          <w:szCs w:val="20"/>
        </w:rPr>
        <w:t>onsumo de energia elétrica</w:t>
      </w:r>
      <w:r w:rsidRPr="00076315">
        <w:rPr>
          <w:rFonts w:ascii="Arial" w:eastAsiaTheme="majorEastAsia" w:hAnsi="Arial" w:cs="Arial"/>
          <w:color w:val="3366CC"/>
          <w:szCs w:val="20"/>
        </w:rPr>
        <w:t>: estratificação por classe</w:t>
      </w:r>
    </w:p>
    <w:p w14:paraId="19054B23" w14:textId="21DF9F7C" w:rsidR="0035789D" w:rsidRDefault="0035789D" w:rsidP="005A1533">
      <w:pPr>
        <w:spacing w:after="120"/>
        <w:jc w:val="center"/>
        <w:rPr>
          <w:rFonts w:ascii="Arial" w:eastAsiaTheme="majorEastAsia" w:hAnsi="Arial" w:cs="Arial"/>
          <w:color w:val="3366CC"/>
          <w:szCs w:val="20"/>
        </w:rPr>
      </w:pPr>
      <w:r w:rsidRPr="0035789D">
        <w:rPr>
          <w:noProof/>
          <w:lang w:eastAsia="pt-BR"/>
        </w:rPr>
        <w:drawing>
          <wp:inline distT="0" distB="0" distL="0" distR="0" wp14:anchorId="73832494" wp14:editId="57EABC0A">
            <wp:extent cx="6750685" cy="264917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49173"/>
                    </a:xfrm>
                    <a:prstGeom prst="rect">
                      <a:avLst/>
                    </a:prstGeom>
                    <a:noFill/>
                    <a:ln>
                      <a:noFill/>
                    </a:ln>
                  </pic:spPr>
                </pic:pic>
              </a:graphicData>
            </a:graphic>
          </wp:inline>
        </w:drawing>
      </w:r>
    </w:p>
    <w:p w14:paraId="275765B9" w14:textId="1E2A97E2" w:rsidR="00970789" w:rsidRPr="00076315" w:rsidRDefault="00970789" w:rsidP="00970789">
      <w:pPr>
        <w:spacing w:after="120"/>
        <w:jc w:val="center"/>
        <w:rPr>
          <w:rFonts w:ascii="Arial" w:eastAsiaTheme="majorEastAsia" w:hAnsi="Arial" w:cs="Arial"/>
          <w:color w:val="3366CC"/>
          <w:szCs w:val="20"/>
        </w:rPr>
      </w:pPr>
    </w:p>
    <w:p w14:paraId="2B358529" w14:textId="1648FE96" w:rsidR="00306550" w:rsidRPr="00076315" w:rsidRDefault="00306550" w:rsidP="00306550">
      <w:pPr>
        <w:spacing w:after="0" w:line="240" w:lineRule="auto"/>
        <w:jc w:val="both"/>
        <w:rPr>
          <w:rFonts w:ascii="Arial" w:hAnsi="Arial" w:cs="Arial"/>
          <w:color w:val="000000" w:themeColor="text1"/>
          <w:sz w:val="16"/>
          <w:szCs w:val="18"/>
        </w:rPr>
      </w:pPr>
      <w:r w:rsidRPr="00076315">
        <w:rPr>
          <w:rFonts w:ascii="Arial" w:hAnsi="Arial" w:cs="Arial"/>
          <w:color w:val="000000" w:themeColor="text1"/>
          <w:sz w:val="16"/>
          <w:szCs w:val="18"/>
        </w:rPr>
        <w:t xml:space="preserve">¹ Em “Demais </w:t>
      </w:r>
      <w:r w:rsidR="007E03B8" w:rsidRPr="00076315">
        <w:rPr>
          <w:rFonts w:ascii="Arial" w:hAnsi="Arial" w:cs="Arial"/>
          <w:color w:val="000000" w:themeColor="text1"/>
          <w:sz w:val="16"/>
          <w:szCs w:val="18"/>
        </w:rPr>
        <w:t>c</w:t>
      </w:r>
      <w:r w:rsidRPr="00076315">
        <w:rPr>
          <w:rFonts w:ascii="Arial" w:hAnsi="Arial" w:cs="Arial"/>
          <w:color w:val="000000" w:themeColor="text1"/>
          <w:sz w:val="16"/>
          <w:szCs w:val="18"/>
        </w:rPr>
        <w:t xml:space="preserve">lasses” estão consideradas Poder Público, Iluminação Pública, Serviço Público e Consumo próprio das </w:t>
      </w:r>
      <w:r w:rsidR="007E03B8" w:rsidRPr="00076315">
        <w:rPr>
          <w:rFonts w:ascii="Arial" w:hAnsi="Arial" w:cs="Arial"/>
          <w:color w:val="000000" w:themeColor="text1"/>
          <w:sz w:val="16"/>
          <w:szCs w:val="18"/>
        </w:rPr>
        <w:t>D</w:t>
      </w:r>
      <w:r w:rsidRPr="00076315">
        <w:rPr>
          <w:rFonts w:ascii="Arial" w:hAnsi="Arial" w:cs="Arial"/>
          <w:color w:val="000000" w:themeColor="text1"/>
          <w:sz w:val="16"/>
          <w:szCs w:val="18"/>
        </w:rPr>
        <w:t>istribuidoras.</w:t>
      </w:r>
    </w:p>
    <w:p w14:paraId="3F424372" w14:textId="0D34C200" w:rsidR="00306550" w:rsidRPr="00076315" w:rsidRDefault="00306550" w:rsidP="00306550">
      <w:pPr>
        <w:spacing w:after="0" w:line="240" w:lineRule="auto"/>
        <w:jc w:val="both"/>
        <w:rPr>
          <w:rFonts w:ascii="Arial" w:hAnsi="Arial" w:cs="Arial"/>
          <w:color w:val="000000" w:themeColor="text1"/>
          <w:sz w:val="16"/>
          <w:szCs w:val="18"/>
        </w:rPr>
      </w:pPr>
      <w:r w:rsidRPr="00076315">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076315" w:rsidRDefault="00676668" w:rsidP="00676668">
      <w:pPr>
        <w:spacing w:after="0" w:line="240" w:lineRule="auto"/>
        <w:jc w:val="both"/>
        <w:rPr>
          <w:rStyle w:val="Hyperlink"/>
          <w:rFonts w:ascii="Arial" w:hAnsi="Arial" w:cs="Arial"/>
          <w:bCs/>
          <w:color w:val="000000" w:themeColor="text1"/>
          <w:sz w:val="16"/>
          <w:szCs w:val="18"/>
          <w:u w:val="none"/>
        </w:rPr>
      </w:pPr>
      <w:r w:rsidRPr="00076315">
        <w:rPr>
          <w:rStyle w:val="Hyperlink"/>
          <w:rFonts w:ascii="Arial" w:hAnsi="Arial" w:cs="Arial"/>
          <w:bCs/>
          <w:color w:val="000000" w:themeColor="text1"/>
          <w:sz w:val="16"/>
          <w:szCs w:val="18"/>
          <w:u w:val="none"/>
        </w:rPr>
        <w:t>Considera autoprodução circulante na rede.</w:t>
      </w:r>
    </w:p>
    <w:p w14:paraId="1A5487CD" w14:textId="37DE6975" w:rsidR="00542DAA" w:rsidRPr="00076315" w:rsidRDefault="00542DAA" w:rsidP="00676668">
      <w:pPr>
        <w:spacing w:after="0" w:line="240" w:lineRule="auto"/>
        <w:jc w:val="both"/>
        <w:rPr>
          <w:rFonts w:ascii="Arial" w:hAnsi="Arial" w:cs="Arial"/>
          <w:color w:val="000000" w:themeColor="text1"/>
          <w:sz w:val="16"/>
          <w:szCs w:val="18"/>
        </w:rPr>
      </w:pPr>
      <w:r w:rsidRPr="00076315">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076315" w:rsidRDefault="00676668" w:rsidP="00306550">
      <w:pPr>
        <w:spacing w:after="0" w:line="240" w:lineRule="auto"/>
        <w:jc w:val="both"/>
        <w:rPr>
          <w:rFonts w:ascii="Arial" w:hAnsi="Arial" w:cs="Arial"/>
          <w:color w:val="000000" w:themeColor="text1"/>
          <w:sz w:val="16"/>
          <w:szCs w:val="18"/>
        </w:rPr>
      </w:pPr>
    </w:p>
    <w:p w14:paraId="32F0F7DD" w14:textId="0FB5F18B" w:rsidR="00427C33" w:rsidRPr="00076315" w:rsidRDefault="00306550" w:rsidP="00306550">
      <w:pPr>
        <w:spacing w:after="0" w:line="240" w:lineRule="auto"/>
        <w:jc w:val="both"/>
        <w:rPr>
          <w:rFonts w:ascii="Arial" w:hAnsi="Arial" w:cs="Arial"/>
          <w:color w:val="000000" w:themeColor="text1"/>
          <w:sz w:val="16"/>
          <w:szCs w:val="18"/>
        </w:rPr>
      </w:pPr>
      <w:r w:rsidRPr="00076315">
        <w:rPr>
          <w:rFonts w:ascii="Arial" w:hAnsi="Arial" w:cs="Arial"/>
          <w:color w:val="000000" w:themeColor="text1"/>
          <w:sz w:val="16"/>
          <w:szCs w:val="18"/>
        </w:rPr>
        <w:t>Dados contabilizados até</w:t>
      </w:r>
      <w:r w:rsidR="00B91435" w:rsidRPr="00076315">
        <w:rPr>
          <w:rFonts w:ascii="Arial" w:hAnsi="Arial" w:cs="Arial"/>
          <w:color w:val="000000" w:themeColor="text1"/>
          <w:sz w:val="16"/>
          <w:szCs w:val="18"/>
        </w:rPr>
        <w:t xml:space="preserve"> </w:t>
      </w:r>
      <w:r w:rsidR="001E137A" w:rsidRPr="00076315">
        <w:rPr>
          <w:rFonts w:ascii="Arial" w:hAnsi="Arial" w:cs="Arial"/>
          <w:color w:val="000000" w:themeColor="text1"/>
          <w:sz w:val="16"/>
          <w:szCs w:val="18"/>
        </w:rPr>
        <w:t>Março</w:t>
      </w:r>
      <w:r w:rsidR="00765103" w:rsidRPr="00076315">
        <w:rPr>
          <w:rFonts w:ascii="Arial" w:hAnsi="Arial" w:cs="Arial"/>
          <w:color w:val="000000" w:themeColor="text1"/>
          <w:sz w:val="16"/>
          <w:szCs w:val="18"/>
        </w:rPr>
        <w:t xml:space="preserve"> </w:t>
      </w:r>
      <w:r w:rsidRPr="00076315">
        <w:rPr>
          <w:rFonts w:ascii="Arial" w:hAnsi="Arial" w:cs="Arial"/>
          <w:color w:val="000000" w:themeColor="text1"/>
          <w:sz w:val="16"/>
          <w:szCs w:val="18"/>
        </w:rPr>
        <w:t>de 202</w:t>
      </w:r>
      <w:r w:rsidR="00765103" w:rsidRPr="00076315">
        <w:rPr>
          <w:rFonts w:ascii="Arial" w:hAnsi="Arial" w:cs="Arial"/>
          <w:color w:val="000000" w:themeColor="text1"/>
          <w:sz w:val="16"/>
          <w:szCs w:val="18"/>
        </w:rPr>
        <w:t>5</w:t>
      </w:r>
      <w:r w:rsidRPr="00076315">
        <w:rPr>
          <w:rFonts w:ascii="Arial" w:hAnsi="Arial" w:cs="Arial"/>
          <w:color w:val="000000" w:themeColor="text1"/>
          <w:sz w:val="16"/>
          <w:szCs w:val="18"/>
        </w:rPr>
        <w:t>.</w:t>
      </w:r>
    </w:p>
    <w:p w14:paraId="6C22462D" w14:textId="5834F417" w:rsidR="00306550" w:rsidRPr="00076315" w:rsidRDefault="00427C33" w:rsidP="00306550">
      <w:pPr>
        <w:spacing w:after="0" w:line="240" w:lineRule="auto"/>
        <w:jc w:val="both"/>
        <w:rPr>
          <w:rFonts w:ascii="Arial" w:hAnsi="Arial" w:cs="Arial"/>
          <w:color w:val="000000" w:themeColor="text1"/>
          <w:sz w:val="18"/>
          <w:szCs w:val="18"/>
        </w:rPr>
      </w:pPr>
      <w:r w:rsidRPr="00076315">
        <w:rPr>
          <w:rFonts w:ascii="Arial" w:hAnsi="Arial" w:cs="Arial"/>
          <w:color w:val="000000" w:themeColor="text1"/>
          <w:sz w:val="16"/>
          <w:szCs w:val="18"/>
        </w:rPr>
        <w:t xml:space="preserve">Referência: </w:t>
      </w:r>
      <w:r w:rsidRPr="00076315">
        <w:rPr>
          <w:rFonts w:ascii="Arial" w:hAnsi="Arial" w:cs="Arial"/>
          <w:i/>
          <w:color w:val="000000" w:themeColor="text1"/>
          <w:sz w:val="16"/>
          <w:szCs w:val="18"/>
        </w:rPr>
        <w:t>https://www.epe.gov.br/pt/publicacoes-dados-abertos/publicacoes/resenha-mensal-do-mercado-de-energia-eletrica</w:t>
      </w:r>
      <w:r w:rsidRPr="00076315">
        <w:rPr>
          <w:rFonts w:ascii="Arial" w:hAnsi="Arial" w:cs="Arial"/>
          <w:i/>
          <w:color w:val="000000" w:themeColor="text1"/>
          <w:sz w:val="18"/>
          <w:szCs w:val="18"/>
        </w:rPr>
        <w:t>.</w:t>
      </w:r>
      <w:r w:rsidR="00306550" w:rsidRPr="00076315">
        <w:rPr>
          <w:rFonts w:ascii="Arial" w:hAnsi="Arial" w:cs="Arial"/>
          <w:color w:val="000000" w:themeColor="text1"/>
          <w:sz w:val="18"/>
          <w:szCs w:val="18"/>
        </w:rPr>
        <w:t xml:space="preserve">                                                                                                                                                                                                       </w:t>
      </w:r>
    </w:p>
    <w:p w14:paraId="440532E8" w14:textId="79A4178C" w:rsidR="007E03B8" w:rsidRPr="00076315" w:rsidRDefault="00306550" w:rsidP="00473119">
      <w:pPr>
        <w:spacing w:after="0" w:line="240" w:lineRule="auto"/>
        <w:jc w:val="right"/>
        <w:rPr>
          <w:rFonts w:ascii="Arial" w:hAnsi="Arial" w:cs="Arial"/>
          <w:color w:val="000000" w:themeColor="text1"/>
          <w:sz w:val="18"/>
          <w:szCs w:val="18"/>
        </w:rPr>
      </w:pPr>
      <w:r w:rsidRPr="00076315">
        <w:rPr>
          <w:rFonts w:ascii="Arial" w:hAnsi="Arial" w:cs="Arial"/>
          <w:color w:val="000000" w:themeColor="text1"/>
          <w:sz w:val="18"/>
          <w:szCs w:val="18"/>
        </w:rPr>
        <w:tab/>
      </w:r>
      <w:r w:rsidRPr="00076315">
        <w:rPr>
          <w:rFonts w:ascii="Arial" w:hAnsi="Arial" w:cs="Arial"/>
          <w:color w:val="000000" w:themeColor="text1"/>
          <w:sz w:val="18"/>
          <w:szCs w:val="18"/>
        </w:rPr>
        <w:tab/>
      </w:r>
      <w:r w:rsidR="007A6D5B" w:rsidRPr="00076315">
        <w:rPr>
          <w:rFonts w:ascii="Arial" w:hAnsi="Arial" w:cs="Arial"/>
          <w:color w:val="000000" w:themeColor="text1"/>
          <w:sz w:val="18"/>
          <w:szCs w:val="18"/>
        </w:rPr>
        <w:t xml:space="preserve">                                                             </w:t>
      </w:r>
      <w:r w:rsidR="00770148" w:rsidRPr="00076315">
        <w:rPr>
          <w:rFonts w:ascii="Arial" w:hAnsi="Arial" w:cs="Arial"/>
          <w:color w:val="000000" w:themeColor="text1"/>
          <w:sz w:val="18"/>
          <w:szCs w:val="18"/>
        </w:rPr>
        <w:t xml:space="preserve"> </w:t>
      </w:r>
    </w:p>
    <w:p w14:paraId="464274AC" w14:textId="5FE9F4F2" w:rsidR="009A2195" w:rsidRPr="00076315" w:rsidRDefault="007A6D5B" w:rsidP="005A1533">
      <w:pPr>
        <w:spacing w:after="240" w:line="240" w:lineRule="auto"/>
        <w:jc w:val="right"/>
        <w:rPr>
          <w:rFonts w:ascii="Arial" w:hAnsi="Arial" w:cs="Arial"/>
          <w:color w:val="000000" w:themeColor="text1"/>
          <w:sz w:val="18"/>
          <w:szCs w:val="18"/>
        </w:rPr>
      </w:pPr>
      <w:r w:rsidRPr="00076315">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076315" w:rsidRDefault="003A4B71" w:rsidP="005A1533">
      <w:pPr>
        <w:spacing w:after="240" w:line="240" w:lineRule="auto"/>
        <w:jc w:val="right"/>
        <w:rPr>
          <w:rFonts w:ascii="Century Gothic" w:hAnsi="Century Gothic"/>
          <w:b/>
          <w:color w:val="3366CC"/>
        </w:rPr>
      </w:pPr>
    </w:p>
    <w:p w14:paraId="602DA467" w14:textId="2151AAE7" w:rsidR="002F4F6A" w:rsidRDefault="00BA7093" w:rsidP="005A1533">
      <w:pPr>
        <w:spacing w:after="120"/>
        <w:jc w:val="center"/>
        <w:rPr>
          <w:rFonts w:ascii="Arial" w:eastAsiaTheme="majorEastAsia" w:hAnsi="Arial" w:cs="Arial"/>
          <w:color w:val="3366CC"/>
          <w:szCs w:val="20"/>
        </w:rPr>
      </w:pPr>
      <w:r w:rsidRPr="00076315">
        <w:rPr>
          <w:rFonts w:ascii="Arial" w:eastAsiaTheme="majorEastAsia" w:hAnsi="Arial" w:cs="Arial"/>
          <w:color w:val="3366CC"/>
          <w:szCs w:val="20"/>
        </w:rPr>
        <w:t>Unidades consumidoras: estratificação por classe</w:t>
      </w:r>
      <w:bookmarkEnd w:id="130"/>
      <w:bookmarkEnd w:id="131"/>
    </w:p>
    <w:p w14:paraId="5516157E" w14:textId="640D1DA0" w:rsidR="00C875C6" w:rsidRPr="00076315" w:rsidRDefault="00C875C6" w:rsidP="005A1533">
      <w:pPr>
        <w:spacing w:after="120"/>
        <w:jc w:val="center"/>
        <w:rPr>
          <w:rFonts w:ascii="Arial" w:eastAsiaTheme="majorEastAsia" w:hAnsi="Arial" w:cs="Arial"/>
          <w:color w:val="3366CC"/>
          <w:szCs w:val="20"/>
        </w:rPr>
      </w:pPr>
      <w:r w:rsidRPr="00C875C6">
        <w:rPr>
          <w:noProof/>
          <w:lang w:eastAsia="pt-BR"/>
        </w:rPr>
        <w:drawing>
          <wp:inline distT="0" distB="0" distL="0" distR="0" wp14:anchorId="63DCEE93" wp14:editId="51FFF955">
            <wp:extent cx="4693920" cy="2506980"/>
            <wp:effectExtent l="0" t="0" r="0" b="762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3920" cy="2506980"/>
                    </a:xfrm>
                    <a:prstGeom prst="rect">
                      <a:avLst/>
                    </a:prstGeom>
                    <a:noFill/>
                    <a:ln>
                      <a:noFill/>
                    </a:ln>
                  </pic:spPr>
                </pic:pic>
              </a:graphicData>
            </a:graphic>
          </wp:inline>
        </w:drawing>
      </w:r>
    </w:p>
    <w:p w14:paraId="4CF6FEEA" w14:textId="029FDC5D" w:rsidR="009D6DC3" w:rsidRPr="00076315" w:rsidRDefault="009D6DC3" w:rsidP="005A1533">
      <w:pPr>
        <w:spacing w:after="120"/>
        <w:jc w:val="center"/>
        <w:rPr>
          <w:rFonts w:ascii="Arial" w:eastAsiaTheme="majorEastAsia" w:hAnsi="Arial" w:cs="Arial"/>
          <w:color w:val="3366CC"/>
          <w:szCs w:val="20"/>
        </w:rPr>
      </w:pPr>
    </w:p>
    <w:p w14:paraId="03AD790D" w14:textId="2065D8B9" w:rsidR="00BA7093" w:rsidRPr="00076315" w:rsidRDefault="00BA7093" w:rsidP="00BA7093">
      <w:pPr>
        <w:spacing w:after="0" w:line="240" w:lineRule="auto"/>
        <w:jc w:val="both"/>
        <w:rPr>
          <w:rFonts w:ascii="Arial" w:hAnsi="Arial" w:cs="Arial"/>
          <w:sz w:val="16"/>
          <w:szCs w:val="18"/>
        </w:rPr>
      </w:pPr>
      <w:r w:rsidRPr="00076315">
        <w:rPr>
          <w:rFonts w:ascii="Arial" w:hAnsi="Arial" w:cs="Arial"/>
          <w:sz w:val="16"/>
          <w:szCs w:val="18"/>
        </w:rPr>
        <w:t xml:space="preserve">¹ Em “Demais </w:t>
      </w:r>
      <w:r w:rsidR="007E03B8" w:rsidRPr="00076315">
        <w:rPr>
          <w:rFonts w:ascii="Arial" w:hAnsi="Arial" w:cs="Arial"/>
          <w:sz w:val="16"/>
          <w:szCs w:val="18"/>
        </w:rPr>
        <w:t>c</w:t>
      </w:r>
      <w:r w:rsidRPr="00076315">
        <w:rPr>
          <w:rFonts w:ascii="Arial" w:hAnsi="Arial" w:cs="Arial"/>
          <w:sz w:val="16"/>
          <w:szCs w:val="18"/>
        </w:rPr>
        <w:t xml:space="preserve">lasses” estão consideradas Poder Público, Iluminação Pública, Serviço Público e consumo próprio das </w:t>
      </w:r>
      <w:r w:rsidR="007E03B8" w:rsidRPr="00076315">
        <w:rPr>
          <w:rFonts w:ascii="Arial" w:hAnsi="Arial" w:cs="Arial"/>
          <w:sz w:val="16"/>
          <w:szCs w:val="18"/>
        </w:rPr>
        <w:t>D</w:t>
      </w:r>
      <w:r w:rsidRPr="00076315">
        <w:rPr>
          <w:rFonts w:ascii="Arial" w:hAnsi="Arial" w:cs="Arial"/>
          <w:sz w:val="16"/>
          <w:szCs w:val="18"/>
        </w:rPr>
        <w:t>istribuidoras.</w:t>
      </w:r>
    </w:p>
    <w:p w14:paraId="67A4B1F4" w14:textId="77777777" w:rsidR="00676668" w:rsidRPr="00076315" w:rsidRDefault="00676668" w:rsidP="00BA7093">
      <w:pPr>
        <w:spacing w:after="0" w:line="240" w:lineRule="auto"/>
        <w:jc w:val="both"/>
        <w:rPr>
          <w:rFonts w:ascii="Arial" w:hAnsi="Arial" w:cs="Arial"/>
          <w:sz w:val="16"/>
          <w:szCs w:val="18"/>
        </w:rPr>
      </w:pPr>
    </w:p>
    <w:p w14:paraId="31098A1E" w14:textId="53F1A60C" w:rsidR="00BA7093" w:rsidRPr="00076315" w:rsidRDefault="00BA7093" w:rsidP="00BA7093">
      <w:pPr>
        <w:spacing w:after="0" w:line="240" w:lineRule="auto"/>
        <w:jc w:val="both"/>
        <w:rPr>
          <w:rFonts w:ascii="Arial" w:hAnsi="Arial" w:cs="Arial"/>
          <w:sz w:val="16"/>
          <w:szCs w:val="18"/>
        </w:rPr>
      </w:pPr>
      <w:r w:rsidRPr="00076315">
        <w:rPr>
          <w:rFonts w:ascii="Arial" w:hAnsi="Arial" w:cs="Arial"/>
          <w:sz w:val="16"/>
          <w:szCs w:val="18"/>
        </w:rPr>
        <w:t>Dados contabilizados até</w:t>
      </w:r>
      <w:r w:rsidR="00871135" w:rsidRPr="00076315">
        <w:rPr>
          <w:rFonts w:ascii="Arial" w:hAnsi="Arial" w:cs="Arial"/>
          <w:sz w:val="16"/>
          <w:szCs w:val="18"/>
        </w:rPr>
        <w:t xml:space="preserve"> </w:t>
      </w:r>
      <w:r w:rsidR="001E137A" w:rsidRPr="00076315">
        <w:rPr>
          <w:rFonts w:ascii="Arial" w:hAnsi="Arial" w:cs="Arial"/>
          <w:sz w:val="16"/>
          <w:szCs w:val="18"/>
        </w:rPr>
        <w:t>Março</w:t>
      </w:r>
      <w:r w:rsidR="00E7188D" w:rsidRPr="00076315">
        <w:rPr>
          <w:rFonts w:ascii="Arial" w:hAnsi="Arial" w:cs="Arial"/>
          <w:sz w:val="16"/>
          <w:szCs w:val="18"/>
        </w:rPr>
        <w:t xml:space="preserve"> </w:t>
      </w:r>
      <w:r w:rsidRPr="00076315">
        <w:rPr>
          <w:rFonts w:ascii="Arial" w:hAnsi="Arial" w:cs="Arial"/>
          <w:sz w:val="16"/>
          <w:szCs w:val="18"/>
        </w:rPr>
        <w:t>de 202</w:t>
      </w:r>
      <w:r w:rsidR="005D0E9A" w:rsidRPr="00076315">
        <w:rPr>
          <w:rFonts w:ascii="Arial" w:hAnsi="Arial" w:cs="Arial"/>
          <w:sz w:val="16"/>
          <w:szCs w:val="18"/>
        </w:rPr>
        <w:t>5</w:t>
      </w:r>
      <w:r w:rsidRPr="00076315">
        <w:rPr>
          <w:rFonts w:ascii="Arial" w:hAnsi="Arial" w:cs="Arial"/>
          <w:sz w:val="16"/>
          <w:szCs w:val="18"/>
        </w:rPr>
        <w:t xml:space="preserve">.          </w:t>
      </w:r>
    </w:p>
    <w:p w14:paraId="2B8B2A54" w14:textId="77777777" w:rsidR="007E03B8" w:rsidRPr="00076315" w:rsidRDefault="00BA7093" w:rsidP="00BA7093">
      <w:pPr>
        <w:spacing w:after="0" w:line="240" w:lineRule="auto"/>
        <w:ind w:left="2124" w:firstLine="708"/>
        <w:jc w:val="right"/>
        <w:rPr>
          <w:rFonts w:ascii="Arial" w:hAnsi="Arial" w:cs="Arial"/>
          <w:sz w:val="18"/>
          <w:szCs w:val="18"/>
        </w:rPr>
      </w:pPr>
      <w:r w:rsidRPr="00076315">
        <w:rPr>
          <w:rFonts w:ascii="Arial" w:hAnsi="Arial" w:cs="Arial"/>
          <w:sz w:val="18"/>
          <w:szCs w:val="18"/>
        </w:rPr>
        <w:t xml:space="preserve">                                                                                     </w:t>
      </w:r>
    </w:p>
    <w:p w14:paraId="560462AF" w14:textId="6DB89C1E" w:rsidR="00BA7093" w:rsidRPr="00076315" w:rsidRDefault="00BA7093" w:rsidP="00BA7093">
      <w:pPr>
        <w:spacing w:after="0" w:line="240" w:lineRule="auto"/>
        <w:ind w:left="2124" w:firstLine="708"/>
        <w:jc w:val="right"/>
        <w:rPr>
          <w:rFonts w:ascii="Arial" w:hAnsi="Arial" w:cs="Arial"/>
          <w:sz w:val="18"/>
          <w:szCs w:val="18"/>
        </w:rPr>
      </w:pPr>
      <w:r w:rsidRPr="00076315">
        <w:rPr>
          <w:rFonts w:ascii="Arial" w:hAnsi="Arial" w:cs="Arial"/>
          <w:sz w:val="18"/>
          <w:szCs w:val="18"/>
        </w:rPr>
        <w:t>Fonte dos dados: EPE.</w:t>
      </w:r>
    </w:p>
    <w:p w14:paraId="5E4A1585" w14:textId="4554A349" w:rsidR="00DF7711" w:rsidRDefault="00DF7711" w:rsidP="00BA7093">
      <w:pPr>
        <w:spacing w:after="0" w:line="240" w:lineRule="auto"/>
        <w:ind w:left="2124" w:firstLine="708"/>
        <w:jc w:val="right"/>
        <w:rPr>
          <w:rFonts w:ascii="Arial" w:hAnsi="Arial" w:cs="Arial"/>
          <w:sz w:val="18"/>
          <w:szCs w:val="18"/>
        </w:rPr>
      </w:pPr>
    </w:p>
    <w:p w14:paraId="5B090D7F" w14:textId="02445B99" w:rsidR="00C230EE" w:rsidRDefault="00C230EE" w:rsidP="00BA7093">
      <w:pPr>
        <w:spacing w:after="0" w:line="240" w:lineRule="auto"/>
        <w:ind w:left="2124" w:firstLine="708"/>
        <w:jc w:val="right"/>
        <w:rPr>
          <w:rFonts w:ascii="Arial" w:hAnsi="Arial" w:cs="Arial"/>
          <w:sz w:val="18"/>
          <w:szCs w:val="18"/>
        </w:rPr>
      </w:pPr>
    </w:p>
    <w:p w14:paraId="137AA546" w14:textId="77777777" w:rsidR="00C230EE" w:rsidRPr="00076315" w:rsidRDefault="00C230EE" w:rsidP="00BA7093">
      <w:pPr>
        <w:spacing w:after="0" w:line="240" w:lineRule="auto"/>
        <w:ind w:left="2124" w:firstLine="708"/>
        <w:jc w:val="right"/>
        <w:rPr>
          <w:rFonts w:ascii="Arial" w:hAnsi="Arial" w:cs="Arial"/>
          <w:sz w:val="18"/>
          <w:szCs w:val="18"/>
        </w:rPr>
      </w:pPr>
    </w:p>
    <w:p w14:paraId="2A4713EF" w14:textId="77777777" w:rsidR="008372D8" w:rsidRPr="00076315" w:rsidRDefault="008372D8">
      <w:pPr>
        <w:spacing w:after="120"/>
        <w:jc w:val="center"/>
        <w:rPr>
          <w:rFonts w:ascii="Arial" w:hAnsi="Arial" w:cs="Arial"/>
          <w:color w:val="3366CC"/>
          <w:szCs w:val="24"/>
        </w:rPr>
      </w:pPr>
      <w:bookmarkStart w:id="132" w:name="_Toc144304215"/>
      <w:bookmarkStart w:id="133" w:name="_Toc146548139"/>
      <w:bookmarkStart w:id="134" w:name="_Toc162278105"/>
      <w:bookmarkStart w:id="135" w:name="_Toc162280624"/>
      <w:bookmarkStart w:id="136" w:name="_Toc162337132"/>
    </w:p>
    <w:p w14:paraId="41163584" w14:textId="05EFE06C" w:rsidR="00647B98" w:rsidRDefault="00306550">
      <w:pPr>
        <w:spacing w:after="120"/>
        <w:jc w:val="center"/>
        <w:rPr>
          <w:rFonts w:ascii="Arial" w:hAnsi="Arial" w:cs="Arial"/>
          <w:color w:val="3366CC"/>
          <w:szCs w:val="24"/>
        </w:rPr>
      </w:pPr>
      <w:r w:rsidRPr="00076315">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5E814747" w14:textId="57C84D56" w:rsidR="009F4D7E" w:rsidRDefault="009F4D7E">
      <w:pPr>
        <w:spacing w:after="120"/>
        <w:jc w:val="center"/>
        <w:rPr>
          <w:rFonts w:ascii="Arial" w:hAnsi="Arial" w:cs="Arial"/>
          <w:color w:val="3366CC"/>
          <w:szCs w:val="24"/>
        </w:rPr>
      </w:pPr>
      <w:r w:rsidRPr="009F4D7E">
        <w:rPr>
          <w:noProof/>
          <w:lang w:eastAsia="pt-BR"/>
        </w:rPr>
        <w:drawing>
          <wp:inline distT="0" distB="0" distL="0" distR="0" wp14:anchorId="0C8BF1BE" wp14:editId="7A722EC3">
            <wp:extent cx="6750685" cy="2336776"/>
            <wp:effectExtent l="0" t="0" r="0" b="698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336776"/>
                    </a:xfrm>
                    <a:prstGeom prst="rect">
                      <a:avLst/>
                    </a:prstGeom>
                    <a:noFill/>
                    <a:ln>
                      <a:noFill/>
                    </a:ln>
                  </pic:spPr>
                </pic:pic>
              </a:graphicData>
            </a:graphic>
          </wp:inline>
        </w:drawing>
      </w:r>
    </w:p>
    <w:p w14:paraId="3185B3D6" w14:textId="3713689C" w:rsidR="007F07E9" w:rsidRPr="00076315" w:rsidRDefault="00306550" w:rsidP="00473119">
      <w:pPr>
        <w:spacing w:line="240" w:lineRule="auto"/>
        <w:rPr>
          <w:rFonts w:ascii="Arial" w:hAnsi="Arial" w:cs="Arial"/>
          <w:sz w:val="16"/>
          <w:szCs w:val="18"/>
        </w:rPr>
      </w:pPr>
      <w:r w:rsidRPr="00076315">
        <w:rPr>
          <w:rFonts w:ascii="Arial" w:hAnsi="Arial" w:cs="Arial"/>
          <w:sz w:val="16"/>
          <w:szCs w:val="18"/>
        </w:rPr>
        <w:t xml:space="preserve">¹ Em “Demais </w:t>
      </w:r>
      <w:r w:rsidR="007E03B8" w:rsidRPr="00076315">
        <w:rPr>
          <w:rFonts w:ascii="Arial" w:hAnsi="Arial" w:cs="Arial"/>
          <w:sz w:val="16"/>
          <w:szCs w:val="18"/>
        </w:rPr>
        <w:t>c</w:t>
      </w:r>
      <w:r w:rsidRPr="00076315">
        <w:rPr>
          <w:rFonts w:ascii="Arial" w:hAnsi="Arial" w:cs="Arial"/>
          <w:sz w:val="16"/>
          <w:szCs w:val="18"/>
        </w:rPr>
        <w:t xml:space="preserve">lasses” estão consideradas Poder Público, Iluminação Pública, Serviço Público e consumo próprio das </w:t>
      </w:r>
      <w:r w:rsidR="007E03B8" w:rsidRPr="00076315">
        <w:rPr>
          <w:rFonts w:ascii="Arial" w:hAnsi="Arial" w:cs="Arial"/>
          <w:sz w:val="16"/>
          <w:szCs w:val="18"/>
        </w:rPr>
        <w:t>D</w:t>
      </w:r>
      <w:r w:rsidRPr="00076315">
        <w:rPr>
          <w:rFonts w:ascii="Arial" w:hAnsi="Arial" w:cs="Arial"/>
          <w:sz w:val="16"/>
          <w:szCs w:val="18"/>
        </w:rPr>
        <w:t>istribuidoras.</w:t>
      </w:r>
    </w:p>
    <w:p w14:paraId="10E3673F" w14:textId="0433B3BA" w:rsidR="00922584" w:rsidRPr="00076315" w:rsidRDefault="00306550" w:rsidP="00875960">
      <w:pPr>
        <w:spacing w:after="240" w:line="240" w:lineRule="auto"/>
        <w:rPr>
          <w:rFonts w:ascii="Arial" w:hAnsi="Arial" w:cs="Arial"/>
          <w:sz w:val="16"/>
          <w:szCs w:val="18"/>
        </w:rPr>
      </w:pPr>
      <w:r w:rsidRPr="00076315">
        <w:rPr>
          <w:rFonts w:ascii="Arial" w:hAnsi="Arial" w:cs="Arial"/>
          <w:sz w:val="16"/>
          <w:szCs w:val="18"/>
        </w:rPr>
        <w:t>Dados contabilizados até</w:t>
      </w:r>
      <w:r w:rsidR="00093417" w:rsidRPr="00076315">
        <w:rPr>
          <w:rFonts w:ascii="Arial" w:hAnsi="Arial" w:cs="Arial"/>
          <w:sz w:val="16"/>
          <w:szCs w:val="18"/>
        </w:rPr>
        <w:t xml:space="preserve"> </w:t>
      </w:r>
      <w:r w:rsidR="001E137A" w:rsidRPr="00076315">
        <w:rPr>
          <w:rFonts w:ascii="Arial" w:hAnsi="Arial" w:cs="Arial"/>
          <w:sz w:val="16"/>
          <w:szCs w:val="18"/>
        </w:rPr>
        <w:t>Março</w:t>
      </w:r>
      <w:r w:rsidR="00E7188D" w:rsidRPr="00076315">
        <w:rPr>
          <w:rFonts w:ascii="Arial" w:hAnsi="Arial" w:cs="Arial"/>
          <w:sz w:val="16"/>
          <w:szCs w:val="18"/>
        </w:rPr>
        <w:t xml:space="preserve"> </w:t>
      </w:r>
      <w:r w:rsidRPr="00076315">
        <w:rPr>
          <w:rFonts w:ascii="Arial" w:hAnsi="Arial" w:cs="Arial"/>
          <w:sz w:val="16"/>
          <w:szCs w:val="18"/>
        </w:rPr>
        <w:t>de 202</w:t>
      </w:r>
      <w:r w:rsidR="005D0E9A" w:rsidRPr="00076315">
        <w:rPr>
          <w:rFonts w:ascii="Arial" w:hAnsi="Arial" w:cs="Arial"/>
          <w:sz w:val="16"/>
          <w:szCs w:val="18"/>
        </w:rPr>
        <w:t>5</w:t>
      </w:r>
      <w:r w:rsidRPr="00076315">
        <w:rPr>
          <w:rFonts w:ascii="Arial" w:hAnsi="Arial" w:cs="Arial"/>
          <w:sz w:val="16"/>
          <w:szCs w:val="18"/>
        </w:rPr>
        <w:t xml:space="preserve">.                                      </w:t>
      </w:r>
      <w:r w:rsidR="00770148" w:rsidRPr="00076315">
        <w:rPr>
          <w:rFonts w:ascii="Arial" w:hAnsi="Arial" w:cs="Arial"/>
          <w:sz w:val="16"/>
          <w:szCs w:val="18"/>
        </w:rPr>
        <w:t xml:space="preserve">                         </w:t>
      </w:r>
      <w:r w:rsidRPr="00076315">
        <w:rPr>
          <w:rFonts w:ascii="Arial" w:hAnsi="Arial" w:cs="Arial"/>
          <w:sz w:val="16"/>
          <w:szCs w:val="18"/>
        </w:rPr>
        <w:t xml:space="preserve">                                                                           </w:t>
      </w:r>
    </w:p>
    <w:p w14:paraId="500EE3F5" w14:textId="76B2DAE9" w:rsidR="007E03B8" w:rsidRPr="00076315" w:rsidRDefault="00306550" w:rsidP="00EC65FE">
      <w:pPr>
        <w:spacing w:after="240" w:line="240" w:lineRule="auto"/>
        <w:jc w:val="right"/>
        <w:rPr>
          <w:rFonts w:ascii="Arial" w:hAnsi="Arial" w:cs="Arial"/>
          <w:sz w:val="18"/>
          <w:szCs w:val="18"/>
        </w:rPr>
      </w:pPr>
      <w:r w:rsidRPr="00076315">
        <w:rPr>
          <w:rFonts w:ascii="Arial" w:hAnsi="Arial" w:cs="Arial"/>
          <w:sz w:val="18"/>
          <w:szCs w:val="18"/>
        </w:rPr>
        <w:t xml:space="preserve">  Fonte dos dados: EPE.   </w:t>
      </w:r>
    </w:p>
    <w:p w14:paraId="133F5395" w14:textId="54DAF682" w:rsidR="00922584" w:rsidRPr="00DC1F41" w:rsidRDefault="00922584" w:rsidP="001354AD">
      <w:pPr>
        <w:pStyle w:val="Ttulo2"/>
        <w:rPr>
          <w:b/>
          <w:color w:val="3366CC"/>
          <w:sz w:val="24"/>
          <w:szCs w:val="24"/>
        </w:rPr>
      </w:pPr>
      <w:bookmarkStart w:id="137" w:name="_Toc192846528"/>
      <w:r w:rsidRPr="00DC1F41">
        <w:rPr>
          <w:b/>
          <w:color w:val="3366CC"/>
          <w:sz w:val="24"/>
          <w:szCs w:val="24"/>
        </w:rPr>
        <w:t xml:space="preserve">Demandas </w:t>
      </w:r>
      <w:r w:rsidR="007E03B8" w:rsidRPr="00DC1F41">
        <w:rPr>
          <w:b/>
          <w:color w:val="3366CC"/>
          <w:sz w:val="24"/>
          <w:szCs w:val="24"/>
        </w:rPr>
        <w:t>i</w:t>
      </w:r>
      <w:r w:rsidRPr="00DC1F41">
        <w:rPr>
          <w:b/>
          <w:color w:val="3366CC"/>
          <w:sz w:val="24"/>
          <w:szCs w:val="24"/>
        </w:rPr>
        <w:t xml:space="preserve">nstantâneas </w:t>
      </w:r>
      <w:r w:rsidR="007E03B8" w:rsidRPr="00DC1F41">
        <w:rPr>
          <w:b/>
          <w:color w:val="3366CC"/>
          <w:sz w:val="24"/>
          <w:szCs w:val="24"/>
        </w:rPr>
        <w:t>m</w:t>
      </w:r>
      <w:r w:rsidRPr="00DC1F41">
        <w:rPr>
          <w:b/>
          <w:color w:val="3366CC"/>
          <w:sz w:val="24"/>
          <w:szCs w:val="24"/>
        </w:rPr>
        <w:t>áximas</w:t>
      </w:r>
      <w:bookmarkEnd w:id="137"/>
    </w:p>
    <w:p w14:paraId="44C356C8" w14:textId="19751B70" w:rsidR="000D107D" w:rsidRPr="00DC1F41" w:rsidRDefault="00DC1F41" w:rsidP="00765B4B">
      <w:pPr>
        <w:rPr>
          <w:rStyle w:val="ui-provider"/>
          <w:rFonts w:ascii="Century Gothic" w:hAnsi="Century Gothic"/>
          <w:b/>
          <w:color w:val="3366CC"/>
          <w:szCs w:val="24"/>
        </w:rPr>
      </w:pPr>
      <w:r w:rsidRPr="00DC1F41">
        <w:rPr>
          <w:rFonts w:ascii="Century Gothic" w:hAnsi="Century Gothic"/>
          <w:color w:val="3366CC"/>
        </w:rPr>
        <w:t>Abril</w:t>
      </w:r>
      <w:r w:rsidR="00765103" w:rsidRPr="00DC1F41">
        <w:rPr>
          <w:rFonts w:ascii="Century Gothic" w:hAnsi="Century Gothic"/>
          <w:color w:val="3366CC"/>
        </w:rPr>
        <w:t xml:space="preserve"> </w:t>
      </w:r>
      <w:r w:rsidR="000D107D" w:rsidRPr="00DC1F41">
        <w:rPr>
          <w:rFonts w:ascii="Century Gothic" w:hAnsi="Century Gothic"/>
          <w:color w:val="3366CC"/>
        </w:rPr>
        <w:t>de 202</w:t>
      </w:r>
      <w:r w:rsidR="00F760EE" w:rsidRPr="00DC1F41">
        <w:rPr>
          <w:rFonts w:ascii="Century Gothic" w:hAnsi="Century Gothic"/>
          <w:color w:val="3366CC"/>
        </w:rPr>
        <w:t>5</w:t>
      </w:r>
    </w:p>
    <w:p w14:paraId="7E3A6A57" w14:textId="2B1C4138" w:rsidR="00545162" w:rsidRPr="00DC1F41" w:rsidRDefault="00545162" w:rsidP="00473119">
      <w:pPr>
        <w:spacing w:after="0"/>
        <w:rPr>
          <w:rFonts w:ascii="Century Gothic" w:hAnsi="Century Gothic"/>
          <w:b/>
          <w:lang w:eastAsia="pt-BR"/>
        </w:rPr>
      </w:pPr>
    </w:p>
    <w:p w14:paraId="314FC7F4" w14:textId="0B6D1DC5" w:rsidR="00922584" w:rsidRPr="00DC1F41"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DC1F41">
        <w:rPr>
          <w:rFonts w:ascii="Arial" w:hAnsi="Arial" w:cs="Arial"/>
          <w:color w:val="3366CC"/>
          <w:szCs w:val="24"/>
        </w:rPr>
        <w:t>Demandas máximas no mês e recordes por subsistema.</w:t>
      </w:r>
      <w:bookmarkEnd w:id="138"/>
      <w:bookmarkEnd w:id="139"/>
      <w:bookmarkEnd w:id="140"/>
    </w:p>
    <w:p w14:paraId="741BC483" w14:textId="433CB9F7" w:rsidR="00DC1F41" w:rsidRPr="00DC1F41" w:rsidRDefault="00DC1F41" w:rsidP="00B557DC">
      <w:pPr>
        <w:spacing w:after="120"/>
        <w:jc w:val="center"/>
        <w:rPr>
          <w:rFonts w:ascii="Arial" w:hAnsi="Arial" w:cs="Arial"/>
          <w:color w:val="3366CC"/>
          <w:szCs w:val="24"/>
        </w:rPr>
      </w:pPr>
      <w:r w:rsidRPr="00DC1F41">
        <w:rPr>
          <w:noProof/>
          <w:lang w:eastAsia="pt-BR"/>
        </w:rPr>
        <w:drawing>
          <wp:inline distT="0" distB="0" distL="0" distR="0" wp14:anchorId="6A7E4D29" wp14:editId="757EC33C">
            <wp:extent cx="6750685" cy="943602"/>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50685" cy="943602"/>
                    </a:xfrm>
                    <a:prstGeom prst="rect">
                      <a:avLst/>
                    </a:prstGeom>
                    <a:noFill/>
                    <a:ln>
                      <a:noFill/>
                    </a:ln>
                  </pic:spPr>
                </pic:pic>
              </a:graphicData>
            </a:graphic>
          </wp:inline>
        </w:drawing>
      </w:r>
    </w:p>
    <w:p w14:paraId="7742F778" w14:textId="77777777" w:rsidR="008640F0" w:rsidRPr="00DC1F41" w:rsidRDefault="008640F0" w:rsidP="001354AD">
      <w:pPr>
        <w:pStyle w:val="Ttulo2"/>
        <w:rPr>
          <w:b/>
          <w:color w:val="3366CC"/>
          <w:sz w:val="24"/>
          <w:szCs w:val="24"/>
        </w:rPr>
      </w:pPr>
      <w:bookmarkStart w:id="141" w:name="_Toc162278108"/>
      <w:bookmarkStart w:id="142" w:name="_Toc192846529"/>
    </w:p>
    <w:p w14:paraId="56A98E7A" w14:textId="018570BF" w:rsidR="006A5D81" w:rsidRPr="00DC1F41" w:rsidRDefault="0097271E" w:rsidP="001354AD">
      <w:pPr>
        <w:pStyle w:val="Ttulo2"/>
        <w:rPr>
          <w:b/>
          <w:color w:val="3366CC"/>
          <w:sz w:val="24"/>
          <w:szCs w:val="24"/>
        </w:rPr>
      </w:pPr>
      <w:r w:rsidRPr="00DC1F41">
        <w:rPr>
          <w:b/>
          <w:color w:val="3366CC"/>
          <w:sz w:val="24"/>
          <w:szCs w:val="24"/>
        </w:rPr>
        <w:t xml:space="preserve">Demandas </w:t>
      </w:r>
      <w:r w:rsidR="007E03B8" w:rsidRPr="00DC1F41">
        <w:rPr>
          <w:b/>
          <w:color w:val="3366CC"/>
          <w:sz w:val="24"/>
          <w:szCs w:val="24"/>
        </w:rPr>
        <w:t>i</w:t>
      </w:r>
      <w:r w:rsidRPr="00DC1F41">
        <w:rPr>
          <w:b/>
          <w:color w:val="3366CC"/>
          <w:sz w:val="24"/>
          <w:szCs w:val="24"/>
        </w:rPr>
        <w:t xml:space="preserve">nstantâneas </w:t>
      </w:r>
      <w:r w:rsidR="007E03B8" w:rsidRPr="00DC1F41">
        <w:rPr>
          <w:b/>
          <w:color w:val="3366CC"/>
          <w:sz w:val="24"/>
          <w:szCs w:val="24"/>
        </w:rPr>
        <w:t>m</w:t>
      </w:r>
      <w:r w:rsidRPr="00DC1F41">
        <w:rPr>
          <w:b/>
          <w:color w:val="3366CC"/>
          <w:sz w:val="24"/>
          <w:szCs w:val="24"/>
        </w:rPr>
        <w:t xml:space="preserve">áximas </w:t>
      </w:r>
      <w:r w:rsidR="007E03B8" w:rsidRPr="00DC1F41">
        <w:rPr>
          <w:b/>
          <w:color w:val="3366CC"/>
          <w:sz w:val="24"/>
          <w:szCs w:val="24"/>
        </w:rPr>
        <w:t>m</w:t>
      </w:r>
      <w:r w:rsidRPr="00DC1F41">
        <w:rPr>
          <w:b/>
          <w:color w:val="3366CC"/>
          <w:sz w:val="24"/>
          <w:szCs w:val="24"/>
        </w:rPr>
        <w:t>ensai</w:t>
      </w:r>
      <w:r w:rsidR="00833F38" w:rsidRPr="00DC1F41">
        <w:rPr>
          <w:b/>
          <w:color w:val="3366CC"/>
          <w:sz w:val="24"/>
          <w:szCs w:val="24"/>
        </w:rPr>
        <w:t>s</w:t>
      </w:r>
      <w:bookmarkEnd w:id="141"/>
      <w:bookmarkEnd w:id="142"/>
    </w:p>
    <w:p w14:paraId="348A8ED0" w14:textId="213D301E" w:rsidR="007E03B8" w:rsidRPr="00DC1F41" w:rsidRDefault="00DC1F41" w:rsidP="00F96C25">
      <w:pPr>
        <w:rPr>
          <w:rFonts w:ascii="Century Gothic" w:hAnsi="Century Gothic"/>
          <w:color w:val="3366CC"/>
        </w:rPr>
      </w:pPr>
      <w:r w:rsidRPr="00DC1F41">
        <w:rPr>
          <w:rFonts w:ascii="Century Gothic" w:hAnsi="Century Gothic"/>
          <w:color w:val="3366CC"/>
        </w:rPr>
        <w:t>Abril</w:t>
      </w:r>
      <w:r w:rsidR="00E7188D" w:rsidRPr="00DC1F41">
        <w:rPr>
          <w:rFonts w:ascii="Century Gothic" w:hAnsi="Century Gothic"/>
          <w:color w:val="3366CC"/>
        </w:rPr>
        <w:t xml:space="preserve"> </w:t>
      </w:r>
      <w:r w:rsidR="000D107D" w:rsidRPr="00DC1F41">
        <w:rPr>
          <w:rFonts w:ascii="Century Gothic" w:hAnsi="Century Gothic"/>
          <w:color w:val="3366CC"/>
        </w:rPr>
        <w:t>de 202</w:t>
      </w:r>
      <w:r w:rsidR="003D4312" w:rsidRPr="00DC1F41">
        <w:rPr>
          <w:rFonts w:ascii="Century Gothic" w:hAnsi="Century Gothic"/>
          <w:color w:val="3366CC"/>
        </w:rPr>
        <w:t>5</w:t>
      </w:r>
    </w:p>
    <w:p w14:paraId="436BA945" w14:textId="1B709FB6" w:rsidR="00DC1F41" w:rsidRPr="00DC1F41" w:rsidRDefault="00DC1F41" w:rsidP="00F96C25">
      <w:pPr>
        <w:rPr>
          <w:rFonts w:ascii="Century Gothic" w:hAnsi="Century Gothic"/>
          <w:color w:val="3366CC"/>
        </w:rPr>
      </w:pPr>
      <w:r w:rsidRPr="00DC1F41">
        <w:rPr>
          <w:noProof/>
          <w:lang w:eastAsia="pt-BR"/>
        </w:rPr>
        <w:drawing>
          <wp:inline distT="0" distB="0" distL="0" distR="0" wp14:anchorId="69E3B75F" wp14:editId="5FF2B03A">
            <wp:extent cx="6750685" cy="2691729"/>
            <wp:effectExtent l="0" t="0" r="0" b="0"/>
            <wp:docPr id="969155456" name="Imagem 96915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1729"/>
                    </a:xfrm>
                    <a:prstGeom prst="rect">
                      <a:avLst/>
                    </a:prstGeom>
                    <a:noFill/>
                    <a:ln>
                      <a:noFill/>
                    </a:ln>
                  </pic:spPr>
                </pic:pic>
              </a:graphicData>
            </a:graphic>
          </wp:inline>
        </w:drawing>
      </w:r>
    </w:p>
    <w:p w14:paraId="3AC80F81" w14:textId="72AE85E8" w:rsidR="00C66820" w:rsidRPr="00DC1F41" w:rsidRDefault="00C66820" w:rsidP="00C66820">
      <w:pPr>
        <w:ind w:right="-14"/>
        <w:jc w:val="center"/>
        <w:rPr>
          <w:rFonts w:ascii="Arial" w:hAnsi="Arial" w:cs="Arial"/>
          <w:color w:val="3366CC"/>
          <w:szCs w:val="24"/>
        </w:rPr>
      </w:pPr>
      <w:r w:rsidRPr="00DC1F41">
        <w:rPr>
          <w:rFonts w:ascii="Arial" w:hAnsi="Arial" w:cs="Arial"/>
          <w:color w:val="3366CC"/>
          <w:szCs w:val="24"/>
        </w:rPr>
        <w:t>Subsistema Sudeste/Centro-Oeste</w:t>
      </w:r>
    </w:p>
    <w:p w14:paraId="0EB1CCE4" w14:textId="2A459AC1" w:rsidR="00DC1F41" w:rsidRPr="00DC1F41" w:rsidRDefault="003C7723" w:rsidP="00C66820">
      <w:pPr>
        <w:ind w:right="-14"/>
        <w:jc w:val="center"/>
        <w:rPr>
          <w:rFonts w:ascii="Arial" w:hAnsi="Arial" w:cs="Arial"/>
          <w:color w:val="3366CC"/>
          <w:szCs w:val="24"/>
        </w:rPr>
      </w:pPr>
      <w:r>
        <w:rPr>
          <w:rFonts w:ascii="Arial" w:hAnsi="Arial" w:cs="Arial"/>
          <w:noProof/>
          <w:color w:val="3366CC"/>
          <w:szCs w:val="24"/>
          <w:lang w:eastAsia="pt-BR"/>
        </w:rPr>
        <w:lastRenderedPageBreak/>
        <w:drawing>
          <wp:inline distT="0" distB="0" distL="0" distR="0" wp14:anchorId="346B0736" wp14:editId="173667D3">
            <wp:extent cx="6827520" cy="2724890"/>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69077" cy="2741476"/>
                    </a:xfrm>
                    <a:prstGeom prst="rect">
                      <a:avLst/>
                    </a:prstGeom>
                    <a:noFill/>
                  </pic:spPr>
                </pic:pic>
              </a:graphicData>
            </a:graphic>
          </wp:inline>
        </w:drawing>
      </w:r>
    </w:p>
    <w:p w14:paraId="035550BE" w14:textId="20F554DA" w:rsidR="006A5D81" w:rsidRPr="00DC1F41" w:rsidRDefault="0065431E" w:rsidP="0065431E">
      <w:pPr>
        <w:ind w:right="-14"/>
        <w:jc w:val="center"/>
        <w:rPr>
          <w:rFonts w:ascii="Arial" w:hAnsi="Arial" w:cs="Arial"/>
          <w:color w:val="3366CC"/>
          <w:szCs w:val="24"/>
        </w:rPr>
      </w:pPr>
      <w:r w:rsidRPr="00DC1F41">
        <w:rPr>
          <w:rFonts w:ascii="Arial" w:hAnsi="Arial" w:cs="Arial"/>
          <w:color w:val="3366CC"/>
          <w:szCs w:val="24"/>
        </w:rPr>
        <w:t>Subsistema Sul</w:t>
      </w:r>
    </w:p>
    <w:p w14:paraId="7EC4F39A" w14:textId="2044A627" w:rsidR="00DC1F41" w:rsidRPr="00DC1F41" w:rsidRDefault="00DC1F41" w:rsidP="0065431E">
      <w:pPr>
        <w:ind w:right="-14"/>
        <w:jc w:val="center"/>
        <w:rPr>
          <w:rFonts w:ascii="Arial" w:hAnsi="Arial" w:cs="Arial"/>
          <w:color w:val="3366CC"/>
          <w:szCs w:val="24"/>
        </w:rPr>
      </w:pPr>
      <w:r w:rsidRPr="00DC1F41">
        <w:rPr>
          <w:noProof/>
          <w:lang w:eastAsia="pt-BR"/>
        </w:rPr>
        <w:drawing>
          <wp:inline distT="0" distB="0" distL="0" distR="0" wp14:anchorId="613662B3" wp14:editId="2C8F6B6B">
            <wp:extent cx="6750685" cy="2688515"/>
            <wp:effectExtent l="0" t="0" r="0" b="0"/>
            <wp:docPr id="969155458" name="Imagem 96915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88515"/>
                    </a:xfrm>
                    <a:prstGeom prst="rect">
                      <a:avLst/>
                    </a:prstGeom>
                    <a:noFill/>
                    <a:ln>
                      <a:noFill/>
                    </a:ln>
                  </pic:spPr>
                </pic:pic>
              </a:graphicData>
            </a:graphic>
          </wp:inline>
        </w:drawing>
      </w:r>
    </w:p>
    <w:p w14:paraId="4ABF78AB" w14:textId="63E63542" w:rsidR="00E071D7" w:rsidRPr="00DC1F41" w:rsidRDefault="00E071D7" w:rsidP="00E071D7">
      <w:pPr>
        <w:spacing w:after="0"/>
        <w:ind w:right="-11"/>
        <w:jc w:val="center"/>
        <w:rPr>
          <w:sz w:val="24"/>
        </w:rPr>
      </w:pPr>
      <w:r w:rsidRPr="00DC1F41">
        <w:rPr>
          <w:rFonts w:ascii="Arial" w:hAnsi="Arial" w:cs="Arial"/>
          <w:color w:val="3366CC"/>
          <w:szCs w:val="24"/>
        </w:rPr>
        <w:t>Subsistema Nordeste</w:t>
      </w:r>
      <w:r w:rsidRPr="00DC1F41">
        <w:rPr>
          <w:sz w:val="24"/>
        </w:rPr>
        <w:t xml:space="preserve"> </w:t>
      </w:r>
    </w:p>
    <w:p w14:paraId="119616F2" w14:textId="77777777" w:rsidR="00DC1F41" w:rsidRPr="00DC1F41" w:rsidRDefault="00DC1F41" w:rsidP="00E071D7">
      <w:pPr>
        <w:spacing w:after="0"/>
        <w:ind w:right="-11"/>
        <w:jc w:val="center"/>
        <w:rPr>
          <w:sz w:val="24"/>
        </w:rPr>
      </w:pPr>
    </w:p>
    <w:p w14:paraId="0FA55FE5" w14:textId="1E211EF6" w:rsidR="00DC1F41" w:rsidRPr="00DC1F41" w:rsidRDefault="00DC1F41" w:rsidP="00E071D7">
      <w:pPr>
        <w:spacing w:after="0"/>
        <w:ind w:right="-11"/>
        <w:jc w:val="center"/>
        <w:rPr>
          <w:sz w:val="24"/>
        </w:rPr>
      </w:pPr>
      <w:r w:rsidRPr="00DC1F41">
        <w:rPr>
          <w:noProof/>
          <w:lang w:eastAsia="pt-BR"/>
        </w:rPr>
        <w:drawing>
          <wp:inline distT="0" distB="0" distL="0" distR="0" wp14:anchorId="1CF100BD" wp14:editId="619ED0F3">
            <wp:extent cx="6750685" cy="2688515"/>
            <wp:effectExtent l="0" t="0" r="0" b="0"/>
            <wp:docPr id="969155459" name="Imagem 96915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88515"/>
                    </a:xfrm>
                    <a:prstGeom prst="rect">
                      <a:avLst/>
                    </a:prstGeom>
                    <a:noFill/>
                    <a:ln>
                      <a:noFill/>
                    </a:ln>
                  </pic:spPr>
                </pic:pic>
              </a:graphicData>
            </a:graphic>
          </wp:inline>
        </w:drawing>
      </w:r>
    </w:p>
    <w:p w14:paraId="2DABD78E" w14:textId="211157AB" w:rsidR="00765B4B" w:rsidRPr="00DC1F41" w:rsidRDefault="00765B4B" w:rsidP="00E071D7">
      <w:pPr>
        <w:spacing w:after="0"/>
        <w:ind w:right="-11"/>
        <w:jc w:val="center"/>
        <w:rPr>
          <w:rFonts w:ascii="Century Gothic" w:hAnsi="Century Gothic"/>
          <w:b/>
        </w:rPr>
      </w:pPr>
    </w:p>
    <w:p w14:paraId="58B2AE80" w14:textId="585FF515" w:rsidR="000C666F" w:rsidRPr="00DC1F41" w:rsidRDefault="0065431E" w:rsidP="00765B4B">
      <w:pPr>
        <w:spacing w:after="0"/>
        <w:ind w:right="-11"/>
        <w:jc w:val="center"/>
        <w:rPr>
          <w:rFonts w:ascii="Arial" w:hAnsi="Arial" w:cs="Arial"/>
          <w:color w:val="3366CC"/>
          <w:szCs w:val="24"/>
        </w:rPr>
      </w:pPr>
      <w:r w:rsidRPr="00DC1F41">
        <w:rPr>
          <w:rFonts w:ascii="Arial" w:hAnsi="Arial" w:cs="Arial"/>
          <w:color w:val="3366CC"/>
          <w:szCs w:val="24"/>
        </w:rPr>
        <w:t>Subsistema Norte</w:t>
      </w:r>
    </w:p>
    <w:p w14:paraId="744A032A" w14:textId="313BEAE0" w:rsidR="0026796C" w:rsidRPr="00DC1F41" w:rsidRDefault="0026796C" w:rsidP="00765B4B">
      <w:pPr>
        <w:spacing w:after="0"/>
        <w:ind w:right="-11"/>
        <w:jc w:val="center"/>
        <w:rPr>
          <w:rFonts w:ascii="Arial" w:hAnsi="Arial" w:cs="Arial"/>
          <w:color w:val="3366CC"/>
          <w:szCs w:val="24"/>
        </w:rPr>
      </w:pPr>
    </w:p>
    <w:p w14:paraId="62AE61C0" w14:textId="28DA9959" w:rsidR="0026796C" w:rsidRPr="00DC1F41" w:rsidRDefault="0026796C" w:rsidP="00765B4B">
      <w:pPr>
        <w:spacing w:after="0"/>
        <w:ind w:right="-11"/>
        <w:jc w:val="center"/>
        <w:rPr>
          <w:rFonts w:ascii="Arial" w:hAnsi="Arial" w:cs="Arial"/>
          <w:color w:val="3366CC"/>
          <w:szCs w:val="24"/>
        </w:rPr>
      </w:pPr>
    </w:p>
    <w:p w14:paraId="148AD159" w14:textId="2C27399E" w:rsidR="00DC1F41" w:rsidRPr="00DC1F41" w:rsidRDefault="00DC1F41" w:rsidP="00765B4B">
      <w:pPr>
        <w:spacing w:after="0"/>
        <w:ind w:right="-11"/>
        <w:jc w:val="center"/>
        <w:rPr>
          <w:rFonts w:ascii="Arial" w:hAnsi="Arial" w:cs="Arial"/>
          <w:color w:val="3366CC"/>
          <w:szCs w:val="24"/>
        </w:rPr>
      </w:pPr>
      <w:r w:rsidRPr="00DC1F41">
        <w:rPr>
          <w:noProof/>
          <w:lang w:eastAsia="pt-BR"/>
        </w:rPr>
        <w:drawing>
          <wp:inline distT="0" distB="0" distL="0" distR="0" wp14:anchorId="13EB1BB7" wp14:editId="332FE304">
            <wp:extent cx="6750685" cy="2688515"/>
            <wp:effectExtent l="0" t="0" r="0" b="0"/>
            <wp:docPr id="969155460" name="Imagem 96915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0685" cy="2688515"/>
                    </a:xfrm>
                    <a:prstGeom prst="rect">
                      <a:avLst/>
                    </a:prstGeom>
                    <a:noFill/>
                    <a:ln>
                      <a:noFill/>
                    </a:ln>
                  </pic:spPr>
                </pic:pic>
              </a:graphicData>
            </a:graphic>
          </wp:inline>
        </w:drawing>
      </w:r>
    </w:p>
    <w:p w14:paraId="3B14D412" w14:textId="53E97190" w:rsidR="00894992" w:rsidRPr="00DC1F41" w:rsidRDefault="00894992" w:rsidP="00894992">
      <w:pPr>
        <w:ind w:right="-14"/>
        <w:jc w:val="center"/>
        <w:rPr>
          <w:noProof/>
          <w:sz w:val="16"/>
          <w:szCs w:val="16"/>
          <w:lang w:eastAsia="pt-BR"/>
        </w:rPr>
      </w:pPr>
      <w:r w:rsidRPr="00DC1F41">
        <w:rPr>
          <w:rFonts w:ascii="Arial" w:hAnsi="Arial" w:cs="Arial"/>
          <w:color w:val="3366CC"/>
          <w:szCs w:val="24"/>
        </w:rPr>
        <w:t>Sistema Interligado Nacional</w:t>
      </w:r>
    </w:p>
    <w:p w14:paraId="159A4566" w14:textId="48DE3B13" w:rsidR="007F07E9" w:rsidRPr="00DC1F41" w:rsidRDefault="00733F9F" w:rsidP="00425C1C">
      <w:pPr>
        <w:ind w:left="426" w:right="-14"/>
        <w:jc w:val="right"/>
        <w:rPr>
          <w:rStyle w:val="Hyperlink"/>
          <w:rFonts w:ascii="Arial" w:hAnsi="Arial" w:cs="Arial"/>
          <w:sz w:val="18"/>
          <w:szCs w:val="18"/>
        </w:rPr>
      </w:pPr>
      <w:r w:rsidRPr="00DC1F41">
        <w:rPr>
          <w:rFonts w:ascii="Arial" w:hAnsi="Arial" w:cs="Arial"/>
          <w:sz w:val="18"/>
          <w:szCs w:val="18"/>
        </w:rPr>
        <w:t xml:space="preserve">Fonte dos dados: </w:t>
      </w:r>
      <w:hyperlink r:id="rId69" w:history="1">
        <w:r w:rsidRPr="00DC1F41">
          <w:rPr>
            <w:rStyle w:val="Hyperlink"/>
            <w:rFonts w:ascii="Arial" w:hAnsi="Arial" w:cs="Arial"/>
            <w:color w:val="auto"/>
            <w:sz w:val="18"/>
            <w:szCs w:val="18"/>
          </w:rPr>
          <w:t>ONS - BDO</w:t>
        </w:r>
      </w:hyperlink>
      <w:r w:rsidR="00B77688" w:rsidRPr="00DC1F41">
        <w:rPr>
          <w:rStyle w:val="Hyperlink"/>
          <w:rFonts w:ascii="Arial" w:hAnsi="Arial" w:cs="Arial"/>
          <w:color w:val="auto"/>
          <w:sz w:val="18"/>
          <w:szCs w:val="18"/>
          <w:u w:val="none"/>
        </w:rPr>
        <w:t>.</w:t>
      </w:r>
    </w:p>
    <w:p w14:paraId="664A320D" w14:textId="77777777" w:rsidR="008640F0" w:rsidRPr="00675EF9" w:rsidRDefault="008640F0" w:rsidP="00EF739A">
      <w:pPr>
        <w:pStyle w:val="Ttulo1"/>
        <w:ind w:left="0" w:firstLine="0"/>
        <w:rPr>
          <w:color w:val="3366CC"/>
          <w:sz w:val="24"/>
          <w:szCs w:val="24"/>
          <w:highlight w:val="yellow"/>
        </w:rPr>
      </w:pPr>
      <w:bookmarkStart w:id="143" w:name="_Toc162280628"/>
      <w:bookmarkStart w:id="144" w:name="_Toc192846530"/>
    </w:p>
    <w:p w14:paraId="5C0C3677" w14:textId="77777777" w:rsidR="008640F0" w:rsidRPr="00675EF9" w:rsidRDefault="008640F0" w:rsidP="008640F0">
      <w:pPr>
        <w:rPr>
          <w:highlight w:val="yellow"/>
          <w:lang w:eastAsia="pt-BR"/>
        </w:rPr>
      </w:pPr>
    </w:p>
    <w:p w14:paraId="65BB0E23" w14:textId="77777777" w:rsidR="008640F0" w:rsidRPr="00675EF9" w:rsidRDefault="008640F0" w:rsidP="008640F0">
      <w:pPr>
        <w:rPr>
          <w:highlight w:val="yellow"/>
          <w:lang w:eastAsia="pt-BR"/>
        </w:rPr>
      </w:pPr>
    </w:p>
    <w:p w14:paraId="4559F164" w14:textId="77777777" w:rsidR="008640F0" w:rsidRPr="00675EF9" w:rsidRDefault="008640F0" w:rsidP="008640F0">
      <w:pPr>
        <w:rPr>
          <w:highlight w:val="yellow"/>
          <w:lang w:eastAsia="pt-BR"/>
        </w:rPr>
      </w:pPr>
    </w:p>
    <w:p w14:paraId="367E54CA" w14:textId="77777777" w:rsidR="008640F0" w:rsidRPr="00675EF9" w:rsidRDefault="008640F0" w:rsidP="008640F0">
      <w:pPr>
        <w:rPr>
          <w:highlight w:val="yellow"/>
          <w:lang w:eastAsia="pt-BR"/>
        </w:rPr>
      </w:pPr>
    </w:p>
    <w:p w14:paraId="14553972" w14:textId="77777777" w:rsidR="008640F0" w:rsidRPr="00675EF9" w:rsidRDefault="008640F0" w:rsidP="008640F0">
      <w:pPr>
        <w:rPr>
          <w:highlight w:val="yellow"/>
          <w:lang w:eastAsia="pt-BR"/>
        </w:rPr>
      </w:pPr>
    </w:p>
    <w:p w14:paraId="53B8AF29" w14:textId="77777777" w:rsidR="008640F0" w:rsidRPr="00675EF9" w:rsidRDefault="008640F0" w:rsidP="008640F0">
      <w:pPr>
        <w:rPr>
          <w:highlight w:val="yellow"/>
          <w:lang w:eastAsia="pt-BR"/>
        </w:rPr>
      </w:pPr>
    </w:p>
    <w:p w14:paraId="1BD1944C" w14:textId="77777777" w:rsidR="008640F0" w:rsidRPr="00675EF9" w:rsidRDefault="008640F0" w:rsidP="008640F0">
      <w:pPr>
        <w:rPr>
          <w:highlight w:val="yellow"/>
          <w:lang w:eastAsia="pt-BR"/>
        </w:rPr>
      </w:pPr>
    </w:p>
    <w:p w14:paraId="05701CA2" w14:textId="77777777" w:rsidR="008640F0" w:rsidRPr="00675EF9" w:rsidRDefault="008640F0" w:rsidP="008640F0">
      <w:pPr>
        <w:rPr>
          <w:highlight w:val="yellow"/>
          <w:lang w:eastAsia="pt-BR"/>
        </w:rPr>
      </w:pPr>
    </w:p>
    <w:p w14:paraId="606D8C2C" w14:textId="77777777" w:rsidR="008640F0" w:rsidRPr="00675EF9" w:rsidRDefault="008640F0" w:rsidP="008640F0">
      <w:pPr>
        <w:rPr>
          <w:highlight w:val="yellow"/>
          <w:lang w:eastAsia="pt-BR"/>
        </w:rPr>
      </w:pPr>
    </w:p>
    <w:p w14:paraId="5FD158C5" w14:textId="77777777" w:rsidR="008640F0" w:rsidRPr="00675EF9" w:rsidRDefault="008640F0" w:rsidP="008640F0">
      <w:pPr>
        <w:rPr>
          <w:highlight w:val="yellow"/>
          <w:lang w:eastAsia="pt-BR"/>
        </w:rPr>
      </w:pPr>
    </w:p>
    <w:p w14:paraId="24F104BA" w14:textId="77777777" w:rsidR="008640F0" w:rsidRPr="00675EF9" w:rsidRDefault="008640F0" w:rsidP="008640F0">
      <w:pPr>
        <w:rPr>
          <w:highlight w:val="yellow"/>
          <w:lang w:eastAsia="pt-BR"/>
        </w:rPr>
      </w:pPr>
    </w:p>
    <w:p w14:paraId="07EC8B10" w14:textId="5D0EE5DD" w:rsidR="008640F0" w:rsidRPr="00675EF9" w:rsidRDefault="008640F0">
      <w:pPr>
        <w:rPr>
          <w:rFonts w:ascii="Century Gothic" w:eastAsia="Calibri" w:hAnsi="Century Gothic" w:cs="Calibri"/>
          <w:b/>
          <w:color w:val="3366CC"/>
          <w:sz w:val="24"/>
          <w:szCs w:val="24"/>
          <w:highlight w:val="yellow"/>
          <w:lang w:eastAsia="pt-BR"/>
        </w:rPr>
      </w:pPr>
      <w:r w:rsidRPr="00675EF9">
        <w:rPr>
          <w:color w:val="3366CC"/>
          <w:sz w:val="24"/>
          <w:szCs w:val="24"/>
          <w:highlight w:val="yellow"/>
        </w:rPr>
        <w:br w:type="page"/>
      </w:r>
    </w:p>
    <w:p w14:paraId="41FCE8AA" w14:textId="5FC79EAA" w:rsidR="00A9798F" w:rsidRPr="00C147C9" w:rsidRDefault="00606DA2" w:rsidP="00EF739A">
      <w:pPr>
        <w:pStyle w:val="Ttulo1"/>
        <w:ind w:left="0" w:firstLine="0"/>
        <w:rPr>
          <w:noProof/>
          <w:color w:val="3366CC"/>
        </w:rPr>
      </w:pPr>
      <w:r w:rsidRPr="00C147C9">
        <w:rPr>
          <w:noProof/>
        </w:rPr>
        <w:lastRenderedPageBreak/>
        <mc:AlternateContent>
          <mc:Choice Requires="wpg">
            <w:drawing>
              <wp:anchor distT="0" distB="0" distL="114300" distR="114300" simplePos="0" relativeHeight="251615246" behindDoc="0" locked="0" layoutInCell="1" allowOverlap="1" wp14:anchorId="36D899AE" wp14:editId="35E59132">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D931AC" id="Group 25676" o:spid="_x0000_s1026" style="position:absolute;margin-left:-.05pt;margin-top:15.45pt;width:268.65pt;height:4.9pt;z-index:2516152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C147C9">
        <w:rPr>
          <w:color w:val="3366CC"/>
          <w:sz w:val="24"/>
          <w:szCs w:val="24"/>
        </w:rPr>
        <w:t xml:space="preserve">CAPACIDADE INSTALADA DE GERAÇÃO </w:t>
      </w:r>
      <w:bookmarkEnd w:id="143"/>
      <w:r w:rsidR="00152015" w:rsidRPr="00C147C9">
        <w:rPr>
          <w:color w:val="3366CC"/>
          <w:sz w:val="24"/>
          <w:szCs w:val="24"/>
        </w:rPr>
        <w:t xml:space="preserve">NO </w:t>
      </w:r>
      <w:r w:rsidR="00C419FA" w:rsidRPr="00C147C9">
        <w:rPr>
          <w:color w:val="3366CC"/>
          <w:sz w:val="24"/>
          <w:szCs w:val="24"/>
        </w:rPr>
        <w:t>SEB</w:t>
      </w:r>
      <w:bookmarkEnd w:id="144"/>
      <w:r w:rsidR="002311D6" w:rsidRPr="00C147C9">
        <w:rPr>
          <w:noProof/>
          <w:color w:val="3366CC"/>
        </w:rPr>
        <w:t xml:space="preserve"> </w:t>
      </w:r>
    </w:p>
    <w:p w14:paraId="26F39D9D" w14:textId="5ECB83CD" w:rsidR="00217260" w:rsidRPr="00C147C9" w:rsidRDefault="00C147C9" w:rsidP="00765B4B">
      <w:pPr>
        <w:rPr>
          <w:rStyle w:val="ui-provider"/>
          <w:rFonts w:ascii="Century Gothic" w:hAnsi="Century Gothic"/>
          <w:b/>
          <w:color w:val="3366CC"/>
          <w:szCs w:val="24"/>
        </w:rPr>
      </w:pPr>
      <w:r w:rsidRPr="00C147C9">
        <w:rPr>
          <w:rFonts w:ascii="Century Gothic" w:hAnsi="Century Gothic"/>
          <w:color w:val="3366CC"/>
        </w:rPr>
        <w:t>Abril</w:t>
      </w:r>
      <w:r w:rsidR="00855D9B" w:rsidRPr="00C147C9">
        <w:rPr>
          <w:rFonts w:ascii="Century Gothic" w:hAnsi="Century Gothic"/>
          <w:color w:val="3366CC"/>
        </w:rPr>
        <w:t xml:space="preserve"> </w:t>
      </w:r>
      <w:r w:rsidR="00217260" w:rsidRPr="00C147C9">
        <w:rPr>
          <w:rFonts w:ascii="Century Gothic" w:hAnsi="Century Gothic"/>
          <w:color w:val="3366CC"/>
        </w:rPr>
        <w:t>de 202</w:t>
      </w:r>
      <w:r w:rsidR="0089636C" w:rsidRPr="00C147C9">
        <w:rPr>
          <w:rFonts w:ascii="Century Gothic" w:hAnsi="Century Gothic"/>
          <w:color w:val="3366CC"/>
        </w:rPr>
        <w:t>5</w:t>
      </w:r>
    </w:p>
    <w:p w14:paraId="36FCDAE7" w14:textId="56790AB1" w:rsidR="00296A84" w:rsidRPr="00C147C9" w:rsidRDefault="00A96172" w:rsidP="005A1533">
      <w:pPr>
        <w:spacing w:after="120"/>
        <w:jc w:val="center"/>
        <w:rPr>
          <w:rFonts w:ascii="Arial" w:eastAsiaTheme="majorEastAsia" w:hAnsi="Arial" w:cs="Arial"/>
          <w:color w:val="3366CC"/>
          <w:szCs w:val="20"/>
        </w:rPr>
      </w:pPr>
      <w:r w:rsidRPr="00C147C9">
        <w:rPr>
          <w:rFonts w:ascii="Arial" w:eastAsiaTheme="majorEastAsia" w:hAnsi="Arial" w:cs="Arial"/>
          <w:color w:val="3366CC"/>
          <w:szCs w:val="20"/>
        </w:rPr>
        <w:t>Capacidade instalada de geração</w:t>
      </w:r>
      <w:r w:rsidR="00606DA2" w:rsidRPr="00C147C9">
        <w:rPr>
          <w:rFonts w:ascii="Arial" w:eastAsiaTheme="majorEastAsia" w:hAnsi="Arial" w:cs="Arial"/>
          <w:color w:val="3366CC"/>
          <w:szCs w:val="20"/>
        </w:rPr>
        <w:t xml:space="preserve"> </w:t>
      </w:r>
    </w:p>
    <w:p w14:paraId="7C9C0402" w14:textId="13873EA1" w:rsidR="00C147C9" w:rsidRPr="00C147C9" w:rsidRDefault="00C45B7B" w:rsidP="005A1533">
      <w:pPr>
        <w:spacing w:after="120"/>
        <w:jc w:val="center"/>
        <w:rPr>
          <w:rFonts w:ascii="Arial" w:eastAsiaTheme="majorEastAsia" w:hAnsi="Arial" w:cs="Arial"/>
          <w:color w:val="3366CC"/>
          <w:szCs w:val="20"/>
        </w:rPr>
      </w:pPr>
      <w:r w:rsidRPr="00C45B7B">
        <w:rPr>
          <w:noProof/>
          <w:lang w:eastAsia="pt-BR"/>
        </w:rPr>
        <w:drawing>
          <wp:inline distT="0" distB="0" distL="0" distR="0" wp14:anchorId="667E1683" wp14:editId="7EBF7F65">
            <wp:extent cx="5326380" cy="1181100"/>
            <wp:effectExtent l="0" t="0" r="762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6380" cy="1181100"/>
                    </a:xfrm>
                    <a:prstGeom prst="rect">
                      <a:avLst/>
                    </a:prstGeom>
                    <a:noFill/>
                    <a:ln>
                      <a:noFill/>
                    </a:ln>
                  </pic:spPr>
                </pic:pic>
              </a:graphicData>
            </a:graphic>
          </wp:inline>
        </w:drawing>
      </w:r>
    </w:p>
    <w:p w14:paraId="79269706" w14:textId="77777777" w:rsidR="00ED7859" w:rsidRPr="00C147C9" w:rsidRDefault="00ED7859" w:rsidP="005A1533">
      <w:pPr>
        <w:spacing w:after="120"/>
        <w:jc w:val="center"/>
        <w:rPr>
          <w:rFonts w:ascii="Arial" w:eastAsiaTheme="majorEastAsia" w:hAnsi="Arial" w:cs="Arial"/>
          <w:color w:val="3366CC"/>
          <w:szCs w:val="20"/>
        </w:rPr>
      </w:pPr>
    </w:p>
    <w:p w14:paraId="4120F243" w14:textId="77777777" w:rsidR="004045BD" w:rsidRPr="00C147C9" w:rsidRDefault="004045BD" w:rsidP="00ED7859">
      <w:pPr>
        <w:spacing w:after="120"/>
        <w:jc w:val="center"/>
        <w:rPr>
          <w:rFonts w:ascii="Arial" w:eastAsiaTheme="majorEastAsia" w:hAnsi="Arial" w:cs="Arial"/>
          <w:color w:val="3366CC"/>
          <w:szCs w:val="20"/>
        </w:rPr>
      </w:pPr>
    </w:p>
    <w:p w14:paraId="4F810E2C" w14:textId="098D1E12" w:rsidR="004045BD" w:rsidRPr="00C147C9" w:rsidRDefault="00C110CD" w:rsidP="005A1533">
      <w:pPr>
        <w:spacing w:after="120"/>
        <w:jc w:val="center"/>
        <w:rPr>
          <w:rFonts w:ascii="Arial" w:eastAsiaTheme="majorEastAsia" w:hAnsi="Arial" w:cs="Arial"/>
          <w:color w:val="3366CC"/>
          <w:szCs w:val="20"/>
        </w:rPr>
      </w:pPr>
      <w:r w:rsidRPr="00C147C9">
        <w:rPr>
          <w:rFonts w:ascii="Arial" w:eastAsiaTheme="majorEastAsia" w:hAnsi="Arial" w:cs="Arial"/>
          <w:color w:val="3366CC"/>
          <w:szCs w:val="20"/>
        </w:rPr>
        <w:t xml:space="preserve"> Capacidade instalada de geração por fonte</w:t>
      </w:r>
    </w:p>
    <w:p w14:paraId="05C75EE7" w14:textId="38C024E3" w:rsidR="00C147C9" w:rsidRPr="00C147C9" w:rsidRDefault="00C147C9" w:rsidP="005A1533">
      <w:pPr>
        <w:spacing w:after="120"/>
        <w:jc w:val="center"/>
        <w:rPr>
          <w:rFonts w:ascii="Arial" w:eastAsiaTheme="majorEastAsia" w:hAnsi="Arial" w:cs="Arial"/>
          <w:color w:val="3366CC"/>
          <w:szCs w:val="20"/>
        </w:rPr>
      </w:pPr>
      <w:r w:rsidRPr="00C147C9">
        <w:rPr>
          <w:rFonts w:ascii="Arial" w:eastAsiaTheme="majorEastAsia" w:hAnsi="Arial" w:cs="Arial"/>
          <w:noProof/>
          <w:color w:val="3366CC"/>
          <w:szCs w:val="20"/>
          <w:lang w:eastAsia="pt-BR"/>
        </w:rPr>
        <w:drawing>
          <wp:inline distT="0" distB="0" distL="0" distR="0" wp14:anchorId="39AACA73" wp14:editId="4BC0A67F">
            <wp:extent cx="6718300" cy="5340350"/>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18300" cy="5340350"/>
                    </a:xfrm>
                    <a:prstGeom prst="rect">
                      <a:avLst/>
                    </a:prstGeom>
                    <a:noFill/>
                  </pic:spPr>
                </pic:pic>
              </a:graphicData>
            </a:graphic>
          </wp:inline>
        </w:drawing>
      </w:r>
    </w:p>
    <w:p w14:paraId="1A18B15F" w14:textId="10DB2EE9" w:rsidR="00C77607" w:rsidRPr="00C147C9" w:rsidRDefault="00C77607" w:rsidP="005A1533">
      <w:pPr>
        <w:spacing w:after="120"/>
        <w:jc w:val="center"/>
        <w:rPr>
          <w:rFonts w:ascii="Arial" w:eastAsiaTheme="majorEastAsia" w:hAnsi="Arial" w:cs="Arial"/>
          <w:color w:val="3366CC"/>
          <w:szCs w:val="20"/>
        </w:rPr>
      </w:pPr>
    </w:p>
    <w:p w14:paraId="683B6A38" w14:textId="4D716EF4" w:rsidR="003D6DBD" w:rsidRPr="00C147C9" w:rsidRDefault="00643620" w:rsidP="00643620">
      <w:pPr>
        <w:spacing w:after="0"/>
        <w:jc w:val="both"/>
        <w:rPr>
          <w:rFonts w:ascii="Arial" w:hAnsi="Arial" w:cs="Arial"/>
          <w:sz w:val="16"/>
          <w:szCs w:val="18"/>
        </w:rPr>
      </w:pPr>
      <w:r w:rsidRPr="00C147C9">
        <w:rPr>
          <w:rFonts w:ascii="Arial" w:hAnsi="Arial" w:cs="Arial"/>
          <w:sz w:val="16"/>
          <w:szCs w:val="18"/>
        </w:rPr>
        <w:t xml:space="preserve">Os valores referem-se à capacidade instalada fiscalizada apresentada no SIGA adicionados </w:t>
      </w:r>
      <w:r w:rsidR="00FC688D" w:rsidRPr="00C147C9">
        <w:rPr>
          <w:rFonts w:ascii="Arial" w:hAnsi="Arial" w:cs="Arial"/>
          <w:sz w:val="16"/>
          <w:szCs w:val="18"/>
        </w:rPr>
        <w:t>à</w:t>
      </w:r>
      <w:r w:rsidRPr="00C147C9">
        <w:rPr>
          <w:rFonts w:ascii="Arial" w:hAnsi="Arial" w:cs="Arial"/>
          <w:sz w:val="16"/>
          <w:szCs w:val="18"/>
        </w:rPr>
        <w:t>s quantidades publicadas pela A</w:t>
      </w:r>
      <w:r w:rsidR="00806242" w:rsidRPr="00C147C9">
        <w:rPr>
          <w:rFonts w:ascii="Arial" w:hAnsi="Arial" w:cs="Arial"/>
          <w:sz w:val="16"/>
          <w:szCs w:val="18"/>
        </w:rPr>
        <w:t>NEEL</w:t>
      </w:r>
      <w:r w:rsidRPr="00C147C9">
        <w:rPr>
          <w:rFonts w:ascii="Arial" w:hAnsi="Arial" w:cs="Arial"/>
          <w:sz w:val="16"/>
          <w:szCs w:val="18"/>
        </w:rPr>
        <w:t xml:space="preserve"> sobre </w:t>
      </w:r>
      <w:r w:rsidR="00544554" w:rsidRPr="00C147C9">
        <w:rPr>
          <w:rFonts w:ascii="Arial" w:hAnsi="Arial" w:cs="Arial"/>
          <w:sz w:val="16"/>
          <w:szCs w:val="18"/>
        </w:rPr>
        <w:t>MM</w:t>
      </w:r>
      <w:r w:rsidR="00FC688D" w:rsidRPr="00C147C9">
        <w:rPr>
          <w:rFonts w:ascii="Arial" w:hAnsi="Arial" w:cs="Arial"/>
          <w:sz w:val="16"/>
          <w:szCs w:val="18"/>
        </w:rPr>
        <w:t>GD</w:t>
      </w:r>
      <w:r w:rsidR="005127CF" w:rsidRPr="00C147C9">
        <w:rPr>
          <w:rFonts w:ascii="Arial" w:hAnsi="Arial" w:cs="Arial"/>
          <w:sz w:val="16"/>
          <w:szCs w:val="18"/>
        </w:rPr>
        <w:t>, incluindo os empreendimentos que entraram em operação no mês de referência.</w:t>
      </w:r>
    </w:p>
    <w:p w14:paraId="5DD33AFB" w14:textId="7B7BDD9A" w:rsidR="00643620" w:rsidRPr="00C147C9" w:rsidRDefault="003C6E43" w:rsidP="00643620">
      <w:pPr>
        <w:spacing w:after="0"/>
        <w:jc w:val="both"/>
        <w:rPr>
          <w:rFonts w:ascii="Arial" w:hAnsi="Arial" w:cs="Arial"/>
          <w:sz w:val="16"/>
          <w:szCs w:val="18"/>
        </w:rPr>
      </w:pPr>
      <w:r w:rsidRPr="00C147C9">
        <w:rPr>
          <w:rFonts w:ascii="Arial" w:hAnsi="Arial" w:cs="Arial"/>
          <w:sz w:val="16"/>
          <w:szCs w:val="18"/>
        </w:rPr>
        <w:t xml:space="preserve">As eventuais diferenças observadas </w:t>
      </w:r>
      <w:r w:rsidR="00643620" w:rsidRPr="00C147C9">
        <w:rPr>
          <w:rFonts w:ascii="Arial" w:hAnsi="Arial" w:cs="Arial"/>
          <w:sz w:val="16"/>
          <w:szCs w:val="18"/>
        </w:rPr>
        <w:t>nos valores</w:t>
      </w:r>
      <w:r w:rsidR="00313272" w:rsidRPr="00C147C9">
        <w:rPr>
          <w:rFonts w:ascii="Arial" w:hAnsi="Arial" w:cs="Arial"/>
          <w:sz w:val="16"/>
          <w:szCs w:val="18"/>
        </w:rPr>
        <w:t>,</w:t>
      </w:r>
      <w:r w:rsidR="00643620" w:rsidRPr="00C147C9">
        <w:rPr>
          <w:rFonts w:ascii="Arial" w:hAnsi="Arial" w:cs="Arial"/>
          <w:sz w:val="16"/>
          <w:szCs w:val="18"/>
        </w:rPr>
        <w:t xml:space="preserve"> na comparação com períodos anteriores</w:t>
      </w:r>
      <w:r w:rsidR="00313272" w:rsidRPr="00C147C9">
        <w:rPr>
          <w:rFonts w:ascii="Arial" w:hAnsi="Arial" w:cs="Arial"/>
          <w:sz w:val="16"/>
          <w:szCs w:val="18"/>
        </w:rPr>
        <w:t>,</w:t>
      </w:r>
      <w:r w:rsidR="00643620" w:rsidRPr="00C147C9">
        <w:rPr>
          <w:rFonts w:ascii="Arial" w:hAnsi="Arial" w:cs="Arial"/>
          <w:sz w:val="16"/>
          <w:szCs w:val="18"/>
        </w:rPr>
        <w:t xml:space="preserve"> devem</w:t>
      </w:r>
      <w:r w:rsidR="00FC688D" w:rsidRPr="00C147C9">
        <w:rPr>
          <w:rFonts w:ascii="Arial" w:hAnsi="Arial" w:cs="Arial"/>
          <w:sz w:val="16"/>
          <w:szCs w:val="18"/>
        </w:rPr>
        <w:t>-se</w:t>
      </w:r>
      <w:r w:rsidR="00643620" w:rsidRPr="00C147C9">
        <w:rPr>
          <w:rFonts w:ascii="Arial" w:hAnsi="Arial" w:cs="Arial"/>
          <w:sz w:val="16"/>
          <w:szCs w:val="18"/>
        </w:rPr>
        <w:t xml:space="preserve"> a revogações, </w:t>
      </w:r>
      <w:r w:rsidR="00824B0F" w:rsidRPr="00C147C9">
        <w:rPr>
          <w:rFonts w:ascii="Arial" w:hAnsi="Arial" w:cs="Arial"/>
          <w:sz w:val="16"/>
          <w:szCs w:val="18"/>
        </w:rPr>
        <w:t>re</w:t>
      </w:r>
      <w:r w:rsidR="00643620" w:rsidRPr="00C147C9">
        <w:rPr>
          <w:rFonts w:ascii="Arial" w:hAnsi="Arial" w:cs="Arial"/>
          <w:sz w:val="16"/>
          <w:szCs w:val="18"/>
        </w:rPr>
        <w:t>potenciações, comissionamento de usinas ou outras situações que se reflitam na atualização do banco de dados da ANEEL.</w:t>
      </w:r>
    </w:p>
    <w:p w14:paraId="590077C9" w14:textId="77777777" w:rsidR="00EA14FA" w:rsidRPr="00C147C9" w:rsidRDefault="00EA14FA" w:rsidP="00643620">
      <w:pPr>
        <w:spacing w:after="0"/>
        <w:jc w:val="both"/>
        <w:rPr>
          <w:rFonts w:ascii="Arial" w:hAnsi="Arial" w:cs="Arial"/>
          <w:sz w:val="16"/>
          <w:szCs w:val="18"/>
        </w:rPr>
      </w:pPr>
    </w:p>
    <w:p w14:paraId="30B8D617" w14:textId="56F16CB7" w:rsidR="005762A7" w:rsidRPr="00C147C9" w:rsidRDefault="005762A7" w:rsidP="005762A7">
      <w:pPr>
        <w:spacing w:after="0"/>
        <w:jc w:val="right"/>
        <w:rPr>
          <w:rStyle w:val="Hyperlink"/>
          <w:rFonts w:ascii="Arial" w:hAnsi="Arial" w:cs="Arial"/>
          <w:color w:val="auto"/>
          <w:sz w:val="18"/>
          <w:szCs w:val="18"/>
          <w:u w:val="none"/>
        </w:rPr>
      </w:pPr>
      <w:r w:rsidRPr="00C147C9">
        <w:rPr>
          <w:rFonts w:ascii="Arial" w:hAnsi="Arial" w:cs="Arial"/>
          <w:sz w:val="18"/>
          <w:szCs w:val="18"/>
        </w:rPr>
        <w:t>Fonte dos dados:</w:t>
      </w:r>
      <w:r w:rsidRPr="00C147C9">
        <w:t xml:space="preserve"> </w:t>
      </w:r>
      <w:bookmarkStart w:id="145" w:name="_Hlk176442411"/>
      <w:r w:rsidRPr="00C147C9">
        <w:fldChar w:fldCharType="begin"/>
      </w:r>
      <w:r w:rsidRPr="00C147C9">
        <w:instrText>HYPERLINK "https://app.powerbi.com/view?r=eyJrIjoiNjc4OGYyYjQtYWM2ZC00YjllLWJlYmEtYzdkNTQ1MTc1NjM2IiwidCI6IjQwZDZmOWI4LWVjYTctNDZhMi05MmQ0LWVhNGU5YzAxNzBlMSIsImMiOjR9"</w:instrText>
      </w:r>
      <w:r w:rsidRPr="00C147C9">
        <w:fldChar w:fldCharType="separate"/>
      </w:r>
      <w:r w:rsidRPr="00C147C9">
        <w:rPr>
          <w:rStyle w:val="Hyperlink"/>
          <w:rFonts w:ascii="Arial" w:hAnsi="Arial" w:cs="Arial"/>
          <w:color w:val="auto"/>
          <w:sz w:val="18"/>
          <w:szCs w:val="18"/>
          <w:u w:val="none"/>
        </w:rPr>
        <w:t xml:space="preserve"> </w:t>
      </w:r>
      <w:r w:rsidR="00333496" w:rsidRPr="00C147C9">
        <w:rPr>
          <w:rStyle w:val="Hyperlink"/>
          <w:rFonts w:ascii="Arial" w:hAnsi="Arial" w:cs="Arial"/>
          <w:color w:val="auto"/>
          <w:sz w:val="18"/>
          <w:szCs w:val="18"/>
        </w:rPr>
        <w:t>ANEEL (dados do SIGA - 01</w:t>
      </w:r>
      <w:r w:rsidRPr="00C147C9">
        <w:rPr>
          <w:rStyle w:val="Hyperlink"/>
          <w:rFonts w:ascii="Arial" w:hAnsi="Arial" w:cs="Arial"/>
          <w:color w:val="auto"/>
          <w:sz w:val="18"/>
          <w:szCs w:val="18"/>
        </w:rPr>
        <w:t>/</w:t>
      </w:r>
      <w:r w:rsidR="00333496" w:rsidRPr="00C147C9">
        <w:rPr>
          <w:rStyle w:val="Hyperlink"/>
          <w:rFonts w:ascii="Arial" w:hAnsi="Arial" w:cs="Arial"/>
          <w:color w:val="auto"/>
          <w:sz w:val="18"/>
          <w:szCs w:val="18"/>
        </w:rPr>
        <w:t>0</w:t>
      </w:r>
      <w:r w:rsidR="00C147C9" w:rsidRPr="00C147C9">
        <w:rPr>
          <w:rStyle w:val="Hyperlink"/>
          <w:rFonts w:ascii="Arial" w:hAnsi="Arial" w:cs="Arial"/>
          <w:color w:val="auto"/>
          <w:sz w:val="18"/>
          <w:szCs w:val="18"/>
        </w:rPr>
        <w:t>5</w:t>
      </w:r>
      <w:r w:rsidR="00333496" w:rsidRPr="00C147C9">
        <w:rPr>
          <w:rStyle w:val="Hyperlink"/>
          <w:rFonts w:ascii="Arial" w:hAnsi="Arial" w:cs="Arial"/>
          <w:color w:val="auto"/>
          <w:sz w:val="18"/>
          <w:szCs w:val="18"/>
        </w:rPr>
        <w:t>/2025</w:t>
      </w:r>
      <w:r w:rsidRPr="00C147C9">
        <w:rPr>
          <w:rStyle w:val="Hyperlink"/>
          <w:rFonts w:ascii="Arial" w:hAnsi="Arial" w:cs="Arial"/>
          <w:color w:val="auto"/>
          <w:sz w:val="18"/>
          <w:szCs w:val="18"/>
        </w:rPr>
        <w:t xml:space="preserve"> e MMGD do </w:t>
      </w:r>
      <w:r w:rsidRPr="00C147C9">
        <w:rPr>
          <w:rStyle w:val="Hyperlink"/>
          <w:rFonts w:ascii="Arial" w:hAnsi="Arial" w:cs="Arial"/>
          <w:i/>
          <w:color w:val="auto"/>
          <w:sz w:val="18"/>
          <w:szCs w:val="18"/>
        </w:rPr>
        <w:t>site</w:t>
      </w:r>
      <w:r w:rsidR="00333496" w:rsidRPr="00C147C9">
        <w:rPr>
          <w:rStyle w:val="Hyperlink"/>
          <w:rFonts w:ascii="Arial" w:hAnsi="Arial" w:cs="Arial"/>
          <w:color w:val="auto"/>
          <w:sz w:val="18"/>
          <w:szCs w:val="18"/>
        </w:rPr>
        <w:t xml:space="preserve"> – </w:t>
      </w:r>
      <w:r w:rsidR="00C147C9" w:rsidRPr="00C147C9">
        <w:rPr>
          <w:rStyle w:val="Hyperlink"/>
          <w:rFonts w:ascii="Arial" w:hAnsi="Arial" w:cs="Arial"/>
          <w:color w:val="auto"/>
          <w:sz w:val="18"/>
          <w:szCs w:val="18"/>
        </w:rPr>
        <w:t>30</w:t>
      </w:r>
      <w:r w:rsidRPr="00C147C9">
        <w:rPr>
          <w:rStyle w:val="Hyperlink"/>
          <w:rFonts w:ascii="Arial" w:hAnsi="Arial" w:cs="Arial"/>
          <w:color w:val="auto"/>
          <w:sz w:val="18"/>
          <w:szCs w:val="18"/>
        </w:rPr>
        <w:t>/</w:t>
      </w:r>
      <w:r w:rsidR="00A07FE9" w:rsidRPr="00C147C9">
        <w:rPr>
          <w:rStyle w:val="Hyperlink"/>
          <w:rFonts w:ascii="Arial" w:hAnsi="Arial" w:cs="Arial"/>
          <w:color w:val="auto"/>
          <w:sz w:val="18"/>
          <w:szCs w:val="18"/>
        </w:rPr>
        <w:t>0</w:t>
      </w:r>
      <w:r w:rsidR="00C147C9" w:rsidRPr="00C147C9">
        <w:rPr>
          <w:rStyle w:val="Hyperlink"/>
          <w:rFonts w:ascii="Arial" w:hAnsi="Arial" w:cs="Arial"/>
          <w:color w:val="auto"/>
          <w:sz w:val="18"/>
          <w:szCs w:val="18"/>
        </w:rPr>
        <w:t>4</w:t>
      </w:r>
      <w:r w:rsidRPr="00C147C9">
        <w:rPr>
          <w:rStyle w:val="Hyperlink"/>
          <w:rFonts w:ascii="Arial" w:hAnsi="Arial" w:cs="Arial"/>
          <w:color w:val="auto"/>
          <w:sz w:val="18"/>
          <w:szCs w:val="18"/>
        </w:rPr>
        <w:t>/202</w:t>
      </w:r>
      <w:r w:rsidR="00A07FE9" w:rsidRPr="00C147C9">
        <w:rPr>
          <w:rStyle w:val="Hyperlink"/>
          <w:rFonts w:ascii="Arial" w:hAnsi="Arial" w:cs="Arial"/>
          <w:color w:val="auto"/>
          <w:sz w:val="18"/>
          <w:szCs w:val="18"/>
        </w:rPr>
        <w:t>5</w:t>
      </w:r>
      <w:r w:rsidRPr="00C147C9">
        <w:rPr>
          <w:rStyle w:val="Hyperlink"/>
          <w:rFonts w:ascii="Arial" w:hAnsi="Arial" w:cs="Arial"/>
          <w:color w:val="auto"/>
          <w:sz w:val="18"/>
          <w:szCs w:val="18"/>
        </w:rPr>
        <w:t>)</w:t>
      </w:r>
      <w:r w:rsidRPr="00C147C9">
        <w:rPr>
          <w:rStyle w:val="Hyperlink"/>
          <w:rFonts w:ascii="Arial" w:hAnsi="Arial" w:cs="Arial"/>
          <w:color w:val="auto"/>
          <w:sz w:val="18"/>
          <w:szCs w:val="18"/>
          <w:u w:val="none"/>
        </w:rPr>
        <w:t>.</w:t>
      </w:r>
      <w:r w:rsidRPr="00C147C9">
        <w:rPr>
          <w:rStyle w:val="Hyperlink"/>
          <w:rFonts w:ascii="Arial" w:hAnsi="Arial" w:cs="Arial"/>
          <w:color w:val="auto"/>
          <w:sz w:val="18"/>
          <w:szCs w:val="18"/>
          <w:u w:val="none"/>
        </w:rPr>
        <w:fldChar w:fldCharType="end"/>
      </w:r>
      <w:bookmarkEnd w:id="145"/>
    </w:p>
    <w:p w14:paraId="4AFBCE5A" w14:textId="376122F5" w:rsidR="00C77607" w:rsidRPr="00675EF9"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Default="00C77607" w:rsidP="005A2509">
      <w:pPr>
        <w:spacing w:after="0"/>
        <w:jc w:val="right"/>
        <w:rPr>
          <w:rStyle w:val="Hyperlink"/>
          <w:rFonts w:ascii="Arial" w:hAnsi="Arial" w:cs="Arial"/>
          <w:color w:val="auto"/>
          <w:sz w:val="18"/>
          <w:szCs w:val="18"/>
          <w:highlight w:val="yellow"/>
          <w:u w:val="none"/>
        </w:rPr>
      </w:pPr>
    </w:p>
    <w:p w14:paraId="6B4EAD26" w14:textId="2C0B5745" w:rsidR="00C147C9" w:rsidRPr="00C147C9" w:rsidRDefault="00C147C9" w:rsidP="00C147C9">
      <w:pPr>
        <w:spacing w:after="0"/>
        <w:jc w:val="center"/>
        <w:rPr>
          <w:rStyle w:val="Hyperlink"/>
          <w:rFonts w:ascii="Arial" w:hAnsi="Arial" w:cs="Arial"/>
          <w:color w:val="auto"/>
          <w:sz w:val="18"/>
          <w:szCs w:val="18"/>
          <w:u w:val="none"/>
        </w:rPr>
      </w:pPr>
      <w:r w:rsidRPr="00C147C9">
        <w:rPr>
          <w:rStyle w:val="Hyperlink"/>
          <w:rFonts w:ascii="Arial" w:hAnsi="Arial" w:cs="Arial"/>
          <w:noProof/>
          <w:color w:val="auto"/>
          <w:sz w:val="18"/>
          <w:szCs w:val="18"/>
          <w:u w:val="none"/>
          <w:lang w:eastAsia="pt-BR"/>
        </w:rPr>
        <w:drawing>
          <wp:inline distT="0" distB="0" distL="0" distR="0" wp14:anchorId="142D132A" wp14:editId="42C21E25">
            <wp:extent cx="6748780" cy="41211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48780" cy="4121150"/>
                    </a:xfrm>
                    <a:prstGeom prst="rect">
                      <a:avLst/>
                    </a:prstGeom>
                    <a:noFill/>
                  </pic:spPr>
                </pic:pic>
              </a:graphicData>
            </a:graphic>
          </wp:inline>
        </w:drawing>
      </w:r>
    </w:p>
    <w:p w14:paraId="213455D1" w14:textId="1EB414B8" w:rsidR="00C77607" w:rsidRPr="00C147C9" w:rsidRDefault="00C77607" w:rsidP="005A2509">
      <w:pPr>
        <w:spacing w:after="0"/>
        <w:jc w:val="right"/>
        <w:rPr>
          <w:rStyle w:val="Hyperlink"/>
          <w:rFonts w:ascii="Arial" w:hAnsi="Arial" w:cs="Arial"/>
          <w:color w:val="auto"/>
          <w:sz w:val="18"/>
          <w:szCs w:val="18"/>
          <w:u w:val="none"/>
        </w:rPr>
      </w:pPr>
    </w:p>
    <w:p w14:paraId="250D8F74" w14:textId="77777777" w:rsidR="00707348" w:rsidRPr="00C147C9" w:rsidRDefault="00707348" w:rsidP="00C3516E">
      <w:pPr>
        <w:spacing w:after="0"/>
        <w:jc w:val="center"/>
        <w:rPr>
          <w:rFonts w:ascii="Arial" w:hAnsi="Arial" w:cs="Arial"/>
          <w:color w:val="3366CC"/>
          <w:szCs w:val="24"/>
        </w:rPr>
      </w:pPr>
    </w:p>
    <w:p w14:paraId="32FBCB86" w14:textId="1440305C" w:rsidR="00F81059" w:rsidRPr="00C147C9" w:rsidRDefault="00F81059" w:rsidP="00C3516E">
      <w:pPr>
        <w:spacing w:after="0"/>
        <w:jc w:val="center"/>
        <w:rPr>
          <w:rFonts w:ascii="Arial" w:hAnsi="Arial" w:cs="Arial"/>
          <w:color w:val="3366CC"/>
          <w:szCs w:val="24"/>
        </w:rPr>
      </w:pPr>
      <w:r w:rsidRPr="00C147C9">
        <w:rPr>
          <w:rFonts w:ascii="Arial" w:hAnsi="Arial" w:cs="Arial"/>
          <w:color w:val="3366CC"/>
          <w:szCs w:val="24"/>
        </w:rPr>
        <w:t xml:space="preserve">Matriz de capacidade instalada de geração de energia elétrica </w:t>
      </w:r>
      <w:r w:rsidR="00592B8C" w:rsidRPr="00C147C9">
        <w:rPr>
          <w:rFonts w:ascii="Arial" w:hAnsi="Arial" w:cs="Arial"/>
          <w:color w:val="3366CC"/>
          <w:szCs w:val="24"/>
        </w:rPr>
        <w:t>–</w:t>
      </w:r>
      <w:r w:rsidR="00333496" w:rsidRPr="00C147C9">
        <w:rPr>
          <w:rFonts w:ascii="Arial" w:hAnsi="Arial" w:cs="Arial"/>
          <w:color w:val="3366CC"/>
          <w:szCs w:val="24"/>
        </w:rPr>
        <w:t xml:space="preserve"> </w:t>
      </w:r>
      <w:r w:rsidR="00C147C9" w:rsidRPr="00C147C9">
        <w:rPr>
          <w:rFonts w:ascii="Arial" w:hAnsi="Arial" w:cs="Arial"/>
          <w:color w:val="3366CC"/>
          <w:szCs w:val="24"/>
        </w:rPr>
        <w:t>Abril</w:t>
      </w:r>
      <w:r w:rsidR="002F0DE0" w:rsidRPr="00C147C9">
        <w:rPr>
          <w:rFonts w:ascii="Arial" w:hAnsi="Arial" w:cs="Arial"/>
          <w:color w:val="3366CC"/>
          <w:szCs w:val="24"/>
        </w:rPr>
        <w:t>/</w:t>
      </w:r>
      <w:r w:rsidR="00592B8C" w:rsidRPr="00C147C9">
        <w:rPr>
          <w:rFonts w:ascii="Arial" w:hAnsi="Arial" w:cs="Arial"/>
          <w:color w:val="3366CC"/>
          <w:szCs w:val="24"/>
        </w:rPr>
        <w:t>202</w:t>
      </w:r>
      <w:r w:rsidR="00A07FE9" w:rsidRPr="00C147C9">
        <w:rPr>
          <w:rFonts w:ascii="Arial" w:hAnsi="Arial" w:cs="Arial"/>
          <w:color w:val="3366CC"/>
          <w:szCs w:val="24"/>
        </w:rPr>
        <w:t>5</w:t>
      </w:r>
    </w:p>
    <w:p w14:paraId="1EC95DB2" w14:textId="079997C2" w:rsidR="00F81059" w:rsidRPr="00C147C9" w:rsidRDefault="00F81059" w:rsidP="000245AE">
      <w:pPr>
        <w:spacing w:after="0"/>
        <w:jc w:val="right"/>
        <w:rPr>
          <w:rFonts w:ascii="Arial" w:hAnsi="Arial" w:cs="Arial"/>
          <w:sz w:val="18"/>
          <w:szCs w:val="18"/>
        </w:rPr>
      </w:pPr>
    </w:p>
    <w:p w14:paraId="63A0F2EC" w14:textId="3B0B8E27" w:rsidR="00F81059" w:rsidRPr="00C147C9" w:rsidRDefault="00F81059" w:rsidP="000245AE">
      <w:pPr>
        <w:spacing w:after="0"/>
        <w:jc w:val="right"/>
        <w:rPr>
          <w:rFonts w:ascii="Arial" w:hAnsi="Arial" w:cs="Arial"/>
          <w:sz w:val="18"/>
          <w:szCs w:val="18"/>
        </w:rPr>
      </w:pPr>
    </w:p>
    <w:p w14:paraId="287158CD" w14:textId="74ED7EA5" w:rsidR="003D6DBD" w:rsidRPr="00C147C9" w:rsidRDefault="003D6DBD" w:rsidP="000245AE">
      <w:pPr>
        <w:spacing w:after="0"/>
        <w:jc w:val="right"/>
        <w:rPr>
          <w:rStyle w:val="Hyperlink"/>
          <w:rFonts w:ascii="Arial" w:hAnsi="Arial" w:cs="Arial"/>
          <w:color w:val="auto"/>
          <w:sz w:val="18"/>
          <w:szCs w:val="18"/>
          <w:u w:val="none"/>
        </w:rPr>
      </w:pPr>
    </w:p>
    <w:p w14:paraId="41ADBF9B" w14:textId="67E1F05B" w:rsidR="00AC5016" w:rsidRPr="00C147C9" w:rsidRDefault="00AC5016" w:rsidP="005A1533">
      <w:pPr>
        <w:spacing w:after="0"/>
        <w:rPr>
          <w:rFonts w:ascii="Arial" w:hAnsi="Arial" w:cs="Arial"/>
          <w:sz w:val="16"/>
          <w:szCs w:val="16"/>
        </w:rPr>
      </w:pPr>
      <w:r w:rsidRPr="00C147C9">
        <w:rPr>
          <w:rFonts w:ascii="Arial" w:hAnsi="Arial" w:cs="Arial"/>
          <w:sz w:val="16"/>
          <w:szCs w:val="16"/>
        </w:rPr>
        <w:t xml:space="preserve">Os valores de participação na capacidade instalada de cada fonte </w:t>
      </w:r>
      <w:r w:rsidR="003D6DBD" w:rsidRPr="00C147C9">
        <w:rPr>
          <w:rFonts w:ascii="Arial" w:hAnsi="Arial" w:cs="Arial"/>
          <w:sz w:val="16"/>
          <w:szCs w:val="16"/>
        </w:rPr>
        <w:t>térmica</w:t>
      </w:r>
      <w:r w:rsidRPr="00C147C9">
        <w:rPr>
          <w:rFonts w:ascii="Arial" w:hAnsi="Arial" w:cs="Arial"/>
          <w:sz w:val="16"/>
          <w:szCs w:val="16"/>
        </w:rPr>
        <w:t xml:space="preserve"> possuem arredondamento de casas decimais, que poderão eventualmente gerar divergência com o </w:t>
      </w:r>
      <w:r w:rsidR="003D6DBD" w:rsidRPr="00C147C9">
        <w:rPr>
          <w:rFonts w:ascii="Arial" w:hAnsi="Arial" w:cs="Arial"/>
          <w:sz w:val="16"/>
          <w:szCs w:val="16"/>
        </w:rPr>
        <w:t>valor total de participação dessa</w:t>
      </w:r>
      <w:r w:rsidRPr="00C147C9">
        <w:rPr>
          <w:rFonts w:ascii="Arial" w:hAnsi="Arial" w:cs="Arial"/>
          <w:sz w:val="16"/>
          <w:szCs w:val="16"/>
        </w:rPr>
        <w:t xml:space="preserve"> fonte na matriz.</w:t>
      </w:r>
    </w:p>
    <w:p w14:paraId="61CED2A9" w14:textId="494B09B2" w:rsidR="005762A7" w:rsidRPr="00C147C9" w:rsidRDefault="005762A7" w:rsidP="005A1533">
      <w:pPr>
        <w:spacing w:after="0"/>
        <w:rPr>
          <w:rFonts w:ascii="Arial" w:hAnsi="Arial" w:cs="Arial"/>
          <w:sz w:val="16"/>
          <w:szCs w:val="16"/>
        </w:rPr>
      </w:pPr>
    </w:p>
    <w:p w14:paraId="5EBFC9EE" w14:textId="38D1C0FC" w:rsidR="005762A7" w:rsidRPr="00C147C9" w:rsidRDefault="005762A7" w:rsidP="005A1533">
      <w:pPr>
        <w:spacing w:after="0"/>
        <w:rPr>
          <w:rFonts w:ascii="Arial" w:hAnsi="Arial" w:cs="Arial"/>
          <w:sz w:val="16"/>
          <w:szCs w:val="16"/>
        </w:rPr>
      </w:pPr>
    </w:p>
    <w:p w14:paraId="61E54D59" w14:textId="22F7F411" w:rsidR="005762A7" w:rsidRPr="00C147C9" w:rsidRDefault="005762A7" w:rsidP="005A1533">
      <w:pPr>
        <w:spacing w:after="0"/>
        <w:rPr>
          <w:rFonts w:ascii="Arial" w:hAnsi="Arial" w:cs="Arial"/>
          <w:sz w:val="16"/>
          <w:szCs w:val="16"/>
        </w:rPr>
      </w:pPr>
    </w:p>
    <w:p w14:paraId="1D5AF50A" w14:textId="77777777" w:rsidR="005762A7" w:rsidRPr="00C147C9" w:rsidRDefault="005762A7" w:rsidP="005A1533">
      <w:pPr>
        <w:spacing w:after="0"/>
        <w:rPr>
          <w:rFonts w:ascii="Arial" w:hAnsi="Arial" w:cs="Arial"/>
          <w:sz w:val="16"/>
          <w:szCs w:val="16"/>
        </w:rPr>
      </w:pPr>
    </w:p>
    <w:p w14:paraId="2116C305" w14:textId="2DFA93E5" w:rsidR="005762A7" w:rsidRPr="00C147C9" w:rsidRDefault="005762A7" w:rsidP="005762A7">
      <w:pPr>
        <w:spacing w:after="0"/>
        <w:jc w:val="right"/>
        <w:rPr>
          <w:rStyle w:val="Hyperlink"/>
          <w:rFonts w:ascii="Arial" w:hAnsi="Arial" w:cs="Arial"/>
          <w:color w:val="auto"/>
          <w:sz w:val="18"/>
          <w:szCs w:val="18"/>
          <w:u w:val="none"/>
        </w:rPr>
      </w:pPr>
      <w:r w:rsidRPr="00C147C9">
        <w:rPr>
          <w:rFonts w:ascii="Arial" w:hAnsi="Arial" w:cs="Arial"/>
          <w:sz w:val="18"/>
          <w:szCs w:val="18"/>
        </w:rPr>
        <w:t>Fonte dos dados:</w:t>
      </w:r>
      <w:hyperlink r:id="rId73" w:history="1">
        <w:r w:rsidRPr="00C147C9">
          <w:rPr>
            <w:rStyle w:val="Hyperlink"/>
            <w:rFonts w:ascii="Arial" w:hAnsi="Arial" w:cs="Arial"/>
            <w:color w:val="auto"/>
            <w:sz w:val="18"/>
            <w:szCs w:val="18"/>
            <w:u w:val="none"/>
          </w:rPr>
          <w:t xml:space="preserve"> </w:t>
        </w:r>
        <w:r w:rsidR="00B178D8" w:rsidRPr="00C147C9">
          <w:rPr>
            <w:rStyle w:val="Hyperlink"/>
            <w:rFonts w:ascii="Arial" w:hAnsi="Arial" w:cs="Arial"/>
            <w:color w:val="auto"/>
            <w:sz w:val="18"/>
            <w:szCs w:val="18"/>
          </w:rPr>
          <w:t>ANEEL(dados do SIGA</w:t>
        </w:r>
        <w:r w:rsidR="00333496" w:rsidRPr="00C147C9">
          <w:rPr>
            <w:rStyle w:val="Hyperlink"/>
            <w:rFonts w:ascii="Arial" w:hAnsi="Arial" w:cs="Arial"/>
            <w:color w:val="auto"/>
            <w:sz w:val="18"/>
            <w:szCs w:val="18"/>
          </w:rPr>
          <w:t xml:space="preserve"> – 01/0</w:t>
        </w:r>
        <w:r w:rsidR="00C147C9" w:rsidRPr="00C147C9">
          <w:rPr>
            <w:rStyle w:val="Hyperlink"/>
            <w:rFonts w:ascii="Arial" w:hAnsi="Arial" w:cs="Arial"/>
            <w:color w:val="auto"/>
            <w:sz w:val="18"/>
            <w:szCs w:val="18"/>
          </w:rPr>
          <w:t>5</w:t>
        </w:r>
        <w:r w:rsidR="00333496" w:rsidRPr="00C147C9">
          <w:rPr>
            <w:rStyle w:val="Hyperlink"/>
            <w:rFonts w:ascii="Arial" w:hAnsi="Arial" w:cs="Arial"/>
            <w:color w:val="auto"/>
            <w:sz w:val="18"/>
            <w:szCs w:val="18"/>
          </w:rPr>
          <w:t xml:space="preserve">/2025 e MMGD do site – </w:t>
        </w:r>
        <w:r w:rsidR="00EB616D" w:rsidRPr="00C147C9">
          <w:rPr>
            <w:rStyle w:val="Hyperlink"/>
            <w:rFonts w:ascii="Arial" w:hAnsi="Arial" w:cs="Arial"/>
            <w:color w:val="auto"/>
            <w:sz w:val="18"/>
            <w:szCs w:val="18"/>
          </w:rPr>
          <w:t>3</w:t>
        </w:r>
        <w:r w:rsidR="00C147C9" w:rsidRPr="00C147C9">
          <w:rPr>
            <w:rStyle w:val="Hyperlink"/>
            <w:rFonts w:ascii="Arial" w:hAnsi="Arial" w:cs="Arial"/>
            <w:color w:val="auto"/>
            <w:sz w:val="18"/>
            <w:szCs w:val="18"/>
          </w:rPr>
          <w:t>0</w:t>
        </w:r>
        <w:r w:rsidRPr="00C147C9">
          <w:rPr>
            <w:rStyle w:val="Hyperlink"/>
            <w:rFonts w:ascii="Arial" w:hAnsi="Arial" w:cs="Arial"/>
            <w:color w:val="auto"/>
            <w:sz w:val="18"/>
            <w:szCs w:val="18"/>
          </w:rPr>
          <w:t>/</w:t>
        </w:r>
        <w:r w:rsidR="00A07FE9" w:rsidRPr="00C147C9">
          <w:rPr>
            <w:rStyle w:val="Hyperlink"/>
            <w:rFonts w:ascii="Arial" w:hAnsi="Arial" w:cs="Arial"/>
            <w:color w:val="auto"/>
            <w:sz w:val="18"/>
            <w:szCs w:val="18"/>
          </w:rPr>
          <w:t>0</w:t>
        </w:r>
        <w:r w:rsidR="00C147C9" w:rsidRPr="00C147C9">
          <w:rPr>
            <w:rStyle w:val="Hyperlink"/>
            <w:rFonts w:ascii="Arial" w:hAnsi="Arial" w:cs="Arial"/>
            <w:color w:val="auto"/>
            <w:sz w:val="18"/>
            <w:szCs w:val="18"/>
          </w:rPr>
          <w:t>4</w:t>
        </w:r>
        <w:r w:rsidRPr="00C147C9">
          <w:rPr>
            <w:rStyle w:val="Hyperlink"/>
            <w:rFonts w:ascii="Arial" w:hAnsi="Arial" w:cs="Arial"/>
            <w:color w:val="auto"/>
            <w:sz w:val="18"/>
            <w:szCs w:val="18"/>
          </w:rPr>
          <w:t>/202</w:t>
        </w:r>
        <w:r w:rsidR="00A07FE9" w:rsidRPr="00C147C9">
          <w:rPr>
            <w:rStyle w:val="Hyperlink"/>
            <w:rFonts w:ascii="Arial" w:hAnsi="Arial" w:cs="Arial"/>
            <w:color w:val="auto"/>
            <w:sz w:val="18"/>
            <w:szCs w:val="18"/>
          </w:rPr>
          <w:t>5</w:t>
        </w:r>
        <w:r w:rsidRPr="00C147C9">
          <w:rPr>
            <w:rStyle w:val="Hyperlink"/>
            <w:rFonts w:ascii="Arial" w:hAnsi="Arial" w:cs="Arial"/>
            <w:color w:val="auto"/>
            <w:sz w:val="18"/>
            <w:szCs w:val="18"/>
          </w:rPr>
          <w:t>).</w:t>
        </w:r>
      </w:hyperlink>
    </w:p>
    <w:p w14:paraId="6054B9EC" w14:textId="06E7CDE4" w:rsidR="000245AE" w:rsidRPr="00675EF9" w:rsidRDefault="000245AE" w:rsidP="00AF5A7A">
      <w:pPr>
        <w:spacing w:after="0"/>
        <w:jc w:val="center"/>
        <w:rPr>
          <w:rFonts w:ascii="Arial" w:hAnsi="Arial" w:cs="Arial"/>
          <w:sz w:val="18"/>
          <w:szCs w:val="18"/>
          <w:highlight w:val="yellow"/>
        </w:rPr>
      </w:pPr>
    </w:p>
    <w:p w14:paraId="2B123E5C" w14:textId="47661D33" w:rsidR="000245AE" w:rsidRPr="00675EF9" w:rsidRDefault="000245AE" w:rsidP="00643620">
      <w:pPr>
        <w:spacing w:before="120" w:after="0" w:line="240" w:lineRule="auto"/>
        <w:jc w:val="both"/>
        <w:rPr>
          <w:rFonts w:ascii="Arial" w:hAnsi="Arial" w:cs="Arial"/>
          <w:sz w:val="18"/>
          <w:szCs w:val="18"/>
          <w:highlight w:val="yellow"/>
        </w:rPr>
      </w:pPr>
    </w:p>
    <w:p w14:paraId="337B044C" w14:textId="41CB2F46" w:rsidR="000245AE" w:rsidRPr="00675EF9" w:rsidRDefault="000245AE" w:rsidP="00643620">
      <w:pPr>
        <w:spacing w:before="120" w:after="0" w:line="240" w:lineRule="auto"/>
        <w:jc w:val="both"/>
        <w:rPr>
          <w:rFonts w:ascii="Arial" w:hAnsi="Arial" w:cs="Arial"/>
          <w:sz w:val="18"/>
          <w:szCs w:val="18"/>
          <w:highlight w:val="yellow"/>
        </w:rPr>
      </w:pPr>
    </w:p>
    <w:p w14:paraId="2AE16121" w14:textId="777945B3" w:rsidR="000245AE" w:rsidRPr="00675EF9" w:rsidRDefault="000245AE" w:rsidP="00643620">
      <w:pPr>
        <w:spacing w:before="120" w:after="0" w:line="240" w:lineRule="auto"/>
        <w:jc w:val="both"/>
        <w:rPr>
          <w:rFonts w:ascii="Arial" w:hAnsi="Arial" w:cs="Arial"/>
          <w:sz w:val="18"/>
          <w:szCs w:val="18"/>
          <w:highlight w:val="yellow"/>
        </w:rPr>
      </w:pPr>
    </w:p>
    <w:p w14:paraId="0273D58C" w14:textId="5756BCC1" w:rsidR="000245AE" w:rsidRPr="00675EF9" w:rsidRDefault="000245AE" w:rsidP="00643620">
      <w:pPr>
        <w:spacing w:before="120" w:after="0" w:line="240" w:lineRule="auto"/>
        <w:jc w:val="both"/>
        <w:rPr>
          <w:rFonts w:ascii="Arial" w:hAnsi="Arial" w:cs="Arial"/>
          <w:sz w:val="18"/>
          <w:szCs w:val="18"/>
          <w:highlight w:val="yellow"/>
        </w:rPr>
      </w:pPr>
    </w:p>
    <w:p w14:paraId="35940E5B" w14:textId="6BAF861C" w:rsidR="000245AE" w:rsidRPr="00675EF9" w:rsidRDefault="000245AE" w:rsidP="00643620">
      <w:pPr>
        <w:spacing w:before="120" w:after="0" w:line="240" w:lineRule="auto"/>
        <w:jc w:val="both"/>
        <w:rPr>
          <w:rFonts w:ascii="Arial" w:hAnsi="Arial" w:cs="Arial"/>
          <w:sz w:val="18"/>
          <w:szCs w:val="18"/>
          <w:highlight w:val="yellow"/>
        </w:rPr>
      </w:pPr>
    </w:p>
    <w:p w14:paraId="47B8D895" w14:textId="560EB56E" w:rsidR="000245AE" w:rsidRPr="00675EF9" w:rsidRDefault="000245AE" w:rsidP="00643620">
      <w:pPr>
        <w:spacing w:before="120" w:after="0" w:line="240" w:lineRule="auto"/>
        <w:jc w:val="both"/>
        <w:rPr>
          <w:rFonts w:ascii="Arial" w:hAnsi="Arial" w:cs="Arial"/>
          <w:sz w:val="18"/>
          <w:szCs w:val="18"/>
          <w:highlight w:val="yellow"/>
        </w:rPr>
      </w:pPr>
    </w:p>
    <w:p w14:paraId="0D5332C0" w14:textId="2F21438B" w:rsidR="000245AE" w:rsidRPr="00675EF9" w:rsidRDefault="000245AE" w:rsidP="00643620">
      <w:pPr>
        <w:spacing w:before="120" w:after="0" w:line="240" w:lineRule="auto"/>
        <w:jc w:val="both"/>
        <w:rPr>
          <w:rFonts w:ascii="Arial" w:hAnsi="Arial" w:cs="Arial"/>
          <w:sz w:val="18"/>
          <w:szCs w:val="18"/>
          <w:highlight w:val="yellow"/>
        </w:rPr>
      </w:pPr>
    </w:p>
    <w:p w14:paraId="2A28E5F1" w14:textId="1B8CCF6C" w:rsidR="000245AE" w:rsidRPr="00675EF9" w:rsidRDefault="000245AE" w:rsidP="00643620">
      <w:pPr>
        <w:spacing w:before="120" w:after="0" w:line="240" w:lineRule="auto"/>
        <w:jc w:val="both"/>
        <w:rPr>
          <w:rFonts w:ascii="Arial" w:hAnsi="Arial" w:cs="Arial"/>
          <w:sz w:val="18"/>
          <w:szCs w:val="18"/>
          <w:highlight w:val="yellow"/>
        </w:rPr>
      </w:pPr>
    </w:p>
    <w:p w14:paraId="03FE181D" w14:textId="33FC8C92" w:rsidR="000245AE" w:rsidRPr="00675EF9" w:rsidRDefault="000245AE" w:rsidP="00643620">
      <w:pPr>
        <w:spacing w:before="120" w:after="0" w:line="240" w:lineRule="auto"/>
        <w:jc w:val="both"/>
        <w:rPr>
          <w:rFonts w:ascii="Arial" w:hAnsi="Arial" w:cs="Arial"/>
          <w:sz w:val="18"/>
          <w:szCs w:val="18"/>
          <w:highlight w:val="yellow"/>
        </w:rPr>
      </w:pPr>
    </w:p>
    <w:p w14:paraId="7AA98CD6" w14:textId="17809E40" w:rsidR="000245AE" w:rsidRPr="00675EF9" w:rsidRDefault="000245AE" w:rsidP="00643620">
      <w:pPr>
        <w:spacing w:before="120" w:after="0" w:line="240" w:lineRule="auto"/>
        <w:jc w:val="both"/>
        <w:rPr>
          <w:rFonts w:ascii="Arial" w:hAnsi="Arial" w:cs="Arial"/>
          <w:sz w:val="18"/>
          <w:szCs w:val="18"/>
          <w:highlight w:val="yellow"/>
        </w:rPr>
      </w:pPr>
    </w:p>
    <w:p w14:paraId="3C43B8BE" w14:textId="4288A9DE" w:rsidR="000245AE" w:rsidRPr="00675EF9" w:rsidRDefault="000245AE" w:rsidP="00643620">
      <w:pPr>
        <w:spacing w:before="120" w:after="0" w:line="240" w:lineRule="auto"/>
        <w:jc w:val="both"/>
        <w:rPr>
          <w:rFonts w:ascii="Arial" w:hAnsi="Arial" w:cs="Arial"/>
          <w:sz w:val="18"/>
          <w:szCs w:val="18"/>
          <w:highlight w:val="yellow"/>
        </w:rPr>
      </w:pPr>
    </w:p>
    <w:p w14:paraId="4A2EF486" w14:textId="7040171C" w:rsidR="00707348" w:rsidRPr="00675EF9" w:rsidRDefault="00707348">
      <w:pPr>
        <w:rPr>
          <w:color w:val="3366CC"/>
          <w:sz w:val="24"/>
          <w:szCs w:val="24"/>
          <w:highlight w:val="yellow"/>
        </w:rPr>
      </w:pPr>
    </w:p>
    <w:p w14:paraId="4FD47D4F" w14:textId="77777777" w:rsidR="00C95965" w:rsidRPr="00675EF9" w:rsidRDefault="00C95965">
      <w:pPr>
        <w:rPr>
          <w:color w:val="3366CC"/>
          <w:sz w:val="24"/>
          <w:szCs w:val="24"/>
          <w:highlight w:val="yellow"/>
        </w:rPr>
      </w:pPr>
    </w:p>
    <w:p w14:paraId="08E98EDB" w14:textId="77777777" w:rsidR="00C95965" w:rsidRPr="00675EF9" w:rsidRDefault="00C95965">
      <w:pPr>
        <w:rPr>
          <w:color w:val="3366CC"/>
          <w:sz w:val="24"/>
          <w:szCs w:val="24"/>
          <w:highlight w:val="yellow"/>
        </w:rPr>
      </w:pPr>
    </w:p>
    <w:p w14:paraId="63A0C795" w14:textId="77777777" w:rsidR="00C95965" w:rsidRPr="00675EF9" w:rsidRDefault="00C95965">
      <w:pPr>
        <w:rPr>
          <w:rFonts w:ascii="Century Gothic" w:eastAsia="Calibri" w:hAnsi="Century Gothic" w:cs="Calibri"/>
          <w:b/>
          <w:color w:val="3366CC"/>
          <w:sz w:val="24"/>
          <w:szCs w:val="24"/>
          <w:highlight w:val="yellow"/>
          <w:lang w:eastAsia="pt-BR"/>
        </w:rPr>
      </w:pPr>
    </w:p>
    <w:bookmarkStart w:id="146" w:name="_Toc192846531"/>
    <w:p w14:paraId="1A66C2E4" w14:textId="54D2DD8B" w:rsidR="00207A6E" w:rsidRPr="00C147C9" w:rsidRDefault="00D61BED" w:rsidP="00A95C6A">
      <w:pPr>
        <w:pStyle w:val="Ttulo1"/>
        <w:ind w:left="0" w:firstLine="0"/>
        <w:rPr>
          <w:color w:val="3366CC"/>
          <w:sz w:val="24"/>
          <w:szCs w:val="24"/>
        </w:rPr>
      </w:pPr>
      <w:r w:rsidRPr="00C147C9">
        <w:rPr>
          <w:noProof/>
          <w:color w:val="3366CC"/>
          <w:sz w:val="24"/>
          <w:szCs w:val="24"/>
        </w:rPr>
        <mc:AlternateContent>
          <mc:Choice Requires="wpg">
            <w:drawing>
              <wp:anchor distT="0" distB="0" distL="114300" distR="114300" simplePos="0" relativeHeight="251665422" behindDoc="0" locked="0" layoutInCell="1" allowOverlap="1" wp14:anchorId="795DCA44" wp14:editId="730EE60F">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BD9671" id="Group 25676" o:spid="_x0000_s1026" style="position:absolute;margin-left:-.6pt;margin-top:15.15pt;width:158.25pt;height:6.1pt;z-index:2516654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C147C9">
        <w:rPr>
          <w:color w:val="3366CC"/>
          <w:sz w:val="24"/>
          <w:szCs w:val="24"/>
        </w:rPr>
        <w:t>EXPANSÃO D</w:t>
      </w:r>
      <w:r w:rsidR="004D4BB4" w:rsidRPr="00C147C9">
        <w:rPr>
          <w:color w:val="3366CC"/>
          <w:sz w:val="24"/>
          <w:szCs w:val="24"/>
        </w:rPr>
        <w:t>A</w:t>
      </w:r>
      <w:r w:rsidR="002311D6" w:rsidRPr="00C147C9">
        <w:rPr>
          <w:color w:val="3366CC"/>
          <w:sz w:val="24"/>
          <w:szCs w:val="24"/>
        </w:rPr>
        <w:t xml:space="preserve"> GERAÇÃO</w:t>
      </w:r>
      <w:bookmarkEnd w:id="146"/>
      <w:r w:rsidR="002311D6" w:rsidRPr="00C147C9">
        <w:rPr>
          <w:color w:val="3366CC"/>
          <w:sz w:val="24"/>
          <w:szCs w:val="24"/>
        </w:rPr>
        <w:t xml:space="preserve"> </w:t>
      </w:r>
      <w:bookmarkStart w:id="147" w:name="_Toc146548146"/>
    </w:p>
    <w:bookmarkEnd w:id="147"/>
    <w:p w14:paraId="01DB4972" w14:textId="77777777" w:rsidR="004045BD" w:rsidRPr="00C147C9" w:rsidRDefault="004045BD" w:rsidP="00A95C6A">
      <w:pPr>
        <w:rPr>
          <w:b/>
          <w:color w:val="3366CC"/>
          <w:sz w:val="16"/>
          <w:szCs w:val="16"/>
        </w:rPr>
      </w:pPr>
    </w:p>
    <w:p w14:paraId="1C7C567E" w14:textId="3496377B" w:rsidR="00F04826" w:rsidRPr="00C147C9" w:rsidRDefault="002311D6" w:rsidP="001354AD">
      <w:pPr>
        <w:pStyle w:val="Ttulo2"/>
        <w:rPr>
          <w:b/>
          <w:color w:val="3366CC"/>
          <w:sz w:val="24"/>
          <w:szCs w:val="24"/>
        </w:rPr>
      </w:pPr>
      <w:bookmarkStart w:id="148" w:name="_Toc192846532"/>
      <w:r w:rsidRPr="00C147C9">
        <w:rPr>
          <w:b/>
          <w:color w:val="3366CC"/>
          <w:sz w:val="24"/>
          <w:szCs w:val="24"/>
        </w:rPr>
        <w:t xml:space="preserve">Entrada em </w:t>
      </w:r>
      <w:r w:rsidR="0066731D" w:rsidRPr="00C147C9">
        <w:rPr>
          <w:b/>
          <w:color w:val="3366CC"/>
          <w:sz w:val="24"/>
          <w:szCs w:val="24"/>
        </w:rPr>
        <w:t>o</w:t>
      </w:r>
      <w:r w:rsidRPr="00C147C9">
        <w:rPr>
          <w:b/>
          <w:color w:val="3366CC"/>
          <w:sz w:val="24"/>
          <w:szCs w:val="24"/>
        </w:rPr>
        <w:t xml:space="preserve">peração de </w:t>
      </w:r>
      <w:r w:rsidR="0066731D" w:rsidRPr="00C147C9">
        <w:rPr>
          <w:b/>
          <w:color w:val="3366CC"/>
          <w:sz w:val="24"/>
          <w:szCs w:val="24"/>
        </w:rPr>
        <w:t>e</w:t>
      </w:r>
      <w:r w:rsidRPr="00C147C9">
        <w:rPr>
          <w:b/>
          <w:color w:val="3366CC"/>
          <w:sz w:val="24"/>
          <w:szCs w:val="24"/>
        </w:rPr>
        <w:t xml:space="preserve">mpreendimentos de </w:t>
      </w:r>
      <w:r w:rsidR="0066731D" w:rsidRPr="00C147C9">
        <w:rPr>
          <w:b/>
          <w:color w:val="3366CC"/>
          <w:sz w:val="24"/>
          <w:szCs w:val="24"/>
        </w:rPr>
        <w:t>g</w:t>
      </w:r>
      <w:r w:rsidRPr="00C147C9">
        <w:rPr>
          <w:b/>
          <w:color w:val="3366CC"/>
          <w:sz w:val="24"/>
          <w:szCs w:val="24"/>
        </w:rPr>
        <w:t>eração</w:t>
      </w:r>
      <w:bookmarkEnd w:id="148"/>
      <w:r w:rsidR="00F04826" w:rsidRPr="00C147C9">
        <w:rPr>
          <w:b/>
          <w:color w:val="3366CC"/>
          <w:sz w:val="24"/>
          <w:szCs w:val="24"/>
        </w:rPr>
        <w:t xml:space="preserve"> </w:t>
      </w:r>
    </w:p>
    <w:p w14:paraId="5DD3456F" w14:textId="12EFF63C" w:rsidR="00C514E8" w:rsidRPr="00C147C9" w:rsidRDefault="00C147C9" w:rsidP="00C514E8">
      <w:pPr>
        <w:rPr>
          <w:rStyle w:val="ui-provider"/>
          <w:rFonts w:ascii="Century Gothic" w:hAnsi="Century Gothic"/>
          <w:b/>
          <w:color w:val="3366CC"/>
          <w:szCs w:val="24"/>
        </w:rPr>
      </w:pPr>
      <w:r w:rsidRPr="00C147C9">
        <w:rPr>
          <w:rFonts w:ascii="Century Gothic" w:hAnsi="Century Gothic"/>
          <w:color w:val="3366CC"/>
        </w:rPr>
        <w:t>Abril</w:t>
      </w:r>
      <w:r w:rsidR="006A7F4A" w:rsidRPr="00C147C9">
        <w:rPr>
          <w:rFonts w:ascii="Century Gothic" w:hAnsi="Century Gothic"/>
          <w:color w:val="3366CC"/>
        </w:rPr>
        <w:t xml:space="preserve"> </w:t>
      </w:r>
      <w:r w:rsidR="00C514E8" w:rsidRPr="00C147C9">
        <w:rPr>
          <w:rFonts w:ascii="Century Gothic" w:hAnsi="Century Gothic"/>
          <w:color w:val="3366CC"/>
        </w:rPr>
        <w:t>de 202</w:t>
      </w:r>
      <w:r w:rsidR="00C11350" w:rsidRPr="00C147C9">
        <w:rPr>
          <w:rFonts w:ascii="Century Gothic" w:hAnsi="Century Gothic"/>
          <w:color w:val="3366CC"/>
        </w:rPr>
        <w:t>5</w:t>
      </w:r>
    </w:p>
    <w:p w14:paraId="2CB867EB" w14:textId="611B9B6B" w:rsidR="006F29DC" w:rsidRPr="00C147C9" w:rsidRDefault="006F29DC" w:rsidP="00765B4B">
      <w:pPr>
        <w:spacing w:after="76"/>
        <w:ind w:right="-14"/>
        <w:rPr>
          <w:rFonts w:ascii="Century Gothic" w:eastAsiaTheme="majorEastAsia" w:hAnsi="Century Gothic" w:cs="Arial"/>
          <w:b/>
          <w:color w:val="3366CC"/>
        </w:rPr>
      </w:pPr>
    </w:p>
    <w:p w14:paraId="04788C67" w14:textId="34D7836E" w:rsidR="006F29DC" w:rsidRPr="00C147C9" w:rsidRDefault="006F29DC" w:rsidP="005A1533">
      <w:pPr>
        <w:spacing w:after="120"/>
        <w:jc w:val="center"/>
        <w:rPr>
          <w:rFonts w:ascii="Arial" w:eastAsiaTheme="majorEastAsia" w:hAnsi="Arial" w:cs="Arial"/>
          <w:color w:val="3366CC"/>
          <w:szCs w:val="20"/>
        </w:rPr>
      </w:pPr>
      <w:r w:rsidRPr="00C147C9">
        <w:rPr>
          <w:rFonts w:ascii="Arial" w:eastAsiaTheme="majorEastAsia" w:hAnsi="Arial" w:cs="Arial"/>
          <w:color w:val="3366CC"/>
          <w:szCs w:val="20"/>
        </w:rPr>
        <w:t xml:space="preserve">Descrição dos empreendimentos que entraram em operação no mês </w:t>
      </w:r>
    </w:p>
    <w:p w14:paraId="4AD9E0A9" w14:textId="130F852E" w:rsidR="00C147C9" w:rsidRDefault="00C147C9" w:rsidP="005A1533">
      <w:pPr>
        <w:spacing w:after="120"/>
        <w:jc w:val="center"/>
        <w:rPr>
          <w:rFonts w:ascii="Arial" w:eastAsiaTheme="majorEastAsia" w:hAnsi="Arial" w:cs="Arial"/>
          <w:color w:val="3366CC"/>
          <w:szCs w:val="20"/>
          <w:highlight w:val="yellow"/>
        </w:rPr>
      </w:pPr>
      <w:r w:rsidRPr="00C147C9">
        <w:rPr>
          <w:rFonts w:ascii="Arial" w:eastAsiaTheme="majorEastAsia" w:hAnsi="Arial" w:cs="Arial"/>
          <w:noProof/>
          <w:color w:val="3366CC"/>
          <w:szCs w:val="20"/>
          <w:lang w:eastAsia="pt-BR"/>
        </w:rPr>
        <w:drawing>
          <wp:inline distT="0" distB="0" distL="0" distR="0" wp14:anchorId="7E96549B" wp14:editId="01CE6A9D">
            <wp:extent cx="6748780" cy="24447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48780" cy="2444750"/>
                    </a:xfrm>
                    <a:prstGeom prst="rect">
                      <a:avLst/>
                    </a:prstGeom>
                    <a:noFill/>
                  </pic:spPr>
                </pic:pic>
              </a:graphicData>
            </a:graphic>
          </wp:inline>
        </w:drawing>
      </w:r>
    </w:p>
    <w:p w14:paraId="5574FD31" w14:textId="47D0EAE1" w:rsidR="00AF5B1E" w:rsidRDefault="00AF5B1E" w:rsidP="005A1533">
      <w:pPr>
        <w:spacing w:after="120"/>
        <w:jc w:val="center"/>
        <w:rPr>
          <w:rFonts w:ascii="Arial" w:eastAsiaTheme="majorEastAsia" w:hAnsi="Arial" w:cs="Arial"/>
          <w:color w:val="3366CC"/>
          <w:szCs w:val="20"/>
          <w:highlight w:val="yellow"/>
        </w:rPr>
      </w:pPr>
    </w:p>
    <w:p w14:paraId="34CFA33D" w14:textId="7C1B9BC4" w:rsidR="00AF5B1E" w:rsidRDefault="00AF5B1E" w:rsidP="005A1533">
      <w:pPr>
        <w:spacing w:after="120"/>
        <w:jc w:val="center"/>
        <w:rPr>
          <w:rFonts w:ascii="Arial" w:eastAsiaTheme="majorEastAsia" w:hAnsi="Arial" w:cs="Arial"/>
          <w:color w:val="3366CC"/>
          <w:szCs w:val="20"/>
          <w:highlight w:val="yellow"/>
        </w:rPr>
      </w:pPr>
    </w:p>
    <w:p w14:paraId="4A33B6CC" w14:textId="496A5E64" w:rsidR="00AF5B1E" w:rsidRPr="00AF5B1E" w:rsidRDefault="00AF5B1E" w:rsidP="005A1533">
      <w:pPr>
        <w:spacing w:after="120"/>
        <w:jc w:val="center"/>
        <w:rPr>
          <w:rFonts w:ascii="Arial" w:eastAsiaTheme="majorEastAsia" w:hAnsi="Arial" w:cs="Arial"/>
          <w:color w:val="3366CC"/>
          <w:szCs w:val="20"/>
        </w:rPr>
      </w:pPr>
      <w:r w:rsidRPr="00AF5B1E">
        <w:rPr>
          <w:rFonts w:ascii="Arial" w:eastAsiaTheme="majorEastAsia" w:hAnsi="Arial" w:cs="Arial"/>
          <w:noProof/>
          <w:color w:val="3366CC"/>
          <w:szCs w:val="20"/>
          <w:lang w:eastAsia="pt-BR"/>
        </w:rPr>
        <w:lastRenderedPageBreak/>
        <w:drawing>
          <wp:inline distT="0" distB="0" distL="0" distR="0" wp14:anchorId="50494748" wp14:editId="16D37634">
            <wp:extent cx="5505450" cy="5883275"/>
            <wp:effectExtent l="0" t="0" r="0"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5450" cy="5883275"/>
                    </a:xfrm>
                    <a:prstGeom prst="rect">
                      <a:avLst/>
                    </a:prstGeom>
                    <a:noFill/>
                  </pic:spPr>
                </pic:pic>
              </a:graphicData>
            </a:graphic>
          </wp:inline>
        </w:drawing>
      </w:r>
    </w:p>
    <w:p w14:paraId="02E3FC67" w14:textId="3F113337" w:rsidR="00051E3A" w:rsidRPr="00AF5B1E" w:rsidRDefault="00051E3A" w:rsidP="005A1533">
      <w:pPr>
        <w:spacing w:after="120"/>
        <w:jc w:val="center"/>
        <w:rPr>
          <w:rFonts w:ascii="Arial" w:eastAsiaTheme="majorEastAsia" w:hAnsi="Arial" w:cs="Arial"/>
          <w:color w:val="3366CC"/>
          <w:szCs w:val="20"/>
        </w:rPr>
      </w:pPr>
    </w:p>
    <w:p w14:paraId="14576653" w14:textId="45D0F528" w:rsidR="00EF739A" w:rsidRPr="00AF5B1E" w:rsidRDefault="00EF739A" w:rsidP="00EF739A">
      <w:pPr>
        <w:jc w:val="center"/>
        <w:rPr>
          <w:rFonts w:ascii="Arial" w:hAnsi="Arial" w:cs="Arial"/>
          <w:color w:val="3366CC"/>
          <w:szCs w:val="24"/>
        </w:rPr>
      </w:pPr>
      <w:r w:rsidRPr="00AF5B1E">
        <w:rPr>
          <w:rFonts w:ascii="Arial" w:hAnsi="Arial" w:cs="Arial"/>
          <w:color w:val="3366CC"/>
          <w:szCs w:val="24"/>
        </w:rPr>
        <w:t xml:space="preserve">Localização geográfica dos empreendimentos que entraram em operação </w:t>
      </w:r>
      <w:r w:rsidR="004045BD" w:rsidRPr="00AF5B1E">
        <w:rPr>
          <w:rFonts w:ascii="Arial" w:hAnsi="Arial" w:cs="Arial"/>
          <w:color w:val="3366CC"/>
          <w:szCs w:val="24"/>
        </w:rPr>
        <w:t xml:space="preserve">– </w:t>
      </w:r>
      <w:r w:rsidR="00AF5B1E" w:rsidRPr="00AF5B1E">
        <w:rPr>
          <w:rFonts w:ascii="Arial" w:hAnsi="Arial" w:cs="Arial"/>
          <w:color w:val="3366CC"/>
          <w:szCs w:val="24"/>
        </w:rPr>
        <w:t>Abril</w:t>
      </w:r>
      <w:r w:rsidR="004045BD" w:rsidRPr="00AF5B1E">
        <w:rPr>
          <w:rFonts w:ascii="Arial" w:hAnsi="Arial" w:cs="Arial"/>
          <w:color w:val="3366CC"/>
          <w:szCs w:val="24"/>
        </w:rPr>
        <w:t>/202</w:t>
      </w:r>
      <w:r w:rsidR="00B74CC4" w:rsidRPr="00AF5B1E">
        <w:rPr>
          <w:rFonts w:ascii="Arial" w:hAnsi="Arial" w:cs="Arial"/>
          <w:color w:val="3366CC"/>
          <w:szCs w:val="24"/>
        </w:rPr>
        <w:t>5</w:t>
      </w:r>
    </w:p>
    <w:p w14:paraId="6A3411F5" w14:textId="02DEF6C1" w:rsidR="00D92D24" w:rsidRPr="00AF5B1E" w:rsidRDefault="00D92D24" w:rsidP="00F04826">
      <w:pPr>
        <w:ind w:firstLine="708"/>
        <w:jc w:val="right"/>
        <w:rPr>
          <w:rFonts w:ascii="Arial" w:hAnsi="Arial" w:cs="Arial"/>
          <w:sz w:val="18"/>
          <w:szCs w:val="18"/>
        </w:rPr>
      </w:pPr>
    </w:p>
    <w:p w14:paraId="030AC008" w14:textId="12EB5BF9" w:rsidR="00643620" w:rsidRPr="00AF5B1E" w:rsidRDefault="00676668" w:rsidP="00F04826">
      <w:pPr>
        <w:ind w:firstLine="708"/>
        <w:jc w:val="right"/>
        <w:rPr>
          <w:rStyle w:val="Hyperlink"/>
          <w:rFonts w:ascii="Arial" w:hAnsi="Arial" w:cs="Arial"/>
          <w:color w:val="auto"/>
          <w:sz w:val="18"/>
          <w:szCs w:val="18"/>
        </w:rPr>
      </w:pPr>
      <w:r w:rsidRPr="00AF5B1E">
        <w:rPr>
          <w:rFonts w:ascii="Arial" w:hAnsi="Arial" w:cs="Arial"/>
          <w:sz w:val="18"/>
          <w:szCs w:val="18"/>
        </w:rPr>
        <w:t>Fonte dos dados</w:t>
      </w:r>
      <w:hyperlink r:id="rId76" w:history="1">
        <w:r w:rsidR="0040639A" w:rsidRPr="00AF5B1E">
          <w:rPr>
            <w:rStyle w:val="Hyperlink"/>
            <w:rFonts w:ascii="Arial" w:hAnsi="Arial" w:cs="Arial"/>
            <w:color w:val="auto"/>
            <w:sz w:val="18"/>
            <w:szCs w:val="18"/>
            <w:u w:val="none"/>
          </w:rPr>
          <w:t xml:space="preserve">: </w:t>
        </w:r>
        <w:r w:rsidR="0040639A" w:rsidRPr="00AF5B1E">
          <w:rPr>
            <w:rStyle w:val="Hyperlink"/>
            <w:rFonts w:ascii="Arial" w:hAnsi="Arial" w:cs="Arial"/>
            <w:color w:val="auto"/>
            <w:sz w:val="18"/>
            <w:szCs w:val="18"/>
          </w:rPr>
          <w:t>ANEEL</w:t>
        </w:r>
        <w:r w:rsidR="0040639A" w:rsidRPr="00AF5B1E">
          <w:rPr>
            <w:rStyle w:val="Hyperlink"/>
            <w:rFonts w:ascii="Arial" w:hAnsi="Arial" w:cs="Arial"/>
            <w:color w:val="auto"/>
            <w:sz w:val="18"/>
            <w:szCs w:val="18"/>
            <w:u w:val="none"/>
          </w:rPr>
          <w:t>.</w:t>
        </w:r>
      </w:hyperlink>
    </w:p>
    <w:p w14:paraId="04469983" w14:textId="3943C4A1" w:rsidR="00765B4B" w:rsidRPr="00675EF9" w:rsidRDefault="00765B4B" w:rsidP="00F04826">
      <w:pPr>
        <w:ind w:firstLine="708"/>
        <w:jc w:val="right"/>
        <w:rPr>
          <w:rFonts w:ascii="Century Gothic" w:hAnsi="Century Gothic" w:cs="Arial"/>
          <w:b/>
          <w:highlight w:val="yellow"/>
        </w:rPr>
      </w:pPr>
    </w:p>
    <w:p w14:paraId="77DB2E40" w14:textId="6932AC4F" w:rsidR="00EB7BF0" w:rsidRPr="00675EF9" w:rsidRDefault="00EB7BF0" w:rsidP="00F04826">
      <w:pPr>
        <w:ind w:firstLine="708"/>
        <w:jc w:val="right"/>
        <w:rPr>
          <w:rFonts w:ascii="Century Gothic" w:hAnsi="Century Gothic" w:cs="Arial"/>
          <w:b/>
          <w:highlight w:val="yellow"/>
        </w:rPr>
      </w:pPr>
    </w:p>
    <w:p w14:paraId="580931C8" w14:textId="41F774BA" w:rsidR="00EB7BF0" w:rsidRPr="00675EF9" w:rsidRDefault="00EB7BF0" w:rsidP="00F04826">
      <w:pPr>
        <w:ind w:firstLine="708"/>
        <w:jc w:val="right"/>
        <w:rPr>
          <w:rFonts w:ascii="Century Gothic" w:hAnsi="Century Gothic" w:cs="Arial"/>
          <w:b/>
          <w:highlight w:val="yellow"/>
        </w:rPr>
      </w:pPr>
    </w:p>
    <w:p w14:paraId="30685FF1" w14:textId="77777777" w:rsidR="002D0D5E" w:rsidRPr="00675EF9" w:rsidRDefault="002D0D5E" w:rsidP="00F04826">
      <w:pPr>
        <w:ind w:firstLine="708"/>
        <w:jc w:val="right"/>
        <w:rPr>
          <w:rFonts w:ascii="Century Gothic" w:hAnsi="Century Gothic" w:cs="Arial"/>
          <w:b/>
          <w:highlight w:val="yellow"/>
        </w:rPr>
      </w:pPr>
    </w:p>
    <w:p w14:paraId="0C7C0951" w14:textId="77777777" w:rsidR="002D0D5E" w:rsidRPr="00675EF9" w:rsidRDefault="002D0D5E" w:rsidP="00F04826">
      <w:pPr>
        <w:ind w:firstLine="708"/>
        <w:jc w:val="right"/>
        <w:rPr>
          <w:rFonts w:ascii="Century Gothic" w:hAnsi="Century Gothic" w:cs="Arial"/>
          <w:b/>
          <w:highlight w:val="yellow"/>
        </w:rPr>
      </w:pPr>
    </w:p>
    <w:p w14:paraId="4D45CC8D" w14:textId="3A203D6A" w:rsidR="00EB7BF0" w:rsidRPr="00675EF9" w:rsidRDefault="00EB7BF0" w:rsidP="00F04826">
      <w:pPr>
        <w:ind w:firstLine="708"/>
        <w:jc w:val="right"/>
        <w:rPr>
          <w:rFonts w:ascii="Century Gothic" w:hAnsi="Century Gothic" w:cs="Arial"/>
          <w:b/>
          <w:highlight w:val="yellow"/>
        </w:rPr>
      </w:pPr>
    </w:p>
    <w:p w14:paraId="01E0D47E" w14:textId="5B0BD2E2" w:rsidR="00EB7BF0" w:rsidRPr="00675EF9" w:rsidRDefault="00EB7BF0" w:rsidP="00F04826">
      <w:pPr>
        <w:ind w:firstLine="708"/>
        <w:jc w:val="right"/>
        <w:rPr>
          <w:rFonts w:ascii="Century Gothic" w:hAnsi="Century Gothic" w:cs="Arial"/>
          <w:b/>
          <w:highlight w:val="yellow"/>
        </w:rPr>
      </w:pPr>
    </w:p>
    <w:p w14:paraId="6FA6096E" w14:textId="4E4F118D" w:rsidR="00EB7BF0" w:rsidRPr="00675EF9" w:rsidRDefault="00EB7BF0" w:rsidP="00F04826">
      <w:pPr>
        <w:ind w:firstLine="708"/>
        <w:jc w:val="right"/>
        <w:rPr>
          <w:rFonts w:ascii="Century Gothic" w:hAnsi="Century Gothic" w:cs="Arial"/>
          <w:b/>
          <w:highlight w:val="yellow"/>
        </w:rPr>
      </w:pPr>
    </w:p>
    <w:p w14:paraId="5DF3573F" w14:textId="381132AC" w:rsidR="00287764" w:rsidRPr="00AF5B1E" w:rsidRDefault="00784773" w:rsidP="005A1533">
      <w:pPr>
        <w:spacing w:after="120"/>
        <w:jc w:val="center"/>
        <w:rPr>
          <w:rFonts w:ascii="Arial" w:eastAsiaTheme="majorEastAsia" w:hAnsi="Arial" w:cs="Arial"/>
          <w:color w:val="3366CC"/>
          <w:szCs w:val="20"/>
        </w:rPr>
      </w:pPr>
      <w:r w:rsidRPr="00AF5B1E">
        <w:rPr>
          <w:rFonts w:ascii="Arial" w:eastAsiaTheme="majorEastAsia" w:hAnsi="Arial" w:cs="Arial"/>
          <w:color w:val="3366CC"/>
          <w:szCs w:val="20"/>
        </w:rPr>
        <w:lastRenderedPageBreak/>
        <w:t>Expansão da geração realizada</w:t>
      </w:r>
      <w:r w:rsidR="00643620" w:rsidRPr="00AF5B1E">
        <w:rPr>
          <w:rFonts w:ascii="Arial" w:eastAsiaTheme="majorEastAsia" w:hAnsi="Arial" w:cs="Arial"/>
          <w:color w:val="3366CC"/>
          <w:szCs w:val="20"/>
        </w:rPr>
        <w:t xml:space="preserve"> por ambiente de contratação </w:t>
      </w:r>
    </w:p>
    <w:p w14:paraId="06D1C48F" w14:textId="1E5E1DF8" w:rsidR="00AF5B1E" w:rsidRDefault="00AF5B1E" w:rsidP="005A1533">
      <w:pPr>
        <w:spacing w:after="120"/>
        <w:jc w:val="center"/>
        <w:rPr>
          <w:rFonts w:ascii="Arial" w:eastAsiaTheme="majorEastAsia" w:hAnsi="Arial" w:cs="Arial"/>
          <w:color w:val="3366CC"/>
          <w:szCs w:val="20"/>
          <w:highlight w:val="yellow"/>
        </w:rPr>
      </w:pPr>
      <w:r w:rsidRPr="003071E1">
        <w:rPr>
          <w:rFonts w:ascii="Arial" w:eastAsiaTheme="majorEastAsia" w:hAnsi="Arial" w:cs="Arial"/>
          <w:noProof/>
          <w:color w:val="3366CC"/>
          <w:szCs w:val="20"/>
          <w:lang w:eastAsia="pt-BR"/>
        </w:rPr>
        <w:drawing>
          <wp:inline distT="0" distB="0" distL="0" distR="0" wp14:anchorId="4DD8CA0B" wp14:editId="03ACAF56">
            <wp:extent cx="5346700" cy="3359150"/>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6700" cy="3359150"/>
                    </a:xfrm>
                    <a:prstGeom prst="rect">
                      <a:avLst/>
                    </a:prstGeom>
                    <a:noFill/>
                  </pic:spPr>
                </pic:pic>
              </a:graphicData>
            </a:graphic>
          </wp:inline>
        </w:drawing>
      </w:r>
    </w:p>
    <w:p w14:paraId="1BB06513" w14:textId="5056EF0A" w:rsidR="00AF5B1E" w:rsidRPr="00AF5B1E" w:rsidRDefault="00AF5B1E" w:rsidP="00AF5B1E">
      <w:pPr>
        <w:spacing w:after="120"/>
        <w:jc w:val="both"/>
        <w:rPr>
          <w:rFonts w:ascii="Arial" w:hAnsi="Arial" w:cs="Arial"/>
          <w:sz w:val="16"/>
          <w:szCs w:val="16"/>
        </w:rPr>
      </w:pPr>
      <w:r w:rsidRPr="00AF5B1E">
        <w:rPr>
          <w:rFonts w:ascii="Arial" w:hAnsi="Arial" w:cs="Arial"/>
          <w:sz w:val="16"/>
          <w:szCs w:val="16"/>
        </w:rPr>
        <w:t>Neste mês existe uma diferença de 13 MW a mais com relação à expansão do mês passado devido inserção de operação comercial da unidade geradora 14 da usina Ventos de Santa Luzia 14 no mês de janeiro/25 e as unidades geradoras 11 e 12 da usina Ventos de Santo Antônio 07 no mês de fevereiro/25 sistema Ralie da ANEEL</w:t>
      </w:r>
      <w:r>
        <w:rPr>
          <w:rFonts w:ascii="Arial" w:hAnsi="Arial" w:cs="Arial"/>
          <w:sz w:val="16"/>
          <w:szCs w:val="16"/>
        </w:rPr>
        <w:t>.</w:t>
      </w:r>
    </w:p>
    <w:p w14:paraId="56676494" w14:textId="45AA0ED0" w:rsidR="00B74CC4" w:rsidRPr="00675EF9" w:rsidRDefault="00B74CC4" w:rsidP="00220EB8">
      <w:pPr>
        <w:spacing w:after="120"/>
        <w:jc w:val="center"/>
        <w:rPr>
          <w:rFonts w:ascii="Arial" w:eastAsiaTheme="majorEastAsia" w:hAnsi="Arial" w:cs="Arial"/>
          <w:color w:val="3366CC"/>
          <w:szCs w:val="20"/>
          <w:highlight w:val="yellow"/>
        </w:rPr>
      </w:pPr>
    </w:p>
    <w:p w14:paraId="7368DE7F" w14:textId="7CF8ED01" w:rsidR="005762A7" w:rsidRPr="00AF5B1E" w:rsidRDefault="00AF5B1E" w:rsidP="00435E9A">
      <w:pPr>
        <w:spacing w:after="120"/>
        <w:jc w:val="center"/>
        <w:rPr>
          <w:rFonts w:ascii="Arial" w:eastAsiaTheme="majorEastAsia" w:hAnsi="Arial" w:cs="Arial"/>
          <w:color w:val="3366CC"/>
          <w:szCs w:val="20"/>
        </w:rPr>
      </w:pPr>
      <w:r w:rsidRPr="00AF5B1E">
        <w:rPr>
          <w:rFonts w:ascii="Arial" w:eastAsiaTheme="majorEastAsia" w:hAnsi="Arial" w:cs="Arial"/>
          <w:noProof/>
          <w:color w:val="3366CC"/>
          <w:szCs w:val="20"/>
          <w:lang w:eastAsia="pt-BR"/>
        </w:rPr>
        <w:drawing>
          <wp:inline distT="0" distB="0" distL="0" distR="0" wp14:anchorId="66AF858D" wp14:editId="14DCFD95">
            <wp:extent cx="5187950" cy="421894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7950" cy="4218940"/>
                    </a:xfrm>
                    <a:prstGeom prst="rect">
                      <a:avLst/>
                    </a:prstGeom>
                    <a:noFill/>
                  </pic:spPr>
                </pic:pic>
              </a:graphicData>
            </a:graphic>
          </wp:inline>
        </w:drawing>
      </w:r>
    </w:p>
    <w:p w14:paraId="7B4E9C6D" w14:textId="3326C29A" w:rsidR="00A0567F" w:rsidRPr="00AF5B1E" w:rsidRDefault="00A0567F" w:rsidP="00FC3593">
      <w:pPr>
        <w:jc w:val="center"/>
        <w:rPr>
          <w:rFonts w:cstheme="minorHAnsi"/>
          <w:sz w:val="18"/>
          <w:szCs w:val="18"/>
        </w:rPr>
      </w:pPr>
    </w:p>
    <w:p w14:paraId="6AED53C0" w14:textId="2D5FA68B" w:rsidR="00784773" w:rsidRPr="00AF5B1E" w:rsidRDefault="00784773" w:rsidP="00784773">
      <w:pPr>
        <w:jc w:val="center"/>
        <w:rPr>
          <w:rFonts w:ascii="Arial" w:hAnsi="Arial" w:cs="Arial"/>
          <w:color w:val="3366CC"/>
          <w:szCs w:val="24"/>
        </w:rPr>
      </w:pPr>
      <w:r w:rsidRPr="00AF5B1E">
        <w:rPr>
          <w:rFonts w:ascii="Arial" w:hAnsi="Arial" w:cs="Arial"/>
          <w:color w:val="3366CC"/>
          <w:szCs w:val="24"/>
        </w:rPr>
        <w:t>Acumulado da expansão da geração em 202</w:t>
      </w:r>
      <w:r w:rsidR="00A07FE9" w:rsidRPr="00AF5B1E">
        <w:rPr>
          <w:rFonts w:ascii="Arial" w:hAnsi="Arial" w:cs="Arial"/>
          <w:color w:val="3366CC"/>
          <w:szCs w:val="24"/>
        </w:rPr>
        <w:t>5</w:t>
      </w:r>
      <w:r w:rsidRPr="00AF5B1E">
        <w:rPr>
          <w:rFonts w:ascii="Arial" w:hAnsi="Arial" w:cs="Arial"/>
          <w:color w:val="3366CC"/>
          <w:szCs w:val="24"/>
        </w:rPr>
        <w:t xml:space="preserve"> por subsistema</w:t>
      </w:r>
    </w:p>
    <w:p w14:paraId="4BE6146E" w14:textId="183173DA" w:rsidR="00207A6E" w:rsidRPr="00AF5B1E" w:rsidRDefault="00676668" w:rsidP="001D7B1F">
      <w:pPr>
        <w:spacing w:before="60" w:after="120"/>
        <w:ind w:right="-142"/>
        <w:jc w:val="right"/>
        <w:rPr>
          <w:rFonts w:ascii="Arial" w:hAnsi="Arial" w:cs="Arial"/>
          <w:sz w:val="18"/>
          <w:szCs w:val="18"/>
        </w:rPr>
      </w:pPr>
      <w:r w:rsidRPr="00AF5B1E">
        <w:rPr>
          <w:rFonts w:ascii="Arial" w:hAnsi="Arial" w:cs="Arial"/>
          <w:sz w:val="18"/>
          <w:szCs w:val="18"/>
        </w:rPr>
        <w:t>Fonte dos dados</w:t>
      </w:r>
      <w:hyperlink r:id="rId79" w:history="1">
        <w:r w:rsidR="0040639A" w:rsidRPr="00AF5B1E">
          <w:rPr>
            <w:rStyle w:val="Hyperlink"/>
            <w:rFonts w:ascii="Arial" w:hAnsi="Arial" w:cs="Arial"/>
            <w:color w:val="auto"/>
            <w:sz w:val="18"/>
            <w:szCs w:val="18"/>
            <w:u w:val="none"/>
          </w:rPr>
          <w:t xml:space="preserve">: </w:t>
        </w:r>
        <w:r w:rsidR="0040639A" w:rsidRPr="00AF5B1E">
          <w:rPr>
            <w:rStyle w:val="Hyperlink"/>
            <w:rFonts w:ascii="Arial" w:hAnsi="Arial" w:cs="Arial"/>
            <w:color w:val="auto"/>
            <w:sz w:val="18"/>
            <w:szCs w:val="18"/>
          </w:rPr>
          <w:t>ANEEL</w:t>
        </w:r>
        <w:r w:rsidR="0040639A" w:rsidRPr="00AF5B1E">
          <w:rPr>
            <w:rStyle w:val="Hyperlink"/>
            <w:rFonts w:ascii="Arial" w:hAnsi="Arial" w:cs="Arial"/>
            <w:color w:val="auto"/>
            <w:sz w:val="18"/>
            <w:szCs w:val="18"/>
            <w:u w:val="none"/>
          </w:rPr>
          <w:t>.</w:t>
        </w:r>
      </w:hyperlink>
    </w:p>
    <w:p w14:paraId="71458E10" w14:textId="22F5D481" w:rsidR="00F04826" w:rsidRPr="003071E1" w:rsidRDefault="00F04826" w:rsidP="001354AD">
      <w:pPr>
        <w:pStyle w:val="Ttulo2"/>
        <w:rPr>
          <w:b/>
          <w:color w:val="3366CC"/>
          <w:sz w:val="24"/>
          <w:szCs w:val="24"/>
        </w:rPr>
      </w:pPr>
      <w:bookmarkStart w:id="149" w:name="_Toc192846533"/>
      <w:r w:rsidRPr="003071E1">
        <w:rPr>
          <w:b/>
          <w:color w:val="3366CC"/>
          <w:sz w:val="24"/>
          <w:szCs w:val="24"/>
        </w:rPr>
        <w:lastRenderedPageBreak/>
        <w:t>Previsão da expansão da geração</w:t>
      </w:r>
      <w:bookmarkEnd w:id="149"/>
    </w:p>
    <w:p w14:paraId="30EB4FAB" w14:textId="5B8A71B7" w:rsidR="002311D6" w:rsidRPr="00675EF9" w:rsidRDefault="002311D6" w:rsidP="002311D6">
      <w:pPr>
        <w:rPr>
          <w:rFonts w:ascii="Century Gothic" w:hAnsi="Century Gothic"/>
          <w:b/>
          <w:color w:val="3366CC"/>
          <w:highlight w:val="yellow"/>
          <w:lang w:eastAsia="pt-BR"/>
        </w:rPr>
      </w:pPr>
    </w:p>
    <w:p w14:paraId="3EA909D8" w14:textId="2C00B044" w:rsidR="008A3C76" w:rsidRPr="009A6A92" w:rsidRDefault="00643620" w:rsidP="00B557DC">
      <w:pPr>
        <w:spacing w:after="120"/>
        <w:ind w:right="-11"/>
        <w:jc w:val="center"/>
        <w:rPr>
          <w:rFonts w:ascii="Arial" w:eastAsiaTheme="majorEastAsia" w:hAnsi="Arial" w:cs="Arial"/>
          <w:color w:val="3366CC"/>
        </w:rPr>
      </w:pPr>
      <w:r w:rsidRPr="009A6A92">
        <w:rPr>
          <w:rFonts w:ascii="Arial" w:eastAsiaTheme="majorEastAsia" w:hAnsi="Arial" w:cs="Arial"/>
          <w:color w:val="3366CC"/>
        </w:rPr>
        <w:t xml:space="preserve">Perspectiva da expansão da capacidade instalada de geração </w:t>
      </w:r>
      <w:r w:rsidR="005040A8" w:rsidRPr="009A6A92">
        <w:rPr>
          <w:rFonts w:ascii="Arial" w:eastAsiaTheme="majorEastAsia" w:hAnsi="Arial" w:cs="Arial"/>
          <w:color w:val="3366CC"/>
        </w:rPr>
        <w:t>por ambiente de contratação</w:t>
      </w:r>
      <w:r w:rsidR="009E635F" w:rsidRPr="009A6A92">
        <w:rPr>
          <w:rFonts w:ascii="Arial" w:eastAsiaTheme="majorEastAsia" w:hAnsi="Arial" w:cs="Arial"/>
          <w:color w:val="3366CC"/>
        </w:rPr>
        <w:t>¹</w:t>
      </w:r>
    </w:p>
    <w:p w14:paraId="3176F18D" w14:textId="58601A96" w:rsidR="00AF5B1E" w:rsidRPr="009A6A92" w:rsidRDefault="00AF5B1E" w:rsidP="00B557DC">
      <w:pPr>
        <w:spacing w:after="120"/>
        <w:ind w:right="-11"/>
        <w:jc w:val="center"/>
        <w:rPr>
          <w:rFonts w:ascii="Arial" w:eastAsiaTheme="majorEastAsia" w:hAnsi="Arial" w:cs="Arial"/>
          <w:color w:val="3366CC"/>
        </w:rPr>
      </w:pPr>
      <w:r w:rsidRPr="009A6A92">
        <w:rPr>
          <w:rFonts w:ascii="Arial" w:eastAsiaTheme="majorEastAsia" w:hAnsi="Arial" w:cs="Arial"/>
          <w:noProof/>
          <w:color w:val="3366CC"/>
          <w:lang w:eastAsia="pt-BR"/>
        </w:rPr>
        <w:drawing>
          <wp:inline distT="0" distB="0" distL="0" distR="0" wp14:anchorId="19EABC2C" wp14:editId="27C8AB4B">
            <wp:extent cx="6748780" cy="2639695"/>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48780" cy="2639695"/>
                    </a:xfrm>
                    <a:prstGeom prst="rect">
                      <a:avLst/>
                    </a:prstGeom>
                    <a:noFill/>
                  </pic:spPr>
                </pic:pic>
              </a:graphicData>
            </a:graphic>
          </wp:inline>
        </w:drawing>
      </w:r>
    </w:p>
    <w:p w14:paraId="722F21E9" w14:textId="1760DFD5" w:rsidR="00E739B6" w:rsidRPr="009A6A92" w:rsidRDefault="009A068A" w:rsidP="005A1533">
      <w:pPr>
        <w:jc w:val="both"/>
        <w:rPr>
          <w:rFonts w:ascii="Arial" w:hAnsi="Arial" w:cs="Arial"/>
          <w:sz w:val="16"/>
          <w:szCs w:val="16"/>
        </w:rPr>
      </w:pPr>
      <w:r w:rsidRPr="009A6A92">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9A6A92" w:rsidRDefault="009E635F" w:rsidP="009E635F">
      <w:pPr>
        <w:jc w:val="both"/>
        <w:rPr>
          <w:rFonts w:ascii="Arial" w:hAnsi="Arial" w:cs="Arial"/>
          <w:sz w:val="16"/>
          <w:szCs w:val="16"/>
        </w:rPr>
      </w:pPr>
      <w:r w:rsidRPr="009A6A92">
        <w:rPr>
          <w:rFonts w:ascii="Arial" w:hAnsi="Arial" w:cs="Arial"/>
          <w:sz w:val="16"/>
          <w:szCs w:val="16"/>
        </w:rPr>
        <w:t>¹ Os valores totais podem estar sujeitos a arredondamento</w:t>
      </w:r>
    </w:p>
    <w:p w14:paraId="2089E21F" w14:textId="0A393426" w:rsidR="00FC3593" w:rsidRPr="00675EF9" w:rsidRDefault="009A6A92" w:rsidP="00FC3593">
      <w:pPr>
        <w:jc w:val="center"/>
        <w:rPr>
          <w:rFonts w:ascii="Arial" w:hAnsi="Arial" w:cs="Arial"/>
          <w:sz w:val="16"/>
          <w:szCs w:val="16"/>
          <w:highlight w:val="yellow"/>
        </w:rPr>
      </w:pPr>
      <w:r w:rsidRPr="009A6A92">
        <w:rPr>
          <w:rFonts w:ascii="Arial" w:hAnsi="Arial" w:cs="Arial"/>
          <w:noProof/>
          <w:sz w:val="16"/>
          <w:szCs w:val="16"/>
          <w:lang w:eastAsia="pt-BR"/>
        </w:rPr>
        <w:drawing>
          <wp:inline distT="0" distB="0" distL="0" distR="0" wp14:anchorId="26705B79" wp14:editId="48FF6E59">
            <wp:extent cx="4615180" cy="44259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15180" cy="4425950"/>
                    </a:xfrm>
                    <a:prstGeom prst="rect">
                      <a:avLst/>
                    </a:prstGeom>
                    <a:noFill/>
                  </pic:spPr>
                </pic:pic>
              </a:graphicData>
            </a:graphic>
          </wp:inline>
        </w:drawing>
      </w:r>
    </w:p>
    <w:p w14:paraId="73271AF2" w14:textId="693D2DE5" w:rsidR="006F29DC" w:rsidRPr="009A6A92" w:rsidRDefault="006F29DC" w:rsidP="00CD7F16">
      <w:pPr>
        <w:jc w:val="center"/>
        <w:rPr>
          <w:rFonts w:ascii="Arial" w:hAnsi="Arial" w:cs="Arial"/>
          <w:color w:val="3366CC"/>
          <w:szCs w:val="24"/>
        </w:rPr>
      </w:pPr>
      <w:r w:rsidRPr="009A6A92">
        <w:rPr>
          <w:rFonts w:ascii="Arial" w:hAnsi="Arial" w:cs="Arial"/>
          <w:color w:val="3366CC"/>
          <w:szCs w:val="24"/>
        </w:rPr>
        <w:t>Distribuição geográfica dos empreendimentos do ACR e ACL previstos até 202</w:t>
      </w:r>
      <w:r w:rsidR="00E10CE1" w:rsidRPr="009A6A92">
        <w:rPr>
          <w:rFonts w:ascii="Arial" w:hAnsi="Arial" w:cs="Arial"/>
          <w:color w:val="3366CC"/>
          <w:szCs w:val="24"/>
        </w:rPr>
        <w:t>7</w:t>
      </w:r>
      <w:r w:rsidRPr="009A6A92">
        <w:rPr>
          <w:rFonts w:ascii="Arial" w:hAnsi="Arial" w:cs="Arial"/>
          <w:color w:val="3366CC"/>
          <w:szCs w:val="24"/>
        </w:rPr>
        <w:t xml:space="preserve"> </w:t>
      </w:r>
    </w:p>
    <w:p w14:paraId="745C6D56" w14:textId="27A6265D" w:rsidR="00385030" w:rsidRPr="00675EF9"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9A6A92">
        <w:rPr>
          <w:rFonts w:ascii="Arial" w:hAnsi="Arial" w:cs="Arial"/>
          <w:sz w:val="18"/>
          <w:szCs w:val="18"/>
        </w:rPr>
        <w:t>Fonte dos dados</w:t>
      </w:r>
      <w:hyperlink r:id="rId82" w:history="1">
        <w:r w:rsidRPr="009A6A92">
          <w:rPr>
            <w:rStyle w:val="Hyperlink"/>
            <w:rFonts w:ascii="Arial" w:hAnsi="Arial" w:cs="Arial"/>
            <w:color w:val="auto"/>
            <w:sz w:val="18"/>
            <w:szCs w:val="18"/>
            <w:u w:val="none"/>
          </w:rPr>
          <w:t xml:space="preserve">: </w:t>
        </w:r>
        <w:r w:rsidRPr="009A6A92">
          <w:rPr>
            <w:rStyle w:val="Hyperlink"/>
            <w:rFonts w:ascii="Arial" w:hAnsi="Arial" w:cs="Arial"/>
            <w:color w:val="auto"/>
            <w:sz w:val="18"/>
            <w:szCs w:val="18"/>
          </w:rPr>
          <w:t>ANEEL</w:t>
        </w:r>
        <w:r w:rsidRPr="009A6A92">
          <w:rPr>
            <w:rStyle w:val="Hyperlink"/>
            <w:rFonts w:ascii="Arial" w:hAnsi="Arial" w:cs="Arial"/>
            <w:color w:val="auto"/>
            <w:sz w:val="18"/>
            <w:szCs w:val="18"/>
            <w:u w:val="none"/>
          </w:rPr>
          <w:t>.</w:t>
        </w:r>
        <w:r w:rsidRPr="009A6A92">
          <w:rPr>
            <w:rStyle w:val="Hyperlink"/>
            <w:rFonts w:ascii="Arial" w:hAnsi="Arial" w:cs="Arial"/>
            <w:color w:val="auto"/>
            <w:sz w:val="18"/>
            <w:szCs w:val="18"/>
          </w:rPr>
          <w:t xml:space="preserve">            </w:t>
        </w:r>
      </w:hyperlink>
      <w:r w:rsidR="00385030" w:rsidRPr="00675EF9">
        <w:rPr>
          <w:noProof/>
          <w:color w:val="3366CC"/>
          <w:sz w:val="24"/>
          <w:highlight w:val="yellow"/>
        </w:rPr>
        <w:br w:type="page"/>
      </w:r>
    </w:p>
    <w:bookmarkStart w:id="150" w:name="_Toc192846534"/>
    <w:p w14:paraId="166299A9" w14:textId="3C8C7B21" w:rsidR="00C278AD" w:rsidRPr="009A6A92" w:rsidRDefault="008F3368" w:rsidP="001354AD">
      <w:pPr>
        <w:pStyle w:val="Ttulo1"/>
        <w:spacing w:before="240"/>
        <w:ind w:left="17" w:hanging="11"/>
        <w:rPr>
          <w:noProof/>
          <w:color w:val="3366CC"/>
          <w:sz w:val="24"/>
        </w:rPr>
      </w:pPr>
      <w:r w:rsidRPr="009A6A92">
        <w:rPr>
          <w:noProof/>
          <w:color w:val="3366CC"/>
          <w:sz w:val="24"/>
        </w:rPr>
        <w:lastRenderedPageBreak/>
        <mc:AlternateContent>
          <mc:Choice Requires="wpg">
            <w:drawing>
              <wp:anchor distT="0" distB="0" distL="114300" distR="114300" simplePos="0" relativeHeight="251885582" behindDoc="0" locked="0" layoutInCell="1" allowOverlap="1" wp14:anchorId="6689C736" wp14:editId="5C46D26E">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538FD8" id="Group 25676" o:spid="_x0000_s1026" style="position:absolute;margin-left:-.1pt;margin-top:15.05pt;width:257.45pt;height:7.85pt;z-index:2518855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9A6A92">
        <w:rPr>
          <w:noProof/>
          <w:color w:val="3366CC"/>
          <w:sz w:val="24"/>
        </w:rPr>
        <w:t xml:space="preserve">SISTEMA DE </w:t>
      </w:r>
      <w:r w:rsidR="00C278AD" w:rsidRPr="009A6A92">
        <w:rPr>
          <w:noProof/>
          <w:color w:val="3366CC"/>
          <w:sz w:val="24"/>
        </w:rPr>
        <w:t>TRANSMISSÃO EXISTENTE NO SEB</w:t>
      </w:r>
      <w:bookmarkEnd w:id="150"/>
    </w:p>
    <w:p w14:paraId="6FB2C62A" w14:textId="262F76E8" w:rsidR="000D7884" w:rsidRPr="009A6A92" w:rsidRDefault="009A6A92" w:rsidP="00C278AD">
      <w:pPr>
        <w:rPr>
          <w:rFonts w:ascii="Century Gothic" w:hAnsi="Century Gothic"/>
          <w:color w:val="3366CC"/>
        </w:rPr>
      </w:pPr>
      <w:r w:rsidRPr="009A6A92">
        <w:rPr>
          <w:rFonts w:ascii="Century Gothic" w:hAnsi="Century Gothic"/>
          <w:color w:val="3366CC"/>
        </w:rPr>
        <w:t>Abril</w:t>
      </w:r>
      <w:r w:rsidR="008D5E12" w:rsidRPr="009A6A92">
        <w:rPr>
          <w:rFonts w:ascii="Century Gothic" w:hAnsi="Century Gothic"/>
          <w:color w:val="3366CC"/>
        </w:rPr>
        <w:t xml:space="preserve"> </w:t>
      </w:r>
      <w:r w:rsidR="00C278AD" w:rsidRPr="009A6A92">
        <w:rPr>
          <w:rFonts w:ascii="Century Gothic" w:hAnsi="Century Gothic"/>
          <w:color w:val="3366CC"/>
        </w:rPr>
        <w:t>de 202</w:t>
      </w:r>
      <w:r w:rsidR="009118CE" w:rsidRPr="009A6A92">
        <w:rPr>
          <w:rFonts w:ascii="Century Gothic" w:hAnsi="Century Gothic"/>
          <w:color w:val="3366CC"/>
        </w:rPr>
        <w:t>5</w:t>
      </w:r>
    </w:p>
    <w:p w14:paraId="551497C2" w14:textId="77777777" w:rsidR="000D7884" w:rsidRPr="009A6A92" w:rsidRDefault="000D7884" w:rsidP="00C278AD">
      <w:pPr>
        <w:rPr>
          <w:rFonts w:ascii="Century Gothic" w:hAnsi="Century Gothic"/>
          <w:color w:val="3366CC"/>
        </w:rPr>
      </w:pPr>
    </w:p>
    <w:p w14:paraId="025AE361" w14:textId="67BAFAD9" w:rsidR="00C278AD" w:rsidRDefault="00C278AD" w:rsidP="005A1533">
      <w:pPr>
        <w:spacing w:after="120"/>
        <w:jc w:val="center"/>
        <w:rPr>
          <w:rFonts w:ascii="Arial" w:eastAsiaTheme="majorEastAsia" w:hAnsi="Arial" w:cs="Arial"/>
          <w:color w:val="3366CC"/>
          <w:szCs w:val="20"/>
        </w:rPr>
      </w:pPr>
      <w:r w:rsidRPr="009A6A92">
        <w:rPr>
          <w:rFonts w:ascii="Arial" w:eastAsiaTheme="majorEastAsia" w:hAnsi="Arial" w:cs="Arial"/>
          <w:color w:val="3366CC"/>
          <w:szCs w:val="20"/>
        </w:rPr>
        <w:t>Linhas de transmissão de energia elétrica no SEB</w:t>
      </w:r>
    </w:p>
    <w:p w14:paraId="0B36480D" w14:textId="6F95DA28" w:rsidR="009A6A92" w:rsidRPr="009A6A92" w:rsidRDefault="009A6A92" w:rsidP="005A1533">
      <w:pPr>
        <w:spacing w:after="120"/>
        <w:jc w:val="center"/>
        <w:rPr>
          <w:rFonts w:ascii="Arial" w:eastAsiaTheme="majorEastAsia" w:hAnsi="Arial" w:cs="Arial"/>
          <w:color w:val="3366CC"/>
          <w:szCs w:val="20"/>
        </w:rPr>
      </w:pPr>
      <w:r>
        <w:rPr>
          <w:rFonts w:ascii="Arial" w:eastAsiaTheme="majorEastAsia" w:hAnsi="Arial" w:cs="Arial"/>
          <w:noProof/>
          <w:color w:val="3366CC"/>
          <w:szCs w:val="20"/>
          <w:lang w:eastAsia="pt-BR"/>
        </w:rPr>
        <w:drawing>
          <wp:inline distT="0" distB="0" distL="0" distR="0" wp14:anchorId="22F5EA02" wp14:editId="416C3764">
            <wp:extent cx="3871595" cy="238379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1595" cy="2383790"/>
                    </a:xfrm>
                    <a:prstGeom prst="rect">
                      <a:avLst/>
                    </a:prstGeom>
                    <a:noFill/>
                  </pic:spPr>
                </pic:pic>
              </a:graphicData>
            </a:graphic>
          </wp:inline>
        </w:drawing>
      </w:r>
    </w:p>
    <w:p w14:paraId="464E144E" w14:textId="6A638F7D" w:rsidR="00C278AD" w:rsidRPr="00675EF9" w:rsidRDefault="00C278AD" w:rsidP="00C278AD">
      <w:pPr>
        <w:jc w:val="right"/>
        <w:rPr>
          <w:rFonts w:ascii="Arial" w:hAnsi="Arial" w:cs="Arial"/>
          <w:sz w:val="18"/>
          <w:szCs w:val="18"/>
          <w:highlight w:val="yellow"/>
        </w:rPr>
      </w:pPr>
      <w:r w:rsidRPr="00675EF9">
        <w:rPr>
          <w:rFonts w:ascii="Arial Narrow" w:hAnsi="Arial Narrow"/>
          <w:sz w:val="18"/>
          <w:szCs w:val="18"/>
          <w:highlight w:val="yellow"/>
        </w:rPr>
        <w:t xml:space="preserve">                                                                                                                            </w:t>
      </w:r>
    </w:p>
    <w:p w14:paraId="3C6DC58F" w14:textId="77777777" w:rsidR="00C278AD" w:rsidRPr="00675EF9" w:rsidRDefault="00C278AD" w:rsidP="00C278AD">
      <w:pPr>
        <w:jc w:val="center"/>
        <w:rPr>
          <w:b/>
          <w:noProof/>
          <w:highlight w:val="yellow"/>
          <w:lang w:eastAsia="pt-BR"/>
        </w:rPr>
      </w:pPr>
    </w:p>
    <w:p w14:paraId="5A40D4E4" w14:textId="78BF7C9C" w:rsidR="00C278AD" w:rsidRPr="00BE7390" w:rsidRDefault="00B557DC" w:rsidP="005A1533">
      <w:pPr>
        <w:spacing w:after="120"/>
        <w:jc w:val="center"/>
        <w:rPr>
          <w:rFonts w:ascii="Arial" w:eastAsiaTheme="majorEastAsia" w:hAnsi="Arial" w:cs="Arial"/>
          <w:color w:val="3366CC"/>
          <w:szCs w:val="20"/>
        </w:rPr>
      </w:pPr>
      <w:r w:rsidRPr="00BE7390">
        <w:rPr>
          <w:rFonts w:ascii="Arial" w:eastAsiaTheme="majorEastAsia" w:hAnsi="Arial" w:cs="Arial"/>
          <w:color w:val="3366CC"/>
          <w:szCs w:val="20"/>
        </w:rPr>
        <w:t>Transformação</w:t>
      </w:r>
      <w:r w:rsidR="00C278AD" w:rsidRPr="00BE7390">
        <w:rPr>
          <w:rFonts w:ascii="Arial" w:eastAsiaTheme="majorEastAsia" w:hAnsi="Arial" w:cs="Arial"/>
          <w:color w:val="3366CC"/>
          <w:szCs w:val="20"/>
        </w:rPr>
        <w:t xml:space="preserve"> de energia elétrica no SEB</w:t>
      </w:r>
    </w:p>
    <w:p w14:paraId="651C5246" w14:textId="70FF6A6A" w:rsidR="009A6A92" w:rsidRPr="00BE7390" w:rsidRDefault="009A6A92" w:rsidP="005A1533">
      <w:pPr>
        <w:spacing w:after="120"/>
        <w:jc w:val="center"/>
        <w:rPr>
          <w:rFonts w:ascii="Arial" w:eastAsiaTheme="majorEastAsia" w:hAnsi="Arial" w:cs="Arial"/>
          <w:color w:val="3366CC"/>
          <w:szCs w:val="20"/>
        </w:rPr>
      </w:pPr>
      <w:r w:rsidRPr="00BE7390">
        <w:rPr>
          <w:rFonts w:ascii="Arial" w:eastAsiaTheme="majorEastAsia" w:hAnsi="Arial" w:cs="Arial"/>
          <w:noProof/>
          <w:color w:val="3366CC"/>
          <w:szCs w:val="20"/>
          <w:lang w:eastAsia="pt-BR"/>
        </w:rPr>
        <w:drawing>
          <wp:inline distT="0" distB="0" distL="0" distR="0" wp14:anchorId="3F480DEC" wp14:editId="1878E53F">
            <wp:extent cx="3773805" cy="1859280"/>
            <wp:effectExtent l="0" t="0" r="0" b="762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3805" cy="1859280"/>
                    </a:xfrm>
                    <a:prstGeom prst="rect">
                      <a:avLst/>
                    </a:prstGeom>
                    <a:noFill/>
                  </pic:spPr>
                </pic:pic>
              </a:graphicData>
            </a:graphic>
          </wp:inline>
        </w:drawing>
      </w:r>
    </w:p>
    <w:p w14:paraId="0C2A2360" w14:textId="740152FC" w:rsidR="00FC3593" w:rsidRPr="00675EF9" w:rsidRDefault="00FC3593" w:rsidP="005A1533">
      <w:pPr>
        <w:spacing w:after="120"/>
        <w:jc w:val="center"/>
        <w:rPr>
          <w:rFonts w:ascii="Arial" w:eastAsiaTheme="majorEastAsia" w:hAnsi="Arial" w:cs="Arial"/>
          <w:color w:val="3366CC"/>
          <w:szCs w:val="20"/>
          <w:highlight w:val="yellow"/>
        </w:rPr>
      </w:pPr>
    </w:p>
    <w:p w14:paraId="47576C38" w14:textId="2A0FC434" w:rsidR="008F3368"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675EF9" w:rsidRDefault="00990DF6" w:rsidP="008F3368">
      <w:pPr>
        <w:spacing w:after="120"/>
        <w:jc w:val="center"/>
        <w:rPr>
          <w:rFonts w:ascii="Arial" w:eastAsiaTheme="majorEastAsia" w:hAnsi="Arial" w:cs="Arial"/>
          <w:color w:val="3366CC"/>
          <w:szCs w:val="20"/>
          <w:highlight w:val="yellow"/>
        </w:rPr>
      </w:pPr>
    </w:p>
    <w:p w14:paraId="2438615F" w14:textId="77777777" w:rsidR="00C278AD" w:rsidRPr="00675EF9" w:rsidRDefault="00C278AD" w:rsidP="00C278AD">
      <w:pPr>
        <w:spacing w:after="0"/>
        <w:jc w:val="right"/>
        <w:rPr>
          <w:rFonts w:ascii="Arial Narrow" w:hAnsi="Arial Narrow"/>
          <w:sz w:val="18"/>
          <w:szCs w:val="18"/>
          <w:highlight w:val="yellow"/>
        </w:rPr>
      </w:pPr>
      <w:r w:rsidRPr="00675EF9">
        <w:rPr>
          <w:rFonts w:ascii="Arial Narrow" w:hAnsi="Arial Narrow"/>
          <w:sz w:val="18"/>
          <w:szCs w:val="18"/>
          <w:highlight w:val="yellow"/>
        </w:rPr>
        <w:t xml:space="preserve"> </w:t>
      </w:r>
    </w:p>
    <w:p w14:paraId="58E506A1" w14:textId="77777777" w:rsidR="00EA14FA" w:rsidRPr="00675EF9" w:rsidRDefault="00EA14FA" w:rsidP="00B97E1C">
      <w:pPr>
        <w:jc w:val="both"/>
        <w:rPr>
          <w:rFonts w:ascii="Arial" w:hAnsi="Arial" w:cs="Arial"/>
          <w:sz w:val="18"/>
          <w:szCs w:val="18"/>
          <w:highlight w:val="yellow"/>
        </w:rPr>
      </w:pPr>
    </w:p>
    <w:p w14:paraId="35701582" w14:textId="06A1B503" w:rsidR="00AA3D49" w:rsidRPr="009A6A92" w:rsidRDefault="00AA3D49" w:rsidP="00B97E1C">
      <w:pPr>
        <w:spacing w:after="0"/>
        <w:jc w:val="both"/>
        <w:rPr>
          <w:rFonts w:ascii="Arial" w:hAnsi="Arial" w:cs="Arial"/>
          <w:sz w:val="16"/>
          <w:szCs w:val="16"/>
        </w:rPr>
      </w:pPr>
      <w:r w:rsidRPr="009A6A92">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9A6A92" w:rsidRDefault="00EA14FA" w:rsidP="00B97E1C">
      <w:pPr>
        <w:spacing w:after="0"/>
        <w:jc w:val="both"/>
        <w:rPr>
          <w:rFonts w:ascii="Arial" w:hAnsi="Arial" w:cs="Arial"/>
          <w:sz w:val="16"/>
          <w:szCs w:val="16"/>
        </w:rPr>
      </w:pPr>
      <w:r w:rsidRPr="009A6A92">
        <w:rPr>
          <w:rFonts w:ascii="Arial" w:hAnsi="Arial" w:cs="Arial"/>
          <w:sz w:val="16"/>
          <w:szCs w:val="16"/>
        </w:rPr>
        <w:t>Os dados constantes nesta seção poderão sofrer alteraç</w:t>
      </w:r>
      <w:r w:rsidR="00A047F5" w:rsidRPr="009A6A92">
        <w:rPr>
          <w:rFonts w:ascii="Arial" w:hAnsi="Arial" w:cs="Arial"/>
          <w:sz w:val="16"/>
          <w:szCs w:val="16"/>
        </w:rPr>
        <w:t>ões</w:t>
      </w:r>
      <w:r w:rsidRPr="009A6A92">
        <w:rPr>
          <w:rFonts w:ascii="Arial" w:hAnsi="Arial" w:cs="Arial"/>
          <w:sz w:val="16"/>
          <w:szCs w:val="16"/>
        </w:rPr>
        <w:t xml:space="preserve"> após a publicação dest</w:t>
      </w:r>
      <w:r w:rsidR="00AE54EE" w:rsidRPr="009A6A92">
        <w:rPr>
          <w:rFonts w:ascii="Arial" w:hAnsi="Arial" w:cs="Arial"/>
          <w:sz w:val="16"/>
          <w:szCs w:val="16"/>
        </w:rPr>
        <w:t>e B</w:t>
      </w:r>
      <w:r w:rsidRPr="009A6A92">
        <w:rPr>
          <w:rFonts w:ascii="Arial" w:hAnsi="Arial" w:cs="Arial"/>
          <w:sz w:val="16"/>
          <w:szCs w:val="16"/>
        </w:rPr>
        <w:t xml:space="preserve">oletim, em virtude de consolidação </w:t>
      </w:r>
      <w:r w:rsidR="00A047F5" w:rsidRPr="009A6A92">
        <w:rPr>
          <w:rFonts w:ascii="Arial" w:hAnsi="Arial" w:cs="Arial"/>
          <w:sz w:val="16"/>
          <w:szCs w:val="16"/>
        </w:rPr>
        <w:t xml:space="preserve">realizada </w:t>
      </w:r>
      <w:r w:rsidRPr="009A6A92">
        <w:rPr>
          <w:rFonts w:ascii="Arial" w:hAnsi="Arial" w:cs="Arial"/>
          <w:sz w:val="16"/>
          <w:szCs w:val="16"/>
        </w:rPr>
        <w:t xml:space="preserve">pelo </w:t>
      </w:r>
      <w:r w:rsidR="00385030" w:rsidRPr="009A6A92">
        <w:rPr>
          <w:rFonts w:ascii="Arial" w:hAnsi="Arial" w:cs="Arial"/>
          <w:sz w:val="16"/>
          <w:szCs w:val="16"/>
          <w:lang w:eastAsia="pt-BR"/>
        </w:rPr>
        <w:t xml:space="preserve">ONS e </w:t>
      </w:r>
      <w:r w:rsidRPr="009A6A92">
        <w:rPr>
          <w:rFonts w:ascii="Arial" w:hAnsi="Arial" w:cs="Arial"/>
          <w:sz w:val="16"/>
          <w:szCs w:val="16"/>
          <w:lang w:eastAsia="pt-BR"/>
        </w:rPr>
        <w:t>ANEEL</w:t>
      </w:r>
      <w:r w:rsidRPr="009A6A92">
        <w:rPr>
          <w:rFonts w:ascii="Arial" w:hAnsi="Arial" w:cs="Arial"/>
          <w:sz w:val="16"/>
          <w:szCs w:val="16"/>
        </w:rPr>
        <w:t>.</w:t>
      </w:r>
    </w:p>
    <w:p w14:paraId="5C718716" w14:textId="4FB366AD" w:rsidR="005127CF" w:rsidRPr="009A6A92" w:rsidRDefault="005127CF" w:rsidP="00B97E1C">
      <w:pPr>
        <w:spacing w:after="0"/>
        <w:jc w:val="both"/>
        <w:rPr>
          <w:rFonts w:ascii="Arial" w:hAnsi="Arial" w:cs="Arial"/>
          <w:sz w:val="16"/>
          <w:szCs w:val="18"/>
        </w:rPr>
      </w:pPr>
      <w:r w:rsidRPr="009A6A92">
        <w:rPr>
          <w:rFonts w:ascii="Arial" w:hAnsi="Arial" w:cs="Arial"/>
          <w:sz w:val="16"/>
          <w:szCs w:val="18"/>
        </w:rPr>
        <w:t>Os valores incluem os empreendimentos que entraram em operação no mês de referência.</w:t>
      </w:r>
    </w:p>
    <w:p w14:paraId="002DBC63" w14:textId="77777777" w:rsidR="005127CF" w:rsidRPr="009A6A92" w:rsidRDefault="005127CF" w:rsidP="00A95C6A">
      <w:pPr>
        <w:spacing w:after="0"/>
        <w:rPr>
          <w:rFonts w:ascii="Arial" w:hAnsi="Arial" w:cs="Arial"/>
          <w:sz w:val="16"/>
          <w:szCs w:val="16"/>
        </w:rPr>
      </w:pPr>
    </w:p>
    <w:p w14:paraId="3EEE786C" w14:textId="1962023C" w:rsidR="00FA594F" w:rsidRPr="009A6A92" w:rsidRDefault="00FA594F" w:rsidP="001354AD">
      <w:pPr>
        <w:rPr>
          <w:rFonts w:ascii="Arial" w:hAnsi="Arial" w:cs="Arial"/>
          <w:sz w:val="16"/>
          <w:szCs w:val="16"/>
        </w:rPr>
      </w:pPr>
    </w:p>
    <w:p w14:paraId="59A4D9EE" w14:textId="77777777" w:rsidR="00FA594F" w:rsidRPr="009A6A92" w:rsidRDefault="00FA594F" w:rsidP="00FA594F">
      <w:pPr>
        <w:jc w:val="right"/>
        <w:rPr>
          <w:rFonts w:ascii="Arial" w:hAnsi="Arial" w:cs="Arial"/>
          <w:sz w:val="18"/>
          <w:szCs w:val="18"/>
        </w:rPr>
      </w:pPr>
      <w:r w:rsidRPr="009A6A92">
        <w:rPr>
          <w:rFonts w:ascii="Arial" w:hAnsi="Arial" w:cs="Arial"/>
          <w:sz w:val="18"/>
          <w:szCs w:val="18"/>
        </w:rPr>
        <w:t>Fontes dos dados: SNEE/MME, ANEEL e ONS.</w:t>
      </w:r>
    </w:p>
    <w:p w14:paraId="5FFC7649" w14:textId="77777777" w:rsidR="00FA594F" w:rsidRPr="00675EF9" w:rsidRDefault="00FA594F" w:rsidP="001354AD">
      <w:pPr>
        <w:rPr>
          <w:highlight w:val="yellow"/>
          <w:lang w:eastAsia="pt-BR"/>
        </w:rPr>
      </w:pPr>
    </w:p>
    <w:p w14:paraId="1F725295" w14:textId="5BA4F6DC" w:rsidR="009811D0" w:rsidRPr="00675EF9" w:rsidRDefault="009811D0" w:rsidP="001354AD">
      <w:pPr>
        <w:rPr>
          <w:highlight w:val="yellow"/>
          <w:lang w:eastAsia="pt-BR"/>
        </w:rPr>
      </w:pPr>
    </w:p>
    <w:p w14:paraId="33318051" w14:textId="152364CD" w:rsidR="009811D0" w:rsidRPr="00675EF9" w:rsidRDefault="009811D0" w:rsidP="001354AD">
      <w:pPr>
        <w:rPr>
          <w:highlight w:val="yellow"/>
          <w:lang w:eastAsia="pt-BR"/>
        </w:rPr>
      </w:pPr>
    </w:p>
    <w:bookmarkStart w:id="151" w:name="_Toc192846535"/>
    <w:p w14:paraId="73C4A809" w14:textId="3C013E4D" w:rsidR="00CD31FF" w:rsidRPr="009A6A92" w:rsidRDefault="009811D0" w:rsidP="001354AD">
      <w:pPr>
        <w:pStyle w:val="Ttulo1"/>
        <w:spacing w:before="240"/>
        <w:ind w:left="0" w:firstLine="0"/>
        <w:rPr>
          <w:color w:val="3366CC"/>
          <w:sz w:val="24"/>
          <w:szCs w:val="24"/>
        </w:rPr>
      </w:pPr>
      <w:r w:rsidRPr="009A6A92">
        <w:rPr>
          <w:noProof/>
          <w:color w:val="3366CC"/>
        </w:rPr>
        <w:lastRenderedPageBreak/>
        <mc:AlternateContent>
          <mc:Choice Requires="wpg">
            <w:drawing>
              <wp:anchor distT="0" distB="0" distL="114300" distR="114300" simplePos="0" relativeHeight="251887630" behindDoc="0" locked="0" layoutInCell="1" allowOverlap="1" wp14:anchorId="34143658" wp14:editId="2E865099">
                <wp:simplePos x="0" y="0"/>
                <wp:positionH relativeFrom="margin">
                  <wp:posOffset>-4445</wp:posOffset>
                </wp:positionH>
                <wp:positionV relativeFrom="paragraph">
                  <wp:posOffset>229639</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3BFF32" id="Group 25676" o:spid="_x0000_s1026" style="position:absolute;margin-left:-.35pt;margin-top:18.1pt;width:240pt;height:3.6pt;z-index:251887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9A6A92">
        <w:rPr>
          <w:color w:val="3366CC"/>
          <w:sz w:val="24"/>
          <w:szCs w:val="24"/>
        </w:rPr>
        <w:t>EXPANSÃO DO SISTEMA DE TRANSMISSÃO</w:t>
      </w:r>
      <w:bookmarkEnd w:id="151"/>
    </w:p>
    <w:p w14:paraId="16BFE3AC" w14:textId="77777777" w:rsidR="0054017B" w:rsidRPr="009A6A92" w:rsidRDefault="0054017B" w:rsidP="0054017B">
      <w:pPr>
        <w:rPr>
          <w:lang w:eastAsia="pt-BR"/>
        </w:rPr>
      </w:pPr>
    </w:p>
    <w:p w14:paraId="3A8C1708" w14:textId="47DC4FFC" w:rsidR="00CD31FF" w:rsidRPr="009A6A92" w:rsidRDefault="00CD31FF" w:rsidP="001354AD">
      <w:pPr>
        <w:pStyle w:val="Ttulo2"/>
        <w:rPr>
          <w:b/>
          <w:color w:val="3366CC"/>
          <w:sz w:val="24"/>
          <w:szCs w:val="24"/>
        </w:rPr>
      </w:pPr>
      <w:bookmarkStart w:id="152" w:name="_Toc192846536"/>
      <w:r w:rsidRPr="009A6A92">
        <w:rPr>
          <w:b/>
          <w:color w:val="3366CC"/>
          <w:sz w:val="24"/>
          <w:szCs w:val="24"/>
        </w:rPr>
        <w:t>Entrada em operação de empreendimentos de transmissão</w:t>
      </w:r>
      <w:bookmarkEnd w:id="152"/>
      <w:r w:rsidRPr="009A6A92">
        <w:rPr>
          <w:b/>
          <w:color w:val="3366CC"/>
          <w:sz w:val="24"/>
          <w:szCs w:val="24"/>
        </w:rPr>
        <w:t xml:space="preserve"> </w:t>
      </w:r>
    </w:p>
    <w:p w14:paraId="69F54EF6" w14:textId="7FB76698" w:rsidR="00C514E8" w:rsidRPr="009A6A92" w:rsidRDefault="009A6A92" w:rsidP="001354AD">
      <w:pPr>
        <w:rPr>
          <w:rFonts w:ascii="Century Gothic" w:hAnsi="Century Gothic"/>
          <w:color w:val="3366CC"/>
        </w:rPr>
      </w:pPr>
      <w:r w:rsidRPr="009A6A92">
        <w:rPr>
          <w:rFonts w:ascii="Century Gothic" w:hAnsi="Century Gothic"/>
          <w:color w:val="3366CC"/>
        </w:rPr>
        <w:t>Abril</w:t>
      </w:r>
      <w:r w:rsidR="00487688" w:rsidRPr="009A6A92">
        <w:rPr>
          <w:rFonts w:ascii="Century Gothic" w:hAnsi="Century Gothic"/>
          <w:color w:val="3366CC"/>
        </w:rPr>
        <w:t xml:space="preserve"> </w:t>
      </w:r>
      <w:r w:rsidR="00C514E8" w:rsidRPr="009A6A92">
        <w:rPr>
          <w:rFonts w:ascii="Century Gothic" w:hAnsi="Century Gothic"/>
          <w:color w:val="3366CC"/>
        </w:rPr>
        <w:t>de 202</w:t>
      </w:r>
      <w:r w:rsidR="009118CE" w:rsidRPr="009A6A92">
        <w:rPr>
          <w:rFonts w:ascii="Century Gothic" w:hAnsi="Century Gothic"/>
          <w:color w:val="3366CC"/>
        </w:rPr>
        <w:t>5</w:t>
      </w:r>
    </w:p>
    <w:p w14:paraId="7ECD072F" w14:textId="77777777" w:rsidR="00CD31FF" w:rsidRPr="009A6A92" w:rsidRDefault="00CD31FF" w:rsidP="00CD31FF">
      <w:pPr>
        <w:spacing w:after="0"/>
        <w:rPr>
          <w:b/>
          <w:lang w:eastAsia="pt-BR"/>
        </w:rPr>
      </w:pPr>
    </w:p>
    <w:p w14:paraId="1A999BE6" w14:textId="17137018" w:rsidR="00CD31FF" w:rsidRDefault="00CD31FF" w:rsidP="005A1533">
      <w:pPr>
        <w:spacing w:after="120"/>
        <w:jc w:val="center"/>
        <w:rPr>
          <w:rFonts w:ascii="Arial" w:eastAsiaTheme="majorEastAsia" w:hAnsi="Arial" w:cs="Arial"/>
          <w:color w:val="3366CC"/>
          <w:szCs w:val="20"/>
        </w:rPr>
      </w:pPr>
      <w:r w:rsidRPr="009A6A92">
        <w:rPr>
          <w:rFonts w:ascii="Arial" w:eastAsiaTheme="majorEastAsia" w:hAnsi="Arial" w:cs="Arial"/>
          <w:color w:val="3366CC"/>
          <w:szCs w:val="20"/>
        </w:rPr>
        <w:t>Descrição das linhas de transmissão que entraram em operação no mês</w:t>
      </w:r>
    </w:p>
    <w:p w14:paraId="5FBFFE71" w14:textId="2A1D9DAC" w:rsidR="009A6A92" w:rsidRPr="009A6A92" w:rsidRDefault="009A6A92" w:rsidP="005A1533">
      <w:pPr>
        <w:spacing w:after="120"/>
        <w:jc w:val="center"/>
        <w:rPr>
          <w:rFonts w:ascii="Arial" w:eastAsiaTheme="majorEastAsia" w:hAnsi="Arial" w:cs="Arial"/>
          <w:color w:val="3366CC"/>
          <w:szCs w:val="20"/>
        </w:rPr>
      </w:pPr>
      <w:r>
        <w:rPr>
          <w:rFonts w:ascii="Arial" w:eastAsiaTheme="majorEastAsia" w:hAnsi="Arial" w:cs="Arial"/>
          <w:noProof/>
          <w:color w:val="3366CC"/>
          <w:szCs w:val="20"/>
          <w:lang w:eastAsia="pt-BR"/>
        </w:rPr>
        <w:drawing>
          <wp:inline distT="0" distB="0" distL="0" distR="0" wp14:anchorId="03F7D888" wp14:editId="2D9AE3B0">
            <wp:extent cx="6748780" cy="103632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48780" cy="1036320"/>
                    </a:xfrm>
                    <a:prstGeom prst="rect">
                      <a:avLst/>
                    </a:prstGeom>
                    <a:noFill/>
                  </pic:spPr>
                </pic:pic>
              </a:graphicData>
            </a:graphic>
          </wp:inline>
        </w:drawing>
      </w:r>
    </w:p>
    <w:p w14:paraId="6CFDBB29" w14:textId="77777777" w:rsidR="00CD31FF" w:rsidRPr="00675EF9" w:rsidRDefault="00CD31FF" w:rsidP="00CD31FF">
      <w:pPr>
        <w:spacing w:after="76"/>
        <w:ind w:right="-14"/>
        <w:jc w:val="center"/>
        <w:rPr>
          <w:rFonts w:ascii="Century Gothic" w:eastAsiaTheme="majorEastAsia" w:hAnsi="Century Gothic" w:cstheme="majorBidi"/>
          <w:b/>
          <w:color w:val="3366CC"/>
          <w:highlight w:val="yellow"/>
        </w:rPr>
      </w:pPr>
    </w:p>
    <w:p w14:paraId="5D01F5F9" w14:textId="74E676FC" w:rsidR="00CD31FF" w:rsidRPr="00BE7390" w:rsidRDefault="00CD31FF" w:rsidP="005A1533">
      <w:pPr>
        <w:spacing w:after="120"/>
        <w:jc w:val="center"/>
        <w:rPr>
          <w:rFonts w:ascii="Arial" w:eastAsiaTheme="majorEastAsia" w:hAnsi="Arial" w:cs="Arial"/>
          <w:color w:val="3366CC"/>
          <w:szCs w:val="20"/>
        </w:rPr>
      </w:pPr>
      <w:r w:rsidRPr="00BE7390">
        <w:rPr>
          <w:rFonts w:ascii="Arial" w:eastAsiaTheme="majorEastAsia" w:hAnsi="Arial" w:cs="Arial"/>
          <w:color w:val="3366CC"/>
          <w:szCs w:val="20"/>
        </w:rPr>
        <w:t xml:space="preserve">Descrição </w:t>
      </w:r>
      <w:r w:rsidR="00B557DC" w:rsidRPr="00BE7390">
        <w:rPr>
          <w:rFonts w:ascii="Arial" w:eastAsiaTheme="majorEastAsia" w:hAnsi="Arial" w:cs="Arial"/>
          <w:color w:val="3366CC"/>
          <w:szCs w:val="20"/>
        </w:rPr>
        <w:t>d</w:t>
      </w:r>
      <w:r w:rsidR="00A56811" w:rsidRPr="00BE7390">
        <w:rPr>
          <w:rFonts w:ascii="Arial" w:eastAsiaTheme="majorEastAsia" w:hAnsi="Arial" w:cs="Arial"/>
          <w:color w:val="3366CC"/>
          <w:szCs w:val="20"/>
        </w:rPr>
        <w:t>os</w:t>
      </w:r>
      <w:r w:rsidR="00B557DC" w:rsidRPr="00BE7390">
        <w:rPr>
          <w:rFonts w:ascii="Arial" w:eastAsiaTheme="majorEastAsia" w:hAnsi="Arial" w:cs="Arial"/>
          <w:color w:val="3366CC"/>
          <w:szCs w:val="20"/>
        </w:rPr>
        <w:t xml:space="preserve"> transforma</w:t>
      </w:r>
      <w:r w:rsidR="00A56811" w:rsidRPr="00BE7390">
        <w:rPr>
          <w:rFonts w:ascii="Arial" w:eastAsiaTheme="majorEastAsia" w:hAnsi="Arial" w:cs="Arial"/>
          <w:color w:val="3366CC"/>
          <w:szCs w:val="20"/>
        </w:rPr>
        <w:t>dores</w:t>
      </w:r>
      <w:r w:rsidR="00B557DC" w:rsidRPr="00BE7390">
        <w:rPr>
          <w:rFonts w:ascii="Arial" w:eastAsiaTheme="majorEastAsia" w:hAnsi="Arial" w:cs="Arial"/>
          <w:color w:val="3366CC"/>
          <w:szCs w:val="20"/>
        </w:rPr>
        <w:t xml:space="preserve"> que</w:t>
      </w:r>
      <w:r w:rsidRPr="00BE7390">
        <w:rPr>
          <w:rFonts w:ascii="Arial" w:eastAsiaTheme="majorEastAsia" w:hAnsi="Arial" w:cs="Arial"/>
          <w:color w:val="3366CC"/>
          <w:szCs w:val="20"/>
        </w:rPr>
        <w:t xml:space="preserve"> entraram em operação no mês</w:t>
      </w:r>
    </w:p>
    <w:p w14:paraId="486FA977" w14:textId="532496D8" w:rsidR="009A6A92" w:rsidRPr="00BE7390" w:rsidRDefault="009A6A92" w:rsidP="005A1533">
      <w:pPr>
        <w:spacing w:after="120"/>
        <w:jc w:val="center"/>
        <w:rPr>
          <w:rFonts w:ascii="Arial" w:eastAsiaTheme="majorEastAsia" w:hAnsi="Arial" w:cs="Arial"/>
          <w:color w:val="3366CC"/>
          <w:szCs w:val="20"/>
        </w:rPr>
      </w:pPr>
      <w:r w:rsidRPr="00BE7390">
        <w:rPr>
          <w:rFonts w:ascii="Arial" w:eastAsiaTheme="majorEastAsia" w:hAnsi="Arial" w:cs="Arial"/>
          <w:noProof/>
          <w:color w:val="3366CC"/>
          <w:szCs w:val="20"/>
          <w:lang w:eastAsia="pt-BR"/>
        </w:rPr>
        <w:drawing>
          <wp:inline distT="0" distB="0" distL="0" distR="0" wp14:anchorId="4FB64A06" wp14:editId="70499D4D">
            <wp:extent cx="6748780" cy="719455"/>
            <wp:effectExtent l="0" t="0" r="0" b="444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48780" cy="719455"/>
                    </a:xfrm>
                    <a:prstGeom prst="rect">
                      <a:avLst/>
                    </a:prstGeom>
                    <a:noFill/>
                  </pic:spPr>
                </pic:pic>
              </a:graphicData>
            </a:graphic>
          </wp:inline>
        </w:drawing>
      </w:r>
    </w:p>
    <w:p w14:paraId="72D53AE5" w14:textId="3A3B9EF5" w:rsidR="00FC3593" w:rsidRPr="00BE7390" w:rsidRDefault="00FC3593" w:rsidP="005A1533">
      <w:pPr>
        <w:spacing w:after="120"/>
        <w:jc w:val="center"/>
        <w:rPr>
          <w:rFonts w:ascii="Arial" w:eastAsiaTheme="majorEastAsia" w:hAnsi="Arial" w:cs="Arial"/>
          <w:color w:val="3366CC"/>
          <w:szCs w:val="20"/>
        </w:rPr>
      </w:pPr>
    </w:p>
    <w:p w14:paraId="2F4648D2" w14:textId="5D165B51" w:rsidR="00CD31FF" w:rsidRPr="00BE7390" w:rsidRDefault="00CD31FF" w:rsidP="00CD31FF">
      <w:pPr>
        <w:spacing w:before="60" w:after="120"/>
        <w:ind w:right="-142"/>
        <w:jc w:val="center"/>
        <w:rPr>
          <w:rFonts w:ascii="Arial" w:hAnsi="Arial" w:cs="Arial"/>
          <w:sz w:val="18"/>
          <w:szCs w:val="18"/>
        </w:rPr>
      </w:pPr>
    </w:p>
    <w:p w14:paraId="43F6A078" w14:textId="7BEC85E3" w:rsidR="00CD31FF" w:rsidRPr="00BE7390" w:rsidRDefault="00CD31FF">
      <w:pPr>
        <w:spacing w:before="60" w:after="120"/>
        <w:ind w:right="-142"/>
        <w:jc w:val="right"/>
        <w:rPr>
          <w:rFonts w:ascii="Arial" w:hAnsi="Arial" w:cs="Arial"/>
          <w:sz w:val="18"/>
          <w:szCs w:val="18"/>
        </w:rPr>
      </w:pPr>
      <w:r w:rsidRPr="00BE7390">
        <w:rPr>
          <w:rFonts w:ascii="Arial" w:hAnsi="Arial" w:cs="Arial"/>
          <w:sz w:val="18"/>
          <w:szCs w:val="18"/>
        </w:rPr>
        <w:t>Fonte dos dados: ONS.</w:t>
      </w:r>
    </w:p>
    <w:p w14:paraId="3BD95C7C" w14:textId="77777777" w:rsidR="00FC3593" w:rsidRPr="00675EF9" w:rsidRDefault="00FC3593">
      <w:pPr>
        <w:spacing w:before="60" w:after="120"/>
        <w:ind w:right="-142"/>
        <w:jc w:val="right"/>
        <w:rPr>
          <w:rFonts w:ascii="Arial" w:hAnsi="Arial" w:cs="Arial"/>
          <w:sz w:val="18"/>
          <w:szCs w:val="18"/>
          <w:highlight w:val="yellow"/>
        </w:rPr>
      </w:pPr>
    </w:p>
    <w:p w14:paraId="2571B672" w14:textId="6ADA281A"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4E416FD2" w14:textId="2A37C6C5"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8D13162" w14:textId="46E8908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62FE0A66" w14:textId="34942D36"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397467C" w14:textId="5E78D29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5C34767F" w14:textId="6FC373BC"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83BF96B" w14:textId="5295E28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5B20D4C6" w14:textId="0185D5CB"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066783AC" w14:textId="34676BEF"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7EA47D5F" w14:textId="5756984E"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01DB9EF" w14:textId="1FEF6D4F"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F4124E6" w14:textId="4F09B072"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41C2F668" w14:textId="3ED63EA0"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255729CA" w14:textId="50450D14"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0413921C" w14:textId="23EA7404"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747185D5" w14:textId="4EE54E73"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4DFF6D1D" w14:textId="0823E7AF"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647BCDB5" w14:textId="0F5151E6" w:rsidR="00FC3593" w:rsidRPr="00675EF9" w:rsidRDefault="00FC3593" w:rsidP="00CD31FF">
      <w:pPr>
        <w:tabs>
          <w:tab w:val="left" w:pos="1276"/>
          <w:tab w:val="left" w:pos="1701"/>
        </w:tabs>
        <w:spacing w:after="0" w:line="240" w:lineRule="auto"/>
        <w:ind w:right="141"/>
        <w:jc w:val="center"/>
        <w:rPr>
          <w:noProof/>
          <w:highlight w:val="yellow"/>
          <w:lang w:eastAsia="pt-BR"/>
        </w:rPr>
      </w:pPr>
    </w:p>
    <w:p w14:paraId="3DBFAC1D" w14:textId="1582DB49" w:rsidR="00FC3593" w:rsidRPr="00990DF6" w:rsidRDefault="00990DF6" w:rsidP="00CD31FF">
      <w:pPr>
        <w:tabs>
          <w:tab w:val="left" w:pos="1276"/>
          <w:tab w:val="left" w:pos="1701"/>
        </w:tabs>
        <w:spacing w:after="0" w:line="240" w:lineRule="auto"/>
        <w:ind w:right="141"/>
        <w:jc w:val="center"/>
        <w:rPr>
          <w:noProof/>
          <w:lang w:eastAsia="pt-BR"/>
        </w:rPr>
      </w:pPr>
      <w:r w:rsidRPr="00990DF6">
        <w:rPr>
          <w:noProof/>
          <w:lang w:eastAsia="pt-BR"/>
        </w:rPr>
        <w:lastRenderedPageBreak/>
        <w:drawing>
          <wp:inline distT="0" distB="0" distL="0" distR="0" wp14:anchorId="0806ED14" wp14:editId="2EBCA140">
            <wp:extent cx="6748780" cy="6456045"/>
            <wp:effectExtent l="0" t="0" r="0"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48780" cy="6456045"/>
                    </a:xfrm>
                    <a:prstGeom prst="rect">
                      <a:avLst/>
                    </a:prstGeom>
                    <a:noFill/>
                  </pic:spPr>
                </pic:pic>
              </a:graphicData>
            </a:graphic>
          </wp:inline>
        </w:drawing>
      </w:r>
    </w:p>
    <w:p w14:paraId="6776E3F9" w14:textId="3979ACCD" w:rsidR="00CD31FF" w:rsidRPr="00990DF6" w:rsidRDefault="00CD31FF" w:rsidP="00CD31FF">
      <w:pPr>
        <w:tabs>
          <w:tab w:val="left" w:pos="1276"/>
          <w:tab w:val="left" w:pos="1701"/>
        </w:tabs>
        <w:spacing w:after="0" w:line="240" w:lineRule="auto"/>
        <w:ind w:right="141"/>
        <w:jc w:val="center"/>
        <w:rPr>
          <w:rFonts w:cstheme="minorHAnsi"/>
          <w:bCs/>
          <w:sz w:val="20"/>
          <w:szCs w:val="20"/>
        </w:rPr>
      </w:pPr>
    </w:p>
    <w:p w14:paraId="474A9919" w14:textId="77777777" w:rsidR="003D2745" w:rsidRPr="00990DF6" w:rsidRDefault="00CD31FF" w:rsidP="003D2745">
      <w:pPr>
        <w:spacing w:before="120"/>
        <w:jc w:val="center"/>
        <w:rPr>
          <w:rFonts w:ascii="Arial" w:hAnsi="Arial" w:cs="Arial"/>
          <w:color w:val="3366CC"/>
          <w:szCs w:val="24"/>
        </w:rPr>
      </w:pPr>
      <w:r w:rsidRPr="00990DF6">
        <w:rPr>
          <w:rFonts w:ascii="Arial" w:hAnsi="Arial" w:cs="Arial"/>
          <w:color w:val="3366CC"/>
          <w:sz w:val="24"/>
          <w:szCs w:val="24"/>
        </w:rPr>
        <w:t xml:space="preserve"> </w:t>
      </w:r>
      <w:r w:rsidR="003D2745" w:rsidRPr="00990DF6">
        <w:rPr>
          <w:rFonts w:ascii="Arial" w:hAnsi="Arial" w:cs="Arial"/>
          <w:color w:val="3366CC"/>
          <w:szCs w:val="24"/>
        </w:rPr>
        <w:t>Localização dos equipamentos de transmissão que entram em operação no mês</w:t>
      </w:r>
    </w:p>
    <w:p w14:paraId="13E03292" w14:textId="77777777" w:rsidR="003D2745" w:rsidRPr="00675EF9" w:rsidRDefault="003D2745" w:rsidP="003D2745">
      <w:pPr>
        <w:spacing w:before="120"/>
        <w:jc w:val="center"/>
        <w:rPr>
          <w:rFonts w:ascii="Century Gothic" w:hAnsi="Century Gothic" w:cs="Arial"/>
          <w:b/>
          <w:color w:val="3366CC"/>
          <w:highlight w:val="yellow"/>
        </w:rPr>
      </w:pPr>
    </w:p>
    <w:p w14:paraId="5028D380" w14:textId="77777777" w:rsidR="00CD31FF" w:rsidRPr="00675EF9" w:rsidRDefault="00CD31FF" w:rsidP="00CD31FF">
      <w:pPr>
        <w:spacing w:before="120"/>
        <w:jc w:val="center"/>
        <w:rPr>
          <w:rFonts w:ascii="Century Gothic" w:hAnsi="Century Gothic" w:cs="Arial"/>
          <w:b/>
          <w:color w:val="3366CC"/>
          <w:highlight w:val="yellow"/>
        </w:rPr>
      </w:pPr>
    </w:p>
    <w:p w14:paraId="1D04F944" w14:textId="77777777" w:rsidR="00DC05C2" w:rsidRPr="00675EF9" w:rsidRDefault="00DC05C2">
      <w:pPr>
        <w:rPr>
          <w:rFonts w:ascii="Arial" w:eastAsiaTheme="majorEastAsia" w:hAnsi="Arial" w:cs="Arial"/>
          <w:color w:val="3366CC"/>
          <w:szCs w:val="20"/>
          <w:highlight w:val="yellow"/>
        </w:rPr>
      </w:pPr>
      <w:r w:rsidRPr="00675EF9">
        <w:rPr>
          <w:rFonts w:ascii="Arial" w:eastAsiaTheme="majorEastAsia" w:hAnsi="Arial" w:cs="Arial"/>
          <w:color w:val="3366CC"/>
          <w:szCs w:val="20"/>
          <w:highlight w:val="yellow"/>
        </w:rPr>
        <w:br w:type="page"/>
      </w:r>
    </w:p>
    <w:p w14:paraId="4946BF86" w14:textId="15924E6C" w:rsidR="00CD31FF" w:rsidRPr="00990DF6" w:rsidRDefault="00CD31FF" w:rsidP="005A1533">
      <w:pPr>
        <w:spacing w:after="120"/>
        <w:jc w:val="center"/>
        <w:rPr>
          <w:rFonts w:ascii="Arial" w:eastAsiaTheme="majorEastAsia" w:hAnsi="Arial" w:cs="Arial"/>
          <w:color w:val="3366CC"/>
          <w:szCs w:val="20"/>
          <w:vertAlign w:val="superscript"/>
        </w:rPr>
      </w:pPr>
      <w:r w:rsidRPr="00990DF6">
        <w:rPr>
          <w:rFonts w:ascii="Arial" w:eastAsiaTheme="majorEastAsia" w:hAnsi="Arial" w:cs="Arial"/>
          <w:color w:val="3366CC"/>
          <w:szCs w:val="20"/>
        </w:rPr>
        <w:lastRenderedPageBreak/>
        <w:t>Entrada em operação de linhas de transmissão</w:t>
      </w:r>
      <w:r w:rsidR="003237CC" w:rsidRPr="00990DF6">
        <w:rPr>
          <w:rFonts w:ascii="Arial" w:eastAsiaTheme="majorEastAsia" w:hAnsi="Arial" w:cs="Arial"/>
          <w:color w:val="3366CC"/>
          <w:szCs w:val="20"/>
          <w:vertAlign w:val="superscript"/>
        </w:rPr>
        <w:t>1</w:t>
      </w:r>
    </w:p>
    <w:p w14:paraId="28D74693" w14:textId="200283E8" w:rsidR="00990DF6" w:rsidRPr="00990DF6" w:rsidRDefault="00990DF6" w:rsidP="005A1533">
      <w:pPr>
        <w:spacing w:after="120"/>
        <w:jc w:val="center"/>
        <w:rPr>
          <w:rFonts w:ascii="Arial" w:eastAsiaTheme="majorEastAsia" w:hAnsi="Arial" w:cs="Arial"/>
          <w:color w:val="3366CC"/>
          <w:szCs w:val="20"/>
        </w:rPr>
      </w:pPr>
      <w:r w:rsidRPr="00990DF6">
        <w:rPr>
          <w:rFonts w:ascii="Arial" w:eastAsiaTheme="majorEastAsia" w:hAnsi="Arial" w:cs="Arial"/>
          <w:noProof/>
          <w:color w:val="3366CC"/>
          <w:szCs w:val="20"/>
          <w:lang w:eastAsia="pt-BR"/>
        </w:rPr>
        <w:drawing>
          <wp:inline distT="0" distB="0" distL="0" distR="0" wp14:anchorId="7C49A446" wp14:editId="63B48942">
            <wp:extent cx="3773805" cy="2200910"/>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3805" cy="2200910"/>
                    </a:xfrm>
                    <a:prstGeom prst="rect">
                      <a:avLst/>
                    </a:prstGeom>
                    <a:noFill/>
                  </pic:spPr>
                </pic:pic>
              </a:graphicData>
            </a:graphic>
          </wp:inline>
        </w:drawing>
      </w:r>
      <w:bookmarkStart w:id="153" w:name="_GoBack"/>
      <w:bookmarkEnd w:id="153"/>
    </w:p>
    <w:p w14:paraId="612E7411" w14:textId="071B8200" w:rsidR="004F50F8" w:rsidRPr="00990DF6" w:rsidRDefault="00037E7F" w:rsidP="00990DF6">
      <w:pPr>
        <w:spacing w:after="120"/>
        <w:jc w:val="center"/>
        <w:rPr>
          <w:rFonts w:ascii="Century Gothic" w:eastAsiaTheme="majorEastAsia" w:hAnsi="Century Gothic" w:cstheme="majorBidi"/>
          <w:b/>
          <w:color w:val="3366CC"/>
          <w:szCs w:val="20"/>
        </w:rPr>
      </w:pPr>
      <w:r w:rsidRPr="00990DF6">
        <w:rPr>
          <w:rFonts w:ascii="Arial" w:eastAsiaTheme="majorEastAsia" w:hAnsi="Arial" w:cs="Arial"/>
          <w:color w:val="3366CC"/>
          <w:szCs w:val="20"/>
        </w:rPr>
        <w:t xml:space="preserve"> </w:t>
      </w:r>
    </w:p>
    <w:p w14:paraId="2B7A3142" w14:textId="77777777" w:rsidR="00FC3593" w:rsidRPr="00990DF6" w:rsidRDefault="00FC3593" w:rsidP="00CD31FF">
      <w:pPr>
        <w:spacing w:after="76"/>
        <w:ind w:right="-14"/>
        <w:jc w:val="center"/>
        <w:rPr>
          <w:rFonts w:ascii="Century Gothic" w:eastAsiaTheme="majorEastAsia" w:hAnsi="Century Gothic" w:cstheme="majorBidi"/>
          <w:b/>
          <w:color w:val="3366CC"/>
          <w:szCs w:val="20"/>
        </w:rPr>
      </w:pPr>
    </w:p>
    <w:p w14:paraId="715D9B9A" w14:textId="77777777" w:rsidR="007B04A8" w:rsidRPr="00990DF6" w:rsidRDefault="007B04A8" w:rsidP="00CD31FF">
      <w:pPr>
        <w:spacing w:after="76"/>
        <w:ind w:right="-14"/>
        <w:jc w:val="center"/>
        <w:rPr>
          <w:rFonts w:ascii="Arial" w:hAnsi="Arial" w:cs="Arial"/>
          <w:bCs/>
          <w:sz w:val="18"/>
          <w:szCs w:val="18"/>
        </w:rPr>
      </w:pPr>
    </w:p>
    <w:p w14:paraId="39AB2D6E" w14:textId="435D6F64" w:rsidR="00CD31FF" w:rsidRPr="00990DF6" w:rsidRDefault="00CD31FF" w:rsidP="005A1533">
      <w:pPr>
        <w:spacing w:after="120"/>
        <w:jc w:val="center"/>
        <w:rPr>
          <w:rFonts w:ascii="Arial" w:eastAsiaTheme="majorEastAsia" w:hAnsi="Arial" w:cs="Arial"/>
          <w:color w:val="3366CC"/>
          <w:szCs w:val="20"/>
          <w:vertAlign w:val="superscript"/>
        </w:rPr>
      </w:pPr>
      <w:r w:rsidRPr="00990DF6">
        <w:rPr>
          <w:rFonts w:ascii="Arial" w:eastAsiaTheme="majorEastAsia" w:hAnsi="Arial" w:cs="Arial"/>
          <w:color w:val="3366CC"/>
          <w:szCs w:val="20"/>
        </w:rPr>
        <w:t>Entrada em operação de</w:t>
      </w:r>
      <w:r w:rsidR="00073B7B" w:rsidRPr="00990DF6">
        <w:rPr>
          <w:rFonts w:ascii="Arial" w:eastAsiaTheme="majorEastAsia" w:hAnsi="Arial" w:cs="Arial"/>
          <w:color w:val="3366CC"/>
          <w:szCs w:val="20"/>
        </w:rPr>
        <w:t xml:space="preserve"> capacidade de</w:t>
      </w:r>
      <w:r w:rsidRPr="00990DF6">
        <w:rPr>
          <w:rFonts w:ascii="Arial" w:eastAsiaTheme="majorEastAsia" w:hAnsi="Arial" w:cs="Arial"/>
          <w:color w:val="3366CC"/>
          <w:szCs w:val="20"/>
        </w:rPr>
        <w:t xml:space="preserve"> </w:t>
      </w:r>
      <w:r w:rsidR="00FF6B9C" w:rsidRPr="00990DF6">
        <w:rPr>
          <w:rFonts w:ascii="Arial" w:eastAsiaTheme="majorEastAsia" w:hAnsi="Arial" w:cs="Arial"/>
          <w:color w:val="3366CC"/>
          <w:szCs w:val="20"/>
        </w:rPr>
        <w:t>transformação</w:t>
      </w:r>
      <w:r w:rsidR="00354887" w:rsidRPr="00990DF6">
        <w:rPr>
          <w:rFonts w:ascii="Arial" w:eastAsiaTheme="majorEastAsia" w:hAnsi="Arial" w:cs="Arial"/>
          <w:color w:val="3366CC"/>
          <w:szCs w:val="20"/>
          <w:vertAlign w:val="superscript"/>
        </w:rPr>
        <w:t>1</w:t>
      </w:r>
    </w:p>
    <w:p w14:paraId="72871875" w14:textId="0FBED193" w:rsidR="00990DF6" w:rsidRPr="00990DF6" w:rsidRDefault="00990DF6" w:rsidP="005A1533">
      <w:pPr>
        <w:spacing w:after="120"/>
        <w:jc w:val="center"/>
        <w:rPr>
          <w:rFonts w:ascii="Arial" w:eastAsiaTheme="majorEastAsia" w:hAnsi="Arial" w:cs="Arial"/>
          <w:color w:val="3366CC"/>
          <w:szCs w:val="20"/>
        </w:rPr>
      </w:pPr>
      <w:r w:rsidRPr="00990DF6">
        <w:rPr>
          <w:rFonts w:ascii="Arial" w:eastAsiaTheme="majorEastAsia" w:hAnsi="Arial" w:cs="Arial"/>
          <w:noProof/>
          <w:color w:val="3366CC"/>
          <w:szCs w:val="20"/>
          <w:lang w:eastAsia="pt-BR"/>
        </w:rPr>
        <w:drawing>
          <wp:inline distT="0" distB="0" distL="0" distR="0" wp14:anchorId="72848B3E" wp14:editId="69EBA250">
            <wp:extent cx="3773805" cy="2011680"/>
            <wp:effectExtent l="0" t="0" r="0" b="7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3805" cy="2011680"/>
                    </a:xfrm>
                    <a:prstGeom prst="rect">
                      <a:avLst/>
                    </a:prstGeom>
                    <a:noFill/>
                  </pic:spPr>
                </pic:pic>
              </a:graphicData>
            </a:graphic>
          </wp:inline>
        </w:drawing>
      </w:r>
    </w:p>
    <w:p w14:paraId="041C3F24" w14:textId="40E98C09" w:rsidR="00FC3593" w:rsidRPr="00990DF6" w:rsidRDefault="00037E7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 xml:space="preserve"> </w:t>
      </w:r>
    </w:p>
    <w:p w14:paraId="47513C62" w14:textId="77777777" w:rsidR="00CD31FF" w:rsidRPr="00990DF6" w:rsidRDefault="00CD31FF" w:rsidP="005A1533">
      <w:pPr>
        <w:jc w:val="both"/>
        <w:rPr>
          <w:rFonts w:ascii="Arial" w:hAnsi="Arial" w:cs="Arial"/>
          <w:sz w:val="16"/>
          <w:szCs w:val="16"/>
        </w:rPr>
      </w:pPr>
    </w:p>
    <w:p w14:paraId="292C5817" w14:textId="77777777" w:rsidR="007300DC" w:rsidRPr="00990DF6" w:rsidRDefault="007300DC" w:rsidP="003235DA">
      <w:pPr>
        <w:spacing w:after="0"/>
        <w:rPr>
          <w:rFonts w:ascii="Arial" w:hAnsi="Arial" w:cs="Arial"/>
          <w:sz w:val="16"/>
          <w:szCs w:val="16"/>
        </w:rPr>
      </w:pPr>
    </w:p>
    <w:p w14:paraId="706A8E1C" w14:textId="77777777" w:rsidR="007300DC" w:rsidRPr="00990DF6" w:rsidRDefault="007300DC" w:rsidP="003235DA">
      <w:pPr>
        <w:spacing w:after="0"/>
        <w:rPr>
          <w:rFonts w:ascii="Arial" w:hAnsi="Arial" w:cs="Arial"/>
          <w:sz w:val="16"/>
          <w:szCs w:val="16"/>
        </w:rPr>
      </w:pPr>
    </w:p>
    <w:p w14:paraId="32A7B706" w14:textId="24534289" w:rsidR="003460CF" w:rsidRPr="00990DF6" w:rsidRDefault="00A047F5" w:rsidP="003235DA">
      <w:pPr>
        <w:spacing w:after="0"/>
        <w:rPr>
          <w:rFonts w:ascii="Arial" w:hAnsi="Arial" w:cs="Arial"/>
          <w:sz w:val="16"/>
          <w:szCs w:val="16"/>
        </w:rPr>
      </w:pPr>
      <w:r w:rsidRPr="00990DF6">
        <w:rPr>
          <w:rFonts w:ascii="Arial" w:hAnsi="Arial" w:cs="Arial"/>
          <w:sz w:val="16"/>
          <w:szCs w:val="16"/>
        </w:rPr>
        <w:t>Os dados constantes nesta seção poderão sofrer alterações após a publicação dest</w:t>
      </w:r>
      <w:r w:rsidR="00AE54EE" w:rsidRPr="00990DF6">
        <w:rPr>
          <w:rFonts w:ascii="Arial" w:hAnsi="Arial" w:cs="Arial"/>
          <w:sz w:val="16"/>
          <w:szCs w:val="16"/>
        </w:rPr>
        <w:t>e B</w:t>
      </w:r>
      <w:r w:rsidRPr="00990DF6">
        <w:rPr>
          <w:rFonts w:ascii="Arial" w:hAnsi="Arial" w:cs="Arial"/>
          <w:sz w:val="16"/>
          <w:szCs w:val="16"/>
        </w:rPr>
        <w:t xml:space="preserve">oletim, em virtude de consolidação realizada pelo </w:t>
      </w:r>
      <w:r w:rsidRPr="00990DF6">
        <w:rPr>
          <w:rFonts w:ascii="Arial" w:hAnsi="Arial" w:cs="Arial"/>
          <w:sz w:val="16"/>
          <w:szCs w:val="16"/>
          <w:lang w:eastAsia="pt-BR"/>
        </w:rPr>
        <w:t>ONS e ANEEL</w:t>
      </w:r>
      <w:r w:rsidRPr="00990DF6">
        <w:rPr>
          <w:rFonts w:ascii="Arial" w:hAnsi="Arial" w:cs="Arial"/>
          <w:sz w:val="16"/>
          <w:szCs w:val="16"/>
        </w:rPr>
        <w:t>.</w:t>
      </w:r>
    </w:p>
    <w:p w14:paraId="2AC2957F" w14:textId="7B44AEE2" w:rsidR="009E635F" w:rsidRPr="00990DF6" w:rsidRDefault="003235DA" w:rsidP="003235DA">
      <w:pPr>
        <w:spacing w:after="0"/>
        <w:jc w:val="both"/>
        <w:rPr>
          <w:rFonts w:ascii="Arial" w:hAnsi="Arial" w:cs="Arial"/>
          <w:bCs/>
          <w:sz w:val="16"/>
          <w:szCs w:val="18"/>
        </w:rPr>
      </w:pPr>
      <w:r w:rsidRPr="00990DF6">
        <w:rPr>
          <w:rFonts w:ascii="Arial" w:hAnsi="Arial" w:cs="Arial"/>
          <w:bCs/>
          <w:sz w:val="16"/>
          <w:szCs w:val="18"/>
        </w:rPr>
        <w:t xml:space="preserve">¹ </w:t>
      </w:r>
      <w:r w:rsidR="009E635F" w:rsidRPr="00990DF6">
        <w:rPr>
          <w:rFonts w:ascii="Arial" w:hAnsi="Arial" w:cs="Arial"/>
          <w:bCs/>
          <w:sz w:val="16"/>
          <w:szCs w:val="18"/>
        </w:rPr>
        <w:t>Os valores totais podem estar sujeitos a arredondamento.</w:t>
      </w:r>
    </w:p>
    <w:p w14:paraId="14F60B77" w14:textId="77777777" w:rsidR="00D8455E" w:rsidRPr="00990DF6" w:rsidRDefault="00D8455E" w:rsidP="003235DA">
      <w:pPr>
        <w:spacing w:after="0"/>
        <w:jc w:val="both"/>
        <w:rPr>
          <w:rFonts w:ascii="Arial" w:hAnsi="Arial" w:cs="Arial"/>
          <w:bCs/>
          <w:sz w:val="16"/>
          <w:szCs w:val="18"/>
        </w:rPr>
      </w:pPr>
    </w:p>
    <w:p w14:paraId="5F84A988" w14:textId="755BB11D" w:rsidR="007B04A8" w:rsidRPr="00990DF6" w:rsidRDefault="007B04A8" w:rsidP="00A95C6A">
      <w:pPr>
        <w:tabs>
          <w:tab w:val="left" w:pos="1276"/>
          <w:tab w:val="left" w:pos="1701"/>
        </w:tabs>
        <w:spacing w:before="120" w:after="0" w:line="240" w:lineRule="auto"/>
        <w:ind w:right="-1"/>
        <w:jc w:val="right"/>
        <w:rPr>
          <w:rFonts w:ascii="Arial" w:hAnsi="Arial" w:cs="Arial"/>
          <w:bCs/>
          <w:sz w:val="18"/>
          <w:szCs w:val="18"/>
        </w:rPr>
      </w:pPr>
      <w:r w:rsidRPr="00990DF6">
        <w:rPr>
          <w:rFonts w:ascii="Arial" w:hAnsi="Arial" w:cs="Arial"/>
          <w:bCs/>
          <w:sz w:val="18"/>
          <w:szCs w:val="18"/>
        </w:rPr>
        <w:t>Fonte dos dados: ONS.</w:t>
      </w:r>
    </w:p>
    <w:p w14:paraId="061F3DDF" w14:textId="77777777" w:rsidR="00C602C2" w:rsidRPr="00675EF9" w:rsidRDefault="00C602C2" w:rsidP="001354AD">
      <w:pPr>
        <w:pStyle w:val="Ttulo2"/>
        <w:rPr>
          <w:b/>
          <w:color w:val="3366CC"/>
          <w:sz w:val="24"/>
          <w:szCs w:val="24"/>
          <w:highlight w:val="yellow"/>
        </w:rPr>
      </w:pPr>
    </w:p>
    <w:p w14:paraId="05CFF18C" w14:textId="33743EAA" w:rsidR="00B874AE" w:rsidRPr="00675EF9" w:rsidRDefault="00B874AE">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1AB4D9F9" w14:textId="7224B8BC" w:rsidR="00CD31FF" w:rsidRPr="00990DF6" w:rsidRDefault="00CD31FF" w:rsidP="001354AD">
      <w:pPr>
        <w:pStyle w:val="Ttulo2"/>
        <w:rPr>
          <w:b/>
          <w:color w:val="3366CC"/>
          <w:sz w:val="24"/>
          <w:szCs w:val="24"/>
        </w:rPr>
      </w:pPr>
      <w:bookmarkStart w:id="154" w:name="_Toc192846537"/>
      <w:r w:rsidRPr="00990DF6">
        <w:rPr>
          <w:b/>
          <w:color w:val="3366CC"/>
          <w:sz w:val="24"/>
          <w:szCs w:val="24"/>
        </w:rPr>
        <w:lastRenderedPageBreak/>
        <w:t>Previsão da expansão da transmissão</w:t>
      </w:r>
      <w:bookmarkEnd w:id="154"/>
    </w:p>
    <w:p w14:paraId="32E36AA2" w14:textId="77777777" w:rsidR="00354887" w:rsidRPr="00990DF6" w:rsidRDefault="00354887" w:rsidP="00354887"/>
    <w:p w14:paraId="29B31B9A" w14:textId="0F2058D4" w:rsidR="00CD31FF" w:rsidRPr="00990DF6" w:rsidRDefault="00CD31F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Previsão da expansão de linhas de transmissão</w:t>
      </w:r>
    </w:p>
    <w:p w14:paraId="66FC6CE5" w14:textId="3C032EC7" w:rsidR="00990DF6" w:rsidRPr="00990DF6" w:rsidRDefault="00990DF6" w:rsidP="005A1533">
      <w:pPr>
        <w:spacing w:after="120"/>
        <w:jc w:val="center"/>
        <w:rPr>
          <w:rFonts w:ascii="Arial" w:eastAsiaTheme="majorEastAsia" w:hAnsi="Arial" w:cs="Arial"/>
          <w:color w:val="3366CC"/>
          <w:szCs w:val="20"/>
        </w:rPr>
      </w:pPr>
      <w:r w:rsidRPr="00990DF6">
        <w:rPr>
          <w:rFonts w:ascii="Arial" w:eastAsiaTheme="majorEastAsia" w:hAnsi="Arial" w:cs="Arial"/>
          <w:noProof/>
          <w:color w:val="3366CC"/>
          <w:szCs w:val="20"/>
          <w:lang w:eastAsia="pt-BR"/>
        </w:rPr>
        <w:drawing>
          <wp:inline distT="0" distB="0" distL="0" distR="0" wp14:anchorId="21DF5E90" wp14:editId="2E2AD391">
            <wp:extent cx="4498975" cy="181673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8975" cy="1816735"/>
                    </a:xfrm>
                    <a:prstGeom prst="rect">
                      <a:avLst/>
                    </a:prstGeom>
                    <a:noFill/>
                  </pic:spPr>
                </pic:pic>
              </a:graphicData>
            </a:graphic>
          </wp:inline>
        </w:drawing>
      </w:r>
    </w:p>
    <w:p w14:paraId="05F5B311" w14:textId="4AE058EC" w:rsidR="00AF5A7A" w:rsidRPr="00990DF6" w:rsidRDefault="00037E7F" w:rsidP="00990DF6">
      <w:pPr>
        <w:spacing w:after="120"/>
        <w:jc w:val="center"/>
        <w:rPr>
          <w:rFonts w:ascii="Arial" w:hAnsi="Arial" w:cs="Arial"/>
          <w:sz w:val="18"/>
          <w:szCs w:val="18"/>
        </w:rPr>
      </w:pPr>
      <w:r w:rsidRPr="00990DF6">
        <w:rPr>
          <w:rFonts w:ascii="Arial" w:eastAsiaTheme="majorEastAsia" w:hAnsi="Arial" w:cs="Arial"/>
          <w:color w:val="3366CC"/>
          <w:szCs w:val="20"/>
        </w:rPr>
        <w:t xml:space="preserve"> </w:t>
      </w:r>
      <w:r w:rsidR="00CD31FF" w:rsidRPr="00990DF6">
        <w:rPr>
          <w:rFonts w:ascii="Arial" w:hAnsi="Arial" w:cs="Arial"/>
          <w:bCs/>
          <w:sz w:val="18"/>
          <w:szCs w:val="18"/>
        </w:rPr>
        <w:t xml:space="preserve">                                                                                                                     Fontes</w:t>
      </w:r>
      <w:r w:rsidR="00CD31FF" w:rsidRPr="00990DF6">
        <w:rPr>
          <w:rFonts w:ascii="Arial" w:hAnsi="Arial" w:cs="Arial"/>
          <w:sz w:val="18"/>
          <w:szCs w:val="18"/>
        </w:rPr>
        <w:t xml:space="preserve"> dos dados: MME/SNEE e ANEEL.</w:t>
      </w:r>
    </w:p>
    <w:p w14:paraId="321AA63F" w14:textId="77777777" w:rsidR="00C602C2" w:rsidRPr="00990DF6" w:rsidRDefault="00C602C2" w:rsidP="005A1533">
      <w:pPr>
        <w:spacing w:after="120"/>
        <w:jc w:val="center"/>
        <w:rPr>
          <w:rFonts w:ascii="Arial" w:eastAsiaTheme="majorEastAsia" w:hAnsi="Arial" w:cs="Arial"/>
          <w:color w:val="3366CC"/>
          <w:szCs w:val="20"/>
        </w:rPr>
      </w:pPr>
    </w:p>
    <w:p w14:paraId="00FBD21E" w14:textId="77777777" w:rsidR="007300DC" w:rsidRPr="00990DF6" w:rsidRDefault="007300DC" w:rsidP="005A1533">
      <w:pPr>
        <w:spacing w:after="120"/>
        <w:jc w:val="center"/>
        <w:rPr>
          <w:rFonts w:ascii="Arial" w:eastAsiaTheme="majorEastAsia" w:hAnsi="Arial" w:cs="Arial"/>
          <w:color w:val="3366CC"/>
          <w:szCs w:val="20"/>
        </w:rPr>
      </w:pPr>
    </w:p>
    <w:p w14:paraId="598A94B0" w14:textId="0E47BE66" w:rsidR="00CD31FF" w:rsidRPr="00990DF6" w:rsidRDefault="00CD31F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Previsão da expansão da capacidade de transformação</w:t>
      </w:r>
    </w:p>
    <w:p w14:paraId="71601077" w14:textId="4A229045" w:rsidR="00990DF6" w:rsidRPr="00990DF6" w:rsidRDefault="00990DF6" w:rsidP="005A1533">
      <w:pPr>
        <w:spacing w:after="120"/>
        <w:jc w:val="center"/>
        <w:rPr>
          <w:rFonts w:ascii="Arial" w:eastAsiaTheme="majorEastAsia" w:hAnsi="Arial" w:cs="Arial"/>
          <w:color w:val="3366CC"/>
          <w:szCs w:val="20"/>
        </w:rPr>
      </w:pPr>
      <w:r w:rsidRPr="00990DF6">
        <w:rPr>
          <w:rFonts w:ascii="Arial" w:eastAsiaTheme="majorEastAsia" w:hAnsi="Arial" w:cs="Arial"/>
          <w:noProof/>
          <w:color w:val="3366CC"/>
          <w:szCs w:val="20"/>
          <w:lang w:eastAsia="pt-BR"/>
        </w:rPr>
        <w:drawing>
          <wp:inline distT="0" distB="0" distL="0" distR="0" wp14:anchorId="0DA34F62" wp14:editId="0CDE6057">
            <wp:extent cx="4498975" cy="181673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8975" cy="1816735"/>
                    </a:xfrm>
                    <a:prstGeom prst="rect">
                      <a:avLst/>
                    </a:prstGeom>
                    <a:noFill/>
                  </pic:spPr>
                </pic:pic>
              </a:graphicData>
            </a:graphic>
          </wp:inline>
        </w:drawing>
      </w:r>
    </w:p>
    <w:p w14:paraId="5064423D" w14:textId="79DD9FF6" w:rsidR="00354887" w:rsidRPr="00990DF6" w:rsidRDefault="00037E7F" w:rsidP="005A1533">
      <w:pPr>
        <w:spacing w:after="120"/>
        <w:jc w:val="center"/>
        <w:rPr>
          <w:rFonts w:ascii="Arial" w:eastAsiaTheme="majorEastAsia" w:hAnsi="Arial" w:cs="Arial"/>
          <w:color w:val="3366CC"/>
          <w:szCs w:val="20"/>
        </w:rPr>
      </w:pPr>
      <w:r w:rsidRPr="00990DF6">
        <w:rPr>
          <w:rFonts w:ascii="Arial" w:eastAsiaTheme="majorEastAsia" w:hAnsi="Arial" w:cs="Arial"/>
          <w:color w:val="3366CC"/>
          <w:szCs w:val="20"/>
        </w:rPr>
        <w:t xml:space="preserve"> </w:t>
      </w:r>
    </w:p>
    <w:p w14:paraId="30030117" w14:textId="77777777" w:rsidR="007300DC" w:rsidRPr="00990DF6" w:rsidRDefault="007300DC" w:rsidP="003235DA">
      <w:pPr>
        <w:spacing w:after="120"/>
        <w:ind w:right="-1"/>
        <w:jc w:val="center"/>
        <w:rPr>
          <w:rFonts w:ascii="Arial" w:hAnsi="Arial" w:cs="Arial"/>
          <w:bCs/>
          <w:sz w:val="18"/>
          <w:szCs w:val="18"/>
        </w:rPr>
      </w:pPr>
    </w:p>
    <w:p w14:paraId="4888CE16" w14:textId="0B46A3B5" w:rsidR="00CD31FF" w:rsidRPr="00990DF6" w:rsidRDefault="00CD31FF" w:rsidP="003235DA">
      <w:pPr>
        <w:spacing w:after="120"/>
        <w:ind w:right="-1"/>
        <w:jc w:val="center"/>
        <w:rPr>
          <w:rFonts w:ascii="Arial" w:hAnsi="Arial" w:cs="Arial"/>
          <w:sz w:val="18"/>
          <w:szCs w:val="18"/>
        </w:rPr>
      </w:pPr>
      <w:r w:rsidRPr="00990DF6">
        <w:rPr>
          <w:rFonts w:ascii="Arial" w:hAnsi="Arial" w:cs="Arial"/>
          <w:bCs/>
          <w:sz w:val="18"/>
          <w:szCs w:val="18"/>
        </w:rPr>
        <w:t xml:space="preserve">                                                                                                                  </w:t>
      </w:r>
    </w:p>
    <w:p w14:paraId="4356F7DC" w14:textId="7BC78CF0" w:rsidR="00CD31FF" w:rsidRPr="00990DF6" w:rsidRDefault="00CD31FF" w:rsidP="00CD31FF">
      <w:pPr>
        <w:jc w:val="both"/>
        <w:rPr>
          <w:rFonts w:ascii="Arial" w:hAnsi="Arial" w:cs="Arial"/>
          <w:bCs/>
          <w:sz w:val="16"/>
          <w:szCs w:val="18"/>
        </w:rPr>
      </w:pPr>
      <w:r w:rsidRPr="00990DF6">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w:t>
      </w:r>
      <w:r w:rsidR="00650BA4" w:rsidRPr="00990DF6">
        <w:rPr>
          <w:rFonts w:ascii="Arial" w:hAnsi="Arial" w:cs="Arial"/>
          <w:bCs/>
          <w:sz w:val="16"/>
          <w:szCs w:val="18"/>
        </w:rPr>
        <w:t>a</w:t>
      </w:r>
      <w:r w:rsidRPr="00990DF6">
        <w:rPr>
          <w:rFonts w:ascii="Arial" w:hAnsi="Arial" w:cs="Arial"/>
          <w:bCs/>
          <w:sz w:val="16"/>
          <w:szCs w:val="18"/>
        </w:rPr>
        <w:t xml:space="preserve"> </w:t>
      </w:r>
      <w:r w:rsidR="00650BA4" w:rsidRPr="00990DF6">
        <w:rPr>
          <w:rFonts w:ascii="Arial" w:hAnsi="Arial" w:cs="Arial"/>
          <w:bCs/>
          <w:sz w:val="16"/>
          <w:szCs w:val="18"/>
        </w:rPr>
        <w:t>ANEEL</w:t>
      </w:r>
      <w:r w:rsidRPr="00990DF6">
        <w:rPr>
          <w:rFonts w:ascii="Arial" w:hAnsi="Arial" w:cs="Arial"/>
          <w:bCs/>
          <w:sz w:val="16"/>
          <w:szCs w:val="18"/>
        </w:rPr>
        <w:t>, com participação d</w:t>
      </w:r>
      <w:r w:rsidR="00D46A23" w:rsidRPr="00990DF6">
        <w:rPr>
          <w:rFonts w:ascii="Arial" w:hAnsi="Arial" w:cs="Arial"/>
          <w:bCs/>
          <w:sz w:val="16"/>
          <w:szCs w:val="18"/>
        </w:rPr>
        <w:t>o</w:t>
      </w:r>
      <w:r w:rsidRPr="00990DF6">
        <w:rPr>
          <w:rFonts w:ascii="Arial" w:hAnsi="Arial" w:cs="Arial"/>
          <w:bCs/>
          <w:sz w:val="16"/>
          <w:szCs w:val="18"/>
        </w:rPr>
        <w:t xml:space="preserve"> </w:t>
      </w:r>
      <w:r w:rsidR="00D46A23" w:rsidRPr="00990DF6">
        <w:rPr>
          <w:rFonts w:ascii="Arial" w:hAnsi="Arial" w:cs="Arial"/>
          <w:bCs/>
          <w:sz w:val="16"/>
          <w:szCs w:val="18"/>
        </w:rPr>
        <w:t>DPME/</w:t>
      </w:r>
      <w:r w:rsidR="00650BA4" w:rsidRPr="00990DF6">
        <w:rPr>
          <w:rFonts w:ascii="Arial" w:hAnsi="Arial" w:cs="Arial"/>
          <w:bCs/>
          <w:sz w:val="16"/>
          <w:szCs w:val="18"/>
        </w:rPr>
        <w:t xml:space="preserve">SNEE/MME, </w:t>
      </w:r>
      <w:r w:rsidRPr="00990DF6">
        <w:rPr>
          <w:rFonts w:ascii="Arial" w:hAnsi="Arial" w:cs="Arial"/>
          <w:bCs/>
          <w:sz w:val="16"/>
          <w:szCs w:val="18"/>
        </w:rPr>
        <w:t>SNPTE/MME, SDS/MME, EPE, ONS e CCEE.</w:t>
      </w:r>
    </w:p>
    <w:p w14:paraId="1D191634" w14:textId="15117549" w:rsidR="007B04A8" w:rsidRPr="00990DF6" w:rsidRDefault="007B04A8" w:rsidP="00CD31FF">
      <w:pPr>
        <w:jc w:val="both"/>
        <w:rPr>
          <w:rFonts w:ascii="Arial" w:hAnsi="Arial" w:cs="Arial"/>
          <w:bCs/>
          <w:sz w:val="16"/>
          <w:szCs w:val="18"/>
        </w:rPr>
      </w:pPr>
    </w:p>
    <w:p w14:paraId="736AA46C" w14:textId="1354D871" w:rsidR="00C65E6A" w:rsidRPr="00990DF6" w:rsidRDefault="007B04A8" w:rsidP="003235DA">
      <w:pPr>
        <w:jc w:val="right"/>
        <w:rPr>
          <w:rFonts w:ascii="Arial" w:hAnsi="Arial" w:cs="Arial"/>
          <w:bCs/>
          <w:sz w:val="16"/>
          <w:szCs w:val="18"/>
        </w:rPr>
      </w:pPr>
      <w:r w:rsidRPr="00990DF6">
        <w:rPr>
          <w:rFonts w:ascii="Arial" w:hAnsi="Arial" w:cs="Arial"/>
          <w:bCs/>
          <w:sz w:val="18"/>
          <w:szCs w:val="18"/>
        </w:rPr>
        <w:t>Fontes</w:t>
      </w:r>
      <w:r w:rsidRPr="00990DF6">
        <w:rPr>
          <w:rFonts w:ascii="Arial" w:hAnsi="Arial" w:cs="Arial"/>
          <w:sz w:val="18"/>
          <w:szCs w:val="18"/>
        </w:rPr>
        <w:t xml:space="preserve"> dos dados: MME/SNEE e ANEEL.</w:t>
      </w:r>
    </w:p>
    <w:p w14:paraId="3981814F" w14:textId="385651DF" w:rsidR="009562CC" w:rsidRPr="00E04EC3" w:rsidRDefault="008D0E16" w:rsidP="002B48A7">
      <w:pPr>
        <w:pStyle w:val="Ttulo1"/>
        <w:spacing w:before="240"/>
        <w:ind w:left="0" w:firstLine="0"/>
        <w:rPr>
          <w:sz w:val="24"/>
          <w:szCs w:val="24"/>
        </w:rPr>
      </w:pPr>
      <w:r w:rsidRPr="00675EF9">
        <w:rPr>
          <w:color w:val="3366CC"/>
          <w:sz w:val="24"/>
          <w:szCs w:val="24"/>
          <w:highlight w:val="yellow"/>
        </w:rPr>
        <w:br w:type="page"/>
      </w:r>
      <w:bookmarkStart w:id="155" w:name="_Toc192846538"/>
      <w:r w:rsidR="009562CC" w:rsidRPr="00E04EC3">
        <w:rPr>
          <w:noProof/>
          <w:color w:val="3366CC"/>
          <w:sz w:val="24"/>
          <w:szCs w:val="24"/>
        </w:rPr>
        <w:lastRenderedPageBreak/>
        <mc:AlternateContent>
          <mc:Choice Requires="wpg">
            <w:drawing>
              <wp:anchor distT="0" distB="0" distL="114300" distR="114300" simplePos="0" relativeHeight="251849742" behindDoc="0" locked="0" layoutInCell="1" allowOverlap="1" wp14:anchorId="1557E7C8" wp14:editId="42646EB8">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5EA6B7" id="Group 25676" o:spid="_x0000_s1026" style="position:absolute;margin-left:-.2pt;margin-top:15.95pt;width:262.5pt;height:25.1pt;z-index:2518497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E04EC3">
        <w:rPr>
          <w:color w:val="3366CC"/>
          <w:sz w:val="24"/>
          <w:szCs w:val="24"/>
        </w:rPr>
        <w:t>GERAÇÃO VERIFICADA DE ENERGIA ELÉTRICA</w:t>
      </w:r>
      <w:bookmarkEnd w:id="155"/>
    </w:p>
    <w:p w14:paraId="3C4D1949" w14:textId="26639D85" w:rsidR="00203C33" w:rsidRPr="00E04EC3" w:rsidRDefault="00E04EC3" w:rsidP="00C65E6A">
      <w:pPr>
        <w:rPr>
          <w:rFonts w:ascii="Century Gothic" w:hAnsi="Century Gothic"/>
          <w:color w:val="3366CC"/>
        </w:rPr>
      </w:pPr>
      <w:r w:rsidRPr="00E04EC3">
        <w:rPr>
          <w:rFonts w:ascii="Century Gothic" w:hAnsi="Century Gothic"/>
          <w:color w:val="3366CC"/>
        </w:rPr>
        <w:t>Març</w:t>
      </w:r>
      <w:r w:rsidR="00B874AE" w:rsidRPr="00E04EC3">
        <w:rPr>
          <w:rFonts w:ascii="Century Gothic" w:hAnsi="Century Gothic"/>
          <w:color w:val="3366CC"/>
        </w:rPr>
        <w:t xml:space="preserve">o </w:t>
      </w:r>
      <w:r w:rsidR="00203C33" w:rsidRPr="00E04EC3">
        <w:rPr>
          <w:rFonts w:ascii="Century Gothic" w:hAnsi="Century Gothic"/>
          <w:color w:val="3366CC"/>
        </w:rPr>
        <w:t>de 202</w:t>
      </w:r>
      <w:r w:rsidR="00DC3409" w:rsidRPr="00E04EC3">
        <w:rPr>
          <w:rFonts w:ascii="Century Gothic" w:hAnsi="Century Gothic"/>
          <w:color w:val="3366CC"/>
        </w:rPr>
        <w:t>5</w:t>
      </w:r>
    </w:p>
    <w:p w14:paraId="1D27EFB3" w14:textId="52A50675" w:rsidR="009562CC" w:rsidRPr="00E04EC3" w:rsidRDefault="009562CC" w:rsidP="001354AD">
      <w:pPr>
        <w:pStyle w:val="Ttulo2"/>
        <w:rPr>
          <w:b/>
          <w:color w:val="3366CC"/>
          <w:sz w:val="24"/>
          <w:szCs w:val="24"/>
        </w:rPr>
      </w:pPr>
      <w:bookmarkStart w:id="156" w:name="_Toc192846539"/>
      <w:r w:rsidRPr="00E04EC3">
        <w:rPr>
          <w:b/>
          <w:color w:val="3366CC"/>
          <w:sz w:val="24"/>
          <w:szCs w:val="24"/>
        </w:rPr>
        <w:t>Geração Verificada no Sistema Interligado Nacional</w:t>
      </w:r>
      <w:bookmarkEnd w:id="156"/>
    </w:p>
    <w:p w14:paraId="07305B69" w14:textId="5097D2A1" w:rsidR="009562CC" w:rsidRDefault="009562CC" w:rsidP="008640F0">
      <w:pPr>
        <w:spacing w:before="120" w:after="0"/>
        <w:jc w:val="center"/>
        <w:rPr>
          <w:rFonts w:ascii="Arial" w:eastAsiaTheme="majorEastAsia" w:hAnsi="Arial" w:cs="Arial"/>
          <w:color w:val="3366CC"/>
          <w:szCs w:val="20"/>
        </w:rPr>
      </w:pPr>
      <w:r w:rsidRPr="00E5291E">
        <w:rPr>
          <w:rFonts w:ascii="Arial" w:eastAsiaTheme="majorEastAsia" w:hAnsi="Arial" w:cs="Arial"/>
          <w:color w:val="3366CC"/>
          <w:szCs w:val="20"/>
        </w:rPr>
        <w:t>Geração verificada de energia elétrica no SIN</w:t>
      </w:r>
    </w:p>
    <w:p w14:paraId="6B784AFE" w14:textId="172B001B" w:rsidR="005B183B" w:rsidRPr="00E5291E" w:rsidRDefault="005B183B" w:rsidP="008640F0">
      <w:pPr>
        <w:spacing w:before="120" w:after="0"/>
        <w:jc w:val="center"/>
        <w:rPr>
          <w:rFonts w:ascii="Arial" w:eastAsiaTheme="majorEastAsia" w:hAnsi="Arial" w:cs="Arial"/>
          <w:color w:val="3366CC"/>
          <w:szCs w:val="20"/>
        </w:rPr>
      </w:pPr>
      <w:r w:rsidRPr="005B183B">
        <w:rPr>
          <w:noProof/>
          <w:lang w:eastAsia="pt-BR"/>
        </w:rPr>
        <w:drawing>
          <wp:inline distT="0" distB="0" distL="0" distR="0" wp14:anchorId="1005DE40" wp14:editId="1EA41E7D">
            <wp:extent cx="6750685" cy="3596007"/>
            <wp:effectExtent l="0" t="0" r="0" b="4445"/>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3596007"/>
                    </a:xfrm>
                    <a:prstGeom prst="rect">
                      <a:avLst/>
                    </a:prstGeom>
                    <a:noFill/>
                    <a:ln>
                      <a:noFill/>
                    </a:ln>
                  </pic:spPr>
                </pic:pic>
              </a:graphicData>
            </a:graphic>
          </wp:inline>
        </w:drawing>
      </w:r>
    </w:p>
    <w:p w14:paraId="1DE99E4F" w14:textId="5BB0B2B8" w:rsidR="00661ED9" w:rsidRPr="00675EF9" w:rsidRDefault="00661ED9" w:rsidP="004D5FB6">
      <w:pPr>
        <w:spacing w:after="120"/>
        <w:jc w:val="center"/>
        <w:rPr>
          <w:highlight w:val="yellow"/>
          <w:lang w:eastAsia="pt-BR"/>
        </w:rPr>
      </w:pPr>
    </w:p>
    <w:p w14:paraId="2D1BB6ED" w14:textId="1E3F4F9B" w:rsidR="00661ED9" w:rsidRPr="00E5291E" w:rsidRDefault="00661ED9" w:rsidP="00661ED9">
      <w:pPr>
        <w:spacing w:after="0"/>
        <w:jc w:val="both"/>
        <w:rPr>
          <w:rFonts w:ascii="Arial" w:hAnsi="Arial" w:cs="Arial"/>
          <w:sz w:val="16"/>
          <w:szCs w:val="16"/>
        </w:rPr>
      </w:pPr>
      <w:r w:rsidRPr="00E5291E">
        <w:rPr>
          <w:rFonts w:ascii="Arial" w:hAnsi="Arial" w:cs="Arial"/>
          <w:sz w:val="16"/>
          <w:szCs w:val="16"/>
        </w:rPr>
        <w:t xml:space="preserve">Os valores de geração incluem geração em teste e estão referenciados ao centro de gravidade, exceto </w:t>
      </w:r>
      <w:r w:rsidR="00ED5F9F" w:rsidRPr="00E5291E">
        <w:rPr>
          <w:rFonts w:ascii="Arial" w:hAnsi="Arial" w:cs="Arial"/>
          <w:sz w:val="16"/>
          <w:szCs w:val="16"/>
        </w:rPr>
        <w:t xml:space="preserve">para </w:t>
      </w:r>
      <w:r w:rsidRPr="00E5291E">
        <w:rPr>
          <w:rFonts w:ascii="Arial" w:hAnsi="Arial" w:cs="Arial"/>
          <w:sz w:val="16"/>
          <w:szCs w:val="16"/>
        </w:rPr>
        <w:t xml:space="preserve">MMGD. </w:t>
      </w:r>
    </w:p>
    <w:p w14:paraId="1D52A430" w14:textId="02FDD6B5" w:rsidR="00661ED9" w:rsidRPr="00E5291E" w:rsidRDefault="00661ED9" w:rsidP="00661ED9">
      <w:pPr>
        <w:spacing w:after="0"/>
        <w:jc w:val="both"/>
        <w:rPr>
          <w:rFonts w:ascii="Arial" w:hAnsi="Arial" w:cs="Arial"/>
          <w:sz w:val="16"/>
          <w:szCs w:val="16"/>
        </w:rPr>
      </w:pPr>
      <w:r w:rsidRPr="00E5291E">
        <w:rPr>
          <w:rFonts w:ascii="Arial" w:hAnsi="Arial" w:cs="Arial"/>
          <w:sz w:val="16"/>
          <w:szCs w:val="16"/>
        </w:rPr>
        <w:t>Na geração hidráulica, está incluída a produção da UHE Itaipu destinada ao Brasil.</w:t>
      </w:r>
    </w:p>
    <w:p w14:paraId="5FD7D015" w14:textId="77777777" w:rsidR="008640F0" w:rsidRPr="00E5291E" w:rsidRDefault="00F31E52" w:rsidP="00B007CD">
      <w:pPr>
        <w:spacing w:after="0"/>
        <w:rPr>
          <w:rFonts w:ascii="Arial" w:hAnsi="Arial" w:cs="Arial"/>
          <w:sz w:val="16"/>
          <w:szCs w:val="16"/>
        </w:rPr>
      </w:pPr>
      <w:r w:rsidRPr="00E5291E">
        <w:rPr>
          <w:rFonts w:ascii="Arial" w:hAnsi="Arial" w:cs="Arial"/>
          <w:sz w:val="16"/>
          <w:szCs w:val="16"/>
        </w:rPr>
        <w:t>Em Petróleo estão consideradas as usinas: à óleo diesel, à óleo combustível e bicombustíveis</w:t>
      </w:r>
      <w:r w:rsidR="00E71AEF" w:rsidRPr="00E5291E">
        <w:rPr>
          <w:rFonts w:ascii="Arial" w:hAnsi="Arial" w:cs="Arial"/>
          <w:sz w:val="16"/>
          <w:szCs w:val="16"/>
        </w:rPr>
        <w:t>.</w:t>
      </w:r>
      <w:r w:rsidR="008640F0" w:rsidRPr="00E5291E">
        <w:rPr>
          <w:rFonts w:ascii="Arial" w:hAnsi="Arial" w:cs="Arial"/>
          <w:sz w:val="16"/>
          <w:szCs w:val="16"/>
        </w:rPr>
        <w:t xml:space="preserve"> </w:t>
      </w:r>
    </w:p>
    <w:p w14:paraId="088ADC70" w14:textId="4DD6C0D5" w:rsidR="008640F0" w:rsidRPr="00E5291E" w:rsidRDefault="008640F0" w:rsidP="00B007CD">
      <w:pPr>
        <w:jc w:val="right"/>
        <w:rPr>
          <w:rFonts w:ascii="Arial" w:hAnsi="Arial" w:cs="Arial"/>
          <w:sz w:val="18"/>
          <w:szCs w:val="18"/>
        </w:rPr>
      </w:pPr>
      <w:r w:rsidRPr="00E5291E">
        <w:rPr>
          <w:rFonts w:ascii="Arial" w:hAnsi="Arial" w:cs="Arial"/>
          <w:sz w:val="18"/>
          <w:szCs w:val="18"/>
        </w:rPr>
        <w:t>Fontes dos dados: CCEE e ONS.</w:t>
      </w:r>
      <w:r w:rsidRPr="00E5291E">
        <w:rPr>
          <w:rFonts w:ascii="Arial" w:hAnsi="Arial" w:cs="Arial"/>
          <w:sz w:val="16"/>
          <w:szCs w:val="16"/>
        </w:rPr>
        <w:t xml:space="preserve">                          </w:t>
      </w:r>
    </w:p>
    <w:p w14:paraId="16423760" w14:textId="52376B63" w:rsidR="00F31E52" w:rsidRPr="00675EF9" w:rsidRDefault="00F31E52" w:rsidP="00661ED9">
      <w:pPr>
        <w:spacing w:after="0"/>
        <w:jc w:val="both"/>
        <w:rPr>
          <w:rFonts w:ascii="Arial" w:hAnsi="Arial" w:cs="Arial"/>
          <w:sz w:val="16"/>
          <w:szCs w:val="16"/>
          <w:highlight w:val="yellow"/>
        </w:rPr>
      </w:pPr>
    </w:p>
    <w:p w14:paraId="25741F63" w14:textId="38D81C20" w:rsidR="009562CC" w:rsidRPr="00E5291E" w:rsidRDefault="009562CC" w:rsidP="001354AD">
      <w:pPr>
        <w:pStyle w:val="Ttulo2"/>
        <w:rPr>
          <w:b/>
          <w:color w:val="3366CC"/>
          <w:sz w:val="24"/>
          <w:szCs w:val="24"/>
        </w:rPr>
      </w:pPr>
      <w:bookmarkStart w:id="157" w:name="_Toc192846540"/>
      <w:r w:rsidRPr="00E5291E">
        <w:rPr>
          <w:b/>
          <w:color w:val="3366CC"/>
          <w:sz w:val="24"/>
          <w:szCs w:val="24"/>
        </w:rPr>
        <w:t>Geração Verificada nos Sistemas Isolados</w:t>
      </w:r>
      <w:bookmarkEnd w:id="157"/>
    </w:p>
    <w:p w14:paraId="4F1955FF" w14:textId="1A43046C" w:rsidR="009562CC" w:rsidRPr="00E5291E" w:rsidRDefault="009562CC" w:rsidP="008640F0">
      <w:pPr>
        <w:spacing w:before="120" w:after="120"/>
        <w:jc w:val="center"/>
        <w:rPr>
          <w:rFonts w:ascii="Arial" w:eastAsiaTheme="majorEastAsia" w:hAnsi="Arial" w:cs="Arial"/>
          <w:color w:val="3366CC"/>
          <w:szCs w:val="20"/>
        </w:rPr>
      </w:pPr>
      <w:r w:rsidRPr="00E5291E">
        <w:rPr>
          <w:rFonts w:ascii="Arial" w:eastAsiaTheme="majorEastAsia" w:hAnsi="Arial" w:cs="Arial"/>
          <w:color w:val="3366CC"/>
          <w:szCs w:val="20"/>
        </w:rPr>
        <w:t>Geração Verificada de energia elétrica nos Sistemas Isolados</w:t>
      </w:r>
    </w:p>
    <w:p w14:paraId="1A050110" w14:textId="55872442" w:rsidR="009562CC" w:rsidRPr="00675EF9" w:rsidRDefault="00E5291E" w:rsidP="004D5FB6">
      <w:pPr>
        <w:spacing w:after="120"/>
        <w:jc w:val="center"/>
        <w:rPr>
          <w:rFonts w:ascii="Arial Narrow" w:eastAsiaTheme="majorEastAsia" w:hAnsi="Arial Narrow" w:cstheme="majorBidi"/>
          <w:b/>
          <w:color w:val="0033CC"/>
          <w:sz w:val="24"/>
          <w:szCs w:val="20"/>
          <w:highlight w:val="yellow"/>
        </w:rPr>
      </w:pPr>
      <w:r w:rsidRPr="00E5291E">
        <w:rPr>
          <w:noProof/>
          <w:lang w:eastAsia="pt-BR"/>
        </w:rPr>
        <w:drawing>
          <wp:inline distT="0" distB="0" distL="0" distR="0" wp14:anchorId="6E8246DB" wp14:editId="5D018063">
            <wp:extent cx="6750685" cy="1984421"/>
            <wp:effectExtent l="0" t="0" r="0" b="0"/>
            <wp:docPr id="404244039" name="Imagem 40424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1984421"/>
                    </a:xfrm>
                    <a:prstGeom prst="rect">
                      <a:avLst/>
                    </a:prstGeom>
                    <a:noFill/>
                    <a:ln>
                      <a:noFill/>
                    </a:ln>
                  </pic:spPr>
                </pic:pic>
              </a:graphicData>
            </a:graphic>
          </wp:inline>
        </w:drawing>
      </w:r>
      <w:r w:rsidR="00F31E52" w:rsidRPr="00675EF9">
        <w:rPr>
          <w:highlight w:val="yellow"/>
        </w:rPr>
        <w:t xml:space="preserve"> </w:t>
      </w:r>
    </w:p>
    <w:p w14:paraId="0347777E" w14:textId="29EDC9BB" w:rsidR="009562CC" w:rsidRPr="00E5291E" w:rsidRDefault="009562CC" w:rsidP="008640F0">
      <w:pPr>
        <w:spacing w:after="0" w:line="240" w:lineRule="auto"/>
        <w:rPr>
          <w:rFonts w:ascii="Arial" w:hAnsi="Arial" w:cs="Arial"/>
          <w:sz w:val="16"/>
          <w:szCs w:val="16"/>
        </w:rPr>
      </w:pPr>
      <w:r w:rsidRPr="00E5291E">
        <w:rPr>
          <w:rFonts w:ascii="Arial" w:hAnsi="Arial" w:cs="Arial"/>
          <w:sz w:val="16"/>
          <w:szCs w:val="16"/>
        </w:rPr>
        <w:t>Em Petróleo estão consideradas as usinas</w:t>
      </w:r>
      <w:r w:rsidR="004F1BDD" w:rsidRPr="00E5291E">
        <w:rPr>
          <w:rFonts w:ascii="Arial" w:hAnsi="Arial" w:cs="Arial"/>
          <w:sz w:val="16"/>
          <w:szCs w:val="16"/>
        </w:rPr>
        <w:t>:</w:t>
      </w:r>
      <w:r w:rsidRPr="00E5291E">
        <w:rPr>
          <w:rFonts w:ascii="Arial" w:hAnsi="Arial" w:cs="Arial"/>
          <w:sz w:val="16"/>
          <w:szCs w:val="16"/>
        </w:rPr>
        <w:t xml:space="preserve"> </w:t>
      </w:r>
      <w:r w:rsidR="004F1BDD" w:rsidRPr="00E5291E">
        <w:rPr>
          <w:rFonts w:ascii="Arial" w:hAnsi="Arial" w:cs="Arial"/>
          <w:sz w:val="16"/>
          <w:szCs w:val="16"/>
        </w:rPr>
        <w:t>à</w:t>
      </w:r>
      <w:r w:rsidRPr="00E5291E">
        <w:rPr>
          <w:rFonts w:ascii="Arial" w:hAnsi="Arial" w:cs="Arial"/>
          <w:sz w:val="16"/>
          <w:szCs w:val="16"/>
        </w:rPr>
        <w:t xml:space="preserve"> óleo diesel, </w:t>
      </w:r>
      <w:r w:rsidR="004F1BDD" w:rsidRPr="00E5291E">
        <w:rPr>
          <w:rFonts w:ascii="Arial" w:hAnsi="Arial" w:cs="Arial"/>
          <w:sz w:val="16"/>
          <w:szCs w:val="16"/>
        </w:rPr>
        <w:t>à</w:t>
      </w:r>
      <w:r w:rsidR="00DB5623" w:rsidRPr="00E5291E">
        <w:rPr>
          <w:rFonts w:ascii="Arial" w:hAnsi="Arial" w:cs="Arial"/>
          <w:sz w:val="16"/>
          <w:szCs w:val="16"/>
        </w:rPr>
        <w:t xml:space="preserve"> óleo combustível</w:t>
      </w:r>
      <w:ins w:id="158" w:author="Guilherme Silva de Godoi" w:date="2025-07-24T11:25:00Z">
        <w:r w:rsidR="00861446">
          <w:rPr>
            <w:rFonts w:ascii="Arial" w:hAnsi="Arial" w:cs="Arial"/>
            <w:sz w:val="16"/>
            <w:szCs w:val="16"/>
          </w:rPr>
          <w:t xml:space="preserve"> e</w:t>
        </w:r>
      </w:ins>
      <w:del w:id="159" w:author="Guilherme Silva de Godoi" w:date="2025-07-24T11:25:00Z">
        <w:r w:rsidR="00DB5623" w:rsidRPr="00E5291E" w:rsidDel="00861446">
          <w:rPr>
            <w:rFonts w:ascii="Arial" w:hAnsi="Arial" w:cs="Arial"/>
            <w:sz w:val="16"/>
            <w:szCs w:val="16"/>
          </w:rPr>
          <w:delText>,</w:delText>
        </w:r>
      </w:del>
      <w:r w:rsidRPr="00E5291E">
        <w:rPr>
          <w:rFonts w:ascii="Arial" w:hAnsi="Arial" w:cs="Arial"/>
          <w:sz w:val="16"/>
          <w:szCs w:val="16"/>
        </w:rPr>
        <w:t xml:space="preserve"> bicombustíveis.</w:t>
      </w:r>
      <w:r w:rsidRPr="00E5291E">
        <w:rPr>
          <w:rFonts w:ascii="Arial" w:hAnsi="Arial" w:cs="Arial"/>
          <w:sz w:val="18"/>
          <w:szCs w:val="16"/>
        </w:rPr>
        <w:t xml:space="preserve"> </w:t>
      </w:r>
      <w:r w:rsidR="00A170F7" w:rsidRPr="00E5291E">
        <w:rPr>
          <w:rFonts w:ascii="Arial" w:hAnsi="Arial" w:cs="Arial"/>
          <w:sz w:val="18"/>
          <w:szCs w:val="16"/>
        </w:rPr>
        <w:br/>
      </w:r>
      <w:r w:rsidR="00A170F7" w:rsidRPr="00E5291E">
        <w:rPr>
          <w:rFonts w:ascii="Arial" w:hAnsi="Arial" w:cs="Arial"/>
          <w:sz w:val="16"/>
          <w:szCs w:val="16"/>
        </w:rPr>
        <w:t xml:space="preserve">* Valor referente a geração do </w:t>
      </w:r>
      <w:r w:rsidR="008640F0" w:rsidRPr="00E5291E">
        <w:rPr>
          <w:rFonts w:ascii="Arial" w:hAnsi="Arial" w:cs="Arial"/>
          <w:sz w:val="16"/>
          <w:szCs w:val="16"/>
        </w:rPr>
        <w:t>S</w:t>
      </w:r>
      <w:r w:rsidR="00A170F7" w:rsidRPr="00E5291E">
        <w:rPr>
          <w:rFonts w:ascii="Arial" w:hAnsi="Arial" w:cs="Arial"/>
          <w:sz w:val="16"/>
          <w:szCs w:val="16"/>
        </w:rPr>
        <w:t xml:space="preserve">istema Isolado de Roraima                                                                                                    </w:t>
      </w:r>
      <w:r w:rsidRPr="00E5291E">
        <w:rPr>
          <w:rFonts w:ascii="Arial" w:hAnsi="Arial" w:cs="Arial"/>
          <w:sz w:val="18"/>
          <w:szCs w:val="16"/>
        </w:rPr>
        <w:t xml:space="preserve">                                                                   </w:t>
      </w:r>
    </w:p>
    <w:p w14:paraId="4340B93E" w14:textId="6B758C02" w:rsidR="008640F0" w:rsidRPr="00E5291E" w:rsidRDefault="009562CC" w:rsidP="008640F0">
      <w:pPr>
        <w:spacing w:after="0" w:line="240" w:lineRule="auto"/>
        <w:rPr>
          <w:rFonts w:ascii="Arial" w:hAnsi="Arial" w:cs="Arial"/>
          <w:sz w:val="16"/>
          <w:szCs w:val="16"/>
        </w:rPr>
      </w:pPr>
      <w:r w:rsidRPr="00E5291E">
        <w:rPr>
          <w:rFonts w:ascii="Arial" w:hAnsi="Arial" w:cs="Arial"/>
          <w:sz w:val="16"/>
          <w:szCs w:val="16"/>
        </w:rPr>
        <w:t>Dados contabilizados até</w:t>
      </w:r>
      <w:r w:rsidR="00F760EE" w:rsidRPr="00E5291E">
        <w:rPr>
          <w:rFonts w:ascii="Arial" w:hAnsi="Arial" w:cs="Arial"/>
          <w:sz w:val="16"/>
          <w:szCs w:val="16"/>
        </w:rPr>
        <w:t xml:space="preserve"> </w:t>
      </w:r>
      <w:r w:rsidR="00E5291E" w:rsidRPr="00E5291E">
        <w:rPr>
          <w:rFonts w:ascii="Arial" w:hAnsi="Arial" w:cs="Arial"/>
          <w:sz w:val="16"/>
          <w:szCs w:val="16"/>
        </w:rPr>
        <w:t>Mar</w:t>
      </w:r>
      <w:r w:rsidR="00E5291E">
        <w:rPr>
          <w:rFonts w:ascii="Arial" w:hAnsi="Arial" w:cs="Arial"/>
          <w:sz w:val="16"/>
          <w:szCs w:val="16"/>
        </w:rPr>
        <w:t>ç</w:t>
      </w:r>
      <w:r w:rsidR="00E5291E" w:rsidRPr="00E5291E">
        <w:rPr>
          <w:rFonts w:ascii="Arial" w:hAnsi="Arial" w:cs="Arial"/>
          <w:sz w:val="16"/>
          <w:szCs w:val="16"/>
        </w:rPr>
        <w:t>o</w:t>
      </w:r>
      <w:r w:rsidR="00EB7EC9" w:rsidRPr="00E5291E">
        <w:rPr>
          <w:rFonts w:ascii="Arial" w:hAnsi="Arial" w:cs="Arial"/>
          <w:sz w:val="16"/>
          <w:szCs w:val="16"/>
        </w:rPr>
        <w:t xml:space="preserve"> </w:t>
      </w:r>
      <w:r w:rsidRPr="00E5291E">
        <w:rPr>
          <w:rFonts w:ascii="Arial" w:hAnsi="Arial" w:cs="Arial"/>
          <w:sz w:val="16"/>
          <w:szCs w:val="16"/>
        </w:rPr>
        <w:t>de 202</w:t>
      </w:r>
      <w:r w:rsidR="00193348" w:rsidRPr="00E5291E">
        <w:rPr>
          <w:rFonts w:ascii="Arial" w:hAnsi="Arial" w:cs="Arial"/>
          <w:sz w:val="16"/>
          <w:szCs w:val="16"/>
        </w:rPr>
        <w:t>5</w:t>
      </w:r>
      <w:r w:rsidRPr="00E5291E">
        <w:rPr>
          <w:rFonts w:ascii="Arial" w:hAnsi="Arial" w:cs="Arial"/>
          <w:sz w:val="16"/>
          <w:szCs w:val="16"/>
        </w:rPr>
        <w:t>.</w:t>
      </w:r>
    </w:p>
    <w:p w14:paraId="45D26CAE" w14:textId="77777777" w:rsidR="002C70AD" w:rsidRDefault="009562CC" w:rsidP="00B007CD">
      <w:pPr>
        <w:spacing w:after="0" w:line="240" w:lineRule="auto"/>
        <w:jc w:val="right"/>
        <w:rPr>
          <w:rFonts w:ascii="Arial" w:hAnsi="Arial" w:cs="Arial"/>
          <w:sz w:val="18"/>
          <w:szCs w:val="16"/>
        </w:rPr>
      </w:pPr>
      <w:r w:rsidRPr="00E5291E">
        <w:rPr>
          <w:rFonts w:ascii="Arial" w:hAnsi="Arial" w:cs="Arial"/>
          <w:sz w:val="18"/>
          <w:szCs w:val="16"/>
        </w:rPr>
        <w:t xml:space="preserve">Fonte dos dados: CCEE.  </w:t>
      </w:r>
    </w:p>
    <w:p w14:paraId="421C6A22" w14:textId="77777777" w:rsidR="002C70AD" w:rsidRDefault="002C70AD" w:rsidP="00B007CD">
      <w:pPr>
        <w:spacing w:after="0" w:line="240" w:lineRule="auto"/>
        <w:jc w:val="right"/>
        <w:rPr>
          <w:rFonts w:ascii="Arial" w:hAnsi="Arial" w:cs="Arial"/>
          <w:sz w:val="18"/>
          <w:szCs w:val="16"/>
        </w:rPr>
      </w:pPr>
    </w:p>
    <w:p w14:paraId="5BBF4D97" w14:textId="77777777" w:rsidR="002C70AD" w:rsidRDefault="002C70AD" w:rsidP="00B007CD">
      <w:pPr>
        <w:spacing w:after="0" w:line="240" w:lineRule="auto"/>
        <w:jc w:val="right"/>
        <w:rPr>
          <w:rFonts w:ascii="Arial" w:hAnsi="Arial" w:cs="Arial"/>
          <w:sz w:val="18"/>
          <w:szCs w:val="16"/>
        </w:rPr>
      </w:pPr>
    </w:p>
    <w:p w14:paraId="63C19A93" w14:textId="77777777" w:rsidR="002C70AD" w:rsidRDefault="002C70AD" w:rsidP="00B007CD">
      <w:pPr>
        <w:spacing w:after="0" w:line="240" w:lineRule="auto"/>
        <w:jc w:val="right"/>
        <w:rPr>
          <w:rFonts w:ascii="Arial" w:hAnsi="Arial" w:cs="Arial"/>
          <w:sz w:val="18"/>
          <w:szCs w:val="16"/>
        </w:rPr>
      </w:pPr>
    </w:p>
    <w:p w14:paraId="4BEFBD98" w14:textId="77777777" w:rsidR="002C70AD" w:rsidRDefault="002C70AD" w:rsidP="00B007CD">
      <w:pPr>
        <w:spacing w:after="0" w:line="240" w:lineRule="auto"/>
        <w:jc w:val="right"/>
        <w:rPr>
          <w:rFonts w:ascii="Arial" w:hAnsi="Arial" w:cs="Arial"/>
          <w:sz w:val="18"/>
          <w:szCs w:val="16"/>
        </w:rPr>
      </w:pPr>
    </w:p>
    <w:p w14:paraId="1D38FE67" w14:textId="0D13CEC3" w:rsidR="00BF526B" w:rsidRPr="00E5291E" w:rsidRDefault="009562CC" w:rsidP="00B007CD">
      <w:pPr>
        <w:spacing w:after="0" w:line="240" w:lineRule="auto"/>
        <w:jc w:val="right"/>
        <w:rPr>
          <w:rFonts w:ascii="Century Gothic" w:eastAsia="Calibri" w:hAnsi="Century Gothic" w:cs="Calibri"/>
          <w:b/>
          <w:color w:val="3366CC"/>
          <w:lang w:eastAsia="pt-BR"/>
        </w:rPr>
      </w:pPr>
      <w:r w:rsidRPr="00E5291E">
        <w:rPr>
          <w:rFonts w:ascii="Arial" w:hAnsi="Arial" w:cs="Arial"/>
          <w:sz w:val="18"/>
          <w:szCs w:val="16"/>
        </w:rPr>
        <w:lastRenderedPageBreak/>
        <w:t xml:space="preserve">                                                                                                                                                      </w:t>
      </w:r>
      <w:r w:rsidRPr="00E5291E">
        <w:rPr>
          <w:rFonts w:ascii="Arial" w:eastAsiaTheme="majorEastAsia" w:hAnsi="Arial" w:cs="Arial"/>
          <w:b/>
          <w:color w:val="0033CC"/>
          <w:szCs w:val="20"/>
        </w:rPr>
        <w:t xml:space="preserve">   </w:t>
      </w:r>
    </w:p>
    <w:p w14:paraId="687A71A9" w14:textId="53C8FAAE" w:rsidR="009562CC" w:rsidRPr="002C70AD" w:rsidRDefault="009562CC" w:rsidP="0047235B">
      <w:pPr>
        <w:pStyle w:val="Ttulo2"/>
        <w:tabs>
          <w:tab w:val="right" w:pos="10631"/>
        </w:tabs>
        <w:rPr>
          <w:b/>
          <w:color w:val="3366CC"/>
          <w:sz w:val="24"/>
          <w:szCs w:val="24"/>
        </w:rPr>
      </w:pPr>
      <w:bookmarkStart w:id="160" w:name="_Toc192846541"/>
      <w:r w:rsidRPr="002C70AD">
        <w:rPr>
          <w:b/>
          <w:color w:val="3366CC"/>
          <w:sz w:val="24"/>
          <w:szCs w:val="24"/>
        </w:rPr>
        <w:t>Geração Verificada no Sistema Elétrico Brasileiro</w:t>
      </w:r>
      <w:bookmarkEnd w:id="160"/>
      <w:r w:rsidRPr="002C70AD">
        <w:rPr>
          <w:b/>
          <w:color w:val="3366CC"/>
          <w:sz w:val="24"/>
          <w:szCs w:val="24"/>
        </w:rPr>
        <w:t xml:space="preserve"> </w:t>
      </w:r>
      <w:r w:rsidR="0047235B" w:rsidRPr="002C70AD">
        <w:rPr>
          <w:b/>
          <w:color w:val="3366CC"/>
          <w:sz w:val="24"/>
          <w:szCs w:val="24"/>
        </w:rPr>
        <w:tab/>
      </w:r>
    </w:p>
    <w:p w14:paraId="5D676FEC" w14:textId="5B65FBA5" w:rsidR="004F1BDD" w:rsidRPr="002C70AD" w:rsidRDefault="009562CC" w:rsidP="000952CA">
      <w:pPr>
        <w:spacing w:after="0" w:line="276" w:lineRule="auto"/>
        <w:ind w:firstLine="709"/>
        <w:jc w:val="both"/>
        <w:rPr>
          <w:rFonts w:ascii="Century Gothic" w:hAnsi="Century Gothic" w:cstheme="minorHAnsi"/>
          <w:b/>
          <w:bCs/>
        </w:rPr>
      </w:pPr>
      <w:r w:rsidRPr="002C70AD">
        <w:rPr>
          <w:rFonts w:ascii="Arial Narrow" w:hAnsi="Arial Narrow" w:cstheme="minorHAnsi"/>
          <w:bCs/>
          <w:sz w:val="24"/>
          <w:szCs w:val="24"/>
        </w:rPr>
        <w:t xml:space="preserve">      </w:t>
      </w:r>
    </w:p>
    <w:p w14:paraId="3845D726" w14:textId="2C746780" w:rsidR="004D5FB6" w:rsidRPr="002C70AD" w:rsidRDefault="009562CC" w:rsidP="00D50C0D">
      <w:pPr>
        <w:spacing w:before="120" w:after="0" w:line="276" w:lineRule="auto"/>
        <w:ind w:firstLine="709"/>
        <w:jc w:val="both"/>
        <w:rPr>
          <w:rFonts w:ascii="Arial" w:hAnsi="Arial" w:cs="Arial"/>
          <w:bCs/>
          <w:sz w:val="24"/>
          <w:szCs w:val="24"/>
        </w:rPr>
      </w:pPr>
      <w:r w:rsidRPr="002C70AD">
        <w:rPr>
          <w:rFonts w:ascii="Arial" w:hAnsi="Arial" w:cs="Arial"/>
          <w:bCs/>
          <w:sz w:val="24"/>
          <w:szCs w:val="24"/>
        </w:rPr>
        <w:t xml:space="preserve">As fontes renováveis (hidráulica, eólica, solar, biomassa e MMGD) representaram </w:t>
      </w:r>
      <w:r w:rsidR="002C70AD" w:rsidRPr="002C70AD">
        <w:rPr>
          <w:rFonts w:ascii="Arial" w:hAnsi="Arial" w:cs="Arial"/>
          <w:bCs/>
          <w:sz w:val="24"/>
          <w:szCs w:val="24"/>
        </w:rPr>
        <w:t>93,1</w:t>
      </w:r>
      <w:r w:rsidRPr="002C70AD">
        <w:rPr>
          <w:rFonts w:ascii="Arial" w:hAnsi="Arial" w:cs="Arial"/>
          <w:bCs/>
          <w:sz w:val="24"/>
          <w:szCs w:val="24"/>
        </w:rPr>
        <w:t>% da geração de energia elétrica brasileira verificada no mês.</w:t>
      </w:r>
    </w:p>
    <w:p w14:paraId="0F9F7413" w14:textId="163F3A4F" w:rsidR="004D5FB6" w:rsidRPr="00675EF9" w:rsidRDefault="00E5291E" w:rsidP="004D5FB6">
      <w:pPr>
        <w:spacing w:before="120" w:after="0" w:line="276" w:lineRule="auto"/>
        <w:jc w:val="center"/>
        <w:rPr>
          <w:rFonts w:ascii="Arial" w:hAnsi="Arial" w:cs="Arial"/>
          <w:bCs/>
          <w:sz w:val="24"/>
          <w:szCs w:val="24"/>
          <w:highlight w:val="yellow"/>
        </w:rPr>
      </w:pPr>
      <w:r w:rsidRPr="00E5291E">
        <w:rPr>
          <w:noProof/>
          <w:lang w:eastAsia="pt-BR"/>
        </w:rPr>
        <w:drawing>
          <wp:inline distT="0" distB="0" distL="0" distR="0" wp14:anchorId="2B541D13" wp14:editId="12635F17">
            <wp:extent cx="6750685" cy="4664759"/>
            <wp:effectExtent l="0" t="0" r="0" b="2540"/>
            <wp:docPr id="404244046" name="Imagem 40424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4664759"/>
                    </a:xfrm>
                    <a:prstGeom prst="rect">
                      <a:avLst/>
                    </a:prstGeom>
                    <a:noFill/>
                    <a:ln>
                      <a:noFill/>
                    </a:ln>
                  </pic:spPr>
                </pic:pic>
              </a:graphicData>
            </a:graphic>
          </wp:inline>
        </w:drawing>
      </w:r>
    </w:p>
    <w:p w14:paraId="7631E291" w14:textId="5486689E" w:rsidR="005217F5" w:rsidRPr="00D3135F" w:rsidRDefault="00273B26" w:rsidP="000952CA">
      <w:pPr>
        <w:spacing w:before="120"/>
        <w:jc w:val="center"/>
        <w:rPr>
          <w:rFonts w:ascii="Arial" w:hAnsi="Arial" w:cs="Arial"/>
          <w:color w:val="3366CC"/>
          <w:szCs w:val="24"/>
        </w:rPr>
      </w:pPr>
      <w:r w:rsidRPr="00D3135F">
        <w:rPr>
          <w:rFonts w:ascii="Arial" w:hAnsi="Arial" w:cs="Arial"/>
          <w:color w:val="3366CC"/>
          <w:szCs w:val="24"/>
        </w:rPr>
        <w:t>Matriz de ge</w:t>
      </w:r>
      <w:r w:rsidR="009B480C" w:rsidRPr="00D3135F">
        <w:rPr>
          <w:rFonts w:ascii="Arial" w:hAnsi="Arial" w:cs="Arial"/>
          <w:color w:val="3366CC"/>
          <w:szCs w:val="24"/>
        </w:rPr>
        <w:t xml:space="preserve">ração </w:t>
      </w:r>
      <w:r w:rsidRPr="00D3135F">
        <w:rPr>
          <w:rFonts w:ascii="Arial" w:hAnsi="Arial" w:cs="Arial"/>
          <w:color w:val="3366CC"/>
          <w:szCs w:val="24"/>
        </w:rPr>
        <w:t>v</w:t>
      </w:r>
      <w:r w:rsidR="009B480C" w:rsidRPr="00D3135F">
        <w:rPr>
          <w:rFonts w:ascii="Arial" w:hAnsi="Arial" w:cs="Arial"/>
          <w:color w:val="3366CC"/>
          <w:szCs w:val="24"/>
        </w:rPr>
        <w:t xml:space="preserve">erificada de </w:t>
      </w:r>
      <w:r w:rsidRPr="00D3135F">
        <w:rPr>
          <w:rFonts w:ascii="Arial" w:hAnsi="Arial" w:cs="Arial"/>
          <w:color w:val="3366CC"/>
          <w:szCs w:val="24"/>
        </w:rPr>
        <w:t>e</w:t>
      </w:r>
      <w:r w:rsidR="009B480C" w:rsidRPr="00D3135F">
        <w:rPr>
          <w:rFonts w:ascii="Arial" w:hAnsi="Arial" w:cs="Arial"/>
          <w:color w:val="3366CC"/>
          <w:szCs w:val="24"/>
        </w:rPr>
        <w:t xml:space="preserve">nergia </w:t>
      </w:r>
      <w:r w:rsidRPr="00D3135F">
        <w:rPr>
          <w:rFonts w:ascii="Arial" w:hAnsi="Arial" w:cs="Arial"/>
          <w:color w:val="3366CC"/>
          <w:szCs w:val="24"/>
        </w:rPr>
        <w:t>e</w:t>
      </w:r>
      <w:r w:rsidR="009B480C" w:rsidRPr="00D3135F">
        <w:rPr>
          <w:rFonts w:ascii="Arial" w:hAnsi="Arial" w:cs="Arial"/>
          <w:color w:val="3366CC"/>
          <w:szCs w:val="24"/>
        </w:rPr>
        <w:t>létrica</w:t>
      </w:r>
      <w:r w:rsidRPr="00D3135F">
        <w:rPr>
          <w:rFonts w:ascii="Arial" w:hAnsi="Arial" w:cs="Arial"/>
          <w:color w:val="3366CC"/>
          <w:szCs w:val="24"/>
        </w:rPr>
        <w:t xml:space="preserve"> </w:t>
      </w:r>
      <w:r w:rsidR="00592B8C" w:rsidRPr="00D3135F">
        <w:rPr>
          <w:rFonts w:ascii="Arial" w:hAnsi="Arial" w:cs="Arial"/>
          <w:color w:val="3366CC"/>
          <w:szCs w:val="24"/>
        </w:rPr>
        <w:t>–</w:t>
      </w:r>
      <w:r w:rsidR="00B91435" w:rsidRPr="00D3135F">
        <w:rPr>
          <w:rFonts w:ascii="Arial" w:hAnsi="Arial" w:cs="Arial"/>
          <w:color w:val="3366CC"/>
          <w:szCs w:val="24"/>
        </w:rPr>
        <w:t xml:space="preserve"> </w:t>
      </w:r>
      <w:r w:rsidR="00242731">
        <w:rPr>
          <w:rFonts w:ascii="Arial" w:hAnsi="Arial" w:cs="Arial"/>
          <w:color w:val="3366CC"/>
          <w:szCs w:val="24"/>
        </w:rPr>
        <w:t>Março</w:t>
      </w:r>
      <w:r w:rsidR="00592B8C" w:rsidRPr="00D3135F">
        <w:rPr>
          <w:rFonts w:ascii="Arial" w:hAnsi="Arial" w:cs="Arial"/>
          <w:color w:val="3366CC"/>
          <w:szCs w:val="24"/>
        </w:rPr>
        <w:t>/202</w:t>
      </w:r>
      <w:r w:rsidR="00C42FD2" w:rsidRPr="00D3135F">
        <w:rPr>
          <w:rFonts w:ascii="Arial" w:hAnsi="Arial" w:cs="Arial"/>
          <w:color w:val="3366CC"/>
          <w:szCs w:val="24"/>
        </w:rPr>
        <w:t>5</w:t>
      </w:r>
    </w:p>
    <w:p w14:paraId="37AE6E95" w14:textId="6E3F49B6" w:rsidR="005217F5" w:rsidRPr="00D3135F" w:rsidRDefault="005217F5" w:rsidP="005217F5">
      <w:pPr>
        <w:spacing w:before="120" w:after="0" w:line="276" w:lineRule="auto"/>
        <w:jc w:val="both"/>
        <w:rPr>
          <w:rFonts w:ascii="Arial" w:hAnsi="Arial" w:cs="Arial"/>
          <w:bCs/>
          <w:sz w:val="24"/>
          <w:szCs w:val="24"/>
        </w:rPr>
      </w:pPr>
    </w:p>
    <w:p w14:paraId="57F266F9" w14:textId="3A7C4DC4" w:rsidR="005217F5" w:rsidRPr="00D3135F" w:rsidRDefault="005217F5" w:rsidP="005217F5">
      <w:pPr>
        <w:tabs>
          <w:tab w:val="left" w:pos="0"/>
        </w:tabs>
        <w:spacing w:after="0" w:line="240" w:lineRule="auto"/>
        <w:rPr>
          <w:rFonts w:ascii="Arial" w:hAnsi="Arial" w:cs="Arial"/>
          <w:sz w:val="16"/>
          <w:szCs w:val="18"/>
        </w:rPr>
      </w:pPr>
      <w:r w:rsidRPr="00D3135F">
        <w:rPr>
          <w:rFonts w:ascii="Arial" w:hAnsi="Arial" w:cs="Arial"/>
          <w:sz w:val="16"/>
          <w:szCs w:val="18"/>
        </w:rPr>
        <w:t>Os valores de MMGD são baseados em estimativas feitas pelo ONS.</w:t>
      </w:r>
    </w:p>
    <w:p w14:paraId="00F0E19A" w14:textId="77777777" w:rsidR="00666102" w:rsidRPr="00D3135F" w:rsidRDefault="00087835" w:rsidP="005217F5">
      <w:pPr>
        <w:tabs>
          <w:tab w:val="left" w:pos="0"/>
        </w:tabs>
        <w:spacing w:after="0" w:line="240" w:lineRule="auto"/>
        <w:rPr>
          <w:rFonts w:ascii="Arial" w:hAnsi="Arial" w:cs="Arial"/>
          <w:sz w:val="18"/>
          <w:szCs w:val="16"/>
        </w:rPr>
      </w:pPr>
      <w:r w:rsidRPr="00D3135F">
        <w:rPr>
          <w:rFonts w:ascii="Arial" w:hAnsi="Arial" w:cs="Arial"/>
          <w:sz w:val="16"/>
          <w:szCs w:val="16"/>
        </w:rPr>
        <w:t>Em Petróleo estão consideradas as usinas: à óleo diesel, à óleo combustível e bicombustíveis.</w:t>
      </w:r>
      <w:r w:rsidRPr="00D3135F">
        <w:rPr>
          <w:rFonts w:ascii="Arial" w:hAnsi="Arial" w:cs="Arial"/>
          <w:sz w:val="18"/>
          <w:szCs w:val="16"/>
        </w:rPr>
        <w:t xml:space="preserve">     </w:t>
      </w:r>
    </w:p>
    <w:p w14:paraId="74230C93" w14:textId="77777777" w:rsidR="00666102" w:rsidRPr="00D3135F" w:rsidRDefault="00666102" w:rsidP="00666102">
      <w:pPr>
        <w:spacing w:after="0"/>
        <w:rPr>
          <w:rFonts w:ascii="Arial" w:hAnsi="Arial" w:cs="Arial"/>
          <w:sz w:val="16"/>
          <w:szCs w:val="16"/>
        </w:rPr>
      </w:pPr>
      <w:r w:rsidRPr="00D3135F">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D3135F" w:rsidRDefault="00087835" w:rsidP="005217F5">
      <w:pPr>
        <w:tabs>
          <w:tab w:val="left" w:pos="0"/>
        </w:tabs>
        <w:spacing w:after="0" w:line="240" w:lineRule="auto"/>
        <w:rPr>
          <w:rFonts w:ascii="Arial" w:hAnsi="Arial" w:cs="Arial"/>
          <w:sz w:val="16"/>
          <w:szCs w:val="18"/>
        </w:rPr>
      </w:pPr>
      <w:r w:rsidRPr="00D3135F">
        <w:rPr>
          <w:rFonts w:ascii="Arial" w:hAnsi="Arial" w:cs="Arial"/>
          <w:sz w:val="18"/>
          <w:szCs w:val="16"/>
        </w:rPr>
        <w:t xml:space="preserve">                                                               </w:t>
      </w:r>
    </w:p>
    <w:p w14:paraId="0965524D" w14:textId="77777777" w:rsidR="005217F5" w:rsidRPr="00D3135F" w:rsidRDefault="005217F5" w:rsidP="005217F5">
      <w:pPr>
        <w:tabs>
          <w:tab w:val="left" w:pos="0"/>
        </w:tabs>
        <w:spacing w:after="0" w:line="240" w:lineRule="auto"/>
        <w:rPr>
          <w:rFonts w:ascii="Arial" w:hAnsi="Arial" w:cs="Arial"/>
          <w:sz w:val="16"/>
          <w:szCs w:val="18"/>
        </w:rPr>
      </w:pPr>
    </w:p>
    <w:p w14:paraId="0F130069" w14:textId="58E9AE56" w:rsidR="005217F5" w:rsidRPr="00D3135F" w:rsidRDefault="005217F5" w:rsidP="005217F5">
      <w:pPr>
        <w:spacing w:after="0" w:line="240" w:lineRule="auto"/>
        <w:jc w:val="both"/>
        <w:rPr>
          <w:rFonts w:ascii="Arial" w:hAnsi="Arial" w:cs="Arial"/>
          <w:sz w:val="16"/>
          <w:szCs w:val="18"/>
        </w:rPr>
      </w:pPr>
      <w:r w:rsidRPr="00D3135F">
        <w:rPr>
          <w:rFonts w:ascii="Arial" w:hAnsi="Arial" w:cs="Arial"/>
          <w:sz w:val="16"/>
          <w:szCs w:val="18"/>
        </w:rPr>
        <w:t>Dados contabilizados até</w:t>
      </w:r>
      <w:r w:rsidR="004D5FB6" w:rsidRPr="00D3135F">
        <w:rPr>
          <w:rFonts w:ascii="Arial" w:hAnsi="Arial" w:cs="Arial"/>
          <w:sz w:val="16"/>
          <w:szCs w:val="18"/>
        </w:rPr>
        <w:t xml:space="preserve"> </w:t>
      </w:r>
      <w:r w:rsidR="00D3135F" w:rsidRPr="00D3135F">
        <w:rPr>
          <w:rFonts w:ascii="Arial" w:hAnsi="Arial" w:cs="Arial"/>
          <w:sz w:val="16"/>
          <w:szCs w:val="18"/>
        </w:rPr>
        <w:t>Março</w:t>
      </w:r>
      <w:r w:rsidR="007F4DA0" w:rsidRPr="00D3135F">
        <w:rPr>
          <w:rFonts w:ascii="Arial" w:hAnsi="Arial" w:cs="Arial"/>
          <w:sz w:val="16"/>
          <w:szCs w:val="18"/>
        </w:rPr>
        <w:t xml:space="preserve"> </w:t>
      </w:r>
      <w:r w:rsidRPr="00D3135F">
        <w:rPr>
          <w:rFonts w:ascii="Arial" w:hAnsi="Arial" w:cs="Arial"/>
          <w:sz w:val="16"/>
          <w:szCs w:val="18"/>
        </w:rPr>
        <w:t>de 202</w:t>
      </w:r>
      <w:r w:rsidR="00C42FD2" w:rsidRPr="00D3135F">
        <w:rPr>
          <w:rFonts w:ascii="Arial" w:hAnsi="Arial" w:cs="Arial"/>
          <w:sz w:val="16"/>
          <w:szCs w:val="18"/>
        </w:rPr>
        <w:t>5</w:t>
      </w:r>
      <w:r w:rsidRPr="00D3135F">
        <w:rPr>
          <w:rFonts w:ascii="Arial" w:hAnsi="Arial" w:cs="Arial"/>
          <w:sz w:val="16"/>
          <w:szCs w:val="18"/>
        </w:rPr>
        <w:t>.</w:t>
      </w:r>
    </w:p>
    <w:p w14:paraId="6C6C35F8" w14:textId="77777777" w:rsidR="00547975" w:rsidRPr="00D3135F" w:rsidRDefault="005217F5" w:rsidP="00704962">
      <w:pPr>
        <w:tabs>
          <w:tab w:val="center" w:pos="5244"/>
          <w:tab w:val="right" w:pos="10488"/>
        </w:tabs>
        <w:jc w:val="right"/>
        <w:rPr>
          <w:rFonts w:ascii="Arial" w:hAnsi="Arial" w:cs="Arial"/>
          <w:sz w:val="18"/>
          <w:szCs w:val="18"/>
        </w:rPr>
      </w:pPr>
      <w:r w:rsidRPr="00D3135F">
        <w:rPr>
          <w:rFonts w:ascii="Arial" w:hAnsi="Arial" w:cs="Arial"/>
          <w:sz w:val="18"/>
          <w:szCs w:val="18"/>
        </w:rPr>
        <w:tab/>
      </w:r>
      <w:r w:rsidRPr="00D3135F">
        <w:rPr>
          <w:rFonts w:ascii="Arial" w:hAnsi="Arial" w:cs="Arial"/>
          <w:sz w:val="18"/>
          <w:szCs w:val="18"/>
        </w:rPr>
        <w:tab/>
      </w:r>
    </w:p>
    <w:p w14:paraId="6703649B" w14:textId="6AD0EEF6" w:rsidR="005217F5" w:rsidRPr="00D3135F" w:rsidRDefault="005217F5" w:rsidP="00704962">
      <w:pPr>
        <w:tabs>
          <w:tab w:val="center" w:pos="5244"/>
          <w:tab w:val="right" w:pos="10488"/>
        </w:tabs>
        <w:jc w:val="right"/>
        <w:rPr>
          <w:rFonts w:ascii="Arial" w:hAnsi="Arial" w:cs="Arial"/>
          <w:sz w:val="18"/>
          <w:szCs w:val="18"/>
        </w:rPr>
      </w:pPr>
      <w:r w:rsidRPr="00D3135F">
        <w:rPr>
          <w:rFonts w:ascii="Arial" w:hAnsi="Arial" w:cs="Arial"/>
          <w:sz w:val="18"/>
          <w:szCs w:val="18"/>
        </w:rPr>
        <w:t>Fonte</w:t>
      </w:r>
      <w:r w:rsidR="009E7D0E" w:rsidRPr="00D3135F">
        <w:rPr>
          <w:rFonts w:ascii="Arial" w:hAnsi="Arial" w:cs="Arial"/>
          <w:sz w:val="18"/>
          <w:szCs w:val="18"/>
        </w:rPr>
        <w:t>s</w:t>
      </w:r>
      <w:r w:rsidRPr="00D3135F">
        <w:rPr>
          <w:rFonts w:ascii="Arial" w:hAnsi="Arial" w:cs="Arial"/>
          <w:sz w:val="18"/>
          <w:szCs w:val="18"/>
        </w:rPr>
        <w:t xml:space="preserve"> dos dados: CCEE e ONS.</w:t>
      </w:r>
    </w:p>
    <w:p w14:paraId="738FB2EF" w14:textId="77777777" w:rsidR="005217F5" w:rsidRPr="00675EF9" w:rsidRDefault="005217F5" w:rsidP="005217F5">
      <w:pPr>
        <w:spacing w:before="120" w:after="0" w:line="276" w:lineRule="auto"/>
        <w:jc w:val="both"/>
        <w:rPr>
          <w:rFonts w:ascii="Arial" w:hAnsi="Arial" w:cs="Arial"/>
          <w:bCs/>
          <w:sz w:val="24"/>
          <w:szCs w:val="24"/>
          <w:highlight w:val="yellow"/>
        </w:rPr>
      </w:pPr>
    </w:p>
    <w:p w14:paraId="44C7D4A6" w14:textId="77777777" w:rsidR="00B007CD" w:rsidRPr="00675EF9" w:rsidRDefault="00B007CD" w:rsidP="005217F5">
      <w:pPr>
        <w:spacing w:before="120" w:after="0" w:line="276" w:lineRule="auto"/>
        <w:jc w:val="both"/>
        <w:rPr>
          <w:rFonts w:ascii="Arial" w:hAnsi="Arial" w:cs="Arial"/>
          <w:bCs/>
          <w:sz w:val="24"/>
          <w:szCs w:val="24"/>
          <w:highlight w:val="yellow"/>
        </w:rPr>
      </w:pPr>
    </w:p>
    <w:p w14:paraId="488617C1" w14:textId="5037BE6E" w:rsidR="009562CC" w:rsidRPr="00675EF9"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675EF9" w:rsidRDefault="009562CC" w:rsidP="009562CC">
      <w:pPr>
        <w:spacing w:before="120" w:after="0" w:line="276" w:lineRule="auto"/>
        <w:jc w:val="both"/>
        <w:rPr>
          <w:rFonts w:ascii="Arial Narrow" w:hAnsi="Arial Narrow" w:cstheme="minorHAnsi"/>
          <w:bCs/>
          <w:sz w:val="24"/>
          <w:szCs w:val="24"/>
          <w:highlight w:val="yellow"/>
        </w:rPr>
      </w:pPr>
    </w:p>
    <w:p w14:paraId="786B972E" w14:textId="77BB4F61" w:rsidR="00746453" w:rsidRPr="00675EF9" w:rsidRDefault="00746453">
      <w:pPr>
        <w:rPr>
          <w:rFonts w:ascii="Century Gothic" w:eastAsiaTheme="majorEastAsia" w:hAnsi="Century Gothic" w:cstheme="majorBidi"/>
          <w:b/>
          <w:color w:val="3366CC"/>
          <w:sz w:val="24"/>
          <w:szCs w:val="24"/>
          <w:highlight w:val="yellow"/>
        </w:rPr>
      </w:pPr>
    </w:p>
    <w:p w14:paraId="4E781F59" w14:textId="4E85A72F" w:rsidR="009562CC" w:rsidRPr="00D3135F" w:rsidRDefault="009562CC" w:rsidP="001354AD">
      <w:pPr>
        <w:pStyle w:val="Ttulo2"/>
        <w:rPr>
          <w:b/>
          <w:color w:val="3366CC"/>
          <w:sz w:val="24"/>
          <w:szCs w:val="24"/>
        </w:rPr>
      </w:pPr>
      <w:bookmarkStart w:id="161" w:name="_Toc192846542"/>
      <w:r w:rsidRPr="00D3135F">
        <w:rPr>
          <w:b/>
          <w:color w:val="3366CC"/>
          <w:sz w:val="24"/>
          <w:szCs w:val="24"/>
        </w:rPr>
        <w:lastRenderedPageBreak/>
        <w:t>Geração Verificada Eólica</w:t>
      </w:r>
      <w:r w:rsidR="00EA50F5" w:rsidRPr="00D3135F">
        <w:rPr>
          <w:b/>
          <w:color w:val="3366CC"/>
          <w:sz w:val="24"/>
          <w:szCs w:val="24"/>
        </w:rPr>
        <w:t>¹</w:t>
      </w:r>
      <w:bookmarkEnd w:id="161"/>
    </w:p>
    <w:p w14:paraId="71CEAFF7" w14:textId="3B152D87" w:rsidR="00C771DB" w:rsidRDefault="00347020" w:rsidP="00704962">
      <w:pPr>
        <w:spacing w:before="240" w:after="120" w:line="276" w:lineRule="auto"/>
        <w:ind w:firstLine="709"/>
        <w:jc w:val="both"/>
        <w:rPr>
          <w:rFonts w:ascii="Arial" w:hAnsi="Arial" w:cs="Arial"/>
          <w:bCs/>
          <w:sz w:val="24"/>
          <w:szCs w:val="24"/>
        </w:rPr>
      </w:pPr>
      <w:r w:rsidRPr="00D3135F">
        <w:rPr>
          <w:rFonts w:ascii="Arial" w:hAnsi="Arial" w:cs="Arial"/>
          <w:bCs/>
          <w:sz w:val="24"/>
          <w:szCs w:val="24"/>
        </w:rPr>
        <w:t>O</w:t>
      </w:r>
      <w:r w:rsidR="009562CC" w:rsidRPr="00D3135F">
        <w:rPr>
          <w:rFonts w:ascii="Arial" w:hAnsi="Arial" w:cs="Arial"/>
          <w:bCs/>
          <w:sz w:val="24"/>
          <w:szCs w:val="24"/>
        </w:rPr>
        <w:t xml:space="preserve"> fator de capacidade médio </w:t>
      </w:r>
      <w:r w:rsidR="00B779AC" w:rsidRPr="00D3135F">
        <w:rPr>
          <w:rFonts w:ascii="Arial" w:hAnsi="Arial" w:cs="Arial"/>
          <w:bCs/>
          <w:sz w:val="24"/>
          <w:szCs w:val="24"/>
        </w:rPr>
        <w:t xml:space="preserve">mensal </w:t>
      </w:r>
      <w:r w:rsidR="009562CC" w:rsidRPr="00D3135F">
        <w:rPr>
          <w:rFonts w:ascii="Arial" w:hAnsi="Arial" w:cs="Arial"/>
          <w:bCs/>
          <w:sz w:val="24"/>
          <w:szCs w:val="24"/>
        </w:rPr>
        <w:t>das usinas eólicas das reg</w:t>
      </w:r>
      <w:r w:rsidR="00443B9B" w:rsidRPr="00D3135F">
        <w:rPr>
          <w:rFonts w:ascii="Arial" w:hAnsi="Arial" w:cs="Arial"/>
          <w:bCs/>
          <w:sz w:val="24"/>
          <w:szCs w:val="24"/>
        </w:rPr>
        <w:t xml:space="preserve">iões Norte e Nordeste atingiu </w:t>
      </w:r>
      <w:r w:rsidR="00D3135F" w:rsidRPr="00D3135F">
        <w:rPr>
          <w:rFonts w:ascii="Arial" w:hAnsi="Arial" w:cs="Arial"/>
          <w:bCs/>
          <w:sz w:val="24"/>
          <w:szCs w:val="24"/>
        </w:rPr>
        <w:t>33,1</w:t>
      </w:r>
      <w:r w:rsidR="00C1015F" w:rsidRPr="00D3135F">
        <w:rPr>
          <w:rFonts w:ascii="Arial" w:hAnsi="Arial" w:cs="Arial"/>
          <w:bCs/>
          <w:sz w:val="24"/>
          <w:szCs w:val="24"/>
        </w:rPr>
        <w:t xml:space="preserve">%, com total de </w:t>
      </w:r>
      <w:r w:rsidR="00D3135F" w:rsidRPr="00D3135F">
        <w:rPr>
          <w:rFonts w:ascii="Arial" w:hAnsi="Arial" w:cs="Arial"/>
          <w:bCs/>
          <w:sz w:val="24"/>
          <w:szCs w:val="24"/>
        </w:rPr>
        <w:t>10.443</w:t>
      </w:r>
      <w:r w:rsidR="009562CC" w:rsidRPr="00D3135F">
        <w:rPr>
          <w:rFonts w:ascii="Arial" w:hAnsi="Arial" w:cs="Arial"/>
          <w:bCs/>
          <w:sz w:val="24"/>
          <w:szCs w:val="24"/>
        </w:rPr>
        <w:t xml:space="preserve"> MWmédios de geração verificada.</w:t>
      </w:r>
    </w:p>
    <w:p w14:paraId="36806B56" w14:textId="6A6AD039" w:rsidR="009E6534" w:rsidRPr="00D3135F" w:rsidRDefault="009E6534" w:rsidP="009E6534">
      <w:pPr>
        <w:spacing w:before="240" w:after="120" w:line="276" w:lineRule="auto"/>
        <w:jc w:val="center"/>
        <w:rPr>
          <w:rFonts w:ascii="Arial" w:hAnsi="Arial" w:cs="Arial"/>
          <w:bCs/>
          <w:sz w:val="24"/>
          <w:szCs w:val="24"/>
        </w:rPr>
      </w:pPr>
      <w:r w:rsidRPr="009E6534">
        <w:rPr>
          <w:noProof/>
          <w:lang w:eastAsia="pt-BR"/>
        </w:rPr>
        <w:drawing>
          <wp:inline distT="0" distB="0" distL="0" distR="0" wp14:anchorId="1C1B910A" wp14:editId="17D9E875">
            <wp:extent cx="6750685" cy="2617613"/>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2617613"/>
                    </a:xfrm>
                    <a:prstGeom prst="rect">
                      <a:avLst/>
                    </a:prstGeom>
                    <a:noFill/>
                    <a:ln>
                      <a:noFill/>
                    </a:ln>
                  </pic:spPr>
                </pic:pic>
              </a:graphicData>
            </a:graphic>
          </wp:inline>
        </w:drawing>
      </w:r>
    </w:p>
    <w:p w14:paraId="17FCDC4A" w14:textId="0845FF4D" w:rsidR="00BA4B5F" w:rsidRDefault="0055418C" w:rsidP="009E6534">
      <w:pPr>
        <w:spacing w:before="240" w:after="120" w:line="276" w:lineRule="auto"/>
        <w:ind w:firstLine="142"/>
        <w:jc w:val="center"/>
        <w:rPr>
          <w:rFonts w:ascii="Arial" w:hAnsi="Arial" w:cs="Arial"/>
          <w:color w:val="3366CC"/>
          <w:szCs w:val="24"/>
        </w:rPr>
      </w:pPr>
      <w:r w:rsidRPr="00D3135F">
        <w:rPr>
          <w:rFonts w:ascii="Arial" w:hAnsi="Arial" w:cs="Arial"/>
          <w:color w:val="3366CC"/>
          <w:szCs w:val="24"/>
        </w:rPr>
        <w:t xml:space="preserve">Geração Eólica – </w:t>
      </w:r>
      <w:r w:rsidR="00E85CD8" w:rsidRPr="00D3135F">
        <w:rPr>
          <w:rFonts w:ascii="Arial" w:hAnsi="Arial" w:cs="Arial"/>
          <w:color w:val="3366CC"/>
          <w:szCs w:val="24"/>
        </w:rPr>
        <w:t>r</w:t>
      </w:r>
      <w:r w:rsidRPr="00D3135F">
        <w:rPr>
          <w:rFonts w:ascii="Arial" w:hAnsi="Arial" w:cs="Arial"/>
          <w:color w:val="3366CC"/>
          <w:szCs w:val="24"/>
        </w:rPr>
        <w:t>egi</w:t>
      </w:r>
      <w:r w:rsidR="00E85CD8" w:rsidRPr="00D3135F">
        <w:rPr>
          <w:rFonts w:ascii="Arial" w:hAnsi="Arial" w:cs="Arial"/>
          <w:color w:val="3366CC"/>
          <w:szCs w:val="24"/>
        </w:rPr>
        <w:t>ões</w:t>
      </w:r>
      <w:r w:rsidRPr="00D3135F">
        <w:rPr>
          <w:rFonts w:ascii="Arial" w:hAnsi="Arial" w:cs="Arial"/>
          <w:color w:val="3366CC"/>
          <w:szCs w:val="24"/>
        </w:rPr>
        <w:t xml:space="preserve"> Norte e </w:t>
      </w:r>
      <w:r w:rsidR="00B344BF" w:rsidRPr="00D3135F">
        <w:rPr>
          <w:rFonts w:ascii="Arial" w:hAnsi="Arial" w:cs="Arial"/>
          <w:color w:val="3366CC"/>
          <w:szCs w:val="24"/>
        </w:rPr>
        <w:t>Nordeste</w:t>
      </w:r>
    </w:p>
    <w:p w14:paraId="3612A7E3" w14:textId="77777777" w:rsidR="000A4E92" w:rsidRPr="00D3135F" w:rsidRDefault="000A4E92" w:rsidP="00B26F81">
      <w:pPr>
        <w:spacing w:before="120" w:after="120" w:line="276" w:lineRule="auto"/>
        <w:ind w:firstLine="142"/>
        <w:jc w:val="center"/>
        <w:rPr>
          <w:rFonts w:ascii="Arial" w:hAnsi="Arial" w:cs="Arial"/>
          <w:color w:val="3366CC"/>
          <w:szCs w:val="24"/>
        </w:rPr>
      </w:pPr>
    </w:p>
    <w:p w14:paraId="414240A8" w14:textId="5CC3F67B" w:rsidR="00AB0E6A" w:rsidRDefault="00C61A89" w:rsidP="00C1015F">
      <w:pPr>
        <w:spacing w:after="120" w:line="276" w:lineRule="auto"/>
        <w:ind w:firstLine="709"/>
        <w:jc w:val="both"/>
        <w:rPr>
          <w:rFonts w:ascii="Arial" w:hAnsi="Arial" w:cs="Arial"/>
          <w:bCs/>
          <w:sz w:val="24"/>
          <w:szCs w:val="24"/>
        </w:rPr>
      </w:pPr>
      <w:r w:rsidRPr="00D3135F">
        <w:rPr>
          <w:rFonts w:ascii="Arial" w:hAnsi="Arial" w:cs="Arial"/>
          <w:bCs/>
          <w:sz w:val="24"/>
          <w:szCs w:val="24"/>
        </w:rPr>
        <w:t xml:space="preserve">Já o fator de capacidade médio </w:t>
      </w:r>
      <w:r w:rsidR="00594981" w:rsidRPr="00D3135F">
        <w:rPr>
          <w:rFonts w:ascii="Arial" w:hAnsi="Arial" w:cs="Arial"/>
          <w:bCs/>
          <w:sz w:val="24"/>
          <w:szCs w:val="24"/>
        </w:rPr>
        <w:t xml:space="preserve">mensal </w:t>
      </w:r>
      <w:r w:rsidRPr="00D3135F">
        <w:rPr>
          <w:rFonts w:ascii="Arial" w:hAnsi="Arial" w:cs="Arial"/>
          <w:bCs/>
          <w:sz w:val="24"/>
          <w:szCs w:val="24"/>
        </w:rPr>
        <w:t xml:space="preserve">das usinas eólicas do Sul atingiu </w:t>
      </w:r>
      <w:r w:rsidR="00D3135F" w:rsidRPr="00D3135F">
        <w:rPr>
          <w:rFonts w:ascii="Arial" w:hAnsi="Arial" w:cs="Arial"/>
          <w:bCs/>
          <w:sz w:val="24"/>
          <w:szCs w:val="24"/>
        </w:rPr>
        <w:t>23,2</w:t>
      </w:r>
      <w:r w:rsidRPr="00D3135F">
        <w:rPr>
          <w:rFonts w:ascii="Arial" w:hAnsi="Arial" w:cs="Arial"/>
          <w:bCs/>
          <w:sz w:val="24"/>
          <w:szCs w:val="24"/>
        </w:rPr>
        <w:t xml:space="preserve">%, com total de </w:t>
      </w:r>
      <w:r w:rsidR="00D3135F" w:rsidRPr="00D3135F">
        <w:rPr>
          <w:rFonts w:ascii="Arial" w:hAnsi="Arial" w:cs="Arial"/>
          <w:bCs/>
          <w:sz w:val="24"/>
          <w:szCs w:val="24"/>
        </w:rPr>
        <w:t>546</w:t>
      </w:r>
      <w:r w:rsidR="00030362" w:rsidRPr="00D3135F">
        <w:rPr>
          <w:rFonts w:ascii="Arial" w:hAnsi="Arial" w:cs="Arial"/>
          <w:bCs/>
          <w:sz w:val="24"/>
          <w:szCs w:val="24"/>
        </w:rPr>
        <w:t xml:space="preserve"> </w:t>
      </w:r>
      <w:r w:rsidRPr="00D3135F">
        <w:rPr>
          <w:rFonts w:ascii="Arial" w:hAnsi="Arial" w:cs="Arial"/>
          <w:bCs/>
          <w:sz w:val="24"/>
          <w:szCs w:val="24"/>
        </w:rPr>
        <w:t xml:space="preserve">MWmédios gerados. </w:t>
      </w:r>
    </w:p>
    <w:p w14:paraId="64D3A95E" w14:textId="60DF8172" w:rsidR="009E6534" w:rsidRPr="00D3135F" w:rsidRDefault="009E6534" w:rsidP="009E6534">
      <w:pPr>
        <w:spacing w:after="120" w:line="276" w:lineRule="auto"/>
        <w:jc w:val="center"/>
        <w:rPr>
          <w:rFonts w:ascii="Arial" w:hAnsi="Arial" w:cs="Arial"/>
          <w:bCs/>
          <w:sz w:val="24"/>
          <w:szCs w:val="24"/>
        </w:rPr>
      </w:pPr>
      <w:r w:rsidRPr="009E6534">
        <w:rPr>
          <w:noProof/>
          <w:lang w:eastAsia="pt-BR"/>
        </w:rPr>
        <w:drawing>
          <wp:inline distT="0" distB="0" distL="0" distR="0" wp14:anchorId="2B664631" wp14:editId="4F60BB3B">
            <wp:extent cx="6750685" cy="2682106"/>
            <wp:effectExtent l="0" t="0" r="0" b="4445"/>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2682106"/>
                    </a:xfrm>
                    <a:prstGeom prst="rect">
                      <a:avLst/>
                    </a:prstGeom>
                    <a:noFill/>
                    <a:ln>
                      <a:noFill/>
                    </a:ln>
                  </pic:spPr>
                </pic:pic>
              </a:graphicData>
            </a:graphic>
          </wp:inline>
        </w:drawing>
      </w:r>
    </w:p>
    <w:p w14:paraId="008B174C" w14:textId="73EB2BA6" w:rsidR="00B344BF" w:rsidRPr="00D3135F" w:rsidRDefault="00B344BF" w:rsidP="009E6534">
      <w:pPr>
        <w:spacing w:after="120" w:line="276" w:lineRule="auto"/>
        <w:ind w:firstLine="142"/>
        <w:jc w:val="center"/>
        <w:rPr>
          <w:rFonts w:ascii="Arial" w:hAnsi="Arial" w:cs="Arial"/>
          <w:color w:val="3366CC"/>
          <w:szCs w:val="24"/>
        </w:rPr>
      </w:pPr>
      <w:r w:rsidRPr="00D3135F">
        <w:rPr>
          <w:rFonts w:ascii="Arial" w:hAnsi="Arial" w:cs="Arial"/>
          <w:color w:val="3366CC"/>
          <w:szCs w:val="24"/>
        </w:rPr>
        <w:t xml:space="preserve">Geração Eólica – </w:t>
      </w:r>
      <w:r w:rsidR="00E85CD8" w:rsidRPr="00D3135F">
        <w:rPr>
          <w:rFonts w:ascii="Arial" w:hAnsi="Arial" w:cs="Arial"/>
          <w:color w:val="3366CC"/>
          <w:szCs w:val="24"/>
        </w:rPr>
        <w:t>r</w:t>
      </w:r>
      <w:r w:rsidRPr="00D3135F">
        <w:rPr>
          <w:rFonts w:ascii="Arial" w:hAnsi="Arial" w:cs="Arial"/>
          <w:color w:val="3366CC"/>
          <w:szCs w:val="24"/>
        </w:rPr>
        <w:t>egião Sul</w:t>
      </w:r>
      <w:r w:rsidR="00EA50F5" w:rsidRPr="00D3135F">
        <w:rPr>
          <w:rFonts w:ascii="Arial" w:hAnsi="Arial" w:cs="Arial"/>
          <w:color w:val="3366CC"/>
          <w:szCs w:val="24"/>
        </w:rPr>
        <w:t>²</w:t>
      </w:r>
    </w:p>
    <w:p w14:paraId="2B6D7F17" w14:textId="427D32F0" w:rsidR="009562CC" w:rsidRPr="00D3135F" w:rsidRDefault="009562CC" w:rsidP="009562CC">
      <w:pPr>
        <w:spacing w:after="0" w:line="240" w:lineRule="auto"/>
        <w:jc w:val="both"/>
        <w:rPr>
          <w:rFonts w:ascii="Arial" w:hAnsi="Arial" w:cs="Arial"/>
          <w:sz w:val="16"/>
          <w:szCs w:val="18"/>
        </w:rPr>
      </w:pPr>
      <w:r w:rsidRPr="00D3135F">
        <w:rPr>
          <w:rFonts w:ascii="Arial" w:hAnsi="Arial" w:cs="Arial"/>
          <w:sz w:val="16"/>
          <w:szCs w:val="18"/>
        </w:rPr>
        <w:t xml:space="preserve">Os valores de geração verificada apresentados não incluem geração em teste e estão referenciados ao centro de gravidade. Revogações e </w:t>
      </w:r>
      <w:r w:rsidR="00AB0E6A" w:rsidRPr="00D3135F">
        <w:rPr>
          <w:rFonts w:ascii="Arial" w:hAnsi="Arial" w:cs="Arial"/>
          <w:sz w:val="16"/>
          <w:szCs w:val="18"/>
        </w:rPr>
        <w:t>s</w:t>
      </w:r>
      <w:r w:rsidRPr="00D3135F">
        <w:rPr>
          <w:rFonts w:ascii="Arial" w:hAnsi="Arial" w:cs="Arial"/>
          <w:sz w:val="16"/>
          <w:szCs w:val="18"/>
        </w:rPr>
        <w:t xml:space="preserve">uspensões de </w:t>
      </w:r>
      <w:r w:rsidR="00AB0E6A" w:rsidRPr="00D3135F">
        <w:rPr>
          <w:rFonts w:ascii="Arial" w:hAnsi="Arial" w:cs="Arial"/>
          <w:sz w:val="16"/>
          <w:szCs w:val="18"/>
        </w:rPr>
        <w:t>o</w:t>
      </w:r>
      <w:r w:rsidRPr="00D3135F">
        <w:rPr>
          <w:rFonts w:ascii="Arial" w:hAnsi="Arial" w:cs="Arial"/>
          <w:sz w:val="16"/>
          <w:szCs w:val="18"/>
        </w:rPr>
        <w:t xml:space="preserve">peração </w:t>
      </w:r>
      <w:r w:rsidR="00AB0E6A" w:rsidRPr="00D3135F">
        <w:rPr>
          <w:rFonts w:ascii="Arial" w:hAnsi="Arial" w:cs="Arial"/>
          <w:sz w:val="16"/>
          <w:szCs w:val="18"/>
        </w:rPr>
        <w:t>c</w:t>
      </w:r>
      <w:r w:rsidRPr="00D3135F">
        <w:rPr>
          <w:rFonts w:ascii="Arial" w:hAnsi="Arial" w:cs="Arial"/>
          <w:sz w:val="16"/>
          <w:szCs w:val="18"/>
        </w:rPr>
        <w:t xml:space="preserve">omercial de </w:t>
      </w:r>
      <w:r w:rsidR="00AB0E6A" w:rsidRPr="00D3135F">
        <w:rPr>
          <w:rFonts w:ascii="Arial" w:hAnsi="Arial" w:cs="Arial"/>
          <w:sz w:val="16"/>
          <w:szCs w:val="18"/>
        </w:rPr>
        <w:t>u</w:t>
      </w:r>
      <w:r w:rsidRPr="00D3135F">
        <w:rPr>
          <w:rFonts w:ascii="Arial" w:hAnsi="Arial" w:cs="Arial"/>
          <w:sz w:val="16"/>
          <w:szCs w:val="18"/>
        </w:rPr>
        <w:t xml:space="preserve">nidades </w:t>
      </w:r>
      <w:r w:rsidR="00AB0E6A" w:rsidRPr="00D3135F">
        <w:rPr>
          <w:rFonts w:ascii="Arial" w:hAnsi="Arial" w:cs="Arial"/>
          <w:sz w:val="16"/>
          <w:szCs w:val="18"/>
        </w:rPr>
        <w:t>g</w:t>
      </w:r>
      <w:r w:rsidRPr="00D3135F">
        <w:rPr>
          <w:rFonts w:ascii="Arial" w:hAnsi="Arial" w:cs="Arial"/>
          <w:sz w:val="16"/>
          <w:szCs w:val="18"/>
        </w:rPr>
        <w:t xml:space="preserve">eradoras são abatidas da </w:t>
      </w:r>
      <w:r w:rsidR="00AB0E6A" w:rsidRPr="00D3135F">
        <w:rPr>
          <w:rFonts w:ascii="Arial" w:hAnsi="Arial" w:cs="Arial"/>
          <w:sz w:val="16"/>
          <w:szCs w:val="18"/>
        </w:rPr>
        <w:t>c</w:t>
      </w:r>
      <w:r w:rsidRPr="00D3135F">
        <w:rPr>
          <w:rFonts w:ascii="Arial" w:hAnsi="Arial" w:cs="Arial"/>
          <w:sz w:val="16"/>
          <w:szCs w:val="18"/>
        </w:rPr>
        <w:t xml:space="preserve">apacidade </w:t>
      </w:r>
      <w:r w:rsidR="00AB0E6A" w:rsidRPr="00D3135F">
        <w:rPr>
          <w:rFonts w:ascii="Arial" w:hAnsi="Arial" w:cs="Arial"/>
          <w:sz w:val="16"/>
          <w:szCs w:val="18"/>
        </w:rPr>
        <w:t>i</w:t>
      </w:r>
      <w:r w:rsidRPr="00D3135F">
        <w:rPr>
          <w:rFonts w:ascii="Arial" w:hAnsi="Arial" w:cs="Arial"/>
          <w:sz w:val="16"/>
          <w:szCs w:val="18"/>
        </w:rPr>
        <w:t>nstalada apresentada.</w:t>
      </w:r>
    </w:p>
    <w:p w14:paraId="7B8A7D23" w14:textId="20E1A457" w:rsidR="00EA50F5" w:rsidRPr="00D3135F" w:rsidRDefault="00EA50F5" w:rsidP="00EA50F5">
      <w:pPr>
        <w:spacing w:after="60" w:line="240" w:lineRule="auto"/>
        <w:rPr>
          <w:rFonts w:ascii="Arial" w:hAnsi="Arial" w:cs="Arial"/>
          <w:sz w:val="16"/>
          <w:szCs w:val="18"/>
        </w:rPr>
      </w:pPr>
      <w:r w:rsidRPr="00D3135F">
        <w:rPr>
          <w:rFonts w:ascii="Arial" w:hAnsi="Arial" w:cs="Arial"/>
          <w:sz w:val="16"/>
          <w:szCs w:val="18"/>
        </w:rPr>
        <w:t>¹ Não inclui MMGD</w:t>
      </w:r>
      <w:r w:rsidR="00D67977" w:rsidRPr="00D3135F">
        <w:rPr>
          <w:rFonts w:ascii="Arial" w:hAnsi="Arial" w:cs="Arial"/>
          <w:sz w:val="16"/>
          <w:szCs w:val="18"/>
        </w:rPr>
        <w:t>.</w:t>
      </w:r>
    </w:p>
    <w:p w14:paraId="2A126715" w14:textId="15784137" w:rsidR="00EA50F5" w:rsidRPr="00675EF9" w:rsidRDefault="00EA50F5" w:rsidP="009562CC">
      <w:pPr>
        <w:spacing w:after="60" w:line="240" w:lineRule="auto"/>
        <w:rPr>
          <w:rFonts w:ascii="Arial" w:hAnsi="Arial" w:cs="Arial"/>
          <w:sz w:val="16"/>
          <w:szCs w:val="18"/>
          <w:highlight w:val="yellow"/>
        </w:rPr>
      </w:pPr>
      <w:r w:rsidRPr="006D006F">
        <w:rPr>
          <w:rFonts w:ascii="Arial" w:hAnsi="Arial" w:cs="Arial"/>
          <w:sz w:val="16"/>
          <w:szCs w:val="18"/>
        </w:rPr>
        <w:t>²</w:t>
      </w:r>
      <w:r w:rsidR="00A047F5" w:rsidRPr="006D006F">
        <w:rPr>
          <w:rFonts w:ascii="Arial" w:hAnsi="Arial" w:cs="Arial"/>
          <w:sz w:val="16"/>
          <w:szCs w:val="18"/>
        </w:rPr>
        <w:t xml:space="preserve"> </w:t>
      </w:r>
      <w:r w:rsidR="009562CC" w:rsidRPr="006D006F">
        <w:rPr>
          <w:rFonts w:ascii="Arial" w:hAnsi="Arial" w:cs="Arial"/>
          <w:sz w:val="16"/>
          <w:szCs w:val="18"/>
        </w:rPr>
        <w:t>Incluída a UEE Gargaú, com 28 MW, situada na Região Sudeste.</w:t>
      </w:r>
    </w:p>
    <w:p w14:paraId="22B1671B" w14:textId="063493AF" w:rsidR="009562CC" w:rsidRPr="00675EF9" w:rsidRDefault="009562CC" w:rsidP="009562CC">
      <w:pPr>
        <w:spacing w:after="60" w:line="240" w:lineRule="auto"/>
        <w:rPr>
          <w:rFonts w:ascii="Arial" w:hAnsi="Arial" w:cs="Arial"/>
          <w:sz w:val="16"/>
          <w:szCs w:val="18"/>
          <w:highlight w:val="yellow"/>
        </w:rPr>
      </w:pPr>
      <w:r w:rsidRPr="00675EF9">
        <w:rPr>
          <w:rFonts w:ascii="Arial" w:hAnsi="Arial" w:cs="Arial"/>
          <w:sz w:val="16"/>
          <w:szCs w:val="18"/>
          <w:highlight w:val="yellow"/>
        </w:rPr>
        <w:t xml:space="preserve">  </w:t>
      </w:r>
    </w:p>
    <w:p w14:paraId="7CD618F0" w14:textId="6F324CC1" w:rsidR="009562CC" w:rsidRDefault="009562CC" w:rsidP="00E64248">
      <w:pPr>
        <w:spacing w:after="60" w:line="240" w:lineRule="auto"/>
        <w:rPr>
          <w:rFonts w:ascii="Arial" w:hAnsi="Arial" w:cs="Arial"/>
          <w:sz w:val="18"/>
          <w:szCs w:val="18"/>
        </w:rPr>
      </w:pPr>
      <w:r w:rsidRPr="00D3135F">
        <w:rPr>
          <w:rFonts w:ascii="Arial" w:hAnsi="Arial" w:cs="Arial"/>
          <w:sz w:val="16"/>
          <w:szCs w:val="18"/>
        </w:rPr>
        <w:t>Dados contabilizados até</w:t>
      </w:r>
      <w:r w:rsidR="00D3135F" w:rsidRPr="00D3135F">
        <w:rPr>
          <w:rFonts w:ascii="Arial" w:hAnsi="Arial" w:cs="Arial"/>
          <w:sz w:val="16"/>
          <w:szCs w:val="18"/>
        </w:rPr>
        <w:t xml:space="preserve"> Março</w:t>
      </w:r>
      <w:r w:rsidR="00443B9B" w:rsidRPr="00D3135F">
        <w:rPr>
          <w:rFonts w:ascii="Arial" w:hAnsi="Arial" w:cs="Arial"/>
          <w:sz w:val="16"/>
          <w:szCs w:val="18"/>
        </w:rPr>
        <w:t xml:space="preserve"> </w:t>
      </w:r>
      <w:r w:rsidRPr="00D3135F">
        <w:rPr>
          <w:rFonts w:ascii="Arial" w:hAnsi="Arial" w:cs="Arial"/>
          <w:sz w:val="16"/>
          <w:szCs w:val="18"/>
        </w:rPr>
        <w:t>de 202</w:t>
      </w:r>
      <w:r w:rsidR="00BA4B5F" w:rsidRPr="00D3135F">
        <w:rPr>
          <w:rFonts w:ascii="Arial" w:hAnsi="Arial" w:cs="Arial"/>
          <w:sz w:val="16"/>
          <w:szCs w:val="18"/>
        </w:rPr>
        <w:t>5</w:t>
      </w:r>
      <w:r w:rsidR="00B91435" w:rsidRPr="00D3135F">
        <w:rPr>
          <w:rFonts w:ascii="Arial" w:hAnsi="Arial" w:cs="Arial"/>
          <w:sz w:val="16"/>
          <w:szCs w:val="18"/>
        </w:rPr>
        <w:t xml:space="preserve">.                </w:t>
      </w:r>
      <w:r w:rsidRPr="00D3135F">
        <w:rPr>
          <w:rFonts w:ascii="Arial" w:hAnsi="Arial" w:cs="Arial"/>
          <w:sz w:val="16"/>
          <w:szCs w:val="18"/>
        </w:rPr>
        <w:t xml:space="preserve">                                        </w:t>
      </w:r>
      <w:r w:rsidR="00E64248" w:rsidRPr="00D3135F">
        <w:rPr>
          <w:rFonts w:ascii="Arial" w:hAnsi="Arial" w:cs="Arial"/>
          <w:sz w:val="16"/>
          <w:szCs w:val="18"/>
        </w:rPr>
        <w:t xml:space="preserve">                                 </w:t>
      </w:r>
      <w:r w:rsidRPr="00D3135F">
        <w:rPr>
          <w:rFonts w:ascii="Arial" w:hAnsi="Arial" w:cs="Arial"/>
          <w:sz w:val="16"/>
          <w:szCs w:val="18"/>
        </w:rPr>
        <w:t xml:space="preserve">     </w:t>
      </w:r>
      <w:r w:rsidR="00E64248" w:rsidRPr="00D3135F">
        <w:rPr>
          <w:rFonts w:ascii="Arial" w:hAnsi="Arial" w:cs="Arial"/>
          <w:sz w:val="16"/>
          <w:szCs w:val="18"/>
        </w:rPr>
        <w:t xml:space="preserve">   </w:t>
      </w:r>
      <w:r w:rsidR="00291B65" w:rsidRPr="00D3135F">
        <w:rPr>
          <w:rFonts w:ascii="Arial" w:hAnsi="Arial" w:cs="Arial"/>
          <w:sz w:val="16"/>
          <w:szCs w:val="18"/>
        </w:rPr>
        <w:t xml:space="preserve">     </w:t>
      </w:r>
      <w:r w:rsidR="00E64248" w:rsidRPr="00D3135F">
        <w:rPr>
          <w:rFonts w:ascii="Arial" w:hAnsi="Arial" w:cs="Arial"/>
          <w:sz w:val="16"/>
          <w:szCs w:val="18"/>
        </w:rPr>
        <w:t xml:space="preserve">                </w:t>
      </w:r>
      <w:r w:rsidRPr="00D3135F">
        <w:rPr>
          <w:rFonts w:ascii="Arial" w:hAnsi="Arial" w:cs="Arial"/>
          <w:sz w:val="16"/>
          <w:szCs w:val="18"/>
        </w:rPr>
        <w:t xml:space="preserve"> </w:t>
      </w:r>
      <w:r w:rsidRPr="00D3135F">
        <w:rPr>
          <w:rFonts w:ascii="Arial" w:hAnsi="Arial" w:cs="Arial"/>
          <w:sz w:val="18"/>
          <w:szCs w:val="18"/>
        </w:rPr>
        <w:t>Fonte dos dados: CCEE</w:t>
      </w:r>
      <w:r w:rsidR="00E85CD8" w:rsidRPr="00D3135F">
        <w:rPr>
          <w:rFonts w:ascii="Arial" w:hAnsi="Arial" w:cs="Arial"/>
          <w:sz w:val="18"/>
          <w:szCs w:val="18"/>
        </w:rPr>
        <w:t>.</w:t>
      </w:r>
      <w:r w:rsidRPr="00D3135F">
        <w:rPr>
          <w:rFonts w:ascii="Arial" w:hAnsi="Arial" w:cs="Arial"/>
          <w:sz w:val="18"/>
          <w:szCs w:val="18"/>
        </w:rPr>
        <w:t xml:space="preserve"> </w:t>
      </w:r>
    </w:p>
    <w:p w14:paraId="77B77AFA" w14:textId="77777777" w:rsidR="000A4E92" w:rsidRDefault="000A4E92" w:rsidP="00E64248">
      <w:pPr>
        <w:spacing w:after="60" w:line="240" w:lineRule="auto"/>
        <w:rPr>
          <w:rFonts w:ascii="Arial" w:hAnsi="Arial" w:cs="Arial"/>
          <w:sz w:val="18"/>
          <w:szCs w:val="18"/>
        </w:rPr>
      </w:pPr>
    </w:p>
    <w:p w14:paraId="29579897" w14:textId="7F656F4C" w:rsidR="002C70AD" w:rsidRDefault="002C70AD" w:rsidP="00E64248">
      <w:pPr>
        <w:spacing w:after="60" w:line="240" w:lineRule="auto"/>
        <w:rPr>
          <w:rFonts w:ascii="Arial" w:hAnsi="Arial" w:cs="Arial"/>
          <w:sz w:val="18"/>
          <w:szCs w:val="18"/>
        </w:rPr>
      </w:pPr>
    </w:p>
    <w:p w14:paraId="716BA700" w14:textId="77777777" w:rsidR="002C70AD" w:rsidRPr="00675EF9" w:rsidRDefault="002C70AD" w:rsidP="00E64248">
      <w:pPr>
        <w:spacing w:after="60" w:line="240" w:lineRule="auto"/>
        <w:rPr>
          <w:rFonts w:ascii="Arial" w:hAnsi="Arial" w:cs="Arial"/>
          <w:sz w:val="18"/>
          <w:szCs w:val="18"/>
          <w:highlight w:val="yellow"/>
        </w:rPr>
      </w:pPr>
    </w:p>
    <w:p w14:paraId="3C87A1AE" w14:textId="77777777" w:rsidR="009562CC" w:rsidRPr="00051065" w:rsidRDefault="009562CC" w:rsidP="001354AD">
      <w:pPr>
        <w:pStyle w:val="Ttulo2"/>
        <w:rPr>
          <w:b/>
          <w:color w:val="3366CC"/>
          <w:sz w:val="24"/>
          <w:szCs w:val="24"/>
        </w:rPr>
      </w:pPr>
      <w:bookmarkStart w:id="162" w:name="_Toc192846543"/>
      <w:r w:rsidRPr="00051065">
        <w:rPr>
          <w:b/>
          <w:color w:val="3366CC"/>
          <w:sz w:val="24"/>
          <w:szCs w:val="24"/>
        </w:rPr>
        <w:lastRenderedPageBreak/>
        <w:t>Geração Verificada Solar</w:t>
      </w:r>
      <w:bookmarkEnd w:id="162"/>
      <w:r w:rsidRPr="00051065">
        <w:rPr>
          <w:b/>
          <w:color w:val="3366CC"/>
          <w:sz w:val="24"/>
          <w:szCs w:val="24"/>
        </w:rPr>
        <w:t xml:space="preserve"> </w:t>
      </w:r>
    </w:p>
    <w:p w14:paraId="04206467" w14:textId="386AA1EF" w:rsidR="009562CC" w:rsidRDefault="00347020" w:rsidP="009562CC">
      <w:pPr>
        <w:spacing w:before="240" w:after="120" w:line="276" w:lineRule="auto"/>
        <w:ind w:firstLine="709"/>
        <w:jc w:val="both"/>
        <w:rPr>
          <w:rFonts w:ascii="Arial" w:hAnsi="Arial" w:cs="Arial"/>
          <w:bCs/>
          <w:sz w:val="24"/>
          <w:szCs w:val="24"/>
        </w:rPr>
      </w:pPr>
      <w:r w:rsidRPr="00051065">
        <w:rPr>
          <w:rFonts w:ascii="Arial" w:hAnsi="Arial" w:cs="Arial"/>
          <w:bCs/>
          <w:sz w:val="24"/>
          <w:szCs w:val="24"/>
        </w:rPr>
        <w:t xml:space="preserve">O </w:t>
      </w:r>
      <w:r w:rsidR="009562CC" w:rsidRPr="00051065">
        <w:rPr>
          <w:rFonts w:ascii="Arial" w:hAnsi="Arial" w:cs="Arial"/>
          <w:bCs/>
          <w:sz w:val="24"/>
          <w:szCs w:val="24"/>
        </w:rPr>
        <w:t xml:space="preserve">fator de capacidade médio </w:t>
      </w:r>
      <w:r w:rsidR="00594981" w:rsidRPr="00051065">
        <w:rPr>
          <w:rFonts w:ascii="Arial" w:hAnsi="Arial" w:cs="Arial"/>
          <w:bCs/>
          <w:sz w:val="24"/>
          <w:szCs w:val="24"/>
        </w:rPr>
        <w:t xml:space="preserve">mensal </w:t>
      </w:r>
      <w:r w:rsidR="009562CC" w:rsidRPr="00051065">
        <w:rPr>
          <w:rFonts w:ascii="Arial" w:hAnsi="Arial" w:cs="Arial"/>
          <w:bCs/>
          <w:sz w:val="24"/>
          <w:szCs w:val="24"/>
        </w:rPr>
        <w:t>da geraç</w:t>
      </w:r>
      <w:r w:rsidR="00F35AAF" w:rsidRPr="00051065">
        <w:rPr>
          <w:rFonts w:ascii="Arial" w:hAnsi="Arial" w:cs="Arial"/>
          <w:bCs/>
          <w:sz w:val="24"/>
          <w:szCs w:val="24"/>
        </w:rPr>
        <w:t xml:space="preserve">ão solar centralizada atingiu </w:t>
      </w:r>
      <w:r w:rsidR="00E64248" w:rsidRPr="00051065">
        <w:rPr>
          <w:rFonts w:ascii="Arial" w:hAnsi="Arial" w:cs="Arial"/>
          <w:bCs/>
          <w:sz w:val="24"/>
          <w:szCs w:val="24"/>
        </w:rPr>
        <w:t>2</w:t>
      </w:r>
      <w:r w:rsidR="00051065" w:rsidRPr="00051065">
        <w:rPr>
          <w:rFonts w:ascii="Arial" w:hAnsi="Arial" w:cs="Arial"/>
          <w:bCs/>
          <w:sz w:val="24"/>
          <w:szCs w:val="24"/>
        </w:rPr>
        <w:t>2</w:t>
      </w:r>
      <w:r w:rsidR="003D2745" w:rsidRPr="00051065">
        <w:rPr>
          <w:rFonts w:ascii="Arial" w:hAnsi="Arial" w:cs="Arial"/>
          <w:bCs/>
          <w:sz w:val="24"/>
          <w:szCs w:val="24"/>
        </w:rPr>
        <w:t>,</w:t>
      </w:r>
      <w:r w:rsidR="00051065" w:rsidRPr="00051065">
        <w:rPr>
          <w:rFonts w:ascii="Arial" w:hAnsi="Arial" w:cs="Arial"/>
          <w:bCs/>
          <w:sz w:val="24"/>
          <w:szCs w:val="24"/>
        </w:rPr>
        <w:t>5</w:t>
      </w:r>
      <w:r w:rsidR="009562CC" w:rsidRPr="00051065">
        <w:rPr>
          <w:rFonts w:ascii="Arial" w:hAnsi="Arial" w:cs="Arial"/>
          <w:bCs/>
          <w:sz w:val="24"/>
          <w:szCs w:val="24"/>
        </w:rPr>
        <w:t xml:space="preserve">%, com total de </w:t>
      </w:r>
      <w:r w:rsidR="00051065" w:rsidRPr="00051065">
        <w:rPr>
          <w:rFonts w:ascii="Arial" w:hAnsi="Arial" w:cs="Arial"/>
          <w:bCs/>
          <w:sz w:val="24"/>
          <w:szCs w:val="24"/>
        </w:rPr>
        <w:t>4.122</w:t>
      </w:r>
      <w:r w:rsidR="009562CC" w:rsidRPr="00051065">
        <w:rPr>
          <w:rFonts w:ascii="Arial" w:hAnsi="Arial" w:cs="Arial"/>
          <w:bCs/>
          <w:sz w:val="24"/>
          <w:szCs w:val="24"/>
        </w:rPr>
        <w:t xml:space="preserve"> MWmédios de geração</w:t>
      </w:r>
      <w:r w:rsidRPr="00051065">
        <w:rPr>
          <w:rFonts w:ascii="Arial" w:hAnsi="Arial" w:cs="Arial"/>
          <w:bCs/>
          <w:sz w:val="24"/>
          <w:szCs w:val="24"/>
        </w:rPr>
        <w:t xml:space="preserve"> verificada</w:t>
      </w:r>
      <w:r w:rsidR="009562CC" w:rsidRPr="00051065">
        <w:rPr>
          <w:rFonts w:ascii="Arial" w:hAnsi="Arial" w:cs="Arial"/>
          <w:bCs/>
          <w:sz w:val="24"/>
          <w:szCs w:val="24"/>
        </w:rPr>
        <w:t xml:space="preserve">. </w:t>
      </w:r>
    </w:p>
    <w:p w14:paraId="6DD31DD8" w14:textId="12B135F2" w:rsidR="009E6534" w:rsidRPr="00051065" w:rsidRDefault="009E6534" w:rsidP="009E6534">
      <w:pPr>
        <w:spacing w:before="240" w:after="120" w:line="276" w:lineRule="auto"/>
        <w:jc w:val="center"/>
        <w:rPr>
          <w:rFonts w:ascii="Arial" w:hAnsi="Arial" w:cs="Arial"/>
          <w:bCs/>
          <w:sz w:val="24"/>
          <w:szCs w:val="24"/>
        </w:rPr>
      </w:pPr>
      <w:r w:rsidRPr="009E6534">
        <w:rPr>
          <w:noProof/>
          <w:lang w:eastAsia="pt-BR"/>
        </w:rPr>
        <w:drawing>
          <wp:inline distT="0" distB="0" distL="0" distR="0" wp14:anchorId="35EA94AC" wp14:editId="4D7CD451">
            <wp:extent cx="6750685" cy="2649488"/>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649488"/>
                    </a:xfrm>
                    <a:prstGeom prst="rect">
                      <a:avLst/>
                    </a:prstGeom>
                    <a:noFill/>
                    <a:ln>
                      <a:noFill/>
                    </a:ln>
                  </pic:spPr>
                </pic:pic>
              </a:graphicData>
            </a:graphic>
          </wp:inline>
        </w:drawing>
      </w:r>
    </w:p>
    <w:p w14:paraId="61118DD5" w14:textId="3A5B62C9" w:rsidR="00F06796" w:rsidRPr="00051065" w:rsidRDefault="00F06796" w:rsidP="00F06796">
      <w:pPr>
        <w:spacing w:before="240" w:after="120" w:line="276" w:lineRule="auto"/>
        <w:jc w:val="center"/>
        <w:rPr>
          <w:rFonts w:ascii="Arial" w:hAnsi="Arial" w:cs="Arial"/>
          <w:bCs/>
          <w:strike/>
          <w:sz w:val="24"/>
          <w:szCs w:val="24"/>
        </w:rPr>
      </w:pPr>
    </w:p>
    <w:p w14:paraId="75BB0879" w14:textId="0C8F5AF2" w:rsidR="00B344BF" w:rsidRPr="00051065" w:rsidRDefault="00B344BF" w:rsidP="00DC0AFF">
      <w:pPr>
        <w:spacing w:after="0"/>
        <w:jc w:val="center"/>
        <w:rPr>
          <w:rFonts w:ascii="Arial" w:hAnsi="Arial" w:cs="Arial"/>
          <w:color w:val="3366CC"/>
          <w:szCs w:val="24"/>
        </w:rPr>
      </w:pPr>
      <w:r w:rsidRPr="00051065">
        <w:rPr>
          <w:rFonts w:ascii="Arial" w:hAnsi="Arial" w:cs="Arial"/>
          <w:color w:val="3366CC"/>
          <w:szCs w:val="24"/>
        </w:rPr>
        <w:t xml:space="preserve">Solar </w:t>
      </w:r>
      <w:r w:rsidR="005659E5" w:rsidRPr="00051065">
        <w:rPr>
          <w:rFonts w:ascii="Arial" w:hAnsi="Arial" w:cs="Arial"/>
          <w:color w:val="3366CC"/>
          <w:szCs w:val="24"/>
        </w:rPr>
        <w:t>(não MMGD)</w:t>
      </w:r>
    </w:p>
    <w:p w14:paraId="7971EE0F" w14:textId="77777777" w:rsidR="00197968" w:rsidRPr="00675EF9" w:rsidRDefault="00197968" w:rsidP="00DC0AFF">
      <w:pPr>
        <w:spacing w:after="0"/>
        <w:jc w:val="center"/>
        <w:rPr>
          <w:rFonts w:ascii="Arial" w:hAnsi="Arial" w:cs="Arial"/>
          <w:color w:val="3366CC"/>
          <w:szCs w:val="24"/>
          <w:highlight w:val="yellow"/>
        </w:rPr>
      </w:pPr>
    </w:p>
    <w:p w14:paraId="317FD02C" w14:textId="0DF60E59" w:rsidR="00824B0F" w:rsidRDefault="00824B0F" w:rsidP="00824B0F">
      <w:pPr>
        <w:spacing w:after="120" w:line="276" w:lineRule="auto"/>
        <w:ind w:firstLine="709"/>
        <w:jc w:val="both"/>
        <w:rPr>
          <w:rFonts w:ascii="Arial" w:hAnsi="Arial" w:cs="Arial"/>
          <w:bCs/>
          <w:sz w:val="24"/>
          <w:szCs w:val="24"/>
        </w:rPr>
      </w:pPr>
      <w:r w:rsidRPr="00051065">
        <w:rPr>
          <w:rFonts w:ascii="Arial" w:hAnsi="Arial" w:cs="Arial"/>
          <w:bCs/>
          <w:sz w:val="24"/>
          <w:szCs w:val="24"/>
        </w:rPr>
        <w:t xml:space="preserve">Já o fator de capacidade médio </w:t>
      </w:r>
      <w:r w:rsidR="00594981" w:rsidRPr="00051065">
        <w:rPr>
          <w:rFonts w:ascii="Arial" w:hAnsi="Arial" w:cs="Arial"/>
          <w:bCs/>
          <w:sz w:val="24"/>
          <w:szCs w:val="24"/>
        </w:rPr>
        <w:t xml:space="preserve">mensal </w:t>
      </w:r>
      <w:r w:rsidRPr="00051065">
        <w:rPr>
          <w:rFonts w:ascii="Arial" w:hAnsi="Arial" w:cs="Arial"/>
          <w:bCs/>
          <w:sz w:val="24"/>
          <w:szCs w:val="24"/>
        </w:rPr>
        <w:t>estimado da geração solar MMGD atingiu 1</w:t>
      </w:r>
      <w:r w:rsidR="00051065" w:rsidRPr="00051065">
        <w:rPr>
          <w:rFonts w:ascii="Arial" w:hAnsi="Arial" w:cs="Arial"/>
          <w:bCs/>
          <w:sz w:val="24"/>
          <w:szCs w:val="24"/>
        </w:rPr>
        <w:t>7</w:t>
      </w:r>
      <w:r w:rsidRPr="00051065">
        <w:rPr>
          <w:rFonts w:ascii="Arial" w:hAnsi="Arial" w:cs="Arial"/>
          <w:bCs/>
          <w:sz w:val="24"/>
          <w:szCs w:val="24"/>
        </w:rPr>
        <w:t xml:space="preserve">%, com total de </w:t>
      </w:r>
      <w:r w:rsidR="000B32A9" w:rsidRPr="00051065">
        <w:rPr>
          <w:rFonts w:ascii="Arial" w:hAnsi="Arial" w:cs="Arial"/>
          <w:bCs/>
          <w:sz w:val="24"/>
          <w:szCs w:val="24"/>
        </w:rPr>
        <w:t>6.</w:t>
      </w:r>
      <w:r w:rsidR="00051065" w:rsidRPr="00051065">
        <w:rPr>
          <w:rFonts w:ascii="Arial" w:hAnsi="Arial" w:cs="Arial"/>
          <w:bCs/>
          <w:sz w:val="24"/>
          <w:szCs w:val="24"/>
        </w:rPr>
        <w:t>590</w:t>
      </w:r>
      <w:r w:rsidR="00F407C4" w:rsidRPr="00051065">
        <w:rPr>
          <w:rFonts w:ascii="Arial" w:hAnsi="Arial" w:cs="Arial"/>
          <w:bCs/>
          <w:sz w:val="24"/>
          <w:szCs w:val="24"/>
        </w:rPr>
        <w:t xml:space="preserve"> </w:t>
      </w:r>
      <w:r w:rsidRPr="00051065">
        <w:rPr>
          <w:rFonts w:ascii="Arial" w:hAnsi="Arial" w:cs="Arial"/>
          <w:bCs/>
          <w:sz w:val="24"/>
          <w:szCs w:val="24"/>
        </w:rPr>
        <w:t xml:space="preserve">MWmédios estimados de geração. </w:t>
      </w:r>
    </w:p>
    <w:p w14:paraId="33912D85" w14:textId="761ACB08" w:rsidR="009E6534" w:rsidRPr="00051065" w:rsidRDefault="009E6534" w:rsidP="009E6534">
      <w:pPr>
        <w:spacing w:after="120" w:line="276" w:lineRule="auto"/>
        <w:jc w:val="center"/>
        <w:rPr>
          <w:rFonts w:ascii="Arial" w:hAnsi="Arial" w:cs="Arial"/>
          <w:bCs/>
          <w:sz w:val="24"/>
          <w:szCs w:val="24"/>
        </w:rPr>
      </w:pPr>
      <w:r w:rsidRPr="009E6534">
        <w:rPr>
          <w:noProof/>
          <w:lang w:eastAsia="pt-BR"/>
        </w:rPr>
        <w:drawing>
          <wp:inline distT="0" distB="0" distL="0" distR="0" wp14:anchorId="720ADBC9" wp14:editId="78CD0E93">
            <wp:extent cx="6750685" cy="2889574"/>
            <wp:effectExtent l="0" t="0" r="0"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2889574"/>
                    </a:xfrm>
                    <a:prstGeom prst="rect">
                      <a:avLst/>
                    </a:prstGeom>
                    <a:noFill/>
                    <a:ln>
                      <a:noFill/>
                    </a:ln>
                  </pic:spPr>
                </pic:pic>
              </a:graphicData>
            </a:graphic>
          </wp:inline>
        </w:drawing>
      </w:r>
    </w:p>
    <w:p w14:paraId="45BF631B" w14:textId="54EFEF80" w:rsidR="00842D98" w:rsidRDefault="00B344BF" w:rsidP="00737DD7">
      <w:pPr>
        <w:spacing w:after="0" w:line="276" w:lineRule="auto"/>
        <w:jc w:val="center"/>
        <w:rPr>
          <w:rFonts w:ascii="Arial" w:hAnsi="Arial" w:cs="Arial"/>
          <w:color w:val="3366CC"/>
          <w:szCs w:val="24"/>
        </w:rPr>
      </w:pPr>
      <w:r w:rsidRPr="00051065">
        <w:rPr>
          <w:rFonts w:ascii="Arial" w:hAnsi="Arial" w:cs="Arial"/>
          <w:color w:val="3366CC"/>
          <w:szCs w:val="24"/>
        </w:rPr>
        <w:t>Solar MMGD</w:t>
      </w:r>
    </w:p>
    <w:p w14:paraId="13C3E66E" w14:textId="01CD7F7D" w:rsidR="00DB5C7F" w:rsidRDefault="00DB5C7F" w:rsidP="00737DD7">
      <w:pPr>
        <w:spacing w:after="0" w:line="276" w:lineRule="auto"/>
        <w:jc w:val="center"/>
        <w:rPr>
          <w:rFonts w:ascii="Arial" w:hAnsi="Arial" w:cs="Arial"/>
          <w:color w:val="3366CC"/>
          <w:szCs w:val="24"/>
        </w:rPr>
      </w:pPr>
    </w:p>
    <w:p w14:paraId="43A08AFE" w14:textId="77777777" w:rsidR="00DB5C7F" w:rsidRPr="00051065" w:rsidRDefault="00DB5C7F" w:rsidP="00737DD7">
      <w:pPr>
        <w:spacing w:after="0" w:line="276" w:lineRule="auto"/>
        <w:jc w:val="center"/>
        <w:rPr>
          <w:rFonts w:ascii="Arial" w:hAnsi="Arial" w:cs="Arial"/>
          <w:color w:val="3366CC"/>
          <w:szCs w:val="24"/>
        </w:rPr>
      </w:pPr>
    </w:p>
    <w:p w14:paraId="3F4A77BF" w14:textId="4C765A3A" w:rsidR="009562CC" w:rsidRPr="00051065" w:rsidRDefault="009562CC" w:rsidP="009562CC">
      <w:pPr>
        <w:tabs>
          <w:tab w:val="left" w:pos="0"/>
        </w:tabs>
        <w:spacing w:after="0" w:line="240" w:lineRule="auto"/>
        <w:rPr>
          <w:rFonts w:ascii="Arial" w:hAnsi="Arial" w:cs="Arial"/>
          <w:sz w:val="16"/>
          <w:szCs w:val="18"/>
        </w:rPr>
      </w:pPr>
      <w:r w:rsidRPr="00051065">
        <w:rPr>
          <w:rFonts w:ascii="Arial" w:hAnsi="Arial" w:cs="Arial"/>
          <w:sz w:val="16"/>
          <w:szCs w:val="18"/>
        </w:rPr>
        <w:t>Os valores de MMGD são baseados em estimativas feitas pelo ONS.</w:t>
      </w:r>
    </w:p>
    <w:p w14:paraId="43A0C3B8" w14:textId="08F50D39" w:rsidR="00E32AD3" w:rsidRPr="00051065" w:rsidRDefault="009562CC" w:rsidP="009562CC">
      <w:pPr>
        <w:rPr>
          <w:rFonts w:ascii="Arial" w:hAnsi="Arial" w:cs="Arial"/>
          <w:sz w:val="18"/>
          <w:szCs w:val="18"/>
        </w:rPr>
      </w:pPr>
      <w:r w:rsidRPr="00051065">
        <w:rPr>
          <w:rFonts w:ascii="Arial" w:hAnsi="Arial" w:cs="Arial"/>
          <w:sz w:val="16"/>
          <w:szCs w:val="18"/>
        </w:rPr>
        <w:t>Dados contabilizados até</w:t>
      </w:r>
      <w:r w:rsidR="00C7477D" w:rsidRPr="00051065">
        <w:rPr>
          <w:rFonts w:ascii="Arial" w:hAnsi="Arial" w:cs="Arial"/>
          <w:sz w:val="16"/>
          <w:szCs w:val="18"/>
        </w:rPr>
        <w:t xml:space="preserve"> </w:t>
      </w:r>
      <w:r w:rsidR="00051065">
        <w:rPr>
          <w:rFonts w:ascii="Arial" w:hAnsi="Arial" w:cs="Arial"/>
          <w:sz w:val="16"/>
          <w:szCs w:val="18"/>
        </w:rPr>
        <w:t>M</w:t>
      </w:r>
      <w:r w:rsidR="003A0406">
        <w:rPr>
          <w:rFonts w:ascii="Arial" w:hAnsi="Arial" w:cs="Arial"/>
          <w:sz w:val="16"/>
          <w:szCs w:val="18"/>
        </w:rPr>
        <w:t>arço</w:t>
      </w:r>
      <w:r w:rsidR="00C7477D" w:rsidRPr="00051065">
        <w:rPr>
          <w:rFonts w:ascii="Arial" w:hAnsi="Arial" w:cs="Arial"/>
          <w:sz w:val="16"/>
          <w:szCs w:val="18"/>
        </w:rPr>
        <w:t xml:space="preserve"> </w:t>
      </w:r>
      <w:r w:rsidRPr="00051065">
        <w:rPr>
          <w:rFonts w:ascii="Arial" w:hAnsi="Arial" w:cs="Arial"/>
          <w:sz w:val="16"/>
          <w:szCs w:val="18"/>
        </w:rPr>
        <w:t>de 202</w:t>
      </w:r>
      <w:r w:rsidR="00197968" w:rsidRPr="00051065">
        <w:rPr>
          <w:rFonts w:ascii="Arial" w:hAnsi="Arial" w:cs="Arial"/>
          <w:sz w:val="16"/>
          <w:szCs w:val="18"/>
        </w:rPr>
        <w:t>5</w:t>
      </w:r>
      <w:r w:rsidRPr="00051065">
        <w:rPr>
          <w:rFonts w:ascii="Arial" w:hAnsi="Arial" w:cs="Arial"/>
          <w:sz w:val="16"/>
          <w:szCs w:val="18"/>
        </w:rPr>
        <w:t>.</w:t>
      </w:r>
      <w:r w:rsidRPr="00051065">
        <w:rPr>
          <w:rFonts w:ascii="Arial" w:hAnsi="Arial" w:cs="Arial"/>
          <w:sz w:val="18"/>
          <w:szCs w:val="18"/>
        </w:rPr>
        <w:t xml:space="preserve">                                                                                  </w:t>
      </w:r>
      <w:r w:rsidR="00FD4886" w:rsidRPr="00051065">
        <w:rPr>
          <w:rFonts w:ascii="Arial" w:hAnsi="Arial" w:cs="Arial"/>
          <w:sz w:val="18"/>
          <w:szCs w:val="18"/>
        </w:rPr>
        <w:t xml:space="preserve"> </w:t>
      </w:r>
    </w:p>
    <w:p w14:paraId="012C1797" w14:textId="32E8CB60" w:rsidR="000A4E92" w:rsidRDefault="009562CC" w:rsidP="00BC3DEA">
      <w:pPr>
        <w:spacing w:after="0"/>
        <w:jc w:val="right"/>
        <w:rPr>
          <w:rFonts w:ascii="Arial" w:hAnsi="Arial" w:cs="Arial"/>
          <w:sz w:val="18"/>
          <w:szCs w:val="18"/>
        </w:rPr>
      </w:pPr>
      <w:r w:rsidRPr="00051065">
        <w:rPr>
          <w:rFonts w:ascii="Arial" w:hAnsi="Arial" w:cs="Arial"/>
          <w:sz w:val="18"/>
          <w:szCs w:val="18"/>
        </w:rPr>
        <w:t xml:space="preserve">   Fonte</w:t>
      </w:r>
      <w:r w:rsidR="00FD4886" w:rsidRPr="00051065">
        <w:rPr>
          <w:rFonts w:ascii="Arial" w:hAnsi="Arial" w:cs="Arial"/>
          <w:sz w:val="18"/>
          <w:szCs w:val="18"/>
        </w:rPr>
        <w:t>s</w:t>
      </w:r>
      <w:r w:rsidRPr="00051065">
        <w:rPr>
          <w:rFonts w:ascii="Arial" w:hAnsi="Arial" w:cs="Arial"/>
          <w:sz w:val="18"/>
          <w:szCs w:val="18"/>
        </w:rPr>
        <w:t xml:space="preserve"> dos dados: CCEE</w:t>
      </w:r>
      <w:r w:rsidR="00FD4886" w:rsidRPr="00051065">
        <w:rPr>
          <w:rFonts w:ascii="Arial" w:hAnsi="Arial" w:cs="Arial"/>
          <w:sz w:val="18"/>
          <w:szCs w:val="18"/>
        </w:rPr>
        <w:t xml:space="preserve"> e </w:t>
      </w:r>
      <w:r w:rsidRPr="00051065">
        <w:rPr>
          <w:rFonts w:ascii="Arial" w:hAnsi="Arial" w:cs="Arial"/>
          <w:sz w:val="18"/>
          <w:szCs w:val="18"/>
        </w:rPr>
        <w:t>ONS</w:t>
      </w:r>
      <w:r w:rsidR="00FD4886" w:rsidRPr="00051065">
        <w:rPr>
          <w:rFonts w:ascii="Arial" w:hAnsi="Arial" w:cs="Arial"/>
          <w:sz w:val="18"/>
          <w:szCs w:val="18"/>
        </w:rPr>
        <w:t>.</w:t>
      </w:r>
    </w:p>
    <w:p w14:paraId="5CD1C1FD" w14:textId="79DA8F9A" w:rsidR="002C70AD" w:rsidRDefault="002C70AD" w:rsidP="00BC3DEA">
      <w:pPr>
        <w:spacing w:after="0"/>
        <w:jc w:val="right"/>
        <w:rPr>
          <w:rFonts w:ascii="Arial" w:hAnsi="Arial" w:cs="Arial"/>
          <w:sz w:val="18"/>
          <w:szCs w:val="18"/>
        </w:rPr>
      </w:pPr>
    </w:p>
    <w:p w14:paraId="50C3F6E3" w14:textId="3EB0107C" w:rsidR="002C70AD" w:rsidRDefault="002C70AD" w:rsidP="00BC3DEA">
      <w:pPr>
        <w:spacing w:after="0"/>
        <w:jc w:val="right"/>
        <w:rPr>
          <w:rFonts w:ascii="Arial" w:hAnsi="Arial" w:cs="Arial"/>
          <w:sz w:val="18"/>
          <w:szCs w:val="18"/>
        </w:rPr>
      </w:pPr>
    </w:p>
    <w:p w14:paraId="03754389" w14:textId="7962B14E" w:rsidR="002C70AD" w:rsidRDefault="002C70AD" w:rsidP="00BC3DEA">
      <w:pPr>
        <w:spacing w:after="0"/>
        <w:jc w:val="right"/>
        <w:rPr>
          <w:rFonts w:ascii="Arial" w:hAnsi="Arial" w:cs="Arial"/>
          <w:sz w:val="18"/>
          <w:szCs w:val="18"/>
        </w:rPr>
      </w:pPr>
    </w:p>
    <w:p w14:paraId="5A38ED5A" w14:textId="10A3C05F" w:rsidR="000A4E92" w:rsidRDefault="000A4E92" w:rsidP="00BC3DEA">
      <w:pPr>
        <w:spacing w:after="0"/>
        <w:jc w:val="right"/>
        <w:rPr>
          <w:rFonts w:ascii="Arial" w:hAnsi="Arial" w:cs="Arial"/>
          <w:sz w:val="18"/>
          <w:szCs w:val="18"/>
        </w:rPr>
      </w:pPr>
    </w:p>
    <w:p w14:paraId="7517A5CB" w14:textId="77777777" w:rsidR="000A4E92" w:rsidRDefault="000A4E92" w:rsidP="00BC3DEA">
      <w:pPr>
        <w:spacing w:after="0"/>
        <w:jc w:val="right"/>
        <w:rPr>
          <w:rFonts w:ascii="Arial" w:hAnsi="Arial" w:cs="Arial"/>
          <w:sz w:val="18"/>
          <w:szCs w:val="18"/>
        </w:rPr>
      </w:pPr>
    </w:p>
    <w:bookmarkStart w:id="163" w:name="_Toc192846544"/>
    <w:p w14:paraId="4097140A" w14:textId="1DF2B0DF" w:rsidR="00246BED" w:rsidRPr="0010163F" w:rsidRDefault="0010163F" w:rsidP="001354AD">
      <w:pPr>
        <w:pStyle w:val="Ttulo1"/>
        <w:spacing w:before="240"/>
        <w:ind w:left="0" w:firstLine="0"/>
        <w:rPr>
          <w:color w:val="3366CC"/>
          <w:sz w:val="24"/>
          <w:szCs w:val="24"/>
        </w:rPr>
      </w:pPr>
      <w:r w:rsidRPr="00EC2918">
        <w:rPr>
          <w:noProof/>
          <w:color w:val="13666B" w:themeColor="accent3" w:themeShade="80"/>
        </w:rPr>
        <mc:AlternateContent>
          <mc:Choice Requires="wpg">
            <w:drawing>
              <wp:anchor distT="0" distB="0" distL="114300" distR="114300" simplePos="0" relativeHeight="252008462" behindDoc="0" locked="0" layoutInCell="1" allowOverlap="1" wp14:anchorId="1F7CB41F" wp14:editId="10A0DF0E">
                <wp:simplePos x="0" y="0"/>
                <wp:positionH relativeFrom="margin">
                  <wp:posOffset>-2540</wp:posOffset>
                </wp:positionH>
                <wp:positionV relativeFrom="paragraph">
                  <wp:posOffset>329565</wp:posOffset>
                </wp:positionV>
                <wp:extent cx="2772000" cy="0"/>
                <wp:effectExtent l="0" t="0" r="28575" b="19050"/>
                <wp:wrapNone/>
                <wp:docPr id="8394182" name="Group 25676"/>
                <wp:cNvGraphicFramePr/>
                <a:graphic xmlns:a="http://schemas.openxmlformats.org/drawingml/2006/main">
                  <a:graphicData uri="http://schemas.microsoft.com/office/word/2010/wordprocessingGroup">
                    <wpg:wgp>
                      <wpg:cNvGrpSpPr/>
                      <wpg:grpSpPr>
                        <a:xfrm>
                          <a:off x="0" y="0"/>
                          <a:ext cx="2772000"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3FEA33" id="Group 25676" o:spid="_x0000_s1026" style="position:absolute;margin-left:-.2pt;margin-top:25.95pt;width:218.25pt;height:0;z-index:252008462;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10163F">
        <w:rPr>
          <w:color w:val="3366CC"/>
          <w:sz w:val="24"/>
          <w:szCs w:val="24"/>
        </w:rPr>
        <w:t>ENCARGOS DE SERVIÇOS DO SISTEMA</w:t>
      </w:r>
      <w:bookmarkEnd w:id="163"/>
      <w:r w:rsidR="0038507C" w:rsidRPr="0010163F">
        <w:rPr>
          <w:color w:val="3366CC"/>
          <w:sz w:val="24"/>
          <w:szCs w:val="24"/>
        </w:rPr>
        <w:t xml:space="preserve"> </w:t>
      </w:r>
    </w:p>
    <w:p w14:paraId="581C7F60" w14:textId="782AD322" w:rsidR="00DF5486" w:rsidRPr="003071E1" w:rsidRDefault="003071E1" w:rsidP="00C86DB3">
      <w:pPr>
        <w:rPr>
          <w:rFonts w:ascii="Century Gothic" w:hAnsi="Century Gothic"/>
          <w:color w:val="3366CC"/>
        </w:rPr>
      </w:pPr>
      <w:r w:rsidRPr="003071E1">
        <w:rPr>
          <w:rFonts w:ascii="Century Gothic" w:hAnsi="Century Gothic"/>
          <w:color w:val="3366CC"/>
        </w:rPr>
        <w:t>Março</w:t>
      </w:r>
      <w:r w:rsidR="005E102F" w:rsidRPr="003071E1">
        <w:rPr>
          <w:rFonts w:ascii="Century Gothic" w:hAnsi="Century Gothic"/>
          <w:color w:val="3366CC"/>
        </w:rPr>
        <w:t xml:space="preserve"> </w:t>
      </w:r>
      <w:r w:rsidR="00EE484B" w:rsidRPr="003071E1">
        <w:rPr>
          <w:rFonts w:ascii="Century Gothic" w:hAnsi="Century Gothic"/>
          <w:color w:val="3366CC"/>
        </w:rPr>
        <w:t>de 202</w:t>
      </w:r>
      <w:r w:rsidR="002101F2" w:rsidRPr="003071E1">
        <w:rPr>
          <w:rFonts w:ascii="Century Gothic" w:hAnsi="Century Gothic"/>
          <w:color w:val="3366CC"/>
        </w:rPr>
        <w:t>5</w:t>
      </w:r>
    </w:p>
    <w:p w14:paraId="079A9E55" w14:textId="565D46A7" w:rsidR="00AD4A1D" w:rsidRPr="006537CE" w:rsidRDefault="00AD4A1D" w:rsidP="005A1533">
      <w:pPr>
        <w:spacing w:after="120"/>
        <w:jc w:val="center"/>
        <w:rPr>
          <w:rFonts w:ascii="Arial" w:eastAsiaTheme="majorEastAsia" w:hAnsi="Arial" w:cs="Arial"/>
          <w:color w:val="3366CC"/>
        </w:rPr>
      </w:pPr>
      <w:r w:rsidRPr="006537CE">
        <w:rPr>
          <w:rFonts w:ascii="Arial" w:eastAsiaTheme="majorEastAsia" w:hAnsi="Arial" w:cs="Arial"/>
          <w:color w:val="3366CC"/>
        </w:rPr>
        <w:t xml:space="preserve">Encargos de Serviços de Sistema </w:t>
      </w:r>
      <w:r w:rsidR="00487D6D" w:rsidRPr="006537CE">
        <w:rPr>
          <w:rFonts w:ascii="Arial" w:eastAsiaTheme="majorEastAsia" w:hAnsi="Arial" w:cs="Arial"/>
          <w:color w:val="3366CC"/>
        </w:rPr>
        <w:t>–</w:t>
      </w:r>
      <w:r w:rsidR="00B25D8C" w:rsidRPr="006537CE">
        <w:rPr>
          <w:rFonts w:ascii="Arial" w:eastAsiaTheme="majorEastAsia" w:hAnsi="Arial" w:cs="Arial"/>
          <w:color w:val="3366CC"/>
        </w:rPr>
        <w:t xml:space="preserve"> 202</w:t>
      </w:r>
      <w:r w:rsidR="002101F2" w:rsidRPr="006537CE">
        <w:rPr>
          <w:rFonts w:ascii="Arial" w:eastAsiaTheme="majorEastAsia" w:hAnsi="Arial" w:cs="Arial"/>
          <w:color w:val="3366CC"/>
        </w:rPr>
        <w:t>5</w:t>
      </w:r>
      <w:r w:rsidR="00622381" w:rsidRPr="006537CE">
        <w:rPr>
          <w:rFonts w:ascii="Arial" w:eastAsiaTheme="majorEastAsia" w:hAnsi="Arial" w:cs="Arial"/>
          <w:color w:val="3366CC"/>
        </w:rPr>
        <w:t xml:space="preserve"> </w:t>
      </w:r>
    </w:p>
    <w:p w14:paraId="536C5BE1" w14:textId="7CAC1A11" w:rsidR="006537CE" w:rsidRPr="006537CE" w:rsidRDefault="006537CE" w:rsidP="005A1533">
      <w:pPr>
        <w:spacing w:after="120"/>
        <w:jc w:val="center"/>
        <w:rPr>
          <w:rFonts w:ascii="Arial" w:eastAsiaTheme="majorEastAsia" w:hAnsi="Arial" w:cs="Arial"/>
          <w:color w:val="3366CC"/>
        </w:rPr>
      </w:pPr>
      <w:r w:rsidRPr="006537CE">
        <w:rPr>
          <w:noProof/>
          <w:lang w:eastAsia="pt-BR"/>
        </w:rPr>
        <w:drawing>
          <wp:inline distT="0" distB="0" distL="0" distR="0" wp14:anchorId="4CF46F64" wp14:editId="5F383373">
            <wp:extent cx="6750685" cy="2202576"/>
            <wp:effectExtent l="0" t="0" r="0" b="7620"/>
            <wp:docPr id="969155461" name="Imagem 96915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202576"/>
                    </a:xfrm>
                    <a:prstGeom prst="rect">
                      <a:avLst/>
                    </a:prstGeom>
                    <a:noFill/>
                    <a:ln>
                      <a:noFill/>
                    </a:ln>
                  </pic:spPr>
                </pic:pic>
              </a:graphicData>
            </a:graphic>
          </wp:inline>
        </w:drawing>
      </w:r>
    </w:p>
    <w:p w14:paraId="126E4559" w14:textId="77777777" w:rsidR="00AD4A1D" w:rsidRPr="006537CE" w:rsidRDefault="00AD4A1D" w:rsidP="00AD4A1D">
      <w:pPr>
        <w:spacing w:after="0" w:line="240" w:lineRule="auto"/>
        <w:rPr>
          <w:rFonts w:ascii="Arial" w:hAnsi="Arial" w:cs="Arial"/>
          <w:sz w:val="16"/>
          <w:szCs w:val="18"/>
        </w:rPr>
      </w:pPr>
      <w:r w:rsidRPr="006537CE">
        <w:rPr>
          <w:rFonts w:ascii="Arial" w:hAnsi="Arial" w:cs="Arial"/>
          <w:sz w:val="16"/>
          <w:szCs w:val="18"/>
        </w:rPr>
        <w:t>RO – Restrição Operativa.</w:t>
      </w:r>
    </w:p>
    <w:p w14:paraId="2B672320" w14:textId="65EACAA5" w:rsidR="00AD4A1D" w:rsidRPr="006537CE" w:rsidRDefault="00AD4A1D" w:rsidP="00AD4A1D">
      <w:pPr>
        <w:spacing w:after="0" w:line="240" w:lineRule="auto"/>
        <w:jc w:val="both"/>
        <w:rPr>
          <w:rFonts w:ascii="Arial" w:hAnsi="Arial" w:cs="Arial"/>
          <w:sz w:val="16"/>
          <w:szCs w:val="18"/>
        </w:rPr>
      </w:pPr>
      <w:r w:rsidRPr="006537CE">
        <w:rPr>
          <w:rFonts w:ascii="Arial" w:hAnsi="Arial" w:cs="Arial"/>
          <w:sz w:val="16"/>
          <w:szCs w:val="18"/>
        </w:rPr>
        <w:t>¹</w:t>
      </w:r>
      <w:r w:rsidR="00E87739" w:rsidRPr="006537CE">
        <w:rPr>
          <w:rFonts w:ascii="Arial" w:hAnsi="Arial" w:cs="Arial"/>
          <w:sz w:val="16"/>
          <w:szCs w:val="18"/>
        </w:rPr>
        <w:t xml:space="preserve"> </w:t>
      </w:r>
      <w:r w:rsidRPr="006537CE">
        <w:rPr>
          <w:rFonts w:ascii="Arial" w:hAnsi="Arial" w:cs="Arial"/>
          <w:sz w:val="16"/>
          <w:szCs w:val="18"/>
        </w:rPr>
        <w:t>As definições de todos os encargos estão descritas no Glossário do Boletim.</w:t>
      </w:r>
      <w:r w:rsidRPr="006537CE" w:rsidDel="00A95D09">
        <w:rPr>
          <w:rFonts w:ascii="Arial" w:hAnsi="Arial" w:cs="Arial"/>
          <w:sz w:val="16"/>
          <w:szCs w:val="18"/>
        </w:rPr>
        <w:t xml:space="preserve"> </w:t>
      </w:r>
    </w:p>
    <w:p w14:paraId="4DC1B864" w14:textId="0B104866" w:rsidR="00106417" w:rsidRPr="00675EF9" w:rsidRDefault="00106417" w:rsidP="00577C3B">
      <w:pPr>
        <w:pStyle w:val="PargrafodaLista"/>
        <w:spacing w:before="60"/>
        <w:ind w:left="0"/>
        <w:rPr>
          <w:rFonts w:ascii="Arial" w:hAnsi="Arial" w:cs="Arial"/>
          <w:color w:val="3366CC"/>
          <w:szCs w:val="24"/>
          <w:highlight w:val="yellow"/>
          <w:lang w:eastAsia="pt-BR"/>
        </w:rPr>
      </w:pPr>
    </w:p>
    <w:p w14:paraId="275898A1" w14:textId="3006553D" w:rsidR="006176A5" w:rsidRPr="008E6EA8" w:rsidRDefault="00F63654" w:rsidP="00577C3B">
      <w:pPr>
        <w:pStyle w:val="PargrafodaLista"/>
        <w:spacing w:before="60"/>
        <w:ind w:left="0"/>
        <w:rPr>
          <w:rFonts w:ascii="Arial" w:hAnsi="Arial" w:cs="Arial"/>
          <w:color w:val="3366CC"/>
          <w:szCs w:val="24"/>
          <w:lang w:eastAsia="pt-BR"/>
        </w:rPr>
      </w:pPr>
      <w:r w:rsidRPr="00675EF9">
        <w:rPr>
          <w:rFonts w:ascii="Arial" w:hAnsi="Arial" w:cs="Arial"/>
          <w:color w:val="3366CC"/>
          <w:szCs w:val="24"/>
          <w:highlight w:val="yellow"/>
          <w:lang w:eastAsia="pt-BR"/>
        </w:rPr>
        <w:t xml:space="preserve"> </w:t>
      </w:r>
      <w:r w:rsidR="00920B0A" w:rsidRPr="00920B0A">
        <w:rPr>
          <w:noProof/>
          <w:lang w:eastAsia="pt-BR"/>
        </w:rPr>
        <w:drawing>
          <wp:inline distT="0" distB="0" distL="0" distR="0" wp14:anchorId="5EBD7419" wp14:editId="37E8B1C2">
            <wp:extent cx="6750685" cy="444097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4440972"/>
                    </a:xfrm>
                    <a:prstGeom prst="rect">
                      <a:avLst/>
                    </a:prstGeom>
                    <a:noFill/>
                    <a:ln>
                      <a:noFill/>
                    </a:ln>
                  </pic:spPr>
                </pic:pic>
              </a:graphicData>
            </a:graphic>
          </wp:inline>
        </w:drawing>
      </w:r>
    </w:p>
    <w:p w14:paraId="04F09D5E" w14:textId="3C9864EA" w:rsidR="00D2113E" w:rsidRPr="008E6EA8" w:rsidRDefault="00D2113E" w:rsidP="0054759A">
      <w:pPr>
        <w:spacing w:line="240" w:lineRule="auto"/>
        <w:jc w:val="center"/>
        <w:rPr>
          <w:rFonts w:ascii="Arial" w:eastAsiaTheme="majorEastAsia" w:hAnsi="Arial" w:cs="Arial"/>
          <w:color w:val="3366CC"/>
          <w:szCs w:val="20"/>
        </w:rPr>
      </w:pPr>
      <w:r w:rsidRPr="008E6EA8">
        <w:rPr>
          <w:rFonts w:ascii="Arial" w:eastAsiaTheme="majorEastAsia" w:hAnsi="Arial" w:cs="Arial"/>
          <w:color w:val="3366CC"/>
          <w:szCs w:val="20"/>
        </w:rPr>
        <w:t>Mapa de Encargos de Serviços do Sistema</w:t>
      </w:r>
      <w:r w:rsidR="00592B8C" w:rsidRPr="008E6EA8">
        <w:rPr>
          <w:rFonts w:ascii="Arial" w:eastAsiaTheme="majorEastAsia" w:hAnsi="Arial" w:cs="Arial"/>
          <w:color w:val="3366CC"/>
          <w:szCs w:val="20"/>
        </w:rPr>
        <w:t xml:space="preserve"> – </w:t>
      </w:r>
      <w:r w:rsidR="008E6EA8" w:rsidRPr="008E6EA8">
        <w:rPr>
          <w:rFonts w:ascii="Arial" w:eastAsiaTheme="majorEastAsia" w:hAnsi="Arial" w:cs="Arial"/>
          <w:color w:val="3366CC"/>
          <w:szCs w:val="20"/>
        </w:rPr>
        <w:t>Març</w:t>
      </w:r>
      <w:r w:rsidR="00443B9B" w:rsidRPr="008E6EA8">
        <w:rPr>
          <w:rFonts w:ascii="Arial" w:eastAsiaTheme="majorEastAsia" w:hAnsi="Arial" w:cs="Arial"/>
          <w:color w:val="3366CC"/>
          <w:szCs w:val="20"/>
        </w:rPr>
        <w:t>o</w:t>
      </w:r>
      <w:r w:rsidR="00592B8C" w:rsidRPr="008E6EA8">
        <w:rPr>
          <w:rFonts w:ascii="Arial" w:eastAsiaTheme="majorEastAsia" w:hAnsi="Arial" w:cs="Arial"/>
          <w:color w:val="3366CC"/>
          <w:szCs w:val="20"/>
        </w:rPr>
        <w:t>/202</w:t>
      </w:r>
      <w:r w:rsidR="002101F2" w:rsidRPr="008E6EA8">
        <w:rPr>
          <w:rFonts w:ascii="Arial" w:eastAsiaTheme="majorEastAsia" w:hAnsi="Arial" w:cs="Arial"/>
          <w:color w:val="3366CC"/>
          <w:szCs w:val="20"/>
        </w:rPr>
        <w:t>5</w:t>
      </w:r>
    </w:p>
    <w:p w14:paraId="23A71A84" w14:textId="2A691F62" w:rsidR="00106417" w:rsidRPr="008E6EA8" w:rsidRDefault="00106417" w:rsidP="006D02C3">
      <w:pPr>
        <w:spacing w:line="240" w:lineRule="auto"/>
        <w:rPr>
          <w:rFonts w:ascii="Century Gothic" w:eastAsiaTheme="majorEastAsia" w:hAnsi="Century Gothic" w:cs="Arial"/>
          <w:color w:val="3366CC"/>
          <w:szCs w:val="20"/>
        </w:rPr>
      </w:pPr>
    </w:p>
    <w:p w14:paraId="3FEFD9B3" w14:textId="1D68E87A" w:rsidR="00C011A8" w:rsidRPr="008E6EA8" w:rsidRDefault="00C011A8" w:rsidP="00863A43">
      <w:pPr>
        <w:spacing w:after="0" w:line="240" w:lineRule="auto"/>
        <w:jc w:val="both"/>
        <w:rPr>
          <w:rFonts w:ascii="Arial" w:hAnsi="Arial" w:cs="Arial"/>
          <w:sz w:val="16"/>
          <w:szCs w:val="18"/>
        </w:rPr>
      </w:pPr>
      <w:r w:rsidRPr="008E6EA8">
        <w:rPr>
          <w:rFonts w:ascii="Arial" w:hAnsi="Arial" w:cs="Arial"/>
          <w:sz w:val="16"/>
          <w:szCs w:val="18"/>
        </w:rPr>
        <w:t xml:space="preserve">Dados contabilizados/recontabilizados </w:t>
      </w:r>
      <w:r w:rsidR="00BC3DEA" w:rsidRPr="008E6EA8">
        <w:rPr>
          <w:rFonts w:ascii="Arial" w:hAnsi="Arial" w:cs="Arial"/>
          <w:sz w:val="16"/>
          <w:szCs w:val="18"/>
        </w:rPr>
        <w:t>de</w:t>
      </w:r>
      <w:r w:rsidRPr="008E6EA8">
        <w:rPr>
          <w:rFonts w:ascii="Arial" w:hAnsi="Arial" w:cs="Arial"/>
          <w:sz w:val="16"/>
          <w:szCs w:val="18"/>
        </w:rPr>
        <w:t xml:space="preserve"> </w:t>
      </w:r>
      <w:r w:rsidR="008E6EA8" w:rsidRPr="008E6EA8">
        <w:rPr>
          <w:rFonts w:ascii="Arial" w:hAnsi="Arial" w:cs="Arial"/>
          <w:sz w:val="16"/>
          <w:szCs w:val="18"/>
        </w:rPr>
        <w:t>març</w:t>
      </w:r>
      <w:r w:rsidR="00FB5BF7" w:rsidRPr="008E6EA8">
        <w:rPr>
          <w:rFonts w:ascii="Arial" w:hAnsi="Arial" w:cs="Arial"/>
          <w:sz w:val="16"/>
          <w:szCs w:val="18"/>
        </w:rPr>
        <w:t>o</w:t>
      </w:r>
      <w:r w:rsidR="0061090E" w:rsidRPr="008E6EA8">
        <w:rPr>
          <w:rFonts w:ascii="Arial" w:hAnsi="Arial" w:cs="Arial"/>
          <w:sz w:val="16"/>
          <w:szCs w:val="18"/>
        </w:rPr>
        <w:t xml:space="preserve"> </w:t>
      </w:r>
      <w:r w:rsidRPr="008E6EA8">
        <w:rPr>
          <w:rFonts w:ascii="Arial" w:hAnsi="Arial" w:cs="Arial"/>
          <w:sz w:val="16"/>
          <w:szCs w:val="18"/>
        </w:rPr>
        <w:t>de 202</w:t>
      </w:r>
      <w:r w:rsidR="00FB5BF7" w:rsidRPr="008E6EA8">
        <w:rPr>
          <w:rFonts w:ascii="Arial" w:hAnsi="Arial" w:cs="Arial"/>
          <w:sz w:val="16"/>
          <w:szCs w:val="18"/>
        </w:rPr>
        <w:t>5</w:t>
      </w:r>
      <w:r w:rsidRPr="008E6EA8">
        <w:rPr>
          <w:rFonts w:ascii="Arial" w:hAnsi="Arial" w:cs="Arial"/>
          <w:sz w:val="16"/>
          <w:szCs w:val="18"/>
        </w:rPr>
        <w:t xml:space="preserve">.       </w:t>
      </w:r>
    </w:p>
    <w:p w14:paraId="07F634E4" w14:textId="7E238BBD" w:rsidR="00344129" w:rsidRPr="008E6EA8" w:rsidRDefault="00C011A8" w:rsidP="00C67C61">
      <w:pPr>
        <w:spacing w:after="0" w:line="240" w:lineRule="auto"/>
        <w:jc w:val="right"/>
        <w:rPr>
          <w:rFonts w:ascii="Arial" w:hAnsi="Arial" w:cs="Arial"/>
          <w:sz w:val="18"/>
          <w:szCs w:val="18"/>
        </w:rPr>
      </w:pPr>
      <w:r w:rsidRPr="008E6EA8">
        <w:rPr>
          <w:rFonts w:ascii="Arial" w:hAnsi="Arial" w:cs="Arial"/>
          <w:sz w:val="18"/>
          <w:szCs w:val="18"/>
        </w:rPr>
        <w:t xml:space="preserve">                                                                                 </w:t>
      </w:r>
      <w:r w:rsidR="006D02C3" w:rsidRPr="008E6EA8">
        <w:rPr>
          <w:rFonts w:ascii="Arial" w:hAnsi="Arial" w:cs="Arial"/>
          <w:sz w:val="18"/>
          <w:szCs w:val="18"/>
        </w:rPr>
        <w:t xml:space="preserve">                             </w:t>
      </w:r>
      <w:r w:rsidRPr="008E6EA8">
        <w:rPr>
          <w:rFonts w:ascii="Arial" w:hAnsi="Arial" w:cs="Arial"/>
          <w:sz w:val="18"/>
          <w:szCs w:val="18"/>
        </w:rPr>
        <w:t xml:space="preserve">  Fonte dos dados: CCEE</w:t>
      </w:r>
      <w:r w:rsidR="00B8482A" w:rsidRPr="008E6EA8">
        <w:rPr>
          <w:rFonts w:ascii="Arial" w:hAnsi="Arial" w:cs="Arial"/>
          <w:sz w:val="18"/>
          <w:szCs w:val="18"/>
        </w:rPr>
        <w:t>.</w:t>
      </w:r>
    </w:p>
    <w:p w14:paraId="34B4CEB7" w14:textId="77777777" w:rsidR="008E6EA8" w:rsidRPr="00675EF9" w:rsidRDefault="008E6EA8" w:rsidP="00C67C61">
      <w:pPr>
        <w:spacing w:after="0" w:line="240" w:lineRule="auto"/>
        <w:jc w:val="right"/>
        <w:rPr>
          <w:rFonts w:ascii="Arial" w:hAnsi="Arial" w:cs="Arial"/>
          <w:sz w:val="18"/>
          <w:szCs w:val="18"/>
          <w:highlight w:val="yellow"/>
        </w:rPr>
      </w:pPr>
    </w:p>
    <w:p w14:paraId="7A90E093" w14:textId="77777777" w:rsidR="00344129" w:rsidRPr="00675EF9" w:rsidRDefault="00344129" w:rsidP="00C67C61">
      <w:pPr>
        <w:spacing w:after="0" w:line="240" w:lineRule="auto"/>
        <w:jc w:val="right"/>
        <w:rPr>
          <w:rFonts w:ascii="Arial" w:hAnsi="Arial" w:cs="Arial"/>
          <w:sz w:val="18"/>
          <w:szCs w:val="18"/>
          <w:highlight w:val="yellow"/>
        </w:rPr>
      </w:pPr>
    </w:p>
    <w:p w14:paraId="3DC37CC8" w14:textId="778D15F9" w:rsidR="00C011A8" w:rsidRPr="00675EF9" w:rsidRDefault="00C011A8" w:rsidP="00344129">
      <w:pPr>
        <w:spacing w:after="0" w:line="240" w:lineRule="auto"/>
        <w:rPr>
          <w:rFonts w:ascii="Arial" w:hAnsi="Arial" w:cs="Arial"/>
          <w:sz w:val="18"/>
          <w:szCs w:val="18"/>
          <w:highlight w:val="yellow"/>
        </w:rPr>
      </w:pPr>
      <w:r w:rsidRPr="00675EF9">
        <w:rPr>
          <w:rFonts w:ascii="Arial" w:hAnsi="Arial" w:cs="Arial"/>
          <w:sz w:val="18"/>
          <w:szCs w:val="18"/>
          <w:highlight w:val="yellow"/>
        </w:rPr>
        <w:t xml:space="preserve">                                                                                   </w:t>
      </w:r>
    </w:p>
    <w:bookmarkStart w:id="164" w:name="_Toc192846545"/>
    <w:p w14:paraId="4514CC57" w14:textId="6AD4513C" w:rsidR="00E31145" w:rsidRPr="00EC2918" w:rsidRDefault="000D107D" w:rsidP="004368AB">
      <w:pPr>
        <w:pStyle w:val="Ttulo1"/>
        <w:rPr>
          <w:rStyle w:val="Ttulo1Char"/>
          <w:color w:val="3366CC"/>
          <w:sz w:val="26"/>
          <w:szCs w:val="26"/>
        </w:rPr>
      </w:pPr>
      <w:r w:rsidRPr="00EC2918">
        <w:rPr>
          <w:noProof/>
          <w:color w:val="13666B" w:themeColor="accent3" w:themeShade="80"/>
        </w:rPr>
        <mc:AlternateContent>
          <mc:Choice Requires="wpg">
            <w:drawing>
              <wp:anchor distT="0" distB="0" distL="114300" distR="114300" simplePos="0" relativeHeight="251674638" behindDoc="0" locked="0" layoutInCell="1" allowOverlap="1" wp14:anchorId="49F000A5" wp14:editId="20C45149">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9E0302" id="Group 25676" o:spid="_x0000_s1026" style="position:absolute;margin-left:-.2pt;margin-top:15.2pt;width:274.5pt;height:25.1pt;z-index:251674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EC2918">
        <w:rPr>
          <w:color w:val="3366CC"/>
          <w:sz w:val="24"/>
          <w:szCs w:val="24"/>
        </w:rPr>
        <w:t>DESEMPENHO DO SISTEMA ELÉTRICO BRASILEIRO</w:t>
      </w:r>
      <w:bookmarkEnd w:id="164"/>
    </w:p>
    <w:p w14:paraId="2314AD25" w14:textId="0779E860" w:rsidR="006E5365" w:rsidRPr="00EC2918"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EC2918" w:rsidRDefault="00092D24" w:rsidP="001354AD">
      <w:pPr>
        <w:pStyle w:val="Ttulo2"/>
        <w:rPr>
          <w:b/>
          <w:color w:val="3366CC"/>
          <w:sz w:val="24"/>
          <w:szCs w:val="24"/>
        </w:rPr>
      </w:pPr>
      <w:bookmarkStart w:id="165" w:name="_Toc192846546"/>
      <w:r w:rsidRPr="00EC2918">
        <w:rPr>
          <w:b/>
          <w:color w:val="3366CC"/>
          <w:sz w:val="24"/>
          <w:szCs w:val="24"/>
        </w:rPr>
        <w:t>Perturbações</w:t>
      </w:r>
      <w:r w:rsidR="00F03A94" w:rsidRPr="00EC2918">
        <w:rPr>
          <w:b/>
          <w:color w:val="3366CC"/>
          <w:sz w:val="24"/>
          <w:szCs w:val="24"/>
        </w:rPr>
        <w:t xml:space="preserve"> no </w:t>
      </w:r>
      <w:r w:rsidR="00A62FE1" w:rsidRPr="00EC2918">
        <w:rPr>
          <w:b/>
          <w:color w:val="3366CC"/>
          <w:sz w:val="24"/>
          <w:szCs w:val="24"/>
        </w:rPr>
        <w:t>Sistema Elétrico Brasileiro</w:t>
      </w:r>
      <w:bookmarkEnd w:id="165"/>
      <w:r w:rsidR="00A62FE1" w:rsidRPr="00EC2918">
        <w:rPr>
          <w:b/>
          <w:color w:val="3366CC"/>
          <w:sz w:val="24"/>
          <w:szCs w:val="24"/>
        </w:rPr>
        <w:t xml:space="preserve"> </w:t>
      </w:r>
    </w:p>
    <w:p w14:paraId="2F40AAFD" w14:textId="57B2C943" w:rsidR="0037718D" w:rsidRPr="00EC2918" w:rsidRDefault="00EC2918" w:rsidP="0037718D">
      <w:pPr>
        <w:rPr>
          <w:rStyle w:val="ui-provider"/>
          <w:rFonts w:ascii="Century Gothic" w:hAnsi="Century Gothic"/>
          <w:b/>
          <w:color w:val="3366CC"/>
          <w:szCs w:val="24"/>
        </w:rPr>
      </w:pPr>
      <w:r w:rsidRPr="00EC2918">
        <w:rPr>
          <w:rFonts w:ascii="Century Gothic" w:hAnsi="Century Gothic"/>
          <w:color w:val="3366CC"/>
        </w:rPr>
        <w:t>Abril</w:t>
      </w:r>
      <w:r w:rsidR="0006262C" w:rsidRPr="00EC2918">
        <w:rPr>
          <w:rFonts w:ascii="Century Gothic" w:hAnsi="Century Gothic"/>
          <w:color w:val="3366CC"/>
        </w:rPr>
        <w:t xml:space="preserve"> </w:t>
      </w:r>
      <w:r w:rsidR="0037718D" w:rsidRPr="00EC2918">
        <w:rPr>
          <w:rFonts w:ascii="Century Gothic" w:hAnsi="Century Gothic"/>
          <w:color w:val="3366CC"/>
        </w:rPr>
        <w:t>de 202</w:t>
      </w:r>
      <w:r w:rsidR="00AA46EC" w:rsidRPr="00EC2918">
        <w:rPr>
          <w:rFonts w:ascii="Century Gothic" w:hAnsi="Century Gothic"/>
          <w:color w:val="3366CC"/>
        </w:rPr>
        <w:t>5</w:t>
      </w:r>
    </w:p>
    <w:p w14:paraId="463DB80F" w14:textId="0EA453B4" w:rsidR="00B74EB9" w:rsidRDefault="00B74EB9" w:rsidP="00B74EB9">
      <w:pPr>
        <w:spacing w:line="240" w:lineRule="auto"/>
        <w:ind w:left="142" w:firstLine="708"/>
        <w:jc w:val="both"/>
        <w:rPr>
          <w:rFonts w:ascii="Arial" w:hAnsi="Arial" w:cs="Arial"/>
          <w:bCs/>
          <w:sz w:val="24"/>
          <w:szCs w:val="24"/>
        </w:rPr>
      </w:pPr>
      <w:r w:rsidRPr="00EC2918">
        <w:rPr>
          <w:rFonts w:ascii="Arial" w:hAnsi="Arial" w:cs="Arial"/>
          <w:bCs/>
          <w:sz w:val="24"/>
          <w:szCs w:val="24"/>
        </w:rPr>
        <w:t xml:space="preserve">Foram verificadas </w:t>
      </w:r>
      <w:r w:rsidR="00EC2918" w:rsidRPr="00EC2918">
        <w:rPr>
          <w:rFonts w:ascii="Arial" w:hAnsi="Arial" w:cs="Arial"/>
          <w:bCs/>
          <w:sz w:val="24"/>
          <w:szCs w:val="24"/>
        </w:rPr>
        <w:t>3</w:t>
      </w:r>
      <w:r w:rsidRPr="00EC2918">
        <w:rPr>
          <w:rFonts w:ascii="Arial" w:hAnsi="Arial" w:cs="Arial"/>
          <w:bCs/>
          <w:sz w:val="24"/>
          <w:szCs w:val="24"/>
        </w:rPr>
        <w:t xml:space="preserve"> (</w:t>
      </w:r>
      <w:r w:rsidR="00EC2918" w:rsidRPr="00EC2918">
        <w:rPr>
          <w:rFonts w:ascii="Arial" w:hAnsi="Arial" w:cs="Arial"/>
          <w:bCs/>
          <w:sz w:val="24"/>
          <w:szCs w:val="24"/>
        </w:rPr>
        <w:t>trê</w:t>
      </w:r>
      <w:r w:rsidR="0006262C" w:rsidRPr="00EC2918">
        <w:rPr>
          <w:rFonts w:ascii="Arial" w:hAnsi="Arial" w:cs="Arial"/>
          <w:bCs/>
          <w:sz w:val="24"/>
          <w:szCs w:val="24"/>
        </w:rPr>
        <w:t>s</w:t>
      </w:r>
      <w:r w:rsidRPr="00EC2918">
        <w:rPr>
          <w:rFonts w:ascii="Arial" w:hAnsi="Arial" w:cs="Arial"/>
          <w:bCs/>
          <w:sz w:val="24"/>
          <w:szCs w:val="24"/>
        </w:rPr>
        <w:t xml:space="preserve">) </w:t>
      </w:r>
      <w:r w:rsidR="00092D24" w:rsidRPr="00EC2918">
        <w:rPr>
          <w:rFonts w:ascii="Arial" w:hAnsi="Arial" w:cs="Arial"/>
          <w:bCs/>
          <w:sz w:val="24"/>
          <w:szCs w:val="24"/>
        </w:rPr>
        <w:t xml:space="preserve">perturbações </w:t>
      </w:r>
      <w:r w:rsidRPr="00EC2918">
        <w:rPr>
          <w:rFonts w:ascii="Arial" w:hAnsi="Arial" w:cs="Arial"/>
          <w:bCs/>
          <w:sz w:val="24"/>
          <w:szCs w:val="24"/>
        </w:rPr>
        <w:t xml:space="preserve">com interrupção de carga superior a 100 MW no Sistema Elétrico Brasileiro, que somadas totalizam </w:t>
      </w:r>
      <w:r w:rsidR="00FB5BF7" w:rsidRPr="00EC2918">
        <w:rPr>
          <w:rFonts w:ascii="Arial" w:hAnsi="Arial" w:cs="Arial"/>
          <w:bCs/>
          <w:sz w:val="24"/>
          <w:szCs w:val="24"/>
        </w:rPr>
        <w:t>1.</w:t>
      </w:r>
      <w:r w:rsidR="00EC2918" w:rsidRPr="00EC2918">
        <w:rPr>
          <w:rFonts w:ascii="Arial" w:hAnsi="Arial" w:cs="Arial"/>
          <w:bCs/>
          <w:sz w:val="24"/>
          <w:szCs w:val="24"/>
        </w:rPr>
        <w:t>930</w:t>
      </w:r>
      <w:r w:rsidRPr="00EC2918">
        <w:rPr>
          <w:rFonts w:ascii="Arial" w:hAnsi="Arial" w:cs="Arial"/>
          <w:bCs/>
          <w:sz w:val="24"/>
          <w:szCs w:val="24"/>
        </w:rPr>
        <w:t xml:space="preserve"> MW de interrupção. </w:t>
      </w:r>
    </w:p>
    <w:p w14:paraId="7C31E83C" w14:textId="7E5C947A" w:rsidR="00EC2918" w:rsidRPr="00EC2918" w:rsidRDefault="00EC2918" w:rsidP="00EC2918">
      <w:pPr>
        <w:spacing w:line="240" w:lineRule="auto"/>
        <w:ind w:left="142" w:hanging="142"/>
        <w:jc w:val="center"/>
        <w:rPr>
          <w:rFonts w:ascii="Arial" w:hAnsi="Arial" w:cs="Arial"/>
          <w:bCs/>
          <w:sz w:val="24"/>
          <w:szCs w:val="24"/>
        </w:rPr>
      </w:pPr>
      <w:r w:rsidRPr="00DB5C7F">
        <w:rPr>
          <w:noProof/>
          <w:lang w:eastAsia="pt-BR"/>
        </w:rPr>
        <w:drawing>
          <wp:inline distT="0" distB="0" distL="0" distR="0" wp14:anchorId="057BD7B0" wp14:editId="512E7573">
            <wp:extent cx="6743700" cy="2377440"/>
            <wp:effectExtent l="0" t="0" r="0" b="3810"/>
            <wp:docPr id="404244042" name="Imagem 4042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43700" cy="2377440"/>
                    </a:xfrm>
                    <a:prstGeom prst="rect">
                      <a:avLst/>
                    </a:prstGeom>
                    <a:noFill/>
                    <a:ln>
                      <a:noFill/>
                    </a:ln>
                  </pic:spPr>
                </pic:pic>
              </a:graphicData>
            </a:graphic>
          </wp:inline>
        </w:drawing>
      </w:r>
    </w:p>
    <w:p w14:paraId="02ED8211" w14:textId="0CF820C8" w:rsidR="00D016B4" w:rsidRPr="00675EF9" w:rsidRDefault="00D016B4" w:rsidP="004108F9">
      <w:pPr>
        <w:spacing w:line="240" w:lineRule="auto"/>
        <w:jc w:val="center"/>
        <w:rPr>
          <w:highlight w:val="yellow"/>
        </w:rPr>
      </w:pPr>
    </w:p>
    <w:p w14:paraId="215ADF35" w14:textId="77777777" w:rsidR="003E262D" w:rsidRPr="00675EF9" w:rsidRDefault="003E262D" w:rsidP="004108F9">
      <w:pPr>
        <w:spacing w:line="240" w:lineRule="auto"/>
        <w:jc w:val="center"/>
        <w:rPr>
          <w:rFonts w:ascii="Arial" w:hAnsi="Arial" w:cs="Arial"/>
          <w:bCs/>
          <w:sz w:val="24"/>
          <w:szCs w:val="24"/>
          <w:highlight w:val="yellow"/>
        </w:rPr>
      </w:pPr>
    </w:p>
    <w:p w14:paraId="06A57538" w14:textId="2E4D3299" w:rsidR="00D424D1" w:rsidRPr="00EC2918" w:rsidRDefault="000E3B93" w:rsidP="00106417">
      <w:pPr>
        <w:spacing w:line="240" w:lineRule="auto"/>
        <w:jc w:val="center"/>
        <w:rPr>
          <w:rFonts w:ascii="Arial" w:eastAsiaTheme="majorEastAsia" w:hAnsi="Arial" w:cs="Arial"/>
          <w:color w:val="3366CC"/>
          <w:szCs w:val="20"/>
        </w:rPr>
      </w:pPr>
      <w:r w:rsidRPr="00EC2918">
        <w:t xml:space="preserve"> </w:t>
      </w:r>
    </w:p>
    <w:p w14:paraId="149D1AAE" w14:textId="7A1A42D3" w:rsidR="00420955" w:rsidRPr="00EC2918" w:rsidRDefault="00420955" w:rsidP="005A1533">
      <w:pPr>
        <w:spacing w:after="120"/>
        <w:jc w:val="center"/>
        <w:rPr>
          <w:rFonts w:ascii="Arial" w:eastAsiaTheme="majorEastAsia" w:hAnsi="Arial" w:cs="Arial"/>
          <w:color w:val="3366CC"/>
          <w:szCs w:val="20"/>
        </w:rPr>
      </w:pPr>
      <w:r w:rsidRPr="00EC2918">
        <w:rPr>
          <w:rFonts w:ascii="Arial" w:eastAsiaTheme="majorEastAsia" w:hAnsi="Arial" w:cs="Arial"/>
          <w:color w:val="3366CC"/>
          <w:szCs w:val="20"/>
        </w:rPr>
        <w:t>Evolução da carga interrompi</w:t>
      </w:r>
      <w:r w:rsidR="00B6391B" w:rsidRPr="00EC2918">
        <w:rPr>
          <w:rFonts w:ascii="Arial" w:eastAsiaTheme="majorEastAsia" w:hAnsi="Arial" w:cs="Arial"/>
          <w:color w:val="3366CC"/>
          <w:szCs w:val="20"/>
        </w:rPr>
        <w:t xml:space="preserve">da no SEB devido </w:t>
      </w:r>
      <w:r w:rsidR="0070599B" w:rsidRPr="00EC2918">
        <w:rPr>
          <w:rFonts w:ascii="Arial" w:eastAsiaTheme="majorEastAsia" w:hAnsi="Arial" w:cs="Arial"/>
          <w:color w:val="3366CC"/>
          <w:szCs w:val="20"/>
        </w:rPr>
        <w:t>à</w:t>
      </w:r>
      <w:r w:rsidR="00B6391B" w:rsidRPr="00EC2918">
        <w:rPr>
          <w:rFonts w:ascii="Arial" w:eastAsiaTheme="majorEastAsia" w:hAnsi="Arial" w:cs="Arial"/>
          <w:color w:val="3366CC"/>
          <w:szCs w:val="20"/>
        </w:rPr>
        <w:t xml:space="preserve">s </w:t>
      </w:r>
      <w:r w:rsidR="00092D24" w:rsidRPr="00EC2918">
        <w:rPr>
          <w:rFonts w:ascii="Arial" w:eastAsiaTheme="majorEastAsia" w:hAnsi="Arial" w:cs="Arial"/>
          <w:color w:val="3366CC"/>
          <w:szCs w:val="20"/>
        </w:rPr>
        <w:t>perturbações</w:t>
      </w:r>
    </w:p>
    <w:p w14:paraId="5C8288BE" w14:textId="4912ED9D" w:rsidR="00EC2918" w:rsidRPr="00675EF9" w:rsidRDefault="00EC2918" w:rsidP="005A1533">
      <w:pPr>
        <w:spacing w:after="120"/>
        <w:jc w:val="center"/>
        <w:rPr>
          <w:rFonts w:ascii="Arial" w:eastAsiaTheme="majorEastAsia" w:hAnsi="Arial" w:cs="Arial"/>
          <w:color w:val="3366CC"/>
          <w:szCs w:val="20"/>
          <w:highlight w:val="yellow"/>
        </w:rPr>
      </w:pPr>
      <w:r w:rsidRPr="00EC2918">
        <w:rPr>
          <w:noProof/>
          <w:lang w:eastAsia="pt-BR"/>
        </w:rPr>
        <w:drawing>
          <wp:inline distT="0" distB="0" distL="0" distR="0" wp14:anchorId="01972E7E" wp14:editId="55521596">
            <wp:extent cx="6743700" cy="1920240"/>
            <wp:effectExtent l="0" t="0" r="0" b="3810"/>
            <wp:docPr id="404244043" name="Imagem 4042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43700" cy="1920240"/>
                    </a:xfrm>
                    <a:prstGeom prst="rect">
                      <a:avLst/>
                    </a:prstGeom>
                    <a:noFill/>
                    <a:ln>
                      <a:noFill/>
                    </a:ln>
                  </pic:spPr>
                </pic:pic>
              </a:graphicData>
            </a:graphic>
          </wp:inline>
        </w:drawing>
      </w:r>
    </w:p>
    <w:p w14:paraId="18DF8361" w14:textId="1DF3AAD2" w:rsidR="004108F9" w:rsidRPr="00675EF9" w:rsidRDefault="004108F9" w:rsidP="005A1533">
      <w:pPr>
        <w:spacing w:after="120"/>
        <w:jc w:val="center"/>
        <w:rPr>
          <w:rFonts w:ascii="Arial" w:eastAsiaTheme="majorEastAsia" w:hAnsi="Arial" w:cs="Arial"/>
          <w:color w:val="3366CC"/>
          <w:szCs w:val="20"/>
          <w:highlight w:val="yellow"/>
        </w:rPr>
      </w:pPr>
    </w:p>
    <w:p w14:paraId="09F689AF" w14:textId="77777777" w:rsidR="003E262D" w:rsidRPr="00675EF9" w:rsidRDefault="003E262D" w:rsidP="005A1533">
      <w:pPr>
        <w:spacing w:after="120"/>
        <w:jc w:val="center"/>
        <w:rPr>
          <w:rFonts w:ascii="Arial" w:eastAsiaTheme="majorEastAsia" w:hAnsi="Arial" w:cs="Arial"/>
          <w:color w:val="3366CC"/>
          <w:szCs w:val="20"/>
          <w:highlight w:val="yellow"/>
        </w:rPr>
      </w:pPr>
      <w:r w:rsidRPr="00675EF9">
        <w:rPr>
          <w:rFonts w:ascii="Arial" w:eastAsiaTheme="majorEastAsia" w:hAnsi="Arial" w:cs="Arial"/>
          <w:color w:val="3366CC"/>
          <w:szCs w:val="20"/>
          <w:highlight w:val="yellow"/>
        </w:rPr>
        <w:br w:type="page"/>
      </w:r>
    </w:p>
    <w:p w14:paraId="295B9689" w14:textId="6CDBF5D6" w:rsidR="00420955" w:rsidRPr="00EC2918" w:rsidRDefault="00420955" w:rsidP="005A1533">
      <w:pPr>
        <w:spacing w:after="120"/>
        <w:jc w:val="center"/>
        <w:rPr>
          <w:rFonts w:ascii="Arial" w:eastAsiaTheme="majorEastAsia" w:hAnsi="Arial" w:cs="Arial"/>
          <w:color w:val="3366CC"/>
          <w:szCs w:val="20"/>
        </w:rPr>
      </w:pPr>
      <w:r w:rsidRPr="00EC2918">
        <w:rPr>
          <w:rFonts w:ascii="Arial" w:eastAsiaTheme="majorEastAsia" w:hAnsi="Arial" w:cs="Arial"/>
          <w:color w:val="3366CC"/>
          <w:szCs w:val="20"/>
        </w:rPr>
        <w:lastRenderedPageBreak/>
        <w:t xml:space="preserve">Evolução do número de </w:t>
      </w:r>
      <w:r w:rsidR="00092D24" w:rsidRPr="00EC2918">
        <w:rPr>
          <w:rFonts w:ascii="Arial" w:eastAsiaTheme="majorEastAsia" w:hAnsi="Arial" w:cs="Arial"/>
          <w:color w:val="3366CC"/>
          <w:szCs w:val="20"/>
        </w:rPr>
        <w:t>perturbações</w:t>
      </w:r>
    </w:p>
    <w:p w14:paraId="4D730BD3" w14:textId="7AA936BD" w:rsidR="00EC2918" w:rsidRPr="00675EF9" w:rsidRDefault="00EC2918" w:rsidP="005A1533">
      <w:pPr>
        <w:spacing w:after="120"/>
        <w:jc w:val="center"/>
        <w:rPr>
          <w:rFonts w:ascii="Arial" w:eastAsiaTheme="majorEastAsia" w:hAnsi="Arial" w:cs="Arial"/>
          <w:color w:val="3366CC"/>
          <w:szCs w:val="20"/>
          <w:highlight w:val="yellow"/>
        </w:rPr>
      </w:pPr>
      <w:r w:rsidRPr="00EC2918">
        <w:rPr>
          <w:noProof/>
          <w:lang w:eastAsia="pt-BR"/>
        </w:rPr>
        <w:drawing>
          <wp:inline distT="0" distB="0" distL="0" distR="0" wp14:anchorId="02043A10" wp14:editId="2EEDFA54">
            <wp:extent cx="6743700" cy="1920240"/>
            <wp:effectExtent l="0" t="0" r="0" b="3810"/>
            <wp:docPr id="404244044" name="Imagem 4042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43700" cy="1920240"/>
                    </a:xfrm>
                    <a:prstGeom prst="rect">
                      <a:avLst/>
                    </a:prstGeom>
                    <a:noFill/>
                    <a:ln>
                      <a:noFill/>
                    </a:ln>
                  </pic:spPr>
                </pic:pic>
              </a:graphicData>
            </a:graphic>
          </wp:inline>
        </w:drawing>
      </w:r>
    </w:p>
    <w:p w14:paraId="27F5D626" w14:textId="4211CEA7" w:rsidR="004108F9" w:rsidRPr="00675EF9"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675EF9" w:rsidRDefault="00F14015" w:rsidP="005A1533">
      <w:pPr>
        <w:spacing w:after="120"/>
        <w:jc w:val="center"/>
        <w:rPr>
          <w:rFonts w:ascii="Arial" w:eastAsiaTheme="majorEastAsia" w:hAnsi="Arial" w:cs="Arial"/>
          <w:color w:val="3366CC"/>
          <w:szCs w:val="20"/>
          <w:highlight w:val="yellow"/>
        </w:rPr>
      </w:pPr>
    </w:p>
    <w:p w14:paraId="3B6DA8A3" w14:textId="4972CDDF" w:rsidR="00C52C67" w:rsidRPr="00EC2918" w:rsidRDefault="00EC2918" w:rsidP="00420955">
      <w:pPr>
        <w:jc w:val="center"/>
        <w:rPr>
          <w:rFonts w:ascii="Century Gothic" w:eastAsiaTheme="majorEastAsia" w:hAnsi="Century Gothic" w:cstheme="majorBidi"/>
          <w:b/>
          <w:color w:val="3366CC"/>
          <w:sz w:val="20"/>
          <w:szCs w:val="20"/>
        </w:rPr>
      </w:pPr>
      <w:r w:rsidRPr="00DB5C7F">
        <w:rPr>
          <w:noProof/>
          <w:lang w:eastAsia="pt-BR"/>
        </w:rPr>
        <w:drawing>
          <wp:inline distT="0" distB="0" distL="0" distR="0" wp14:anchorId="422032D2" wp14:editId="72B29E60">
            <wp:extent cx="6743700" cy="3322320"/>
            <wp:effectExtent l="0" t="0" r="0" b="0"/>
            <wp:docPr id="404244045" name="Imagem 4042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43700" cy="3322320"/>
                    </a:xfrm>
                    <a:prstGeom prst="rect">
                      <a:avLst/>
                    </a:prstGeom>
                    <a:noFill/>
                    <a:ln>
                      <a:noFill/>
                    </a:ln>
                  </pic:spPr>
                </pic:pic>
              </a:graphicData>
            </a:graphic>
          </wp:inline>
        </w:drawing>
      </w:r>
    </w:p>
    <w:p w14:paraId="3D714A18" w14:textId="62E13056" w:rsidR="00B74EB9" w:rsidRPr="00EC2918" w:rsidRDefault="00092D24" w:rsidP="00B74EB9">
      <w:pPr>
        <w:jc w:val="center"/>
        <w:rPr>
          <w:rFonts w:cstheme="minorHAnsi"/>
          <w:noProof/>
          <w:sz w:val="19"/>
          <w:szCs w:val="19"/>
          <w:lang w:eastAsia="pt-BR"/>
        </w:rPr>
      </w:pPr>
      <w:r w:rsidRPr="00EC2918">
        <w:rPr>
          <w:rFonts w:ascii="Arial" w:eastAsiaTheme="majorEastAsia" w:hAnsi="Arial" w:cs="Arial"/>
          <w:color w:val="3366CC"/>
          <w:sz w:val="24"/>
          <w:szCs w:val="20"/>
        </w:rPr>
        <w:t>Perturbações</w:t>
      </w:r>
      <w:r w:rsidR="00B74EB9" w:rsidRPr="00EC2918">
        <w:rPr>
          <w:rFonts w:ascii="Arial" w:eastAsiaTheme="majorEastAsia" w:hAnsi="Arial" w:cs="Arial"/>
          <w:color w:val="3366CC"/>
          <w:sz w:val="24"/>
          <w:szCs w:val="20"/>
        </w:rPr>
        <w:t xml:space="preserve"> no SEB</w:t>
      </w:r>
    </w:p>
    <w:p w14:paraId="7CAD4D4B" w14:textId="77777777" w:rsidR="00A20514" w:rsidRPr="00EC2918" w:rsidRDefault="00A20514" w:rsidP="006E5365">
      <w:pPr>
        <w:jc w:val="center"/>
        <w:rPr>
          <w:rFonts w:cstheme="minorHAnsi"/>
          <w:noProof/>
          <w:sz w:val="19"/>
          <w:szCs w:val="19"/>
          <w:lang w:eastAsia="pt-BR"/>
        </w:rPr>
      </w:pPr>
    </w:p>
    <w:p w14:paraId="12AE46F2" w14:textId="410DEB7C" w:rsidR="00420955" w:rsidRPr="00EC2918" w:rsidRDefault="00420955" w:rsidP="00420955">
      <w:pPr>
        <w:spacing w:after="0"/>
        <w:jc w:val="both"/>
        <w:rPr>
          <w:rFonts w:ascii="Arial" w:hAnsi="Arial" w:cs="Arial"/>
          <w:sz w:val="16"/>
        </w:rPr>
      </w:pPr>
      <w:r w:rsidRPr="00EC2918">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EC2918" w:rsidRDefault="00420955" w:rsidP="00420955">
      <w:pPr>
        <w:spacing w:after="0"/>
        <w:rPr>
          <w:rFonts w:ascii="Arial" w:hAnsi="Arial" w:cs="Arial"/>
          <w:sz w:val="18"/>
        </w:rPr>
      </w:pPr>
      <w:r w:rsidRPr="00EC2918">
        <w:rPr>
          <w:rFonts w:ascii="Arial" w:hAnsi="Arial" w:cs="Arial"/>
          <w:sz w:val="16"/>
        </w:rPr>
        <w:t>² Perda de</w:t>
      </w:r>
      <w:r w:rsidR="00F14015" w:rsidRPr="00EC2918">
        <w:rPr>
          <w:rFonts w:ascii="Arial" w:hAnsi="Arial" w:cs="Arial"/>
          <w:sz w:val="16"/>
        </w:rPr>
        <w:t xml:space="preserve"> carga simultânea em mais de um</w:t>
      </w:r>
      <w:r w:rsidRPr="00EC2918">
        <w:rPr>
          <w:rFonts w:ascii="Arial" w:hAnsi="Arial" w:cs="Arial"/>
          <w:sz w:val="16"/>
        </w:rPr>
        <w:t xml:space="preserve"> </w:t>
      </w:r>
      <w:r w:rsidR="00F14015" w:rsidRPr="00EC2918">
        <w:rPr>
          <w:rFonts w:ascii="Arial" w:hAnsi="Arial" w:cs="Arial"/>
          <w:sz w:val="16"/>
        </w:rPr>
        <w:t>subsistema</w:t>
      </w:r>
      <w:r w:rsidRPr="00EC2918">
        <w:rPr>
          <w:rFonts w:ascii="Arial" w:hAnsi="Arial" w:cs="Arial"/>
          <w:sz w:val="16"/>
        </w:rPr>
        <w:t>.</w:t>
      </w:r>
      <w:r w:rsidRPr="00EC2918">
        <w:rPr>
          <w:rFonts w:ascii="Arial" w:hAnsi="Arial" w:cs="Arial"/>
          <w:sz w:val="18"/>
        </w:rPr>
        <w:tab/>
      </w:r>
    </w:p>
    <w:p w14:paraId="4F09DF63" w14:textId="77777777" w:rsidR="00420955" w:rsidRPr="00EC2918" w:rsidRDefault="00420955" w:rsidP="00420955">
      <w:pPr>
        <w:spacing w:after="0"/>
        <w:rPr>
          <w:rFonts w:ascii="Arial" w:hAnsi="Arial" w:cs="Arial"/>
          <w:sz w:val="18"/>
        </w:rPr>
      </w:pPr>
      <w:r w:rsidRPr="00EC2918">
        <w:rPr>
          <w:rFonts w:ascii="Arial" w:hAnsi="Arial" w:cs="Arial"/>
          <w:sz w:val="18"/>
        </w:rPr>
        <w:t xml:space="preserve">           </w:t>
      </w:r>
    </w:p>
    <w:p w14:paraId="48CBBEB8" w14:textId="59AF5D25" w:rsidR="00420955" w:rsidRPr="00EC2918" w:rsidRDefault="00420955" w:rsidP="00420955">
      <w:pPr>
        <w:spacing w:after="0"/>
        <w:jc w:val="right"/>
        <w:rPr>
          <w:rFonts w:ascii="Arial" w:hAnsi="Arial" w:cs="Arial"/>
          <w:sz w:val="18"/>
        </w:rPr>
      </w:pPr>
      <w:r w:rsidRPr="00EC2918">
        <w:rPr>
          <w:rFonts w:ascii="Arial" w:hAnsi="Arial" w:cs="Arial"/>
          <w:sz w:val="18"/>
        </w:rPr>
        <w:t xml:space="preserve"> Fontes dos dados: </w:t>
      </w:r>
      <w:hyperlink r:id="rId105" w:history="1">
        <w:r w:rsidR="008A4DB8" w:rsidRPr="00EC2918">
          <w:rPr>
            <w:rStyle w:val="Hyperlink"/>
            <w:rFonts w:ascii="Arial" w:hAnsi="Arial" w:cs="Arial"/>
            <w:color w:val="auto"/>
            <w:sz w:val="18"/>
            <w:szCs w:val="18"/>
          </w:rPr>
          <w:t>ONS - Sintegre</w:t>
        </w:r>
      </w:hyperlink>
      <w:r w:rsidR="008A4DB8" w:rsidRPr="00EC2918">
        <w:rPr>
          <w:rFonts w:ascii="Arial" w:hAnsi="Arial" w:cs="Arial"/>
          <w:sz w:val="18"/>
        </w:rPr>
        <w:t xml:space="preserve"> e</w:t>
      </w:r>
      <w:r w:rsidRPr="00EC2918">
        <w:rPr>
          <w:rFonts w:ascii="Arial" w:hAnsi="Arial" w:cs="Arial"/>
          <w:sz w:val="18"/>
        </w:rPr>
        <w:t xml:space="preserve"> Roraima Energia.</w:t>
      </w:r>
    </w:p>
    <w:p w14:paraId="542B98BA" w14:textId="6B05169A" w:rsidR="009A3B69" w:rsidRPr="00675EF9" w:rsidRDefault="009A3B69">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0763130F" w14:textId="3E825D17" w:rsidR="00420955" w:rsidRPr="00675EF9" w:rsidRDefault="00F03A94" w:rsidP="001354AD">
      <w:pPr>
        <w:pStyle w:val="Ttulo2"/>
        <w:rPr>
          <w:b/>
          <w:color w:val="3366CC"/>
          <w:sz w:val="24"/>
          <w:szCs w:val="24"/>
        </w:rPr>
      </w:pPr>
      <w:bookmarkStart w:id="166" w:name="_Toc192846547"/>
      <w:r w:rsidRPr="00675EF9">
        <w:rPr>
          <w:b/>
          <w:color w:val="3366CC"/>
          <w:sz w:val="24"/>
          <w:szCs w:val="24"/>
        </w:rPr>
        <w:lastRenderedPageBreak/>
        <w:t>Indicadores de Continuidade</w:t>
      </w:r>
      <w:r w:rsidR="00690340" w:rsidRPr="00675EF9">
        <w:rPr>
          <w:b/>
          <w:color w:val="3366CC"/>
          <w:sz w:val="24"/>
          <w:szCs w:val="24"/>
        </w:rPr>
        <w:t xml:space="preserve"> </w:t>
      </w:r>
      <w:r w:rsidR="00D664DA" w:rsidRPr="00675EF9">
        <w:rPr>
          <w:b/>
          <w:color w:val="3366CC"/>
          <w:sz w:val="24"/>
          <w:szCs w:val="24"/>
        </w:rPr>
        <w:t>de Distribuição</w:t>
      </w:r>
      <w:bookmarkEnd w:id="166"/>
    </w:p>
    <w:p w14:paraId="38ADA34E" w14:textId="6B3F040F" w:rsidR="00AD76C2" w:rsidRPr="00675EF9" w:rsidRDefault="00A925C2"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Março</w:t>
      </w:r>
      <w:r w:rsidR="00670E10" w:rsidRPr="00675EF9">
        <w:rPr>
          <w:rFonts w:ascii="Century Gothic" w:eastAsiaTheme="majorEastAsia" w:hAnsi="Century Gothic" w:cstheme="majorBidi"/>
          <w:color w:val="3366CC"/>
          <w:szCs w:val="20"/>
        </w:rPr>
        <w:t xml:space="preserve"> </w:t>
      </w:r>
      <w:r w:rsidR="00AD76C2" w:rsidRPr="00675EF9">
        <w:rPr>
          <w:rFonts w:ascii="Century Gothic" w:eastAsiaTheme="majorEastAsia" w:hAnsi="Century Gothic" w:cstheme="majorBidi"/>
          <w:color w:val="3366CC"/>
          <w:szCs w:val="20"/>
        </w:rPr>
        <w:t>de 202</w:t>
      </w:r>
      <w:r w:rsidR="005024A8" w:rsidRPr="00675EF9">
        <w:rPr>
          <w:rFonts w:ascii="Century Gothic" w:eastAsiaTheme="majorEastAsia" w:hAnsi="Century Gothic" w:cstheme="majorBidi"/>
          <w:color w:val="3366CC"/>
          <w:szCs w:val="20"/>
        </w:rPr>
        <w:t>5</w:t>
      </w:r>
    </w:p>
    <w:p w14:paraId="2767C5C7" w14:textId="77777777" w:rsidR="0038780F" w:rsidRPr="00675EF9" w:rsidRDefault="0038780F" w:rsidP="0019135B">
      <w:pPr>
        <w:spacing w:before="60"/>
        <w:rPr>
          <w:rFonts w:ascii="Century Gothic" w:eastAsiaTheme="majorEastAsia" w:hAnsi="Century Gothic" w:cstheme="majorBidi"/>
          <w:color w:val="3366CC"/>
          <w:szCs w:val="20"/>
        </w:rPr>
      </w:pPr>
    </w:p>
    <w:p w14:paraId="5351E97D" w14:textId="19E4153A" w:rsidR="00420955" w:rsidRPr="00675EF9" w:rsidRDefault="001C4C48" w:rsidP="00420955">
      <w:pPr>
        <w:spacing w:line="240" w:lineRule="auto"/>
        <w:ind w:left="142" w:firstLine="708"/>
        <w:jc w:val="both"/>
        <w:rPr>
          <w:rFonts w:ascii="Arial" w:hAnsi="Arial" w:cs="Arial"/>
          <w:bCs/>
          <w:sz w:val="24"/>
          <w:szCs w:val="24"/>
        </w:rPr>
      </w:pPr>
      <w:r w:rsidRPr="00675EF9">
        <w:rPr>
          <w:rFonts w:ascii="Arial" w:hAnsi="Arial" w:cs="Arial"/>
          <w:bCs/>
          <w:sz w:val="24"/>
          <w:szCs w:val="24"/>
        </w:rPr>
        <w:t>Quanto</w:t>
      </w:r>
      <w:r w:rsidR="00420955" w:rsidRPr="00675EF9">
        <w:rPr>
          <w:rFonts w:ascii="Arial" w:hAnsi="Arial" w:cs="Arial"/>
          <w:bCs/>
          <w:sz w:val="24"/>
          <w:szCs w:val="24"/>
        </w:rPr>
        <w:t xml:space="preserve"> menor for o valor do DEC, melhor será a qualidade do serviço para o consumidor do sistema elétrico, pois </w:t>
      </w:r>
      <w:r w:rsidR="00FF5C22" w:rsidRPr="00675EF9">
        <w:rPr>
          <w:rFonts w:ascii="Arial" w:hAnsi="Arial" w:cs="Arial"/>
          <w:bCs/>
          <w:sz w:val="24"/>
          <w:szCs w:val="24"/>
        </w:rPr>
        <w:t>representa</w:t>
      </w:r>
      <w:r w:rsidR="00420955" w:rsidRPr="00675EF9">
        <w:rPr>
          <w:rFonts w:ascii="Arial" w:hAnsi="Arial" w:cs="Arial"/>
          <w:bCs/>
          <w:sz w:val="24"/>
          <w:szCs w:val="24"/>
        </w:rPr>
        <w:t xml:space="preserve"> maior quantidade de horas sem interrupções.</w:t>
      </w:r>
    </w:p>
    <w:p w14:paraId="1E526DD4" w14:textId="0EFD179C" w:rsidR="00420955" w:rsidRPr="00675EF9" w:rsidRDefault="00420955" w:rsidP="00420955">
      <w:pPr>
        <w:rPr>
          <w:rFonts w:ascii="Century Gothic" w:hAnsi="Century Gothic" w:cs="Arial"/>
          <w:color w:val="3366CC"/>
          <w:highlight w:val="yellow"/>
          <w:lang w:eastAsia="pt-BR"/>
        </w:rPr>
      </w:pPr>
    </w:p>
    <w:p w14:paraId="5908961B" w14:textId="075CD368" w:rsidR="00A047F5" w:rsidRPr="00675EF9" w:rsidRDefault="00AD76C2" w:rsidP="00A047F5">
      <w:pPr>
        <w:jc w:val="center"/>
      </w:pPr>
      <w:r w:rsidRPr="00675EF9">
        <w:rPr>
          <w:rFonts w:ascii="Arial" w:eastAsiaTheme="majorEastAsia" w:hAnsi="Arial" w:cs="Arial"/>
          <w:color w:val="3366CC"/>
          <w:szCs w:val="24"/>
        </w:rPr>
        <w:t>Evolução do DEC</w:t>
      </w:r>
      <w:r w:rsidR="0019135B" w:rsidRPr="00675EF9">
        <w:rPr>
          <w:rFonts w:ascii="Arial" w:eastAsiaTheme="majorEastAsia" w:hAnsi="Arial" w:cs="Arial"/>
          <w:color w:val="3366CC"/>
          <w:szCs w:val="24"/>
        </w:rPr>
        <w:t xml:space="preserve"> – </w:t>
      </w:r>
      <w:r w:rsidR="00D424D1" w:rsidRPr="00675EF9">
        <w:rPr>
          <w:rFonts w:ascii="Arial" w:eastAsiaTheme="majorEastAsia" w:hAnsi="Arial" w:cs="Arial"/>
          <w:color w:val="3366CC"/>
          <w:szCs w:val="24"/>
        </w:rPr>
        <w:t>202</w:t>
      </w:r>
      <w:r w:rsidR="005024A8" w:rsidRPr="00675EF9">
        <w:rPr>
          <w:rFonts w:ascii="Arial" w:eastAsiaTheme="majorEastAsia" w:hAnsi="Arial" w:cs="Arial"/>
          <w:color w:val="3366CC"/>
          <w:szCs w:val="24"/>
        </w:rPr>
        <w:t>5</w:t>
      </w:r>
      <w:r w:rsidR="00A047F5" w:rsidRPr="00675EF9">
        <w:rPr>
          <w:rFonts w:ascii="Arial" w:eastAsiaTheme="majorEastAsia" w:hAnsi="Arial" w:cs="Arial"/>
          <w:color w:val="3366CC"/>
          <w:szCs w:val="24"/>
        </w:rPr>
        <w:t>¹</w:t>
      </w:r>
      <w:r w:rsidR="00201FAC" w:rsidRPr="00675EF9">
        <w:t xml:space="preserve"> </w:t>
      </w:r>
      <w:r w:rsidR="0026344D" w:rsidRPr="00675EF9" w:rsidDel="0026344D">
        <w:t xml:space="preserve">  </w:t>
      </w:r>
      <w:r w:rsidR="00201FAC" w:rsidRPr="00675EF9" w:rsidDel="0026344D">
        <w:t xml:space="preserve"> </w:t>
      </w:r>
    </w:p>
    <w:p w14:paraId="0F26FB20" w14:textId="2A10F799" w:rsidR="00675EF9" w:rsidRDefault="00675EF9" w:rsidP="00A047F5">
      <w:pPr>
        <w:jc w:val="center"/>
        <w:rPr>
          <w:highlight w:val="yellow"/>
        </w:rPr>
      </w:pPr>
      <w:r w:rsidRPr="00675EF9">
        <w:rPr>
          <w:noProof/>
          <w:lang w:eastAsia="pt-BR"/>
        </w:rPr>
        <w:drawing>
          <wp:inline distT="0" distB="0" distL="0" distR="0" wp14:anchorId="689EE597" wp14:editId="580127A1">
            <wp:extent cx="6840220" cy="17621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40220" cy="1762125"/>
                    </a:xfrm>
                    <a:prstGeom prst="rect">
                      <a:avLst/>
                    </a:prstGeom>
                    <a:noFill/>
                  </pic:spPr>
                </pic:pic>
              </a:graphicData>
            </a:graphic>
          </wp:inline>
        </w:drawing>
      </w:r>
    </w:p>
    <w:p w14:paraId="67F77575" w14:textId="1577E3FB" w:rsidR="00C72021" w:rsidRDefault="00C72021" w:rsidP="00A047F5">
      <w:pPr>
        <w:jc w:val="center"/>
        <w:rPr>
          <w:highlight w:val="yellow"/>
        </w:rPr>
      </w:pPr>
    </w:p>
    <w:p w14:paraId="3371C9E9" w14:textId="77777777" w:rsidR="00C72021" w:rsidRPr="00675EF9" w:rsidRDefault="00C72021" w:rsidP="00A047F5">
      <w:pPr>
        <w:jc w:val="center"/>
        <w:rPr>
          <w:highlight w:val="yellow"/>
        </w:rPr>
      </w:pPr>
    </w:p>
    <w:p w14:paraId="34CCAE53" w14:textId="72C08C6F" w:rsidR="00675EF9" w:rsidRPr="00675EF9" w:rsidRDefault="00C72021" w:rsidP="00A047F5">
      <w:pPr>
        <w:jc w:val="center"/>
      </w:pPr>
      <w:r w:rsidRPr="00C72021">
        <w:rPr>
          <w:noProof/>
          <w:lang w:eastAsia="pt-BR"/>
        </w:rPr>
        <w:drawing>
          <wp:inline distT="0" distB="0" distL="0" distR="0" wp14:anchorId="1A60AE49" wp14:editId="1E932280">
            <wp:extent cx="6750685" cy="3499243"/>
            <wp:effectExtent l="0" t="0" r="0" b="635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499243"/>
                    </a:xfrm>
                    <a:prstGeom prst="rect">
                      <a:avLst/>
                    </a:prstGeom>
                    <a:noFill/>
                    <a:ln>
                      <a:noFill/>
                    </a:ln>
                  </pic:spPr>
                </pic:pic>
              </a:graphicData>
            </a:graphic>
          </wp:inline>
        </w:drawing>
      </w:r>
    </w:p>
    <w:p w14:paraId="7C06AE4D" w14:textId="6D719DF8" w:rsidR="00A20514" w:rsidRPr="00675EF9" w:rsidRDefault="00C33277" w:rsidP="002B5B3F">
      <w:pPr>
        <w:jc w:val="center"/>
        <w:rPr>
          <w:rFonts w:ascii="Arial" w:eastAsiaTheme="majorEastAsia" w:hAnsi="Arial" w:cs="Arial"/>
          <w:color w:val="3366CC"/>
          <w:sz w:val="24"/>
          <w:szCs w:val="20"/>
        </w:rPr>
      </w:pPr>
      <w:r w:rsidRPr="00675EF9" w:rsidDel="0026344D">
        <w:t xml:space="preserve"> </w:t>
      </w:r>
      <w:r w:rsidR="00A20514" w:rsidRPr="00675EF9">
        <w:rPr>
          <w:rFonts w:ascii="Arial" w:eastAsiaTheme="majorEastAsia" w:hAnsi="Arial" w:cs="Arial"/>
          <w:color w:val="3366CC"/>
          <w:sz w:val="24"/>
          <w:szCs w:val="20"/>
        </w:rPr>
        <w:t>DEC Brasil</w:t>
      </w:r>
    </w:p>
    <w:p w14:paraId="48732431" w14:textId="77777777" w:rsidR="00A047F5" w:rsidRPr="00675EF9" w:rsidRDefault="00A047F5" w:rsidP="00A047F5">
      <w:pPr>
        <w:spacing w:line="240" w:lineRule="auto"/>
        <w:jc w:val="right"/>
        <w:rPr>
          <w:rFonts w:ascii="Arial" w:hAnsi="Arial" w:cs="Arial"/>
          <w:sz w:val="18"/>
          <w:szCs w:val="18"/>
        </w:rPr>
      </w:pPr>
    </w:p>
    <w:p w14:paraId="623CC807" w14:textId="15A72640" w:rsidR="00AC0B75" w:rsidRPr="00675EF9" w:rsidRDefault="00A047F5" w:rsidP="00A047F5">
      <w:pPr>
        <w:spacing w:line="240" w:lineRule="auto"/>
        <w:jc w:val="right"/>
        <w:rPr>
          <w:rFonts w:ascii="Arial" w:eastAsiaTheme="majorEastAsia" w:hAnsi="Arial" w:cs="Arial"/>
          <w:color w:val="3366CC"/>
          <w:sz w:val="24"/>
          <w:szCs w:val="20"/>
        </w:rPr>
      </w:pPr>
      <w:r w:rsidRPr="00675EF9">
        <w:rPr>
          <w:rFonts w:ascii="Arial" w:hAnsi="Arial" w:cs="Arial"/>
          <w:sz w:val="18"/>
          <w:szCs w:val="18"/>
        </w:rPr>
        <w:t>Fonte dos dados: ANEEL.</w:t>
      </w:r>
    </w:p>
    <w:p w14:paraId="24AE619A" w14:textId="6C3722D2" w:rsidR="00AC0B75" w:rsidRPr="00675EF9"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675EF9"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675EF9"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067E8E" w:rsidRDefault="003D1738" w:rsidP="0038780F">
      <w:pPr>
        <w:rPr>
          <w:rFonts w:ascii="Century Gothic" w:eastAsiaTheme="majorEastAsia" w:hAnsi="Century Gothic" w:cstheme="majorBidi"/>
          <w:b/>
          <w:color w:val="1C6194" w:themeColor="accent2" w:themeShade="BF"/>
        </w:rPr>
      </w:pPr>
    </w:p>
    <w:p w14:paraId="7322AEA9" w14:textId="3E5B163B" w:rsidR="00420955" w:rsidRPr="00067E8E" w:rsidRDefault="001C4C48" w:rsidP="00420955">
      <w:pPr>
        <w:spacing w:line="240" w:lineRule="auto"/>
        <w:ind w:left="142" w:firstLine="708"/>
        <w:jc w:val="both"/>
        <w:rPr>
          <w:rFonts w:ascii="Arial" w:hAnsi="Arial" w:cs="Arial"/>
          <w:bCs/>
          <w:sz w:val="24"/>
          <w:szCs w:val="24"/>
        </w:rPr>
      </w:pPr>
      <w:r w:rsidRPr="00067E8E">
        <w:rPr>
          <w:rFonts w:ascii="Arial" w:hAnsi="Arial" w:cs="Arial"/>
          <w:bCs/>
          <w:sz w:val="24"/>
          <w:szCs w:val="24"/>
        </w:rPr>
        <w:t>Quanto</w:t>
      </w:r>
      <w:r w:rsidR="00420955" w:rsidRPr="00067E8E">
        <w:rPr>
          <w:rFonts w:ascii="Arial" w:hAnsi="Arial" w:cs="Arial"/>
          <w:bCs/>
          <w:sz w:val="24"/>
          <w:szCs w:val="24"/>
        </w:rPr>
        <w:t xml:space="preserve"> menor for o valor do FEC, melhor será a qualidade do serviço para o consumidor do sistema elétrico, pois </w:t>
      </w:r>
      <w:r w:rsidR="003F203A" w:rsidRPr="00067E8E">
        <w:rPr>
          <w:rFonts w:ascii="Arial" w:hAnsi="Arial" w:cs="Arial"/>
          <w:bCs/>
          <w:sz w:val="24"/>
          <w:szCs w:val="24"/>
        </w:rPr>
        <w:t>representa</w:t>
      </w:r>
      <w:r w:rsidR="00420955" w:rsidRPr="00067E8E">
        <w:rPr>
          <w:rFonts w:ascii="Arial" w:hAnsi="Arial" w:cs="Arial"/>
          <w:bCs/>
          <w:sz w:val="24"/>
          <w:szCs w:val="24"/>
        </w:rPr>
        <w:t xml:space="preserve"> menor quantidade de interrupções.</w:t>
      </w:r>
    </w:p>
    <w:p w14:paraId="5E35658F" w14:textId="77777777" w:rsidR="001C4C48" w:rsidRPr="00067E8E" w:rsidRDefault="001C4C48" w:rsidP="00420955">
      <w:pPr>
        <w:spacing w:line="240" w:lineRule="auto"/>
        <w:ind w:left="142" w:firstLine="708"/>
        <w:jc w:val="both"/>
        <w:rPr>
          <w:rFonts w:ascii="Century Gothic" w:hAnsi="Century Gothic" w:cs="Arial"/>
          <w:bCs/>
          <w:color w:val="0033CC"/>
          <w:sz w:val="24"/>
          <w:szCs w:val="24"/>
        </w:rPr>
      </w:pPr>
    </w:p>
    <w:p w14:paraId="785AE39F" w14:textId="42F65A33" w:rsidR="00420955" w:rsidRPr="00067E8E" w:rsidRDefault="00420955">
      <w:pPr>
        <w:jc w:val="center"/>
        <w:rPr>
          <w:rFonts w:ascii="Arial" w:eastAsiaTheme="majorEastAsia" w:hAnsi="Arial" w:cs="Arial"/>
          <w:color w:val="3366CC"/>
          <w:szCs w:val="24"/>
        </w:rPr>
      </w:pPr>
      <w:r w:rsidRPr="00067E8E">
        <w:rPr>
          <w:rFonts w:ascii="Arial" w:eastAsiaTheme="majorEastAsia" w:hAnsi="Arial" w:cs="Arial"/>
          <w:color w:val="3366CC"/>
          <w:szCs w:val="24"/>
        </w:rPr>
        <w:t>Evolução FEC</w:t>
      </w:r>
      <w:r w:rsidR="0019135B" w:rsidRPr="00067E8E">
        <w:rPr>
          <w:rFonts w:ascii="Arial" w:eastAsiaTheme="majorEastAsia" w:hAnsi="Arial" w:cs="Arial"/>
          <w:color w:val="3366CC"/>
          <w:szCs w:val="24"/>
        </w:rPr>
        <w:t xml:space="preserve"> – </w:t>
      </w:r>
      <w:r w:rsidR="00A751E4" w:rsidRPr="00067E8E">
        <w:rPr>
          <w:rFonts w:ascii="Arial" w:eastAsiaTheme="majorEastAsia" w:hAnsi="Arial" w:cs="Arial"/>
          <w:color w:val="3366CC"/>
          <w:szCs w:val="24"/>
        </w:rPr>
        <w:t>202</w:t>
      </w:r>
      <w:r w:rsidR="005024A8" w:rsidRPr="00067E8E">
        <w:rPr>
          <w:rFonts w:ascii="Arial" w:eastAsiaTheme="majorEastAsia" w:hAnsi="Arial" w:cs="Arial"/>
          <w:color w:val="3366CC"/>
          <w:szCs w:val="24"/>
        </w:rPr>
        <w:t>5</w:t>
      </w:r>
      <w:r w:rsidR="00A047F5" w:rsidRPr="00067E8E">
        <w:rPr>
          <w:rFonts w:ascii="Arial" w:eastAsiaTheme="majorEastAsia" w:hAnsi="Arial" w:cs="Arial"/>
          <w:color w:val="3366CC"/>
          <w:szCs w:val="24"/>
        </w:rPr>
        <w:t>¹</w:t>
      </w:r>
    </w:p>
    <w:p w14:paraId="7FEF24D3" w14:textId="465CDD56" w:rsidR="00675EF9" w:rsidRPr="00067E8E" w:rsidRDefault="00675EF9">
      <w:pPr>
        <w:jc w:val="center"/>
        <w:rPr>
          <w:rFonts w:ascii="Arial" w:eastAsiaTheme="majorEastAsia" w:hAnsi="Arial" w:cs="Arial"/>
          <w:color w:val="3366CC"/>
          <w:szCs w:val="24"/>
        </w:rPr>
      </w:pPr>
      <w:r w:rsidRPr="00067E8E">
        <w:rPr>
          <w:rFonts w:ascii="Arial" w:eastAsiaTheme="majorEastAsia" w:hAnsi="Arial" w:cs="Arial"/>
          <w:noProof/>
          <w:color w:val="3366CC"/>
          <w:szCs w:val="24"/>
          <w:lang w:eastAsia="pt-BR"/>
        </w:rPr>
        <w:drawing>
          <wp:inline distT="0" distB="0" distL="0" distR="0" wp14:anchorId="21195F78" wp14:editId="6C2E46BE">
            <wp:extent cx="6858635" cy="177419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635" cy="1774190"/>
                    </a:xfrm>
                    <a:prstGeom prst="rect">
                      <a:avLst/>
                    </a:prstGeom>
                    <a:noFill/>
                  </pic:spPr>
                </pic:pic>
              </a:graphicData>
            </a:graphic>
          </wp:inline>
        </w:drawing>
      </w:r>
    </w:p>
    <w:p w14:paraId="6B34459C" w14:textId="77777777" w:rsidR="00FC4895" w:rsidRDefault="00FC4895">
      <w:pPr>
        <w:jc w:val="center"/>
        <w:rPr>
          <w:rFonts w:ascii="Arial" w:eastAsiaTheme="majorEastAsia" w:hAnsi="Arial" w:cs="Arial"/>
          <w:noProof/>
          <w:color w:val="3366CC"/>
          <w:szCs w:val="24"/>
          <w:lang w:eastAsia="pt-BR"/>
        </w:rPr>
      </w:pPr>
    </w:p>
    <w:p w14:paraId="1AAEC9ED" w14:textId="490F4E1B" w:rsidR="002B5B3F" w:rsidRPr="00067E8E" w:rsidRDefault="00675EF9">
      <w:pPr>
        <w:jc w:val="center"/>
        <w:rPr>
          <w:rFonts w:ascii="Arial" w:eastAsiaTheme="majorEastAsia" w:hAnsi="Arial" w:cs="Arial"/>
          <w:color w:val="3366CC"/>
          <w:szCs w:val="24"/>
        </w:rPr>
      </w:pPr>
      <w:r w:rsidRPr="00067E8E">
        <w:rPr>
          <w:rFonts w:ascii="Arial" w:eastAsiaTheme="majorEastAsia" w:hAnsi="Arial" w:cs="Arial"/>
          <w:noProof/>
          <w:color w:val="3366CC"/>
          <w:szCs w:val="24"/>
          <w:lang w:eastAsia="pt-BR"/>
        </w:rPr>
        <w:drawing>
          <wp:inline distT="0" distB="0" distL="0" distR="0" wp14:anchorId="034ED8DE" wp14:editId="19C78D0A">
            <wp:extent cx="6840220" cy="368236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40220" cy="3682365"/>
                    </a:xfrm>
                    <a:prstGeom prst="rect">
                      <a:avLst/>
                    </a:prstGeom>
                    <a:noFill/>
                  </pic:spPr>
                </pic:pic>
              </a:graphicData>
            </a:graphic>
          </wp:inline>
        </w:drawing>
      </w:r>
    </w:p>
    <w:p w14:paraId="33C3F722" w14:textId="211C33DE" w:rsidR="00420955" w:rsidRPr="00067E8E" w:rsidRDefault="00420955" w:rsidP="00420955">
      <w:pPr>
        <w:jc w:val="center"/>
        <w:rPr>
          <w:rFonts w:ascii="Century Gothic" w:eastAsiaTheme="majorEastAsia" w:hAnsi="Century Gothic" w:cstheme="majorBidi"/>
          <w:b/>
          <w:color w:val="1C6194" w:themeColor="accent2" w:themeShade="BF"/>
          <w:sz w:val="20"/>
          <w:szCs w:val="20"/>
        </w:rPr>
      </w:pPr>
    </w:p>
    <w:p w14:paraId="426419FE" w14:textId="3E67E96D" w:rsidR="00E547A0" w:rsidRPr="00067E8E" w:rsidRDefault="00AA5A46" w:rsidP="002B5B3F">
      <w:pPr>
        <w:jc w:val="center"/>
        <w:rPr>
          <w:rFonts w:ascii="Arial" w:eastAsiaTheme="majorEastAsia" w:hAnsi="Arial" w:cs="Arial"/>
          <w:color w:val="3366CC"/>
          <w:sz w:val="24"/>
          <w:szCs w:val="20"/>
        </w:rPr>
      </w:pPr>
      <w:r w:rsidRPr="00067E8E">
        <w:rPr>
          <w:noProof/>
          <w:lang w:eastAsia="pt-BR"/>
        </w:rPr>
        <mc:AlternateContent>
          <mc:Choice Requires="wpg">
            <w:drawing>
              <wp:anchor distT="0" distB="0" distL="114300" distR="114300" simplePos="0" relativeHeight="251928590" behindDoc="0" locked="0" layoutInCell="1" allowOverlap="1" wp14:anchorId="6781FB80" wp14:editId="0BE44C20">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E2F6F6" id="Agrupar 616346921" o:spid="_x0000_s1026" style="position:absolute;margin-left:289.2pt;margin-top:165.25pt;width:29.4pt;height:15.2pt;z-index:2519285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067E8E">
        <w:rPr>
          <w:noProof/>
          <w:lang w:eastAsia="pt-BR"/>
        </w:rPr>
        <mc:AlternateContent>
          <mc:Choice Requires="wps">
            <w:drawing>
              <wp:anchor distT="0" distB="0" distL="114300" distR="114300" simplePos="0" relativeHeight="251929614" behindDoc="0" locked="0" layoutInCell="1" allowOverlap="1" wp14:anchorId="3EA27EB3" wp14:editId="50492511">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DCF39" id="Forma Livre 616346919" o:spid="_x0000_s1026" style="position:absolute;margin-left:288.75pt;margin-top:173.55pt;width:0;height:4.05pt;z-index:2519296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00A20514" w:rsidRPr="00067E8E">
        <w:rPr>
          <w:rFonts w:ascii="Arial" w:eastAsiaTheme="majorEastAsia" w:hAnsi="Arial" w:cs="Arial"/>
          <w:color w:val="3366CC"/>
          <w:sz w:val="24"/>
          <w:szCs w:val="20"/>
        </w:rPr>
        <w:t>FEC Brasil</w:t>
      </w:r>
    </w:p>
    <w:p w14:paraId="1B828E4A" w14:textId="6287B9E4" w:rsidR="00A047F5" w:rsidRPr="00067E8E" w:rsidRDefault="00A047F5" w:rsidP="00A047F5">
      <w:pPr>
        <w:spacing w:line="240" w:lineRule="auto"/>
        <w:rPr>
          <w:rFonts w:ascii="Arial" w:hAnsi="Arial" w:cs="Arial"/>
        </w:rPr>
      </w:pPr>
    </w:p>
    <w:p w14:paraId="5925A4C3" w14:textId="77777777" w:rsidR="00420955" w:rsidRPr="00067E8E" w:rsidRDefault="00420955" w:rsidP="00420955">
      <w:pPr>
        <w:spacing w:after="0"/>
        <w:ind w:right="-144"/>
        <w:rPr>
          <w:rFonts w:ascii="Arial" w:hAnsi="Arial" w:cs="Arial"/>
          <w:sz w:val="16"/>
          <w:szCs w:val="18"/>
        </w:rPr>
      </w:pPr>
      <w:r w:rsidRPr="00067E8E">
        <w:rPr>
          <w:rFonts w:ascii="Arial" w:hAnsi="Arial" w:cs="Arial"/>
          <w:sz w:val="16"/>
          <w:szCs w:val="18"/>
        </w:rPr>
        <w:t>¹ Conforme Procedimentos de Distribuição – PRODIST.</w:t>
      </w:r>
      <w:r w:rsidRPr="00067E8E">
        <w:rPr>
          <w:rFonts w:ascii="Arial" w:hAnsi="Arial" w:cs="Arial"/>
          <w:sz w:val="16"/>
          <w:szCs w:val="18"/>
        </w:rPr>
        <w:tab/>
      </w:r>
    </w:p>
    <w:p w14:paraId="142EC1A8" w14:textId="08D600B2" w:rsidR="00420955" w:rsidRPr="00067E8E" w:rsidRDefault="00420955" w:rsidP="00420955">
      <w:pPr>
        <w:spacing w:after="0"/>
        <w:ind w:right="-144"/>
        <w:rPr>
          <w:rFonts w:ascii="Arial" w:hAnsi="Arial" w:cs="Arial"/>
          <w:sz w:val="16"/>
          <w:szCs w:val="18"/>
        </w:rPr>
      </w:pPr>
      <w:r w:rsidRPr="00067E8E">
        <w:rPr>
          <w:rFonts w:ascii="Arial" w:hAnsi="Arial" w:cs="Arial"/>
          <w:sz w:val="16"/>
          <w:szCs w:val="18"/>
        </w:rPr>
        <w:t>² Valor mensal do DEC / FEC acumulado no período decorrido em 202</w:t>
      </w:r>
      <w:r w:rsidR="005024A8" w:rsidRPr="00067E8E">
        <w:rPr>
          <w:rFonts w:ascii="Arial" w:hAnsi="Arial" w:cs="Arial"/>
          <w:sz w:val="16"/>
          <w:szCs w:val="18"/>
        </w:rPr>
        <w:t>5</w:t>
      </w:r>
      <w:r w:rsidRPr="00067E8E">
        <w:rPr>
          <w:rFonts w:ascii="Arial" w:hAnsi="Arial" w:cs="Arial"/>
          <w:sz w:val="16"/>
          <w:szCs w:val="18"/>
        </w:rPr>
        <w:t>. Nos valores de DEC e FEC acumulados são ajustadas as variações mensais do número de unidades consumidoras.</w:t>
      </w:r>
    </w:p>
    <w:p w14:paraId="60C80453" w14:textId="14E5586D" w:rsidR="00420955" w:rsidRPr="00067E8E" w:rsidRDefault="00420955" w:rsidP="00420955">
      <w:pPr>
        <w:spacing w:after="0"/>
        <w:ind w:right="-144"/>
        <w:rPr>
          <w:rFonts w:ascii="Arial" w:hAnsi="Arial" w:cs="Arial"/>
          <w:sz w:val="16"/>
          <w:szCs w:val="18"/>
        </w:rPr>
      </w:pPr>
      <w:r w:rsidRPr="00067E8E">
        <w:rPr>
          <w:rFonts w:ascii="Arial" w:hAnsi="Arial" w:cs="Arial"/>
          <w:sz w:val="16"/>
          <w:szCs w:val="18"/>
        </w:rPr>
        <w:t>³ Tendência do DEC / FEC prevista para 202</w:t>
      </w:r>
      <w:r w:rsidR="005024A8" w:rsidRPr="00067E8E">
        <w:rPr>
          <w:rFonts w:ascii="Arial" w:hAnsi="Arial" w:cs="Arial"/>
          <w:sz w:val="16"/>
          <w:szCs w:val="18"/>
        </w:rPr>
        <w:t>5</w:t>
      </w:r>
      <w:r w:rsidRPr="00067E8E">
        <w:rPr>
          <w:rFonts w:ascii="Arial" w:hAnsi="Arial" w:cs="Arial"/>
          <w:sz w:val="16"/>
          <w:szCs w:val="18"/>
        </w:rPr>
        <w:t>.</w:t>
      </w:r>
    </w:p>
    <w:p w14:paraId="0B40A64B" w14:textId="77777777" w:rsidR="00D005C3" w:rsidRPr="00067E8E" w:rsidRDefault="00D005C3" w:rsidP="00420955">
      <w:pPr>
        <w:spacing w:after="0"/>
        <w:ind w:right="-144"/>
        <w:rPr>
          <w:rFonts w:ascii="Arial" w:hAnsi="Arial" w:cs="Arial"/>
          <w:sz w:val="16"/>
          <w:szCs w:val="18"/>
        </w:rPr>
      </w:pPr>
    </w:p>
    <w:p w14:paraId="1296FE79" w14:textId="4C385365" w:rsidR="00420955" w:rsidRPr="00067E8E" w:rsidRDefault="00420955" w:rsidP="00E05B6A">
      <w:pPr>
        <w:spacing w:after="0"/>
        <w:ind w:right="-144"/>
        <w:rPr>
          <w:rFonts w:ascii="Arial" w:hAnsi="Arial" w:cs="Arial"/>
          <w:sz w:val="16"/>
          <w:szCs w:val="18"/>
        </w:rPr>
      </w:pPr>
      <w:r w:rsidRPr="00067E8E">
        <w:rPr>
          <w:rFonts w:ascii="Arial" w:hAnsi="Arial" w:cs="Arial"/>
          <w:sz w:val="16"/>
          <w:szCs w:val="18"/>
        </w:rPr>
        <w:t xml:space="preserve">Dados contabilizados até </w:t>
      </w:r>
      <w:r w:rsidR="00675EF9" w:rsidRPr="00067E8E">
        <w:rPr>
          <w:rFonts w:ascii="Arial" w:hAnsi="Arial" w:cs="Arial"/>
          <w:sz w:val="16"/>
          <w:szCs w:val="18"/>
        </w:rPr>
        <w:t>março</w:t>
      </w:r>
      <w:r w:rsidR="00670E10" w:rsidRPr="00067E8E">
        <w:rPr>
          <w:rFonts w:ascii="Arial" w:hAnsi="Arial" w:cs="Arial"/>
          <w:sz w:val="16"/>
          <w:szCs w:val="18"/>
        </w:rPr>
        <w:t xml:space="preserve"> </w:t>
      </w:r>
      <w:r w:rsidRPr="00067E8E">
        <w:rPr>
          <w:rFonts w:ascii="Arial" w:hAnsi="Arial" w:cs="Arial"/>
          <w:sz w:val="16"/>
          <w:szCs w:val="18"/>
        </w:rPr>
        <w:t>de 202</w:t>
      </w:r>
      <w:r w:rsidR="005D0E9A" w:rsidRPr="00067E8E">
        <w:rPr>
          <w:rFonts w:ascii="Arial" w:hAnsi="Arial" w:cs="Arial"/>
          <w:sz w:val="16"/>
          <w:szCs w:val="18"/>
        </w:rPr>
        <w:t>5</w:t>
      </w:r>
      <w:r w:rsidRPr="00067E8E">
        <w:rPr>
          <w:rFonts w:ascii="Arial" w:hAnsi="Arial" w:cs="Arial"/>
          <w:sz w:val="16"/>
          <w:szCs w:val="18"/>
        </w:rPr>
        <w:t xml:space="preserve"> e sujeitos à alteração pela ANEEL.</w:t>
      </w:r>
    </w:p>
    <w:p w14:paraId="3A1489B0" w14:textId="3A0418E3" w:rsidR="0038780F" w:rsidRPr="00067E8E" w:rsidRDefault="0009665A" w:rsidP="00A047F5">
      <w:pPr>
        <w:spacing w:after="0"/>
        <w:ind w:right="-144"/>
        <w:jc w:val="center"/>
        <w:rPr>
          <w:rStyle w:val="Ttulo1Char"/>
          <w:rFonts w:cs="Arial"/>
          <w:color w:val="3366CC"/>
          <w:sz w:val="22"/>
        </w:rPr>
      </w:pPr>
      <w:r w:rsidRPr="00067E8E">
        <w:rPr>
          <w:rFonts w:ascii="Arial" w:hAnsi="Arial" w:cs="Arial"/>
          <w:sz w:val="18"/>
          <w:szCs w:val="18"/>
        </w:rPr>
        <w:t xml:space="preserve">                                                                                </w:t>
      </w:r>
    </w:p>
    <w:p w14:paraId="748A3F36" w14:textId="6ECC160F" w:rsidR="00A047F5" w:rsidRPr="00067E8E" w:rsidRDefault="00A047F5" w:rsidP="00817AF2">
      <w:pPr>
        <w:spacing w:line="240" w:lineRule="auto"/>
        <w:jc w:val="right"/>
        <w:rPr>
          <w:rFonts w:ascii="Arial" w:hAnsi="Arial" w:cs="Arial"/>
          <w:sz w:val="18"/>
          <w:szCs w:val="18"/>
        </w:rPr>
      </w:pPr>
      <w:bookmarkStart w:id="167" w:name="_Toc162278135"/>
      <w:bookmarkStart w:id="168" w:name="_Toc162280654"/>
      <w:bookmarkStart w:id="169" w:name="_Toc162337162"/>
      <w:r w:rsidRPr="00067E8E">
        <w:rPr>
          <w:rFonts w:ascii="Arial" w:hAnsi="Arial" w:cs="Arial"/>
          <w:sz w:val="18"/>
          <w:szCs w:val="18"/>
        </w:rPr>
        <w:t>Fonte dos dados: ANEEL.</w:t>
      </w:r>
    </w:p>
    <w:p w14:paraId="267738B5" w14:textId="5CE0F589" w:rsidR="002B5B3F" w:rsidRPr="00067E8E" w:rsidRDefault="002B5B3F" w:rsidP="00817AF2">
      <w:pPr>
        <w:spacing w:line="240" w:lineRule="auto"/>
        <w:jc w:val="right"/>
        <w:rPr>
          <w:rFonts w:ascii="Arial" w:hAnsi="Arial" w:cs="Arial"/>
          <w:sz w:val="18"/>
          <w:szCs w:val="18"/>
        </w:rPr>
      </w:pPr>
    </w:p>
    <w:p w14:paraId="3D387BC9" w14:textId="77777777" w:rsidR="002B5B3F" w:rsidRPr="00067E8E" w:rsidRDefault="002B5B3F" w:rsidP="00817AF2">
      <w:pPr>
        <w:spacing w:line="240" w:lineRule="auto"/>
        <w:jc w:val="right"/>
        <w:rPr>
          <w:rFonts w:ascii="Arial" w:hAnsi="Arial" w:cs="Arial"/>
          <w:sz w:val="18"/>
          <w:szCs w:val="18"/>
        </w:rPr>
      </w:pPr>
    </w:p>
    <w:bookmarkStart w:id="170" w:name="_Toc166236359"/>
    <w:bookmarkStart w:id="171" w:name="_Toc192846548"/>
    <w:p w14:paraId="4A0403B9" w14:textId="417F132C" w:rsidR="00546566" w:rsidRPr="00067E8E" w:rsidRDefault="00546566" w:rsidP="00546566">
      <w:pPr>
        <w:pStyle w:val="Ttulo1"/>
        <w:rPr>
          <w:b w:val="0"/>
          <w:color w:val="3366CC"/>
          <w:sz w:val="24"/>
          <w:szCs w:val="24"/>
        </w:rPr>
      </w:pPr>
      <w:r w:rsidRPr="00067E8E">
        <w:rPr>
          <w:b w:val="0"/>
          <w:noProof/>
          <w:color w:val="3366CC"/>
        </w:rPr>
        <mc:AlternateContent>
          <mc:Choice Requires="wpg">
            <w:drawing>
              <wp:anchor distT="0" distB="0" distL="114300" distR="114300" simplePos="0" relativeHeight="251956238" behindDoc="0" locked="0" layoutInCell="1" allowOverlap="1" wp14:anchorId="4CD1EA71" wp14:editId="60AA260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A552DC" id="Group 25676" o:spid="_x0000_s1026" style="position:absolute;margin-left:-.2pt;margin-top:14.75pt;width:307.85pt;height:22.05pt;z-index:251956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067E8E">
        <w:rPr>
          <w:color w:val="3366CC"/>
          <w:sz w:val="24"/>
          <w:szCs w:val="24"/>
        </w:rPr>
        <w:t>UNIVERSALIZAÇÃO DO ACESSO À ENERGIA ELÉTRICA</w:t>
      </w:r>
      <w:bookmarkEnd w:id="170"/>
      <w:bookmarkEnd w:id="171"/>
    </w:p>
    <w:p w14:paraId="170FBD9B" w14:textId="77777777" w:rsidR="00546566" w:rsidRPr="00067E8E" w:rsidRDefault="00546566" w:rsidP="00546566"/>
    <w:p w14:paraId="51E99E47" w14:textId="41548FBD" w:rsidR="00546566" w:rsidRPr="00067E8E" w:rsidRDefault="00546566" w:rsidP="00546566">
      <w:pPr>
        <w:pStyle w:val="Ttulo2"/>
        <w:rPr>
          <w:rFonts w:ascii="Arial" w:hAnsi="Arial" w:cs="Arial"/>
          <w:b/>
          <w:color w:val="3366CC"/>
          <w:sz w:val="24"/>
          <w:szCs w:val="24"/>
        </w:rPr>
      </w:pPr>
      <w:bookmarkStart w:id="172" w:name="_Toc166236360"/>
      <w:bookmarkStart w:id="173" w:name="_Toc192846549"/>
      <w:r w:rsidRPr="00067E8E">
        <w:rPr>
          <w:rFonts w:ascii="Arial" w:hAnsi="Arial" w:cs="Arial"/>
          <w:b/>
          <w:color w:val="3366CC"/>
          <w:sz w:val="24"/>
          <w:szCs w:val="24"/>
        </w:rPr>
        <w:t>Programa Luz para Todos</w:t>
      </w:r>
      <w:bookmarkEnd w:id="172"/>
      <w:bookmarkEnd w:id="173"/>
      <w:r w:rsidRPr="00067E8E">
        <w:rPr>
          <w:rFonts w:ascii="Arial" w:hAnsi="Arial" w:cs="Arial"/>
          <w:b/>
          <w:color w:val="3366CC"/>
          <w:sz w:val="24"/>
          <w:szCs w:val="24"/>
        </w:rPr>
        <w:t xml:space="preserve"> </w:t>
      </w:r>
    </w:p>
    <w:p w14:paraId="0A69E1C3" w14:textId="64A25178" w:rsidR="00546566" w:rsidRPr="00067E8E" w:rsidRDefault="00546566" w:rsidP="00546566">
      <w:pPr>
        <w:rPr>
          <w:rFonts w:ascii="Century Gothic" w:hAnsi="Century Gothic"/>
          <w:color w:val="3366CC"/>
        </w:rPr>
      </w:pPr>
      <w:r w:rsidRPr="00067E8E">
        <w:rPr>
          <w:rFonts w:ascii="Century Gothic" w:hAnsi="Century Gothic"/>
          <w:color w:val="3366CC"/>
        </w:rPr>
        <w:t>Em 202</w:t>
      </w:r>
      <w:r w:rsidR="002B23FD" w:rsidRPr="00067E8E">
        <w:rPr>
          <w:rFonts w:ascii="Century Gothic" w:hAnsi="Century Gothic"/>
          <w:color w:val="3366CC"/>
        </w:rPr>
        <w:t>5</w:t>
      </w:r>
    </w:p>
    <w:p w14:paraId="421C55B1" w14:textId="15803781" w:rsidR="00C465D2" w:rsidRPr="00067E8E" w:rsidRDefault="00C465D2" w:rsidP="00C465D2">
      <w:pPr>
        <w:rPr>
          <w:rFonts w:ascii="Arial" w:hAnsi="Arial" w:cs="Arial"/>
          <w:sz w:val="24"/>
          <w:szCs w:val="24"/>
        </w:rPr>
      </w:pPr>
      <w:r w:rsidRPr="00067E8E">
        <w:rPr>
          <w:rFonts w:ascii="Arial" w:hAnsi="Arial" w:cs="Arial"/>
          <w:sz w:val="24"/>
          <w:szCs w:val="24"/>
        </w:rPr>
        <w:t>Para 2025, deverão ser investidos cerca de R$ 3</w:t>
      </w:r>
      <w:r w:rsidR="00736FAA" w:rsidRPr="00067E8E">
        <w:rPr>
          <w:rFonts w:ascii="Arial" w:hAnsi="Arial" w:cs="Arial"/>
          <w:sz w:val="24"/>
          <w:szCs w:val="24"/>
        </w:rPr>
        <w:t>,6</w:t>
      </w:r>
      <w:r w:rsidRPr="00067E8E">
        <w:rPr>
          <w:rFonts w:ascii="Arial" w:hAnsi="Arial" w:cs="Arial"/>
          <w:sz w:val="24"/>
          <w:szCs w:val="24"/>
        </w:rPr>
        <w:t xml:space="preserve"> bilhões.</w:t>
      </w:r>
    </w:p>
    <w:p w14:paraId="7FD43CF4" w14:textId="22150FC6" w:rsidR="00C465D2" w:rsidRPr="00067E8E" w:rsidRDefault="00736FAA" w:rsidP="00C465D2">
      <w:pPr>
        <w:jc w:val="center"/>
        <w:rPr>
          <w:rFonts w:ascii="Century Gothic" w:hAnsi="Century Gothic"/>
          <w:color w:val="3366CC"/>
        </w:rPr>
      </w:pPr>
      <w:r w:rsidRPr="00067E8E">
        <w:rPr>
          <w:rFonts w:ascii="Century Gothic" w:hAnsi="Century Gothic"/>
          <w:noProof/>
          <w:color w:val="3366CC"/>
          <w:lang w:eastAsia="pt-BR"/>
        </w:rPr>
        <mc:AlternateContent>
          <mc:Choice Requires="wps">
            <w:drawing>
              <wp:anchor distT="45720" distB="45720" distL="114300" distR="114300" simplePos="0" relativeHeight="251980814" behindDoc="0" locked="0" layoutInCell="1" allowOverlap="1" wp14:anchorId="6347965E" wp14:editId="249BFB59">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DB5C7F" w:rsidRDefault="00DB5C7F"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DB5C7F" w:rsidRPr="00AB3C16" w:rsidRDefault="00DB5C7F"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7965E" id="_x0000_s1032" type="#_x0000_t202" style="position:absolute;left:0;text-align:left;margin-left:100.3pt;margin-top:389.95pt;width:331pt;height:23.1pt;z-index:2519808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DB5C7F" w:rsidRDefault="00DB5C7F"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DB5C7F" w:rsidRPr="00AB3C16" w:rsidRDefault="00DB5C7F" w:rsidP="00C465D2">
                      <w:pPr>
                        <w:jc w:val="center"/>
                        <w:rPr>
                          <w:rFonts w:ascii="Arial" w:hAnsi="Arial" w:cs="Arial"/>
                          <w:color w:val="3366CC"/>
                        </w:rPr>
                      </w:pPr>
                    </w:p>
                  </w:txbxContent>
                </v:textbox>
                <w10:wrap anchorx="margin"/>
              </v:shape>
            </w:pict>
          </mc:Fallback>
        </mc:AlternateContent>
      </w:r>
      <w:r w:rsidR="00C465D2" w:rsidRPr="00067E8E">
        <w:rPr>
          <w:noProof/>
          <w:lang w:eastAsia="pt-BR"/>
        </w:rPr>
        <w:drawing>
          <wp:inline distT="0" distB="0" distL="0" distR="0" wp14:anchorId="7E736876" wp14:editId="303E25C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067E8E" w:rsidRDefault="00C465D2" w:rsidP="00C465D2">
      <w:pPr>
        <w:jc w:val="center"/>
        <w:rPr>
          <w:rFonts w:ascii="Century Gothic" w:hAnsi="Century Gothic"/>
          <w:color w:val="3366CC"/>
        </w:rPr>
      </w:pPr>
    </w:p>
    <w:p w14:paraId="7DAF6518" w14:textId="30F46FB9" w:rsidR="00736FAA" w:rsidRPr="00067E8E" w:rsidRDefault="00736FAA" w:rsidP="00C465D2">
      <w:pPr>
        <w:spacing w:after="0" w:line="240" w:lineRule="auto"/>
        <w:jc w:val="center"/>
        <w:rPr>
          <w:rFonts w:ascii="Arial" w:hAnsi="Arial" w:cs="Arial"/>
          <w:color w:val="3366CC"/>
          <w:sz w:val="24"/>
          <w:szCs w:val="24"/>
        </w:rPr>
      </w:pPr>
    </w:p>
    <w:p w14:paraId="2C6ECDEC" w14:textId="77777777" w:rsidR="00736FAA" w:rsidRPr="00067E8E" w:rsidRDefault="00736FAA" w:rsidP="00C465D2">
      <w:pPr>
        <w:spacing w:after="0" w:line="240" w:lineRule="auto"/>
        <w:jc w:val="center"/>
        <w:rPr>
          <w:rFonts w:ascii="Arial" w:hAnsi="Arial" w:cs="Arial"/>
          <w:color w:val="3366CC"/>
          <w:sz w:val="24"/>
          <w:szCs w:val="24"/>
        </w:rPr>
      </w:pPr>
    </w:p>
    <w:p w14:paraId="16E66D5E" w14:textId="456F28CC" w:rsidR="00C465D2" w:rsidRPr="00067E8E" w:rsidRDefault="00C465D2" w:rsidP="00C465D2">
      <w:pPr>
        <w:spacing w:after="0" w:line="240" w:lineRule="auto"/>
        <w:jc w:val="center"/>
        <w:rPr>
          <w:rFonts w:ascii="Arial" w:hAnsi="Arial" w:cs="Arial"/>
          <w:color w:val="3366CC"/>
          <w:sz w:val="24"/>
          <w:szCs w:val="24"/>
        </w:rPr>
      </w:pPr>
      <w:r w:rsidRPr="00067E8E">
        <w:rPr>
          <w:rFonts w:ascii="Arial" w:hAnsi="Arial" w:cs="Arial"/>
          <w:color w:val="3366CC"/>
          <w:sz w:val="24"/>
          <w:szCs w:val="24"/>
        </w:rPr>
        <w:t xml:space="preserve">Realizado – Até </w:t>
      </w:r>
      <w:r w:rsidR="00A87193" w:rsidRPr="00067E8E">
        <w:rPr>
          <w:rFonts w:ascii="Arial" w:hAnsi="Arial" w:cs="Arial"/>
          <w:color w:val="3366CC"/>
          <w:sz w:val="24"/>
          <w:szCs w:val="24"/>
        </w:rPr>
        <w:t>Abril</w:t>
      </w:r>
      <w:r w:rsidRPr="00067E8E">
        <w:rPr>
          <w:rFonts w:ascii="Arial" w:hAnsi="Arial" w:cs="Arial"/>
          <w:color w:val="3366CC"/>
          <w:sz w:val="24"/>
          <w:szCs w:val="24"/>
        </w:rPr>
        <w:t>/202</w:t>
      </w:r>
      <w:r w:rsidR="00E83BD1" w:rsidRPr="00067E8E">
        <w:rPr>
          <w:rFonts w:ascii="Arial" w:hAnsi="Arial" w:cs="Arial"/>
          <w:color w:val="3366CC"/>
          <w:sz w:val="24"/>
          <w:szCs w:val="24"/>
        </w:rPr>
        <w:t>5</w:t>
      </w:r>
    </w:p>
    <w:p w14:paraId="547CEABB" w14:textId="4067EBD3" w:rsidR="00A87193" w:rsidRPr="00067E8E" w:rsidRDefault="00A87193" w:rsidP="00C465D2">
      <w:pPr>
        <w:spacing w:after="0" w:line="240" w:lineRule="auto"/>
        <w:jc w:val="center"/>
        <w:rPr>
          <w:rFonts w:ascii="Arial" w:hAnsi="Arial" w:cs="Arial"/>
          <w:color w:val="3366CC"/>
          <w:sz w:val="24"/>
          <w:szCs w:val="24"/>
        </w:rPr>
      </w:pPr>
      <w:r w:rsidRPr="00067E8E">
        <w:rPr>
          <w:rFonts w:ascii="Arial" w:hAnsi="Arial" w:cs="Arial"/>
          <w:noProof/>
          <w:color w:val="3366CC"/>
          <w:sz w:val="24"/>
          <w:szCs w:val="24"/>
          <w:lang w:eastAsia="pt-BR"/>
        </w:rPr>
        <w:drawing>
          <wp:inline distT="0" distB="0" distL="0" distR="0" wp14:anchorId="24855E52" wp14:editId="12BEFEED">
            <wp:extent cx="4274127" cy="1230489"/>
            <wp:effectExtent l="0" t="0" r="0" b="825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96902" cy="1237046"/>
                    </a:xfrm>
                    <a:prstGeom prst="rect">
                      <a:avLst/>
                    </a:prstGeom>
                    <a:noFill/>
                  </pic:spPr>
                </pic:pic>
              </a:graphicData>
            </a:graphic>
          </wp:inline>
        </w:drawing>
      </w:r>
    </w:p>
    <w:p w14:paraId="47F415BA" w14:textId="77777777" w:rsidR="00C465D2" w:rsidRPr="00067E8E" w:rsidRDefault="00C465D2" w:rsidP="00C465D2">
      <w:pPr>
        <w:spacing w:after="0" w:line="240" w:lineRule="auto"/>
        <w:jc w:val="center"/>
        <w:rPr>
          <w:rFonts w:ascii="Arial" w:hAnsi="Arial" w:cs="Arial"/>
          <w:color w:val="3366CC"/>
          <w:sz w:val="24"/>
          <w:szCs w:val="24"/>
        </w:rPr>
      </w:pPr>
    </w:p>
    <w:p w14:paraId="02A97148" w14:textId="07487BEA" w:rsidR="00736FAA" w:rsidRPr="00067E8E" w:rsidRDefault="0054096A" w:rsidP="00FC4895">
      <w:pPr>
        <w:jc w:val="center"/>
        <w:rPr>
          <w:rFonts w:ascii="Arial" w:hAnsi="Arial" w:cs="Arial"/>
          <w:sz w:val="16"/>
          <w:szCs w:val="16"/>
        </w:rPr>
      </w:pPr>
      <w:r w:rsidRPr="00067E8E">
        <w:rPr>
          <w:rFonts w:ascii="Century Gothic" w:hAnsi="Century Gothic"/>
          <w:b/>
          <w:color w:val="3366CC"/>
          <w:szCs w:val="24"/>
        </w:rPr>
        <w:t xml:space="preserve"> </w:t>
      </w:r>
    </w:p>
    <w:p w14:paraId="7E5FF5CC" w14:textId="30388094" w:rsidR="00546566" w:rsidRPr="00067E8E" w:rsidRDefault="00546566" w:rsidP="00546566">
      <w:pPr>
        <w:spacing w:after="0"/>
        <w:rPr>
          <w:rFonts w:ascii="Arial" w:hAnsi="Arial" w:cs="Arial"/>
          <w:sz w:val="16"/>
          <w:szCs w:val="16"/>
        </w:rPr>
      </w:pPr>
      <w:r w:rsidRPr="00067E8E">
        <w:rPr>
          <w:rFonts w:ascii="Arial" w:hAnsi="Arial" w:cs="Arial"/>
          <w:sz w:val="16"/>
          <w:szCs w:val="16"/>
        </w:rPr>
        <w:t>Rural: corresponde às ligações realizadas por meio de extensão de rede.</w:t>
      </w:r>
    </w:p>
    <w:p w14:paraId="42657D48" w14:textId="77777777" w:rsidR="00546566" w:rsidRPr="00067E8E" w:rsidRDefault="00546566" w:rsidP="00546566">
      <w:pPr>
        <w:spacing w:after="0"/>
        <w:rPr>
          <w:rFonts w:ascii="Arial" w:hAnsi="Arial" w:cs="Arial"/>
          <w:sz w:val="16"/>
          <w:szCs w:val="16"/>
        </w:rPr>
      </w:pPr>
      <w:r w:rsidRPr="00067E8E">
        <w:rPr>
          <w:rFonts w:ascii="Arial" w:hAnsi="Arial" w:cs="Arial"/>
          <w:sz w:val="16"/>
          <w:szCs w:val="16"/>
        </w:rPr>
        <w:t>Amazônia Legal: corresponde às ligações realizadas em regiões remotas (off-grid).</w:t>
      </w:r>
    </w:p>
    <w:p w14:paraId="4A841BD5" w14:textId="77777777" w:rsidR="00546566" w:rsidRPr="00067E8E" w:rsidRDefault="00546566" w:rsidP="00546566">
      <w:pPr>
        <w:spacing w:after="0"/>
        <w:rPr>
          <w:rFonts w:ascii="Arial" w:hAnsi="Arial" w:cs="Arial"/>
          <w:sz w:val="16"/>
          <w:szCs w:val="16"/>
        </w:rPr>
      </w:pPr>
      <w:r w:rsidRPr="00067E8E">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067E8E">
        <w:rPr>
          <w:rFonts w:ascii="Arial" w:hAnsi="Arial" w:cs="Arial"/>
          <w:sz w:val="18"/>
          <w:szCs w:val="18"/>
        </w:rPr>
        <w:t xml:space="preserve">Fonte dos dados: </w:t>
      </w:r>
      <w:hyperlink r:id="rId112" w:history="1">
        <w:r w:rsidRPr="00067E8E">
          <w:rPr>
            <w:rStyle w:val="Hyperlink"/>
            <w:rFonts w:ascii="Arial" w:hAnsi="Arial" w:cs="Arial"/>
            <w:color w:val="auto"/>
            <w:sz w:val="18"/>
            <w:szCs w:val="18"/>
          </w:rPr>
          <w:t>DUPS</w:t>
        </w:r>
      </w:hyperlink>
      <w:r w:rsidRPr="00067E8E">
        <w:rPr>
          <w:rStyle w:val="Hyperlink"/>
          <w:rFonts w:ascii="Arial" w:hAnsi="Arial" w:cs="Arial"/>
          <w:color w:val="auto"/>
          <w:sz w:val="18"/>
          <w:szCs w:val="18"/>
        </w:rPr>
        <w:t>/SNEE/MME</w:t>
      </w:r>
      <w:r w:rsidRPr="00067E8E">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4" w:name="_Toc192846550"/>
      <w:r w:rsidR="00420955" w:rsidRPr="00067E8E">
        <w:rPr>
          <w:rStyle w:val="Ttulo1Char"/>
          <w:rFonts w:ascii="Arial" w:hAnsi="Arial" w:cs="Arial"/>
          <w:color w:val="3366CC"/>
          <w:sz w:val="24"/>
          <w:szCs w:val="26"/>
        </w:rPr>
        <w:lastRenderedPageBreak/>
        <w:t>GLOSSÁRIO</w:t>
      </w:r>
      <w:bookmarkEnd w:id="167"/>
      <w:bookmarkEnd w:id="168"/>
      <w:bookmarkEnd w:id="169"/>
      <w:bookmarkEnd w:id="174"/>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r w:rsidRPr="00067E8E">
        <w:rPr>
          <w:rFonts w:ascii="Arial" w:hAnsi="Arial" w:cs="Arial"/>
          <w:b/>
          <w:bCs/>
          <w:i/>
          <w:color w:val="3366CC"/>
          <w:sz w:val="24"/>
          <w:szCs w:val="24"/>
        </w:rPr>
        <w:t>Constrained-On</w:t>
      </w:r>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r w:rsidRPr="00067E8E">
        <w:rPr>
          <w:rFonts w:ascii="Arial" w:hAnsi="Arial" w:cs="Arial"/>
          <w:b/>
          <w:bCs/>
          <w:i/>
          <w:color w:val="3366CC"/>
          <w:sz w:val="24"/>
          <w:szCs w:val="24"/>
        </w:rPr>
        <w:t>Constrained-Off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Unit Commitment</w:t>
      </w:r>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5" w:name="_Toc192846551"/>
      <w:bookmarkStart w:id="176" w:name="_Toc162278136"/>
      <w:bookmarkStart w:id="177" w:name="_Toc162337163"/>
      <w:r w:rsidRPr="00067E8E">
        <w:rPr>
          <w:rStyle w:val="Ttulo1Char"/>
          <w:rFonts w:ascii="Arial" w:hAnsi="Arial" w:cs="Arial"/>
          <w:color w:val="3366CC"/>
          <w:sz w:val="24"/>
          <w:szCs w:val="26"/>
        </w:rPr>
        <w:lastRenderedPageBreak/>
        <w:t>DADOS COMPLEMENTARES DO SETOR ELÉTRICO</w:t>
      </w:r>
      <w:bookmarkEnd w:id="175"/>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6"/>
      <w:bookmarkEnd w:id="177"/>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8" w:name="_Toc162278137"/>
      <w:bookmarkStart w:id="179" w:name="_Toc162280656"/>
      <w:bookmarkStart w:id="180" w:name="_Toc162337164"/>
      <w:r w:rsidRPr="00067E8E">
        <w:rPr>
          <w:rFonts w:ascii="Arial" w:hAnsi="Arial" w:cs="Arial"/>
          <w:b/>
          <w:color w:val="3366CC"/>
        </w:rPr>
        <w:t>ANEE</w:t>
      </w:r>
      <w:r w:rsidR="002E16EA" w:rsidRPr="00067E8E">
        <w:rPr>
          <w:rFonts w:ascii="Arial" w:hAnsi="Arial" w:cs="Arial"/>
          <w:b/>
          <w:color w:val="3366CC"/>
        </w:rPr>
        <w:t>L</w:t>
      </w:r>
      <w:bookmarkEnd w:id="178"/>
      <w:bookmarkEnd w:id="179"/>
      <w:bookmarkEnd w:id="180"/>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13"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14"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5"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6"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81" w:name="_Toc162278138"/>
      <w:bookmarkStart w:id="182" w:name="_Toc162280657"/>
      <w:bookmarkStart w:id="183" w:name="_Toc162337165"/>
      <w:r w:rsidRPr="00067E8E">
        <w:rPr>
          <w:rFonts w:ascii="Arial" w:hAnsi="Arial" w:cs="Arial"/>
          <w:b/>
          <w:color w:val="3366CC"/>
          <w:sz w:val="24"/>
          <w:szCs w:val="24"/>
        </w:rPr>
        <w:t>CCEE</w:t>
      </w:r>
      <w:bookmarkEnd w:id="181"/>
      <w:bookmarkEnd w:id="182"/>
      <w:bookmarkEnd w:id="183"/>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7"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8"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9"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20"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21"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4" w:name="_Toc162278139"/>
      <w:bookmarkStart w:id="185" w:name="_Toc162280658"/>
      <w:bookmarkStart w:id="186" w:name="_Toc162337166"/>
      <w:r w:rsidRPr="00067E8E">
        <w:rPr>
          <w:rFonts w:ascii="Arial" w:hAnsi="Arial" w:cs="Arial"/>
          <w:b/>
          <w:color w:val="3366CC"/>
          <w:sz w:val="24"/>
          <w:szCs w:val="24"/>
        </w:rPr>
        <w:t xml:space="preserve">EPE </w:t>
      </w:r>
      <w:r w:rsidR="007F6D91" w:rsidRPr="00067E8E">
        <w:rPr>
          <w:rFonts w:ascii="Arial" w:hAnsi="Arial" w:cs="Arial"/>
        </w:rPr>
        <w:t>–</w:t>
      </w:r>
      <w:bookmarkEnd w:id="184"/>
      <w:bookmarkEnd w:id="185"/>
      <w:bookmarkEnd w:id="186"/>
      <w:r w:rsidRPr="00067E8E">
        <w:rPr>
          <w:rStyle w:val="Ttulo1Char"/>
          <w:rFonts w:ascii="Arial" w:hAnsi="Arial" w:cs="Arial"/>
          <w:color w:val="3366CC"/>
          <w:sz w:val="20"/>
        </w:rPr>
        <w:t xml:space="preserve"> </w:t>
      </w:r>
      <w:hyperlink r:id="rId122"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7" w:name="_Toc162278140"/>
      <w:bookmarkStart w:id="188" w:name="_Toc162280659"/>
      <w:bookmarkStart w:id="189" w:name="_Toc162337167"/>
      <w:r w:rsidRPr="00067E8E">
        <w:rPr>
          <w:rFonts w:ascii="Arial" w:hAnsi="Arial" w:cs="Arial"/>
          <w:b/>
          <w:color w:val="3366CC"/>
          <w:sz w:val="24"/>
          <w:szCs w:val="24"/>
        </w:rPr>
        <w:t xml:space="preserve">ONS </w:t>
      </w:r>
      <w:bookmarkEnd w:id="187"/>
      <w:bookmarkEnd w:id="188"/>
      <w:bookmarkEnd w:id="189"/>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23"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24"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940817" w16cex:dateUtc="2025-07-24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78DC09" w16cid:durableId="0994081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E25DC" w14:textId="77777777" w:rsidR="006B0C92" w:rsidRDefault="006B0C92" w:rsidP="005E661A">
      <w:pPr>
        <w:spacing w:after="0" w:line="240" w:lineRule="auto"/>
      </w:pPr>
      <w:r>
        <w:separator/>
      </w:r>
    </w:p>
  </w:endnote>
  <w:endnote w:type="continuationSeparator" w:id="0">
    <w:p w14:paraId="0ED40FE5" w14:textId="77777777" w:rsidR="006B0C92" w:rsidRDefault="006B0C92" w:rsidP="005E661A">
      <w:pPr>
        <w:spacing w:after="0" w:line="240" w:lineRule="auto"/>
      </w:pPr>
      <w:r>
        <w:continuationSeparator/>
      </w:r>
    </w:p>
  </w:endnote>
  <w:endnote w:type="continuationNotice" w:id="1">
    <w:p w14:paraId="5CEF4F90" w14:textId="77777777" w:rsidR="006B0C92" w:rsidRDefault="006B0C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90376"/>
      <w:docPartObj>
        <w:docPartGallery w:val="Page Numbers (Bottom of Page)"/>
        <w:docPartUnique/>
      </w:docPartObj>
    </w:sdtPr>
    <w:sdtEndPr>
      <w:rPr>
        <w:color w:val="3366CC"/>
      </w:rPr>
    </w:sdtEndPr>
    <w:sdtContent>
      <w:p w14:paraId="28D50567" w14:textId="52D74427" w:rsidR="00DB5C7F" w:rsidRPr="00624B66" w:rsidRDefault="00DB5C7F">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1074B4">
          <w:rPr>
            <w:noProof/>
            <w:color w:val="3366CC"/>
          </w:rPr>
          <w:t>39</w:t>
        </w:r>
        <w:r w:rsidRPr="00624B66">
          <w:rPr>
            <w:color w:val="3366CC"/>
          </w:rPr>
          <w:fldChar w:fldCharType="end"/>
        </w:r>
      </w:p>
    </w:sdtContent>
  </w:sdt>
  <w:p w14:paraId="7BA4D8AC" w14:textId="2D014E2A" w:rsidR="00DB5C7F" w:rsidRDefault="00DB5C7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35EF1" w14:textId="77777777" w:rsidR="006B0C92" w:rsidRDefault="006B0C92" w:rsidP="005E661A">
      <w:pPr>
        <w:spacing w:after="0" w:line="240" w:lineRule="auto"/>
      </w:pPr>
      <w:r>
        <w:separator/>
      </w:r>
    </w:p>
  </w:footnote>
  <w:footnote w:type="continuationSeparator" w:id="0">
    <w:p w14:paraId="18E1456A" w14:textId="77777777" w:rsidR="006B0C92" w:rsidRDefault="006B0C92" w:rsidP="005E661A">
      <w:pPr>
        <w:spacing w:after="0" w:line="240" w:lineRule="auto"/>
      </w:pPr>
      <w:r>
        <w:continuationSeparator/>
      </w:r>
    </w:p>
  </w:footnote>
  <w:footnote w:type="continuationNotice" w:id="1">
    <w:p w14:paraId="08B08A22" w14:textId="77777777" w:rsidR="006B0C92" w:rsidRDefault="006B0C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A4CE" w14:textId="022C28EB" w:rsidR="00DB5C7F" w:rsidRDefault="00DB5C7F">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Abril de 2025</w:t>
    </w:r>
  </w:p>
  <w:p w14:paraId="02B95140" w14:textId="77777777" w:rsidR="00DB5C7F" w:rsidRPr="00380AD4" w:rsidRDefault="00DB5C7F">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abstractNumId w:val="2"/>
  </w:num>
  <w:num w:numId="2">
    <w:abstractNumId w:val="16"/>
  </w:num>
  <w:num w:numId="3">
    <w:abstractNumId w:val="23"/>
  </w:num>
  <w:num w:numId="4">
    <w:abstractNumId w:val="29"/>
  </w:num>
  <w:num w:numId="5">
    <w:abstractNumId w:val="28"/>
  </w:num>
  <w:num w:numId="6">
    <w:abstractNumId w:val="9"/>
  </w:num>
  <w:num w:numId="7">
    <w:abstractNumId w:val="18"/>
  </w:num>
  <w:num w:numId="8">
    <w:abstractNumId w:val="12"/>
  </w:num>
  <w:num w:numId="9">
    <w:abstractNumId w:val="7"/>
  </w:num>
  <w:num w:numId="10">
    <w:abstractNumId w:val="20"/>
  </w:num>
  <w:num w:numId="11">
    <w:abstractNumId w:val="30"/>
  </w:num>
  <w:num w:numId="12">
    <w:abstractNumId w:val="8"/>
  </w:num>
  <w:num w:numId="13">
    <w:abstractNumId w:val="32"/>
  </w:num>
  <w:num w:numId="14">
    <w:abstractNumId w:val="0"/>
  </w:num>
  <w:num w:numId="15">
    <w:abstractNumId w:val="3"/>
  </w:num>
  <w:num w:numId="16">
    <w:abstractNumId w:val="19"/>
  </w:num>
  <w:num w:numId="17">
    <w:abstractNumId w:val="13"/>
  </w:num>
  <w:num w:numId="18">
    <w:abstractNumId w:val="4"/>
  </w:num>
  <w:num w:numId="19">
    <w:abstractNumId w:val="25"/>
  </w:num>
  <w:num w:numId="20">
    <w:abstractNumId w:val="21"/>
  </w:num>
  <w:num w:numId="21">
    <w:abstractNumId w:val="31"/>
  </w:num>
  <w:num w:numId="22">
    <w:abstractNumId w:val="15"/>
  </w:num>
  <w:num w:numId="23">
    <w:abstractNumId w:val="10"/>
  </w:num>
  <w:num w:numId="24">
    <w:abstractNumId w:val="17"/>
  </w:num>
  <w:num w:numId="25">
    <w:abstractNumId w:val="26"/>
  </w:num>
  <w:num w:numId="26">
    <w:abstractNumId w:val="27"/>
  </w:num>
  <w:num w:numId="27">
    <w:abstractNumId w:val="5"/>
  </w:num>
  <w:num w:numId="28">
    <w:abstractNumId w:val="22"/>
  </w:num>
  <w:num w:numId="29">
    <w:abstractNumId w:val="1"/>
  </w:num>
  <w:num w:numId="30">
    <w:abstractNumId w:val="6"/>
  </w:num>
  <w:num w:numId="31">
    <w:abstractNumId w:val="11"/>
  </w:num>
  <w:num w:numId="32">
    <w:abstractNumId w:val="14"/>
  </w:num>
  <w:num w:numId="33">
    <w:abstractNumId w:val="2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lherme Silva de Godoi">
    <w15:presenceInfo w15:providerId="AD" w15:userId="S::guilherme.godoi@mme.gov.br::baa109c4-baa1-46f7-998d-f216b9bab4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58"/>
    <w:rsid w:val="000006DF"/>
    <w:rsid w:val="00001030"/>
    <w:rsid w:val="00001370"/>
    <w:rsid w:val="00001C01"/>
    <w:rsid w:val="0000202C"/>
    <w:rsid w:val="00003626"/>
    <w:rsid w:val="0000462B"/>
    <w:rsid w:val="000051DE"/>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AE6"/>
    <w:rsid w:val="00030E26"/>
    <w:rsid w:val="00031ED6"/>
    <w:rsid w:val="000322E3"/>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595B"/>
    <w:rsid w:val="00045EB9"/>
    <w:rsid w:val="0004653A"/>
    <w:rsid w:val="000467DE"/>
    <w:rsid w:val="00046CD1"/>
    <w:rsid w:val="00047524"/>
    <w:rsid w:val="000502ED"/>
    <w:rsid w:val="00050B66"/>
    <w:rsid w:val="00050C0E"/>
    <w:rsid w:val="00051065"/>
    <w:rsid w:val="00051135"/>
    <w:rsid w:val="00051E3A"/>
    <w:rsid w:val="00052AE3"/>
    <w:rsid w:val="00052F57"/>
    <w:rsid w:val="0005352D"/>
    <w:rsid w:val="000536FC"/>
    <w:rsid w:val="00053A13"/>
    <w:rsid w:val="000550D6"/>
    <w:rsid w:val="000554B6"/>
    <w:rsid w:val="00055811"/>
    <w:rsid w:val="00055F7D"/>
    <w:rsid w:val="0005656F"/>
    <w:rsid w:val="00057911"/>
    <w:rsid w:val="000579E8"/>
    <w:rsid w:val="00057B67"/>
    <w:rsid w:val="000600E2"/>
    <w:rsid w:val="000613AC"/>
    <w:rsid w:val="00061D5A"/>
    <w:rsid w:val="0006262C"/>
    <w:rsid w:val="00062EBD"/>
    <w:rsid w:val="00063E76"/>
    <w:rsid w:val="0006462C"/>
    <w:rsid w:val="00065005"/>
    <w:rsid w:val="0006505B"/>
    <w:rsid w:val="00065180"/>
    <w:rsid w:val="000651FC"/>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805C9"/>
    <w:rsid w:val="00080FF8"/>
    <w:rsid w:val="000810D2"/>
    <w:rsid w:val="00081F9F"/>
    <w:rsid w:val="000831E8"/>
    <w:rsid w:val="000838F4"/>
    <w:rsid w:val="00084810"/>
    <w:rsid w:val="00085754"/>
    <w:rsid w:val="0008599B"/>
    <w:rsid w:val="00085A3F"/>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18B9"/>
    <w:rsid w:val="000C1952"/>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901"/>
    <w:rsid w:val="000D7884"/>
    <w:rsid w:val="000D7AC1"/>
    <w:rsid w:val="000E0ECA"/>
    <w:rsid w:val="000E2400"/>
    <w:rsid w:val="000E25E6"/>
    <w:rsid w:val="000E2A78"/>
    <w:rsid w:val="000E3081"/>
    <w:rsid w:val="000E3B93"/>
    <w:rsid w:val="000E3FBA"/>
    <w:rsid w:val="000E4884"/>
    <w:rsid w:val="000E4D27"/>
    <w:rsid w:val="000E51F6"/>
    <w:rsid w:val="000E5C4F"/>
    <w:rsid w:val="000E60CF"/>
    <w:rsid w:val="000F0751"/>
    <w:rsid w:val="000F0E54"/>
    <w:rsid w:val="000F2155"/>
    <w:rsid w:val="000F23A7"/>
    <w:rsid w:val="000F58DA"/>
    <w:rsid w:val="000F5F7C"/>
    <w:rsid w:val="000F6232"/>
    <w:rsid w:val="000F669F"/>
    <w:rsid w:val="000F6B35"/>
    <w:rsid w:val="000F6D2E"/>
    <w:rsid w:val="001009E8"/>
    <w:rsid w:val="00101065"/>
    <w:rsid w:val="0010107C"/>
    <w:rsid w:val="0010163F"/>
    <w:rsid w:val="00101BEA"/>
    <w:rsid w:val="00101F97"/>
    <w:rsid w:val="0010344F"/>
    <w:rsid w:val="001038B8"/>
    <w:rsid w:val="00105A59"/>
    <w:rsid w:val="00105CCE"/>
    <w:rsid w:val="0010627C"/>
    <w:rsid w:val="00106417"/>
    <w:rsid w:val="00106DB0"/>
    <w:rsid w:val="001073B7"/>
    <w:rsid w:val="00107400"/>
    <w:rsid w:val="001074B4"/>
    <w:rsid w:val="001109A2"/>
    <w:rsid w:val="001115A0"/>
    <w:rsid w:val="00111A4E"/>
    <w:rsid w:val="00111B9D"/>
    <w:rsid w:val="00112041"/>
    <w:rsid w:val="001120A4"/>
    <w:rsid w:val="001122AE"/>
    <w:rsid w:val="00112332"/>
    <w:rsid w:val="00112DFC"/>
    <w:rsid w:val="00113952"/>
    <w:rsid w:val="00113C57"/>
    <w:rsid w:val="00115172"/>
    <w:rsid w:val="0011547E"/>
    <w:rsid w:val="00116FE9"/>
    <w:rsid w:val="001173E2"/>
    <w:rsid w:val="00117C79"/>
    <w:rsid w:val="00120989"/>
    <w:rsid w:val="0012187F"/>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A0E"/>
    <w:rsid w:val="00133F55"/>
    <w:rsid w:val="001344CC"/>
    <w:rsid w:val="00134C44"/>
    <w:rsid w:val="0013519D"/>
    <w:rsid w:val="001354AD"/>
    <w:rsid w:val="001357EE"/>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5A0E"/>
    <w:rsid w:val="00156AC5"/>
    <w:rsid w:val="00156C69"/>
    <w:rsid w:val="001575FE"/>
    <w:rsid w:val="001601E2"/>
    <w:rsid w:val="00160742"/>
    <w:rsid w:val="00161D23"/>
    <w:rsid w:val="00161D89"/>
    <w:rsid w:val="00164E0F"/>
    <w:rsid w:val="00165336"/>
    <w:rsid w:val="00165519"/>
    <w:rsid w:val="0016604C"/>
    <w:rsid w:val="0016615A"/>
    <w:rsid w:val="00166374"/>
    <w:rsid w:val="0016649D"/>
    <w:rsid w:val="00166BD7"/>
    <w:rsid w:val="0016781A"/>
    <w:rsid w:val="001679AA"/>
    <w:rsid w:val="00171023"/>
    <w:rsid w:val="0017197E"/>
    <w:rsid w:val="001727AA"/>
    <w:rsid w:val="0017320C"/>
    <w:rsid w:val="00173421"/>
    <w:rsid w:val="0017581A"/>
    <w:rsid w:val="00175D96"/>
    <w:rsid w:val="001765F7"/>
    <w:rsid w:val="00180604"/>
    <w:rsid w:val="001808C8"/>
    <w:rsid w:val="00181BA4"/>
    <w:rsid w:val="00181E34"/>
    <w:rsid w:val="00182B5A"/>
    <w:rsid w:val="001833C1"/>
    <w:rsid w:val="00186542"/>
    <w:rsid w:val="00187043"/>
    <w:rsid w:val="00187195"/>
    <w:rsid w:val="00187C42"/>
    <w:rsid w:val="001910D5"/>
    <w:rsid w:val="0019135B"/>
    <w:rsid w:val="00192688"/>
    <w:rsid w:val="00193115"/>
    <w:rsid w:val="00193348"/>
    <w:rsid w:val="00193A00"/>
    <w:rsid w:val="00193A83"/>
    <w:rsid w:val="001952C2"/>
    <w:rsid w:val="00196426"/>
    <w:rsid w:val="00197968"/>
    <w:rsid w:val="001A1765"/>
    <w:rsid w:val="001A1842"/>
    <w:rsid w:val="001A28ED"/>
    <w:rsid w:val="001A2D3F"/>
    <w:rsid w:val="001A34CB"/>
    <w:rsid w:val="001A3788"/>
    <w:rsid w:val="001A3C95"/>
    <w:rsid w:val="001A4C77"/>
    <w:rsid w:val="001A55C9"/>
    <w:rsid w:val="001A56D0"/>
    <w:rsid w:val="001B037E"/>
    <w:rsid w:val="001B04F0"/>
    <w:rsid w:val="001B0A9B"/>
    <w:rsid w:val="001B0DD5"/>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8F2"/>
    <w:rsid w:val="001C3663"/>
    <w:rsid w:val="001C4C48"/>
    <w:rsid w:val="001C59D5"/>
    <w:rsid w:val="001C5B14"/>
    <w:rsid w:val="001C64B4"/>
    <w:rsid w:val="001C671C"/>
    <w:rsid w:val="001C77C4"/>
    <w:rsid w:val="001C7A04"/>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392B"/>
    <w:rsid w:val="00234451"/>
    <w:rsid w:val="002357F4"/>
    <w:rsid w:val="00236060"/>
    <w:rsid w:val="0023663A"/>
    <w:rsid w:val="00236EFF"/>
    <w:rsid w:val="00237579"/>
    <w:rsid w:val="00237A79"/>
    <w:rsid w:val="00240221"/>
    <w:rsid w:val="00240266"/>
    <w:rsid w:val="0024050E"/>
    <w:rsid w:val="0024194F"/>
    <w:rsid w:val="00242406"/>
    <w:rsid w:val="002424AD"/>
    <w:rsid w:val="00242731"/>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82"/>
    <w:rsid w:val="00273EEB"/>
    <w:rsid w:val="00274B79"/>
    <w:rsid w:val="00274BDB"/>
    <w:rsid w:val="0027528F"/>
    <w:rsid w:val="00275538"/>
    <w:rsid w:val="0027589F"/>
    <w:rsid w:val="002764D0"/>
    <w:rsid w:val="00276CF8"/>
    <w:rsid w:val="00276D11"/>
    <w:rsid w:val="00280156"/>
    <w:rsid w:val="002811C9"/>
    <w:rsid w:val="0028223B"/>
    <w:rsid w:val="00282A51"/>
    <w:rsid w:val="0028351D"/>
    <w:rsid w:val="00284163"/>
    <w:rsid w:val="00284379"/>
    <w:rsid w:val="00284663"/>
    <w:rsid w:val="00284D79"/>
    <w:rsid w:val="00285104"/>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C0185"/>
    <w:rsid w:val="002C034F"/>
    <w:rsid w:val="002C04CA"/>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5151"/>
    <w:rsid w:val="002D5513"/>
    <w:rsid w:val="002D6DAE"/>
    <w:rsid w:val="002D7DC1"/>
    <w:rsid w:val="002E0E75"/>
    <w:rsid w:val="002E1078"/>
    <w:rsid w:val="002E111C"/>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1E1"/>
    <w:rsid w:val="003075F5"/>
    <w:rsid w:val="00307A77"/>
    <w:rsid w:val="00307F8E"/>
    <w:rsid w:val="0031072B"/>
    <w:rsid w:val="00310CF4"/>
    <w:rsid w:val="0031186F"/>
    <w:rsid w:val="00311B1E"/>
    <w:rsid w:val="00311FDF"/>
    <w:rsid w:val="00312D78"/>
    <w:rsid w:val="00313272"/>
    <w:rsid w:val="00313EF4"/>
    <w:rsid w:val="0031446C"/>
    <w:rsid w:val="003145C8"/>
    <w:rsid w:val="00314C2B"/>
    <w:rsid w:val="00314C68"/>
    <w:rsid w:val="00315CA0"/>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2385"/>
    <w:rsid w:val="0035368E"/>
    <w:rsid w:val="0035402E"/>
    <w:rsid w:val="003542EA"/>
    <w:rsid w:val="00354887"/>
    <w:rsid w:val="00354CED"/>
    <w:rsid w:val="003553AB"/>
    <w:rsid w:val="00356231"/>
    <w:rsid w:val="0035789D"/>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23C3"/>
    <w:rsid w:val="003731EC"/>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22"/>
    <w:rsid w:val="003A0996"/>
    <w:rsid w:val="003A1105"/>
    <w:rsid w:val="003A1506"/>
    <w:rsid w:val="003A167A"/>
    <w:rsid w:val="003A2F0F"/>
    <w:rsid w:val="003A430E"/>
    <w:rsid w:val="003A43A5"/>
    <w:rsid w:val="003A4B71"/>
    <w:rsid w:val="003A4BCE"/>
    <w:rsid w:val="003A5CE2"/>
    <w:rsid w:val="003A6829"/>
    <w:rsid w:val="003B07F1"/>
    <w:rsid w:val="003B0C94"/>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5489"/>
    <w:rsid w:val="003C5CAD"/>
    <w:rsid w:val="003C6263"/>
    <w:rsid w:val="003C6E43"/>
    <w:rsid w:val="003C6E95"/>
    <w:rsid w:val="003C7056"/>
    <w:rsid w:val="003C760D"/>
    <w:rsid w:val="003C7723"/>
    <w:rsid w:val="003D089F"/>
    <w:rsid w:val="003D1738"/>
    <w:rsid w:val="003D187E"/>
    <w:rsid w:val="003D1C96"/>
    <w:rsid w:val="003D2745"/>
    <w:rsid w:val="003D34F7"/>
    <w:rsid w:val="003D3D9C"/>
    <w:rsid w:val="003D4158"/>
    <w:rsid w:val="003D4312"/>
    <w:rsid w:val="003D5B8D"/>
    <w:rsid w:val="003D66C3"/>
    <w:rsid w:val="003D6BFE"/>
    <w:rsid w:val="003D6DBD"/>
    <w:rsid w:val="003D76E7"/>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F9"/>
    <w:rsid w:val="0041126A"/>
    <w:rsid w:val="004112C1"/>
    <w:rsid w:val="00411D5C"/>
    <w:rsid w:val="00412576"/>
    <w:rsid w:val="00412D69"/>
    <w:rsid w:val="00412D7D"/>
    <w:rsid w:val="00412EDE"/>
    <w:rsid w:val="004140D2"/>
    <w:rsid w:val="00414612"/>
    <w:rsid w:val="00414D5E"/>
    <w:rsid w:val="00414E4A"/>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27B"/>
    <w:rsid w:val="004368AB"/>
    <w:rsid w:val="004372A0"/>
    <w:rsid w:val="004404F4"/>
    <w:rsid w:val="00442333"/>
    <w:rsid w:val="00442CCB"/>
    <w:rsid w:val="004431B8"/>
    <w:rsid w:val="00443A9F"/>
    <w:rsid w:val="00443B58"/>
    <w:rsid w:val="00443B5D"/>
    <w:rsid w:val="00443B9B"/>
    <w:rsid w:val="004441D0"/>
    <w:rsid w:val="00444278"/>
    <w:rsid w:val="00445459"/>
    <w:rsid w:val="00445A0B"/>
    <w:rsid w:val="00445F56"/>
    <w:rsid w:val="00446403"/>
    <w:rsid w:val="00446A28"/>
    <w:rsid w:val="00446C41"/>
    <w:rsid w:val="0044798D"/>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94"/>
    <w:rsid w:val="004661A1"/>
    <w:rsid w:val="00466328"/>
    <w:rsid w:val="00467647"/>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899"/>
    <w:rsid w:val="0048216A"/>
    <w:rsid w:val="00482C7C"/>
    <w:rsid w:val="00482CF7"/>
    <w:rsid w:val="00483EF8"/>
    <w:rsid w:val="00483FFC"/>
    <w:rsid w:val="004849E6"/>
    <w:rsid w:val="0048559F"/>
    <w:rsid w:val="00485A69"/>
    <w:rsid w:val="0048621E"/>
    <w:rsid w:val="00486231"/>
    <w:rsid w:val="00486E95"/>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971"/>
    <w:rsid w:val="004D0E24"/>
    <w:rsid w:val="004D14D9"/>
    <w:rsid w:val="004D1777"/>
    <w:rsid w:val="004D191D"/>
    <w:rsid w:val="004D1B68"/>
    <w:rsid w:val="004D35A5"/>
    <w:rsid w:val="004D4BB4"/>
    <w:rsid w:val="004D5448"/>
    <w:rsid w:val="004D580E"/>
    <w:rsid w:val="004D5FB6"/>
    <w:rsid w:val="004D6784"/>
    <w:rsid w:val="004D6D12"/>
    <w:rsid w:val="004D7C34"/>
    <w:rsid w:val="004E0030"/>
    <w:rsid w:val="004E0F4D"/>
    <w:rsid w:val="004E158B"/>
    <w:rsid w:val="004E357F"/>
    <w:rsid w:val="004E37B8"/>
    <w:rsid w:val="004E59DB"/>
    <w:rsid w:val="004E62E5"/>
    <w:rsid w:val="004E64BF"/>
    <w:rsid w:val="004E6AD6"/>
    <w:rsid w:val="004E6EE4"/>
    <w:rsid w:val="004E7FE9"/>
    <w:rsid w:val="004F1822"/>
    <w:rsid w:val="004F1919"/>
    <w:rsid w:val="004F1AB8"/>
    <w:rsid w:val="004F1BDD"/>
    <w:rsid w:val="004F2297"/>
    <w:rsid w:val="004F45D0"/>
    <w:rsid w:val="004F50F8"/>
    <w:rsid w:val="004F510F"/>
    <w:rsid w:val="004F68AE"/>
    <w:rsid w:val="004F6F5E"/>
    <w:rsid w:val="0050003A"/>
    <w:rsid w:val="00500663"/>
    <w:rsid w:val="005024A8"/>
    <w:rsid w:val="0050275D"/>
    <w:rsid w:val="00503C22"/>
    <w:rsid w:val="00503E33"/>
    <w:rsid w:val="005040A8"/>
    <w:rsid w:val="005041CC"/>
    <w:rsid w:val="0050491E"/>
    <w:rsid w:val="005056CA"/>
    <w:rsid w:val="00505A4D"/>
    <w:rsid w:val="00505D77"/>
    <w:rsid w:val="00505E8D"/>
    <w:rsid w:val="00506224"/>
    <w:rsid w:val="00506303"/>
    <w:rsid w:val="00506CDC"/>
    <w:rsid w:val="0050714E"/>
    <w:rsid w:val="0050791D"/>
    <w:rsid w:val="00507BCF"/>
    <w:rsid w:val="00507BE0"/>
    <w:rsid w:val="0051046A"/>
    <w:rsid w:val="0051054A"/>
    <w:rsid w:val="00511393"/>
    <w:rsid w:val="00511855"/>
    <w:rsid w:val="005127CF"/>
    <w:rsid w:val="00513075"/>
    <w:rsid w:val="005135D3"/>
    <w:rsid w:val="00514FC6"/>
    <w:rsid w:val="00515A31"/>
    <w:rsid w:val="005164BD"/>
    <w:rsid w:val="00517AA4"/>
    <w:rsid w:val="00517AE2"/>
    <w:rsid w:val="00517BAF"/>
    <w:rsid w:val="00520D92"/>
    <w:rsid w:val="005215A8"/>
    <w:rsid w:val="005217F5"/>
    <w:rsid w:val="00522F5F"/>
    <w:rsid w:val="005246DD"/>
    <w:rsid w:val="0052509F"/>
    <w:rsid w:val="005253EB"/>
    <w:rsid w:val="0052543D"/>
    <w:rsid w:val="0052580C"/>
    <w:rsid w:val="00525B0D"/>
    <w:rsid w:val="00525EAB"/>
    <w:rsid w:val="00526066"/>
    <w:rsid w:val="00526D7F"/>
    <w:rsid w:val="005275D6"/>
    <w:rsid w:val="00531E97"/>
    <w:rsid w:val="00533509"/>
    <w:rsid w:val="00533CA9"/>
    <w:rsid w:val="00534237"/>
    <w:rsid w:val="00534D00"/>
    <w:rsid w:val="00534D70"/>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418C"/>
    <w:rsid w:val="00554B31"/>
    <w:rsid w:val="00555A87"/>
    <w:rsid w:val="00555EFE"/>
    <w:rsid w:val="00557C03"/>
    <w:rsid w:val="00560096"/>
    <w:rsid w:val="00560CD6"/>
    <w:rsid w:val="00561E10"/>
    <w:rsid w:val="00561FDA"/>
    <w:rsid w:val="0056274E"/>
    <w:rsid w:val="00563731"/>
    <w:rsid w:val="00563D46"/>
    <w:rsid w:val="005643AA"/>
    <w:rsid w:val="005648D7"/>
    <w:rsid w:val="00564E21"/>
    <w:rsid w:val="00564F8A"/>
    <w:rsid w:val="005659E5"/>
    <w:rsid w:val="005668D1"/>
    <w:rsid w:val="005675B7"/>
    <w:rsid w:val="00571474"/>
    <w:rsid w:val="00572660"/>
    <w:rsid w:val="0057392D"/>
    <w:rsid w:val="00573ACB"/>
    <w:rsid w:val="005745F2"/>
    <w:rsid w:val="00575DF4"/>
    <w:rsid w:val="0057622A"/>
    <w:rsid w:val="005762A7"/>
    <w:rsid w:val="005764FC"/>
    <w:rsid w:val="0057748D"/>
    <w:rsid w:val="00577C3B"/>
    <w:rsid w:val="00580C38"/>
    <w:rsid w:val="00580D79"/>
    <w:rsid w:val="00583FE6"/>
    <w:rsid w:val="0058484C"/>
    <w:rsid w:val="00584AB5"/>
    <w:rsid w:val="0058631A"/>
    <w:rsid w:val="00587C2D"/>
    <w:rsid w:val="00590036"/>
    <w:rsid w:val="00590297"/>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73F8"/>
    <w:rsid w:val="005B7E40"/>
    <w:rsid w:val="005B7F01"/>
    <w:rsid w:val="005B7F8A"/>
    <w:rsid w:val="005C0C53"/>
    <w:rsid w:val="005C0D75"/>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09F7"/>
    <w:rsid w:val="005F19BC"/>
    <w:rsid w:val="005F20F7"/>
    <w:rsid w:val="005F2886"/>
    <w:rsid w:val="005F2E1B"/>
    <w:rsid w:val="005F374F"/>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A39"/>
    <w:rsid w:val="00625AB7"/>
    <w:rsid w:val="00625C84"/>
    <w:rsid w:val="006266F3"/>
    <w:rsid w:val="0062678C"/>
    <w:rsid w:val="00626FD4"/>
    <w:rsid w:val="006279C3"/>
    <w:rsid w:val="006300ED"/>
    <w:rsid w:val="006307F5"/>
    <w:rsid w:val="00630C2A"/>
    <w:rsid w:val="00633ABE"/>
    <w:rsid w:val="00633CBE"/>
    <w:rsid w:val="00634B56"/>
    <w:rsid w:val="00634E07"/>
    <w:rsid w:val="006356E8"/>
    <w:rsid w:val="00637028"/>
    <w:rsid w:val="00637549"/>
    <w:rsid w:val="00637F8E"/>
    <w:rsid w:val="006409DD"/>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7CE"/>
    <w:rsid w:val="00653A1D"/>
    <w:rsid w:val="00653E1C"/>
    <w:rsid w:val="0065431E"/>
    <w:rsid w:val="00656205"/>
    <w:rsid w:val="006564C2"/>
    <w:rsid w:val="00657220"/>
    <w:rsid w:val="006572C2"/>
    <w:rsid w:val="006574C7"/>
    <w:rsid w:val="00660BC3"/>
    <w:rsid w:val="00660C6E"/>
    <w:rsid w:val="00661264"/>
    <w:rsid w:val="00661607"/>
    <w:rsid w:val="00661ED9"/>
    <w:rsid w:val="0066207C"/>
    <w:rsid w:val="0066208D"/>
    <w:rsid w:val="0066218A"/>
    <w:rsid w:val="006621A6"/>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4F6"/>
    <w:rsid w:val="006706E3"/>
    <w:rsid w:val="00670CD6"/>
    <w:rsid w:val="00670E10"/>
    <w:rsid w:val="00671011"/>
    <w:rsid w:val="00673220"/>
    <w:rsid w:val="006733EC"/>
    <w:rsid w:val="00673A23"/>
    <w:rsid w:val="006751BE"/>
    <w:rsid w:val="00675958"/>
    <w:rsid w:val="00675EF9"/>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0C92"/>
    <w:rsid w:val="006B2000"/>
    <w:rsid w:val="006B31DE"/>
    <w:rsid w:val="006B3A12"/>
    <w:rsid w:val="006B420B"/>
    <w:rsid w:val="006B72CD"/>
    <w:rsid w:val="006B72E7"/>
    <w:rsid w:val="006B771E"/>
    <w:rsid w:val="006B78B4"/>
    <w:rsid w:val="006C067B"/>
    <w:rsid w:val="006C0C2F"/>
    <w:rsid w:val="006C105A"/>
    <w:rsid w:val="006C10EA"/>
    <w:rsid w:val="006C1117"/>
    <w:rsid w:val="006C2C0E"/>
    <w:rsid w:val="006C367F"/>
    <w:rsid w:val="006C39F8"/>
    <w:rsid w:val="006C3CA8"/>
    <w:rsid w:val="006C50DD"/>
    <w:rsid w:val="006C5148"/>
    <w:rsid w:val="006C5BBB"/>
    <w:rsid w:val="006C5DDD"/>
    <w:rsid w:val="006C5FFF"/>
    <w:rsid w:val="006D006F"/>
    <w:rsid w:val="006D02C3"/>
    <w:rsid w:val="006D0B0B"/>
    <w:rsid w:val="006D193E"/>
    <w:rsid w:val="006D1E89"/>
    <w:rsid w:val="006D2086"/>
    <w:rsid w:val="006D2601"/>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8C4"/>
    <w:rsid w:val="006E3935"/>
    <w:rsid w:val="006E3A6D"/>
    <w:rsid w:val="006E3E91"/>
    <w:rsid w:val="006E40F5"/>
    <w:rsid w:val="006E4176"/>
    <w:rsid w:val="006E432E"/>
    <w:rsid w:val="006E4872"/>
    <w:rsid w:val="006E4F31"/>
    <w:rsid w:val="006E5365"/>
    <w:rsid w:val="006E5FAB"/>
    <w:rsid w:val="006E707F"/>
    <w:rsid w:val="006E7955"/>
    <w:rsid w:val="006E7F98"/>
    <w:rsid w:val="006F020F"/>
    <w:rsid w:val="006F1424"/>
    <w:rsid w:val="006F1765"/>
    <w:rsid w:val="006F1BB0"/>
    <w:rsid w:val="006F1BE8"/>
    <w:rsid w:val="006F29DC"/>
    <w:rsid w:val="006F4345"/>
    <w:rsid w:val="006F47D8"/>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2D1B"/>
    <w:rsid w:val="0071311E"/>
    <w:rsid w:val="00713418"/>
    <w:rsid w:val="00713F3B"/>
    <w:rsid w:val="007141CF"/>
    <w:rsid w:val="007149C0"/>
    <w:rsid w:val="007158E6"/>
    <w:rsid w:val="00716E16"/>
    <w:rsid w:val="00717522"/>
    <w:rsid w:val="007178B1"/>
    <w:rsid w:val="00717DD2"/>
    <w:rsid w:val="00717FE1"/>
    <w:rsid w:val="0072010F"/>
    <w:rsid w:val="0072200D"/>
    <w:rsid w:val="0072222E"/>
    <w:rsid w:val="0072286C"/>
    <w:rsid w:val="00722E0A"/>
    <w:rsid w:val="007236A9"/>
    <w:rsid w:val="00723F17"/>
    <w:rsid w:val="007241B7"/>
    <w:rsid w:val="00724B81"/>
    <w:rsid w:val="007261E7"/>
    <w:rsid w:val="007264E4"/>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D7"/>
    <w:rsid w:val="00740D86"/>
    <w:rsid w:val="00743182"/>
    <w:rsid w:val="007441E2"/>
    <w:rsid w:val="0074447F"/>
    <w:rsid w:val="007448BE"/>
    <w:rsid w:val="00744E24"/>
    <w:rsid w:val="007450B8"/>
    <w:rsid w:val="007454B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205C"/>
    <w:rsid w:val="0077211F"/>
    <w:rsid w:val="00772FF0"/>
    <w:rsid w:val="00773177"/>
    <w:rsid w:val="0077368B"/>
    <w:rsid w:val="0077383F"/>
    <w:rsid w:val="00773C67"/>
    <w:rsid w:val="007742AC"/>
    <w:rsid w:val="00774BDD"/>
    <w:rsid w:val="00775815"/>
    <w:rsid w:val="00775B37"/>
    <w:rsid w:val="0077620C"/>
    <w:rsid w:val="0077794A"/>
    <w:rsid w:val="00780493"/>
    <w:rsid w:val="00781EB8"/>
    <w:rsid w:val="0078323B"/>
    <w:rsid w:val="00783420"/>
    <w:rsid w:val="0078360F"/>
    <w:rsid w:val="007843A8"/>
    <w:rsid w:val="00784773"/>
    <w:rsid w:val="0079052F"/>
    <w:rsid w:val="00790A74"/>
    <w:rsid w:val="00790AC8"/>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1163"/>
    <w:rsid w:val="007A1730"/>
    <w:rsid w:val="007A1C31"/>
    <w:rsid w:val="007A1DE3"/>
    <w:rsid w:val="007A30A7"/>
    <w:rsid w:val="007A37DA"/>
    <w:rsid w:val="007A3AFF"/>
    <w:rsid w:val="007A4487"/>
    <w:rsid w:val="007A5ACB"/>
    <w:rsid w:val="007A6D5B"/>
    <w:rsid w:val="007A6D60"/>
    <w:rsid w:val="007B01F5"/>
    <w:rsid w:val="007B04A8"/>
    <w:rsid w:val="007B05AF"/>
    <w:rsid w:val="007B08E0"/>
    <w:rsid w:val="007B20B8"/>
    <w:rsid w:val="007B249B"/>
    <w:rsid w:val="007B2D03"/>
    <w:rsid w:val="007B33A8"/>
    <w:rsid w:val="007B446D"/>
    <w:rsid w:val="007B4B5B"/>
    <w:rsid w:val="007B4E93"/>
    <w:rsid w:val="007B6567"/>
    <w:rsid w:val="007B6617"/>
    <w:rsid w:val="007B7492"/>
    <w:rsid w:val="007C0CE1"/>
    <w:rsid w:val="007C23DC"/>
    <w:rsid w:val="007C29C5"/>
    <w:rsid w:val="007C2BAF"/>
    <w:rsid w:val="007C3342"/>
    <w:rsid w:val="007C410B"/>
    <w:rsid w:val="007C60C7"/>
    <w:rsid w:val="007C6D9E"/>
    <w:rsid w:val="007C73A4"/>
    <w:rsid w:val="007C7F9C"/>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5F6"/>
    <w:rsid w:val="007E6DBC"/>
    <w:rsid w:val="007E7747"/>
    <w:rsid w:val="007E7EFC"/>
    <w:rsid w:val="007F07E9"/>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E"/>
    <w:rsid w:val="008569ED"/>
    <w:rsid w:val="0085728F"/>
    <w:rsid w:val="00857300"/>
    <w:rsid w:val="00860B87"/>
    <w:rsid w:val="00861446"/>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821"/>
    <w:rsid w:val="0087001E"/>
    <w:rsid w:val="00870A5D"/>
    <w:rsid w:val="00871135"/>
    <w:rsid w:val="00871EED"/>
    <w:rsid w:val="00874474"/>
    <w:rsid w:val="00875960"/>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8CE"/>
    <w:rsid w:val="00912306"/>
    <w:rsid w:val="00913CD8"/>
    <w:rsid w:val="0091455E"/>
    <w:rsid w:val="00914DDA"/>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DBA"/>
    <w:rsid w:val="009415FB"/>
    <w:rsid w:val="00941624"/>
    <w:rsid w:val="0094219A"/>
    <w:rsid w:val="009429CA"/>
    <w:rsid w:val="00942BF5"/>
    <w:rsid w:val="00942F2B"/>
    <w:rsid w:val="00942F95"/>
    <w:rsid w:val="00944795"/>
    <w:rsid w:val="009460C4"/>
    <w:rsid w:val="009464EF"/>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C1C"/>
    <w:rsid w:val="00966983"/>
    <w:rsid w:val="0096705A"/>
    <w:rsid w:val="00970517"/>
    <w:rsid w:val="00970789"/>
    <w:rsid w:val="0097085A"/>
    <w:rsid w:val="00971272"/>
    <w:rsid w:val="0097271E"/>
    <w:rsid w:val="009727C1"/>
    <w:rsid w:val="00972FAC"/>
    <w:rsid w:val="009737BE"/>
    <w:rsid w:val="009738E0"/>
    <w:rsid w:val="009741A6"/>
    <w:rsid w:val="00974AE9"/>
    <w:rsid w:val="00975C0B"/>
    <w:rsid w:val="00975C67"/>
    <w:rsid w:val="009760D7"/>
    <w:rsid w:val="009763D2"/>
    <w:rsid w:val="009764D2"/>
    <w:rsid w:val="00976753"/>
    <w:rsid w:val="00976E82"/>
    <w:rsid w:val="009772A1"/>
    <w:rsid w:val="009773B1"/>
    <w:rsid w:val="00977840"/>
    <w:rsid w:val="0097789D"/>
    <w:rsid w:val="00980287"/>
    <w:rsid w:val="00980BB2"/>
    <w:rsid w:val="00980C53"/>
    <w:rsid w:val="00980EDB"/>
    <w:rsid w:val="009810F9"/>
    <w:rsid w:val="009811D0"/>
    <w:rsid w:val="00981C8C"/>
    <w:rsid w:val="00981D73"/>
    <w:rsid w:val="009820E6"/>
    <w:rsid w:val="009827C1"/>
    <w:rsid w:val="00983013"/>
    <w:rsid w:val="0098402B"/>
    <w:rsid w:val="0098406F"/>
    <w:rsid w:val="00985B4F"/>
    <w:rsid w:val="009862E9"/>
    <w:rsid w:val="0098681A"/>
    <w:rsid w:val="00986F81"/>
    <w:rsid w:val="00987C04"/>
    <w:rsid w:val="00987F96"/>
    <w:rsid w:val="00990DF6"/>
    <w:rsid w:val="00991091"/>
    <w:rsid w:val="0099275F"/>
    <w:rsid w:val="0099350F"/>
    <w:rsid w:val="00994764"/>
    <w:rsid w:val="00994DAB"/>
    <w:rsid w:val="00995156"/>
    <w:rsid w:val="009956E8"/>
    <w:rsid w:val="00995AA5"/>
    <w:rsid w:val="009961C7"/>
    <w:rsid w:val="00996829"/>
    <w:rsid w:val="0099776C"/>
    <w:rsid w:val="009A068A"/>
    <w:rsid w:val="009A0789"/>
    <w:rsid w:val="009A0D22"/>
    <w:rsid w:val="009A1056"/>
    <w:rsid w:val="009A11EA"/>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CA6"/>
    <w:rsid w:val="009B0D58"/>
    <w:rsid w:val="009B107C"/>
    <w:rsid w:val="009B1D0E"/>
    <w:rsid w:val="009B20FD"/>
    <w:rsid w:val="009B219F"/>
    <w:rsid w:val="009B27E4"/>
    <w:rsid w:val="009B32B2"/>
    <w:rsid w:val="009B37E5"/>
    <w:rsid w:val="009B3B63"/>
    <w:rsid w:val="009B4060"/>
    <w:rsid w:val="009B40B2"/>
    <w:rsid w:val="009B480C"/>
    <w:rsid w:val="009B4E85"/>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7C3"/>
    <w:rsid w:val="009D2AAD"/>
    <w:rsid w:val="009D3432"/>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4D7E"/>
    <w:rsid w:val="009F7445"/>
    <w:rsid w:val="009F7CF3"/>
    <w:rsid w:val="00A012C5"/>
    <w:rsid w:val="00A01BAC"/>
    <w:rsid w:val="00A01D8B"/>
    <w:rsid w:val="00A021F6"/>
    <w:rsid w:val="00A02646"/>
    <w:rsid w:val="00A02891"/>
    <w:rsid w:val="00A030DD"/>
    <w:rsid w:val="00A0443C"/>
    <w:rsid w:val="00A047F5"/>
    <w:rsid w:val="00A0567F"/>
    <w:rsid w:val="00A05956"/>
    <w:rsid w:val="00A06068"/>
    <w:rsid w:val="00A07133"/>
    <w:rsid w:val="00A072BB"/>
    <w:rsid w:val="00A072C4"/>
    <w:rsid w:val="00A076DA"/>
    <w:rsid w:val="00A07B75"/>
    <w:rsid w:val="00A07FE9"/>
    <w:rsid w:val="00A10BCD"/>
    <w:rsid w:val="00A112E6"/>
    <w:rsid w:val="00A11631"/>
    <w:rsid w:val="00A11CAE"/>
    <w:rsid w:val="00A13339"/>
    <w:rsid w:val="00A13531"/>
    <w:rsid w:val="00A1360E"/>
    <w:rsid w:val="00A13F0F"/>
    <w:rsid w:val="00A147CF"/>
    <w:rsid w:val="00A1526C"/>
    <w:rsid w:val="00A16914"/>
    <w:rsid w:val="00A170F7"/>
    <w:rsid w:val="00A1747A"/>
    <w:rsid w:val="00A174EA"/>
    <w:rsid w:val="00A1755E"/>
    <w:rsid w:val="00A20514"/>
    <w:rsid w:val="00A22160"/>
    <w:rsid w:val="00A22669"/>
    <w:rsid w:val="00A241FD"/>
    <w:rsid w:val="00A2428B"/>
    <w:rsid w:val="00A254DE"/>
    <w:rsid w:val="00A26AC9"/>
    <w:rsid w:val="00A26CF9"/>
    <w:rsid w:val="00A27315"/>
    <w:rsid w:val="00A30615"/>
    <w:rsid w:val="00A30F9C"/>
    <w:rsid w:val="00A31BB2"/>
    <w:rsid w:val="00A31DF7"/>
    <w:rsid w:val="00A32E52"/>
    <w:rsid w:val="00A334ED"/>
    <w:rsid w:val="00A336B8"/>
    <w:rsid w:val="00A33E3B"/>
    <w:rsid w:val="00A352FD"/>
    <w:rsid w:val="00A3581D"/>
    <w:rsid w:val="00A358DA"/>
    <w:rsid w:val="00A360AA"/>
    <w:rsid w:val="00A369FC"/>
    <w:rsid w:val="00A40DEB"/>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5DD2"/>
    <w:rsid w:val="00A7627B"/>
    <w:rsid w:val="00A7685A"/>
    <w:rsid w:val="00A76DD8"/>
    <w:rsid w:val="00A76F3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082D"/>
    <w:rsid w:val="00A9141C"/>
    <w:rsid w:val="00A914F4"/>
    <w:rsid w:val="00A9220D"/>
    <w:rsid w:val="00A925C2"/>
    <w:rsid w:val="00A92901"/>
    <w:rsid w:val="00A92CC9"/>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0D58"/>
    <w:rsid w:val="00AA1D88"/>
    <w:rsid w:val="00AA2C80"/>
    <w:rsid w:val="00AA34A3"/>
    <w:rsid w:val="00AA3548"/>
    <w:rsid w:val="00AA372F"/>
    <w:rsid w:val="00AA3D49"/>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9EA"/>
    <w:rsid w:val="00AC3914"/>
    <w:rsid w:val="00AC3DDA"/>
    <w:rsid w:val="00AC4515"/>
    <w:rsid w:val="00AC4B0E"/>
    <w:rsid w:val="00AC4D06"/>
    <w:rsid w:val="00AC5016"/>
    <w:rsid w:val="00AC576F"/>
    <w:rsid w:val="00AC63DC"/>
    <w:rsid w:val="00AC6FDC"/>
    <w:rsid w:val="00AD02DA"/>
    <w:rsid w:val="00AD0AD6"/>
    <w:rsid w:val="00AD0C3E"/>
    <w:rsid w:val="00AD0D68"/>
    <w:rsid w:val="00AD0E37"/>
    <w:rsid w:val="00AD0EFA"/>
    <w:rsid w:val="00AD16EA"/>
    <w:rsid w:val="00AD1FC4"/>
    <w:rsid w:val="00AD21F4"/>
    <w:rsid w:val="00AD2C09"/>
    <w:rsid w:val="00AD33B6"/>
    <w:rsid w:val="00AD3F3A"/>
    <w:rsid w:val="00AD428F"/>
    <w:rsid w:val="00AD4A1D"/>
    <w:rsid w:val="00AD4A34"/>
    <w:rsid w:val="00AD57E1"/>
    <w:rsid w:val="00AD5932"/>
    <w:rsid w:val="00AD61D9"/>
    <w:rsid w:val="00AD6A84"/>
    <w:rsid w:val="00AD6E22"/>
    <w:rsid w:val="00AD6EE6"/>
    <w:rsid w:val="00AD72EA"/>
    <w:rsid w:val="00AD7351"/>
    <w:rsid w:val="00AD73D8"/>
    <w:rsid w:val="00AD76C2"/>
    <w:rsid w:val="00AD7C7C"/>
    <w:rsid w:val="00AD7DDC"/>
    <w:rsid w:val="00AE0098"/>
    <w:rsid w:val="00AE0636"/>
    <w:rsid w:val="00AE086E"/>
    <w:rsid w:val="00AE0C46"/>
    <w:rsid w:val="00AE0EFB"/>
    <w:rsid w:val="00AE1A65"/>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953"/>
    <w:rsid w:val="00AF3BC7"/>
    <w:rsid w:val="00AF3D47"/>
    <w:rsid w:val="00AF449A"/>
    <w:rsid w:val="00AF5A7A"/>
    <w:rsid w:val="00AF5B1E"/>
    <w:rsid w:val="00AF618B"/>
    <w:rsid w:val="00AF68CD"/>
    <w:rsid w:val="00AF718A"/>
    <w:rsid w:val="00AF7D48"/>
    <w:rsid w:val="00AF7F06"/>
    <w:rsid w:val="00B007CD"/>
    <w:rsid w:val="00B0098E"/>
    <w:rsid w:val="00B020A4"/>
    <w:rsid w:val="00B0231E"/>
    <w:rsid w:val="00B035A4"/>
    <w:rsid w:val="00B035B9"/>
    <w:rsid w:val="00B04673"/>
    <w:rsid w:val="00B06A1A"/>
    <w:rsid w:val="00B072A4"/>
    <w:rsid w:val="00B07698"/>
    <w:rsid w:val="00B07771"/>
    <w:rsid w:val="00B1071C"/>
    <w:rsid w:val="00B10E72"/>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5BDC"/>
    <w:rsid w:val="00B25D8C"/>
    <w:rsid w:val="00B26E3F"/>
    <w:rsid w:val="00B26F81"/>
    <w:rsid w:val="00B27185"/>
    <w:rsid w:val="00B275D1"/>
    <w:rsid w:val="00B2776A"/>
    <w:rsid w:val="00B27A48"/>
    <w:rsid w:val="00B301B6"/>
    <w:rsid w:val="00B3064B"/>
    <w:rsid w:val="00B30A45"/>
    <w:rsid w:val="00B30BE5"/>
    <w:rsid w:val="00B3143F"/>
    <w:rsid w:val="00B31596"/>
    <w:rsid w:val="00B31D1B"/>
    <w:rsid w:val="00B3293E"/>
    <w:rsid w:val="00B3316C"/>
    <w:rsid w:val="00B344BF"/>
    <w:rsid w:val="00B345B7"/>
    <w:rsid w:val="00B3489A"/>
    <w:rsid w:val="00B35409"/>
    <w:rsid w:val="00B3587B"/>
    <w:rsid w:val="00B363DF"/>
    <w:rsid w:val="00B368AC"/>
    <w:rsid w:val="00B36CE5"/>
    <w:rsid w:val="00B37736"/>
    <w:rsid w:val="00B37F3D"/>
    <w:rsid w:val="00B40093"/>
    <w:rsid w:val="00B40B29"/>
    <w:rsid w:val="00B41033"/>
    <w:rsid w:val="00B4178F"/>
    <w:rsid w:val="00B41794"/>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E14"/>
    <w:rsid w:val="00B54BE7"/>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5E9F"/>
    <w:rsid w:val="00BB6EA0"/>
    <w:rsid w:val="00BB6EB1"/>
    <w:rsid w:val="00BC0060"/>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410"/>
    <w:rsid w:val="00BD0E11"/>
    <w:rsid w:val="00BD195C"/>
    <w:rsid w:val="00BD2D35"/>
    <w:rsid w:val="00BD3045"/>
    <w:rsid w:val="00BD3E4E"/>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C011A8"/>
    <w:rsid w:val="00C023B4"/>
    <w:rsid w:val="00C02C0F"/>
    <w:rsid w:val="00C02E7B"/>
    <w:rsid w:val="00C03F79"/>
    <w:rsid w:val="00C04960"/>
    <w:rsid w:val="00C04D52"/>
    <w:rsid w:val="00C04E2E"/>
    <w:rsid w:val="00C055F2"/>
    <w:rsid w:val="00C06293"/>
    <w:rsid w:val="00C06C5B"/>
    <w:rsid w:val="00C0775D"/>
    <w:rsid w:val="00C07E72"/>
    <w:rsid w:val="00C1015F"/>
    <w:rsid w:val="00C1018C"/>
    <w:rsid w:val="00C10BBA"/>
    <w:rsid w:val="00C1106B"/>
    <w:rsid w:val="00C110CD"/>
    <w:rsid w:val="00C11134"/>
    <w:rsid w:val="00C11350"/>
    <w:rsid w:val="00C113AD"/>
    <w:rsid w:val="00C120AE"/>
    <w:rsid w:val="00C132B8"/>
    <w:rsid w:val="00C13621"/>
    <w:rsid w:val="00C1399D"/>
    <w:rsid w:val="00C147C9"/>
    <w:rsid w:val="00C15467"/>
    <w:rsid w:val="00C1550A"/>
    <w:rsid w:val="00C1590A"/>
    <w:rsid w:val="00C1749E"/>
    <w:rsid w:val="00C17952"/>
    <w:rsid w:val="00C17B30"/>
    <w:rsid w:val="00C20169"/>
    <w:rsid w:val="00C2064F"/>
    <w:rsid w:val="00C207B6"/>
    <w:rsid w:val="00C21035"/>
    <w:rsid w:val="00C230EE"/>
    <w:rsid w:val="00C239F2"/>
    <w:rsid w:val="00C2437E"/>
    <w:rsid w:val="00C268B2"/>
    <w:rsid w:val="00C278AD"/>
    <w:rsid w:val="00C31263"/>
    <w:rsid w:val="00C3184D"/>
    <w:rsid w:val="00C3185A"/>
    <w:rsid w:val="00C324AC"/>
    <w:rsid w:val="00C324D6"/>
    <w:rsid w:val="00C32CB3"/>
    <w:rsid w:val="00C330BA"/>
    <w:rsid w:val="00C331D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2FD2"/>
    <w:rsid w:val="00C43400"/>
    <w:rsid w:val="00C45B7B"/>
    <w:rsid w:val="00C465D2"/>
    <w:rsid w:val="00C46A3D"/>
    <w:rsid w:val="00C46F98"/>
    <w:rsid w:val="00C505D5"/>
    <w:rsid w:val="00C51089"/>
    <w:rsid w:val="00C514E8"/>
    <w:rsid w:val="00C522B9"/>
    <w:rsid w:val="00C5258E"/>
    <w:rsid w:val="00C52C67"/>
    <w:rsid w:val="00C53621"/>
    <w:rsid w:val="00C546C0"/>
    <w:rsid w:val="00C56239"/>
    <w:rsid w:val="00C56446"/>
    <w:rsid w:val="00C56640"/>
    <w:rsid w:val="00C57D79"/>
    <w:rsid w:val="00C600EC"/>
    <w:rsid w:val="00C602C2"/>
    <w:rsid w:val="00C61A89"/>
    <w:rsid w:val="00C63626"/>
    <w:rsid w:val="00C63986"/>
    <w:rsid w:val="00C63A3B"/>
    <w:rsid w:val="00C64563"/>
    <w:rsid w:val="00C6548B"/>
    <w:rsid w:val="00C65752"/>
    <w:rsid w:val="00C65E6A"/>
    <w:rsid w:val="00C66820"/>
    <w:rsid w:val="00C66DEF"/>
    <w:rsid w:val="00C675F7"/>
    <w:rsid w:val="00C67C61"/>
    <w:rsid w:val="00C70366"/>
    <w:rsid w:val="00C707A7"/>
    <w:rsid w:val="00C70B0B"/>
    <w:rsid w:val="00C7185A"/>
    <w:rsid w:val="00C71EA6"/>
    <w:rsid w:val="00C72021"/>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5C6"/>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965"/>
    <w:rsid w:val="00C95CF7"/>
    <w:rsid w:val="00C964B4"/>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9FE"/>
    <w:rsid w:val="00CB3BAB"/>
    <w:rsid w:val="00CB4711"/>
    <w:rsid w:val="00CB4FAE"/>
    <w:rsid w:val="00CB5E16"/>
    <w:rsid w:val="00CB5E99"/>
    <w:rsid w:val="00CB71D3"/>
    <w:rsid w:val="00CC0692"/>
    <w:rsid w:val="00CC2F82"/>
    <w:rsid w:val="00CC3024"/>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6A70"/>
    <w:rsid w:val="00CF6F6A"/>
    <w:rsid w:val="00D0027F"/>
    <w:rsid w:val="00D002FE"/>
    <w:rsid w:val="00D005C3"/>
    <w:rsid w:val="00D007A5"/>
    <w:rsid w:val="00D014A2"/>
    <w:rsid w:val="00D016B4"/>
    <w:rsid w:val="00D01CA9"/>
    <w:rsid w:val="00D028A1"/>
    <w:rsid w:val="00D02ABB"/>
    <w:rsid w:val="00D02C9F"/>
    <w:rsid w:val="00D0328D"/>
    <w:rsid w:val="00D03DD8"/>
    <w:rsid w:val="00D041BA"/>
    <w:rsid w:val="00D0433F"/>
    <w:rsid w:val="00D0500E"/>
    <w:rsid w:val="00D0553F"/>
    <w:rsid w:val="00D05817"/>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3FA"/>
    <w:rsid w:val="00D2547A"/>
    <w:rsid w:val="00D257ED"/>
    <w:rsid w:val="00D25F3C"/>
    <w:rsid w:val="00D26F80"/>
    <w:rsid w:val="00D30087"/>
    <w:rsid w:val="00D30F2C"/>
    <w:rsid w:val="00D3124B"/>
    <w:rsid w:val="00D3135F"/>
    <w:rsid w:val="00D32275"/>
    <w:rsid w:val="00D33C96"/>
    <w:rsid w:val="00D33F3F"/>
    <w:rsid w:val="00D34EAD"/>
    <w:rsid w:val="00D359C2"/>
    <w:rsid w:val="00D35C15"/>
    <w:rsid w:val="00D3635C"/>
    <w:rsid w:val="00D3676B"/>
    <w:rsid w:val="00D36A3A"/>
    <w:rsid w:val="00D3750F"/>
    <w:rsid w:val="00D37A15"/>
    <w:rsid w:val="00D4043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C22"/>
    <w:rsid w:val="00D54632"/>
    <w:rsid w:val="00D55311"/>
    <w:rsid w:val="00D55D34"/>
    <w:rsid w:val="00D565BE"/>
    <w:rsid w:val="00D56BF8"/>
    <w:rsid w:val="00D56E56"/>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1DBF"/>
    <w:rsid w:val="00D72024"/>
    <w:rsid w:val="00D72B9D"/>
    <w:rsid w:val="00D730B6"/>
    <w:rsid w:val="00D745FB"/>
    <w:rsid w:val="00D75752"/>
    <w:rsid w:val="00D77982"/>
    <w:rsid w:val="00D80A24"/>
    <w:rsid w:val="00D80DD4"/>
    <w:rsid w:val="00D813DF"/>
    <w:rsid w:val="00D82635"/>
    <w:rsid w:val="00D8306B"/>
    <w:rsid w:val="00D83317"/>
    <w:rsid w:val="00D8346A"/>
    <w:rsid w:val="00D838A2"/>
    <w:rsid w:val="00D8455E"/>
    <w:rsid w:val="00D84E22"/>
    <w:rsid w:val="00D84E5F"/>
    <w:rsid w:val="00D850F6"/>
    <w:rsid w:val="00D8587B"/>
    <w:rsid w:val="00D85B84"/>
    <w:rsid w:val="00D867FE"/>
    <w:rsid w:val="00D86922"/>
    <w:rsid w:val="00D86E64"/>
    <w:rsid w:val="00D8708E"/>
    <w:rsid w:val="00D87BDF"/>
    <w:rsid w:val="00D903B2"/>
    <w:rsid w:val="00D9066D"/>
    <w:rsid w:val="00D915DB"/>
    <w:rsid w:val="00D917B1"/>
    <w:rsid w:val="00D91B88"/>
    <w:rsid w:val="00D9228C"/>
    <w:rsid w:val="00D92A4F"/>
    <w:rsid w:val="00D92D24"/>
    <w:rsid w:val="00D93F1B"/>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8"/>
    <w:rsid w:val="00DA6490"/>
    <w:rsid w:val="00DA64E7"/>
    <w:rsid w:val="00DA697E"/>
    <w:rsid w:val="00DA6B68"/>
    <w:rsid w:val="00DA6E41"/>
    <w:rsid w:val="00DB04F2"/>
    <w:rsid w:val="00DB0ADE"/>
    <w:rsid w:val="00DB1493"/>
    <w:rsid w:val="00DB1E4A"/>
    <w:rsid w:val="00DB3056"/>
    <w:rsid w:val="00DB3304"/>
    <w:rsid w:val="00DB38B0"/>
    <w:rsid w:val="00DB40F9"/>
    <w:rsid w:val="00DB460B"/>
    <w:rsid w:val="00DB4859"/>
    <w:rsid w:val="00DB4E0D"/>
    <w:rsid w:val="00DB5623"/>
    <w:rsid w:val="00DB5C7F"/>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C36"/>
    <w:rsid w:val="00DC5ED0"/>
    <w:rsid w:val="00DC6EE0"/>
    <w:rsid w:val="00DC7CA9"/>
    <w:rsid w:val="00DD2DC2"/>
    <w:rsid w:val="00DD3411"/>
    <w:rsid w:val="00DD45A2"/>
    <w:rsid w:val="00DD4A91"/>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92A"/>
    <w:rsid w:val="00DF0A67"/>
    <w:rsid w:val="00DF0EB1"/>
    <w:rsid w:val="00DF169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A7"/>
    <w:rsid w:val="00E04DB4"/>
    <w:rsid w:val="00E04EC3"/>
    <w:rsid w:val="00E05B6A"/>
    <w:rsid w:val="00E061CC"/>
    <w:rsid w:val="00E06DBF"/>
    <w:rsid w:val="00E07184"/>
    <w:rsid w:val="00E071D7"/>
    <w:rsid w:val="00E079D5"/>
    <w:rsid w:val="00E07E9F"/>
    <w:rsid w:val="00E10CE1"/>
    <w:rsid w:val="00E12463"/>
    <w:rsid w:val="00E12922"/>
    <w:rsid w:val="00E13E3B"/>
    <w:rsid w:val="00E1410E"/>
    <w:rsid w:val="00E14A81"/>
    <w:rsid w:val="00E1523F"/>
    <w:rsid w:val="00E154CD"/>
    <w:rsid w:val="00E15D8B"/>
    <w:rsid w:val="00E16757"/>
    <w:rsid w:val="00E167D0"/>
    <w:rsid w:val="00E209D8"/>
    <w:rsid w:val="00E20F31"/>
    <w:rsid w:val="00E210E1"/>
    <w:rsid w:val="00E21259"/>
    <w:rsid w:val="00E2142A"/>
    <w:rsid w:val="00E2154D"/>
    <w:rsid w:val="00E234A5"/>
    <w:rsid w:val="00E247FC"/>
    <w:rsid w:val="00E2574F"/>
    <w:rsid w:val="00E25FC8"/>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D46"/>
    <w:rsid w:val="00E3759B"/>
    <w:rsid w:val="00E417AE"/>
    <w:rsid w:val="00E41885"/>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7C9"/>
    <w:rsid w:val="00E55ECC"/>
    <w:rsid w:val="00E60A5A"/>
    <w:rsid w:val="00E61AAC"/>
    <w:rsid w:val="00E61D0E"/>
    <w:rsid w:val="00E62D93"/>
    <w:rsid w:val="00E62F15"/>
    <w:rsid w:val="00E638CD"/>
    <w:rsid w:val="00E63961"/>
    <w:rsid w:val="00E63A9E"/>
    <w:rsid w:val="00E64248"/>
    <w:rsid w:val="00E6571C"/>
    <w:rsid w:val="00E65931"/>
    <w:rsid w:val="00E6674E"/>
    <w:rsid w:val="00E66AA0"/>
    <w:rsid w:val="00E66DE4"/>
    <w:rsid w:val="00E70938"/>
    <w:rsid w:val="00E717BA"/>
    <w:rsid w:val="00E7186D"/>
    <w:rsid w:val="00E7188D"/>
    <w:rsid w:val="00E71AEF"/>
    <w:rsid w:val="00E71FAF"/>
    <w:rsid w:val="00E72172"/>
    <w:rsid w:val="00E7285D"/>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0C42"/>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FEE"/>
    <w:rsid w:val="00EA41FA"/>
    <w:rsid w:val="00EA42E5"/>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75C"/>
    <w:rsid w:val="00EB499B"/>
    <w:rsid w:val="00EB4B6B"/>
    <w:rsid w:val="00EB616D"/>
    <w:rsid w:val="00EB65F0"/>
    <w:rsid w:val="00EB6E30"/>
    <w:rsid w:val="00EB714C"/>
    <w:rsid w:val="00EB7BF0"/>
    <w:rsid w:val="00EB7EC9"/>
    <w:rsid w:val="00EC033D"/>
    <w:rsid w:val="00EC1B83"/>
    <w:rsid w:val="00EC1ED6"/>
    <w:rsid w:val="00EC2918"/>
    <w:rsid w:val="00EC2A12"/>
    <w:rsid w:val="00EC2CF9"/>
    <w:rsid w:val="00EC316D"/>
    <w:rsid w:val="00EC3CB6"/>
    <w:rsid w:val="00EC48BA"/>
    <w:rsid w:val="00EC5140"/>
    <w:rsid w:val="00EC51D8"/>
    <w:rsid w:val="00EC5578"/>
    <w:rsid w:val="00EC56BD"/>
    <w:rsid w:val="00EC5EEF"/>
    <w:rsid w:val="00EC65FE"/>
    <w:rsid w:val="00EC6CDE"/>
    <w:rsid w:val="00EC6D03"/>
    <w:rsid w:val="00EC7816"/>
    <w:rsid w:val="00EC791A"/>
    <w:rsid w:val="00EC7B4D"/>
    <w:rsid w:val="00ED0052"/>
    <w:rsid w:val="00ED00A5"/>
    <w:rsid w:val="00ED02D6"/>
    <w:rsid w:val="00ED067F"/>
    <w:rsid w:val="00ED233F"/>
    <w:rsid w:val="00ED33D1"/>
    <w:rsid w:val="00ED3676"/>
    <w:rsid w:val="00ED4938"/>
    <w:rsid w:val="00ED4DB0"/>
    <w:rsid w:val="00ED500D"/>
    <w:rsid w:val="00ED55CF"/>
    <w:rsid w:val="00ED5863"/>
    <w:rsid w:val="00ED5F9F"/>
    <w:rsid w:val="00ED6524"/>
    <w:rsid w:val="00ED678A"/>
    <w:rsid w:val="00ED687A"/>
    <w:rsid w:val="00ED7201"/>
    <w:rsid w:val="00ED75CD"/>
    <w:rsid w:val="00ED7859"/>
    <w:rsid w:val="00EE0B74"/>
    <w:rsid w:val="00EE0BFC"/>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2E5"/>
    <w:rsid w:val="00EF53AE"/>
    <w:rsid w:val="00EF54E7"/>
    <w:rsid w:val="00EF56F7"/>
    <w:rsid w:val="00EF57F8"/>
    <w:rsid w:val="00EF60B6"/>
    <w:rsid w:val="00EF6456"/>
    <w:rsid w:val="00EF683E"/>
    <w:rsid w:val="00EF7080"/>
    <w:rsid w:val="00EF7262"/>
    <w:rsid w:val="00EF739A"/>
    <w:rsid w:val="00EF7454"/>
    <w:rsid w:val="00EF7A26"/>
    <w:rsid w:val="00F0030D"/>
    <w:rsid w:val="00F01379"/>
    <w:rsid w:val="00F01AFF"/>
    <w:rsid w:val="00F02AA9"/>
    <w:rsid w:val="00F03033"/>
    <w:rsid w:val="00F030E8"/>
    <w:rsid w:val="00F038CF"/>
    <w:rsid w:val="00F03A7A"/>
    <w:rsid w:val="00F03A94"/>
    <w:rsid w:val="00F03AA1"/>
    <w:rsid w:val="00F04826"/>
    <w:rsid w:val="00F050C0"/>
    <w:rsid w:val="00F05119"/>
    <w:rsid w:val="00F058F5"/>
    <w:rsid w:val="00F061AE"/>
    <w:rsid w:val="00F06312"/>
    <w:rsid w:val="00F06796"/>
    <w:rsid w:val="00F07CB4"/>
    <w:rsid w:val="00F07FC7"/>
    <w:rsid w:val="00F11351"/>
    <w:rsid w:val="00F11E9E"/>
    <w:rsid w:val="00F125B8"/>
    <w:rsid w:val="00F12965"/>
    <w:rsid w:val="00F12A09"/>
    <w:rsid w:val="00F1312D"/>
    <w:rsid w:val="00F1340A"/>
    <w:rsid w:val="00F14015"/>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407C4"/>
    <w:rsid w:val="00F408ED"/>
    <w:rsid w:val="00F40A06"/>
    <w:rsid w:val="00F41033"/>
    <w:rsid w:val="00F413BC"/>
    <w:rsid w:val="00F415A0"/>
    <w:rsid w:val="00F41B8C"/>
    <w:rsid w:val="00F42250"/>
    <w:rsid w:val="00F4261C"/>
    <w:rsid w:val="00F4280B"/>
    <w:rsid w:val="00F43D73"/>
    <w:rsid w:val="00F443AB"/>
    <w:rsid w:val="00F44531"/>
    <w:rsid w:val="00F460D0"/>
    <w:rsid w:val="00F46A4A"/>
    <w:rsid w:val="00F47120"/>
    <w:rsid w:val="00F47E0C"/>
    <w:rsid w:val="00F50A11"/>
    <w:rsid w:val="00F50B15"/>
    <w:rsid w:val="00F51A56"/>
    <w:rsid w:val="00F52B24"/>
    <w:rsid w:val="00F52E29"/>
    <w:rsid w:val="00F536D0"/>
    <w:rsid w:val="00F543EA"/>
    <w:rsid w:val="00F54B34"/>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F8"/>
    <w:rsid w:val="00F802F4"/>
    <w:rsid w:val="00F807C2"/>
    <w:rsid w:val="00F81059"/>
    <w:rsid w:val="00F810DB"/>
    <w:rsid w:val="00F833CB"/>
    <w:rsid w:val="00F83613"/>
    <w:rsid w:val="00F8398B"/>
    <w:rsid w:val="00F839F7"/>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57A6"/>
    <w:rsid w:val="00F95D23"/>
    <w:rsid w:val="00F964A8"/>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3593"/>
    <w:rsid w:val="00FC4895"/>
    <w:rsid w:val="00FC4A99"/>
    <w:rsid w:val="00FC592E"/>
    <w:rsid w:val="00FC5A8B"/>
    <w:rsid w:val="00FC688D"/>
    <w:rsid w:val="00FC6E79"/>
    <w:rsid w:val="00FD065D"/>
    <w:rsid w:val="00FD1359"/>
    <w:rsid w:val="00FD21DD"/>
    <w:rsid w:val="00FD24D3"/>
    <w:rsid w:val="00FD287C"/>
    <w:rsid w:val="00FD4628"/>
    <w:rsid w:val="00FD4881"/>
    <w:rsid w:val="00FD4886"/>
    <w:rsid w:val="00FD4D60"/>
    <w:rsid w:val="00FD6107"/>
    <w:rsid w:val="00FD682F"/>
    <w:rsid w:val="00FD73F2"/>
    <w:rsid w:val="00FD7B11"/>
    <w:rsid w:val="00FD7B21"/>
    <w:rsid w:val="00FE2F52"/>
    <w:rsid w:val="00FE3286"/>
    <w:rsid w:val="00FE45E1"/>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s.org.br/paginas/noticias/details.aspx?i=11294" TargetMode="External"/><Relationship Id="rId117" Type="http://schemas.openxmlformats.org/officeDocument/2006/relationships/hyperlink" Target="https://www.ccee.org.br/web/guest/dados-e-analises/consumo"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hyperlink" Target="https://dados.ons.org.br/dataset/importacaoenergia-comercial-2"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2.emf"/><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image" Target="media/image25.emf"/><Relationship Id="rId58" Type="http://schemas.openxmlformats.org/officeDocument/2006/relationships/image" Target="media/image29.emf"/><Relationship Id="rId74" Type="http://schemas.openxmlformats.org/officeDocument/2006/relationships/image" Target="media/image43.png"/><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8.emf"/><Relationship Id="rId123" Type="http://schemas.openxmlformats.org/officeDocument/2006/relationships/hyperlink" Target="https://www.ons.org.br/paginas/resultados-da-operacao/historico-da-operacao/dados-gerais" TargetMode="External"/><Relationship Id="rId128"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image" Target="media/image61.emf"/><Relationship Id="rId22" Type="http://schemas.openxmlformats.org/officeDocument/2006/relationships/image" Target="media/image5.png"/><Relationship Id="rId27" Type="http://schemas.openxmlformats.org/officeDocument/2006/relationships/hyperlink" Target="https://www.in.gov.br/en/web/dou/-/portaria-mme-n-831-de-8-de-abril-de-2025-622877525" TargetMode="External"/><Relationship Id="rId43" Type="http://schemas.openxmlformats.org/officeDocument/2006/relationships/image" Target="media/image18.emf"/><Relationship Id="rId48" Type="http://schemas.openxmlformats.org/officeDocument/2006/relationships/image" Target="media/image22.png"/><Relationship Id="rId64" Type="http://schemas.openxmlformats.org/officeDocument/2006/relationships/image" Target="media/image35.emf"/><Relationship Id="rId69" Type="http://schemas.openxmlformats.org/officeDocument/2006/relationships/hyperlink" Target="https://sdro.ons.org.br/SDRO/DIARIO/index.htm" TargetMode="External"/><Relationship Id="rId113" Type="http://schemas.openxmlformats.org/officeDocument/2006/relationships/hyperlink" Target="https://www.gov.br/aneel/pt-br/centrais-de-conteudos/relatorios-e-indicadores/distribuicao" TargetMode="External"/><Relationship Id="rId118" Type="http://schemas.openxmlformats.org/officeDocument/2006/relationships/hyperlink" Target="https://www.ccee.org.br/en/precos/painel-precos" TargetMode="External"/><Relationship Id="rId80" Type="http://schemas.openxmlformats.org/officeDocument/2006/relationships/image" Target="media/image47.png"/><Relationship Id="rId85" Type="http://schemas.openxmlformats.org/officeDocument/2006/relationships/image" Target="media/image51.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image" Target="media/image69.emf"/><Relationship Id="rId108" Type="http://schemas.openxmlformats.org/officeDocument/2006/relationships/image" Target="media/image73.png"/><Relationship Id="rId124" Type="http://schemas.openxmlformats.org/officeDocument/2006/relationships/hyperlink" Target="https://www.ons.org.br/Paginas/topo/arquitetura-aberta.aspx" TargetMode="External"/><Relationship Id="rId129" Type="http://schemas.microsoft.com/office/2018/08/relationships/commentsExtensible" Target="commentsExtensible.xm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image" Target="media/image44.png"/><Relationship Id="rId91" Type="http://schemas.openxmlformats.org/officeDocument/2006/relationships/image" Target="media/image57.png"/><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www.gov.br/aneel/pt-br/assuntos/noticias/2025/aneel-ons-e-epe-divulgam-nota-tecnica-com-os-quantitativos-da-capacidade-do-sin-para-escoamento-de-geracao" TargetMode="External"/><Relationship Id="rId49" Type="http://schemas.openxmlformats.org/officeDocument/2006/relationships/image" Target="media/image23.png"/><Relationship Id="rId114" Type="http://schemas.openxmlformats.org/officeDocument/2006/relationships/hyperlink" Target="https://www.gov.br/aneel/pt-br/centrais-de-conteudos/relatorios-e-indicadores/geracao" TargetMode="External"/><Relationship Id="rId119" Type="http://schemas.openxmlformats.org/officeDocument/2006/relationships/hyperlink" Target="https://www.ccee.org.br/en/dados-e-analises/dados-geracao" TargetMode="External"/><Relationship Id="rId44" Type="http://schemas.openxmlformats.org/officeDocument/2006/relationships/image" Target="media/image19.emf"/><Relationship Id="rId60" Type="http://schemas.openxmlformats.org/officeDocument/2006/relationships/image" Target="media/image31.emf"/><Relationship Id="rId65" Type="http://schemas.openxmlformats.org/officeDocument/2006/relationships/image" Target="media/image36.png"/><Relationship Id="rId81" Type="http://schemas.openxmlformats.org/officeDocument/2006/relationships/image" Target="media/image48.png"/><Relationship Id="rId86" Type="http://schemas.openxmlformats.org/officeDocument/2006/relationships/image" Target="media/image52.png"/><Relationship Id="rId13" Type="http://schemas.microsoft.com/office/2007/relationships/hdphoto" Target="media/hdphoto1.wdp"/><Relationship Id="rId39" Type="http://schemas.openxmlformats.org/officeDocument/2006/relationships/image" Target="media/image14.emf"/><Relationship Id="rId109" Type="http://schemas.openxmlformats.org/officeDocument/2006/relationships/image" Target="media/image74.png"/><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hyperlink" Target="https://www.ccee.org.br/en/web/guest/mercado/contas-setoriais"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hyperlink" Target="https://www.ons.org.br/paginas/noticias/details.aspx?i=11294" TargetMode="External"/><Relationship Id="rId24" Type="http://schemas.openxmlformats.org/officeDocument/2006/relationships/hyperlink" Target="https://www.in.gov.br/en/web/dou/-/portaria-mme-n-831-de-8-de-abril-de-2025-622877525"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3.png"/><Relationship Id="rId110" Type="http://schemas.openxmlformats.org/officeDocument/2006/relationships/image" Target="media/image75.emf"/><Relationship Id="rId115" Type="http://schemas.openxmlformats.org/officeDocument/2006/relationships/hyperlink" Target="https://www.gov.br/aneel/pt-br/centrais-de-conteudos/relatorios-e-indicadores/transmissao" TargetMode="External"/><Relationship Id="rId61" Type="http://schemas.openxmlformats.org/officeDocument/2006/relationships/image" Target="media/image32.emf"/><Relationship Id="rId82" Type="http://schemas.openxmlformats.org/officeDocument/2006/relationships/hyperlink" Target="https://dadosabertos.aneel.gov.br/dataset/ralie-relatorio-de-acompanhamento-da-expansao-da-oferta-de-geracao-de-energia-eletrica" TargetMode="External"/><Relationship Id="rId14"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image" Target="media/image45.png"/><Relationship Id="rId100" Type="http://schemas.openxmlformats.org/officeDocument/2006/relationships/image" Target="media/image66.emf"/><Relationship Id="rId105" Type="http://schemas.openxmlformats.org/officeDocument/2006/relationships/hyperlink" Target="https://sintegre.ons.org.br/sites/2/53/paginas/servicos/historico-de-produtos.aspx?produto=Resultados%20do%20Interc%C3%A2mbio%20Internacional" TargetMode="External"/><Relationship Id="rId12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2.png"/><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hyperlink" Target="https://dadosabertos.ccee.org.br/" TargetMode="External"/><Relationship Id="rId3" Type="http://schemas.openxmlformats.org/officeDocument/2006/relationships/customXml" Target="../customXml/item3.xml"/><Relationship Id="rId25" Type="http://schemas.openxmlformats.org/officeDocument/2006/relationships/hyperlink" Target="https://www.gov.br/aneel/pt-br/assuntos/noticias/2025/aneel-ons-e-epe-divulgam-nota-tecnica-com-os-quantitativos-da-capacidade-do-sin-para-escoamento-de-geracao"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dados.gov.br/dados/organizacoes/visualizar/agencia-nacional-de-energia-eletrica?idOrganizacao=729e2446-e5a9-4ecf-a2d4-ac08235f55fc&amp;pagina=1"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6.png"/><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71.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52" Type="http://schemas.openxmlformats.org/officeDocument/2006/relationships/hyperlink" Target="https://dados.ons.org.br/dataset/importacaoenergia-comercial-2" TargetMode="External"/><Relationship Id="rId73" Type="http://schemas.openxmlformats.org/officeDocument/2006/relationships/hyperlink" Target="https://app.powerbi.com/view?r=eyJrIjoiNjc4OGYyYjQtYWM2ZC00YjllLWJlYmEtYzdkNTQ1MTc1NjM2IiwidCI6IjQwZDZmOWI4LWVjYTctNDZhMi05MmQ0LWVhNGU5YzAxNzBlMSIsImMiOjR9" TargetMode="External"/><Relationship Id="rId78" Type="http://schemas.openxmlformats.org/officeDocument/2006/relationships/image" Target="media/image46.png"/><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hyperlink" Target="https://www.epe.gov.br/pt/publicacoes-dados-abertos/ferramentas-interativa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80d6ce68-b350-467f-b409-867846fde68c"/>
    <ds:schemaRef ds:uri="http://schemas.microsoft.com/office/2006/documentManagement/types"/>
    <ds:schemaRef ds:uri="f629b25b-67da-4643-a557-c0ea756a3f30"/>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4319D8-1609-475B-9403-0361E461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44</Pages>
  <Words>5213</Words>
  <Characters>28156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Andre Luis Goncalves de Oliveira</cp:lastModifiedBy>
  <cp:revision>6</cp:revision>
  <cp:lastPrinted>2025-07-24T20:52:00Z</cp:lastPrinted>
  <dcterms:created xsi:type="dcterms:W3CDTF">2025-07-24T13:55:00Z</dcterms:created>
  <dcterms:modified xsi:type="dcterms:W3CDTF">2025-07-24T20:55:00Z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