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D2B61" w14:textId="33E0C469" w:rsidR="00A93058" w:rsidRDefault="00E477FF" w:rsidP="008B4722">
      <w:pPr>
        <w:rPr>
          <w:color w:val="595959" w:themeColor="text1" w:themeTint="A6"/>
          <w:sz w:val="12"/>
        </w:rPr>
      </w:pPr>
      <w:r>
        <w:rPr>
          <w:noProof/>
          <w:color w:val="595959" w:themeColor="text1" w:themeTint="A6"/>
          <w:sz w:val="12"/>
          <w:lang w:eastAsia="pt-BR"/>
        </w:rPr>
        <w:drawing>
          <wp:anchor distT="0" distB="0" distL="114300" distR="114300" simplePos="0" relativeHeight="251590670" behindDoc="0" locked="0" layoutInCell="1" allowOverlap="1" wp14:anchorId="352CBF50" wp14:editId="0CAED1B8">
            <wp:simplePos x="0" y="0"/>
            <wp:positionH relativeFrom="column">
              <wp:posOffset>-373883</wp:posOffset>
            </wp:positionH>
            <wp:positionV relativeFrom="paragraph">
              <wp:posOffset>-342801</wp:posOffset>
            </wp:positionV>
            <wp:extent cx="3303628" cy="914400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 COLORIDA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6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567081" behindDoc="1" locked="0" layoutInCell="1" allowOverlap="1" wp14:anchorId="3F63D7C6" wp14:editId="29B049F4">
            <wp:simplePos x="0" y="0"/>
            <wp:positionH relativeFrom="column">
              <wp:posOffset>-626745</wp:posOffset>
            </wp:positionH>
            <wp:positionV relativeFrom="page">
              <wp:posOffset>-12065</wp:posOffset>
            </wp:positionV>
            <wp:extent cx="7650480" cy="10822940"/>
            <wp:effectExtent l="0" t="0" r="762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 and Grey Modern Simple Business Proposal Cover Page (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82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C7BC3" w14:textId="120ECF13" w:rsidR="00A93058" w:rsidRDefault="00A93058" w:rsidP="00A93058">
      <w:pPr>
        <w:jc w:val="center"/>
        <w:rPr>
          <w:color w:val="595959" w:themeColor="text1" w:themeTint="A6"/>
          <w:sz w:val="12"/>
        </w:rPr>
      </w:pPr>
    </w:p>
    <w:p w14:paraId="29B4D0F7" w14:textId="332AACAD" w:rsidR="00A93058" w:rsidRDefault="00A93058" w:rsidP="00A93058">
      <w:pPr>
        <w:jc w:val="center"/>
        <w:rPr>
          <w:color w:val="595959" w:themeColor="text1" w:themeTint="A6"/>
          <w:sz w:val="12"/>
        </w:rPr>
      </w:pPr>
    </w:p>
    <w:p w14:paraId="18C16794" w14:textId="4493D2BB" w:rsidR="00A93058" w:rsidRDefault="00A93058" w:rsidP="00A93058">
      <w:pPr>
        <w:jc w:val="center"/>
        <w:rPr>
          <w:color w:val="595959" w:themeColor="text1" w:themeTint="A6"/>
          <w:sz w:val="20"/>
        </w:rPr>
      </w:pPr>
    </w:p>
    <w:p w14:paraId="4EAF560E" w14:textId="5766F822" w:rsidR="00A93058" w:rsidRDefault="00A93058" w:rsidP="00A93058">
      <w:pPr>
        <w:jc w:val="center"/>
        <w:rPr>
          <w:color w:val="595959" w:themeColor="text1" w:themeTint="A6"/>
          <w:sz w:val="20"/>
        </w:rPr>
      </w:pPr>
    </w:p>
    <w:p w14:paraId="37854741" w14:textId="574D5BB5" w:rsidR="0014222C" w:rsidRDefault="0014222C" w:rsidP="0014222C">
      <w:pPr>
        <w:jc w:val="center"/>
        <w:rPr>
          <w:noProof/>
          <w:color w:val="595959" w:themeColor="text1" w:themeTint="A6"/>
          <w:sz w:val="44"/>
          <w:lang w:eastAsia="pt-BR"/>
        </w:rPr>
      </w:pPr>
    </w:p>
    <w:p w14:paraId="0F0B5F3C" w14:textId="29FDB099" w:rsidR="00E07E9F" w:rsidRDefault="00E07E9F" w:rsidP="0014222C">
      <w:pPr>
        <w:jc w:val="center"/>
        <w:rPr>
          <w:noProof/>
          <w:color w:val="595959" w:themeColor="text1" w:themeTint="A6"/>
          <w:sz w:val="44"/>
          <w:lang w:eastAsia="pt-BR"/>
        </w:rPr>
      </w:pPr>
    </w:p>
    <w:p w14:paraId="42513360" w14:textId="7BCE7890" w:rsidR="0014222C" w:rsidRDefault="0014222C" w:rsidP="0014222C">
      <w:pPr>
        <w:jc w:val="right"/>
        <w:rPr>
          <w:color w:val="595959" w:themeColor="text1" w:themeTint="A6"/>
          <w:sz w:val="12"/>
        </w:rPr>
      </w:pPr>
    </w:p>
    <w:p w14:paraId="402CB4A7" w14:textId="627C7344" w:rsidR="0014222C" w:rsidRDefault="0014222C" w:rsidP="0014222C">
      <w:pPr>
        <w:jc w:val="center"/>
        <w:rPr>
          <w:color w:val="595959" w:themeColor="text1" w:themeTint="A6"/>
          <w:sz w:val="12"/>
        </w:rPr>
      </w:pPr>
    </w:p>
    <w:p w14:paraId="0E1B4F26" w14:textId="6F54FF9D" w:rsidR="0014222C" w:rsidRDefault="0014222C" w:rsidP="0014222C">
      <w:pPr>
        <w:jc w:val="center"/>
        <w:rPr>
          <w:color w:val="595959" w:themeColor="text1" w:themeTint="A6"/>
          <w:sz w:val="12"/>
        </w:rPr>
      </w:pPr>
    </w:p>
    <w:p w14:paraId="48B82E89" w14:textId="74B3A7E7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5CDE0D6B" w14:textId="784765BE" w:rsidR="00E74717" w:rsidRDefault="00E477FF" w:rsidP="00A93058">
      <w:pPr>
        <w:jc w:val="center"/>
        <w:rPr>
          <w:color w:val="595959" w:themeColor="text1" w:themeTint="A6"/>
          <w:sz w:val="12"/>
        </w:rPr>
      </w:pPr>
      <w:r w:rsidRPr="005F7B1E">
        <w:rPr>
          <w:noProof/>
          <w:color w:val="595959" w:themeColor="text1" w:themeTint="A6"/>
          <w:sz w:val="12"/>
          <w:lang w:eastAsia="pt-BR"/>
        </w:rPr>
        <mc:AlternateContent>
          <mc:Choice Requires="wps">
            <w:drawing>
              <wp:anchor distT="45720" distB="45720" distL="114300" distR="114300" simplePos="0" relativeHeight="251590665" behindDoc="0" locked="0" layoutInCell="1" allowOverlap="1" wp14:anchorId="4773A1D8" wp14:editId="6B11D265">
                <wp:simplePos x="0" y="0"/>
                <wp:positionH relativeFrom="margin">
                  <wp:align>center</wp:align>
                </wp:positionH>
                <wp:positionV relativeFrom="paragraph">
                  <wp:posOffset>196075</wp:posOffset>
                </wp:positionV>
                <wp:extent cx="396240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CCCDD" w14:textId="77777777" w:rsidR="00546566" w:rsidRPr="00171023" w:rsidRDefault="00546566" w:rsidP="005F7B1E">
                            <w:pPr>
                              <w:rPr>
                                <w:rFonts w:ascii="Century Gothic" w:hAnsi="Century Gothic"/>
                                <w:b/>
                                <w:color w:val="002BB4"/>
                                <w:sz w:val="144"/>
                                <w:szCs w:val="144"/>
                              </w:rPr>
                            </w:pPr>
                            <w:r w:rsidRPr="00271D85">
                              <w:rPr>
                                <w:rFonts w:ascii="Century Gothic" w:hAnsi="Century Gothic"/>
                                <w:b/>
                                <w:color w:val="002BB4"/>
                                <w:sz w:val="144"/>
                                <w:szCs w:val="144"/>
                              </w:rPr>
                              <w:t>BOLETIM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773A1D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15.45pt;width:312pt;height:110.6pt;z-index:251590665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" filled="f" stroked="f">
                <v:textbox style="mso-fit-shape-to-text:t">
                  <w:txbxContent>
                    <w:p w14:paraId="5E5CCCDD" w14:textId="77777777" w:rsidR="00546566" w:rsidRPr="00171023" w:rsidRDefault="00546566" w:rsidP="005F7B1E">
                      <w:pPr>
                        <w:rPr>
                          <w:rFonts w:ascii="Century Gothic" w:hAnsi="Century Gothic"/>
                          <w:b/>
                          <w:color w:val="002BB4"/>
                          <w:sz w:val="144"/>
                          <w:szCs w:val="144"/>
                        </w:rPr>
                      </w:pPr>
                      <w:r w:rsidRPr="00271D85">
                        <w:rPr>
                          <w:rFonts w:ascii="Century Gothic" w:hAnsi="Century Gothic"/>
                          <w:b/>
                          <w:color w:val="002BB4"/>
                          <w:sz w:val="144"/>
                          <w:szCs w:val="144"/>
                        </w:rPr>
                        <w:t>BOLETIM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59EEE" w14:textId="5B08B653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4B9F013A" w14:textId="4B77FAA5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2DFEF612" w14:textId="6B8FE8D8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2932EEE0" w14:textId="2B251340" w:rsidR="00E74717" w:rsidRDefault="00ED02D6" w:rsidP="00A93058">
      <w:pPr>
        <w:jc w:val="center"/>
        <w:rPr>
          <w:color w:val="595959" w:themeColor="text1" w:themeTint="A6"/>
          <w:sz w:val="12"/>
        </w:rPr>
      </w:pPr>
      <w:r w:rsidRPr="001E20C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3774" behindDoc="0" locked="0" layoutInCell="1" allowOverlap="1" wp14:anchorId="7D824B21" wp14:editId="25C16990">
                <wp:simplePos x="0" y="0"/>
                <wp:positionH relativeFrom="column">
                  <wp:posOffset>4171315</wp:posOffset>
                </wp:positionH>
                <wp:positionV relativeFrom="paragraph">
                  <wp:posOffset>5648325</wp:posOffset>
                </wp:positionV>
                <wp:extent cx="2849880" cy="365125"/>
                <wp:effectExtent l="0" t="0" r="26670" b="1587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365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6491C1B" id="Retângulo 45" o:spid="_x0000_s1026" style="position:absolute;margin-left:328.45pt;margin-top:444.75pt;width:224.4pt;height:28.75pt;z-index:251893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" fillcolor="red" strokecolor="red" strokeweight="1pt"/>
            </w:pict>
          </mc:Fallback>
        </mc:AlternateContent>
      </w:r>
      <w:r w:rsidR="00507BE0" w:rsidRPr="001E20C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95822" behindDoc="0" locked="0" layoutInCell="1" allowOverlap="1" wp14:anchorId="05D777D0" wp14:editId="07FB74BC">
                <wp:simplePos x="0" y="0"/>
                <wp:positionH relativeFrom="margin">
                  <wp:posOffset>4234815</wp:posOffset>
                </wp:positionH>
                <wp:positionV relativeFrom="paragraph">
                  <wp:posOffset>5610225</wp:posOffset>
                </wp:positionV>
                <wp:extent cx="2584450" cy="438912"/>
                <wp:effectExtent l="0" t="0" r="0" b="0"/>
                <wp:wrapNone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438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F42C" w14:textId="3F4EF1B7" w:rsidR="00546566" w:rsidRPr="00436710" w:rsidRDefault="00546566" w:rsidP="0017102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Dezembro</w:t>
                            </w:r>
                            <w:r w:rsidRPr="0043671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de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5D777D0" id="_x0000_s1027" type="#_x0000_t202" style="position:absolute;left:0;text-align:left;margin-left:333.45pt;margin-top:441.75pt;width:203.5pt;height:34.55pt;z-index:25189582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" filled="f" stroked="f">
                <v:textbox>
                  <w:txbxContent>
                    <w:p w14:paraId="0690F42C" w14:textId="3F4EF1B7" w:rsidR="00546566" w:rsidRPr="00436710" w:rsidRDefault="00546566" w:rsidP="0017102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8"/>
                        </w:rPr>
                        <w:t>Dezembro</w:t>
                      </w:r>
                      <w:r w:rsidRPr="00436710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8"/>
                        </w:rPr>
                        <w:t xml:space="preserve"> de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D85" w:rsidRPr="005F7B1E">
        <w:rPr>
          <w:noProof/>
          <w:color w:val="595959" w:themeColor="text1" w:themeTint="A6"/>
          <w:sz w:val="12"/>
          <w:lang w:eastAsia="pt-BR"/>
        </w:rPr>
        <mc:AlternateContent>
          <mc:Choice Requires="wps">
            <w:drawing>
              <wp:anchor distT="45720" distB="45720" distL="114300" distR="114300" simplePos="0" relativeHeight="251590667" behindDoc="0" locked="0" layoutInCell="1" allowOverlap="1" wp14:anchorId="57FDBE33" wp14:editId="54BA0558">
                <wp:simplePos x="0" y="0"/>
                <wp:positionH relativeFrom="margin">
                  <wp:align>center</wp:align>
                </wp:positionH>
                <wp:positionV relativeFrom="margin">
                  <wp:posOffset>4866137</wp:posOffset>
                </wp:positionV>
                <wp:extent cx="4795520" cy="1404620"/>
                <wp:effectExtent l="0" t="0" r="0" b="127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470C" w14:textId="4498541E" w:rsidR="00546566" w:rsidRPr="00171023" w:rsidRDefault="00546566" w:rsidP="00B47E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BB4"/>
                                <w:sz w:val="48"/>
                                <w:szCs w:val="48"/>
                              </w:rPr>
                            </w:pPr>
                            <w:r w:rsidRPr="00171023">
                              <w:rPr>
                                <w:rFonts w:ascii="Century Gothic" w:hAnsi="Century Gothic"/>
                                <w:b/>
                                <w:color w:val="002BB4"/>
                                <w:sz w:val="48"/>
                                <w:szCs w:val="48"/>
                              </w:rPr>
                              <w:t>DE MONITORAMENTO DO SISTEMA ELÉTRICO BRASILEIRO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7FDBE33" id="_x0000_s1028" type="#_x0000_t202" style="position:absolute;left:0;text-align:left;margin-left:0;margin-top:383.15pt;width:377.6pt;height:110.6pt;z-index:251590667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" filled="f" stroked="f">
                <v:textbox style="mso-fit-shape-to-text:t">
                  <w:txbxContent>
                    <w:p w14:paraId="3BE2470C" w14:textId="4498541E" w:rsidR="00546566" w:rsidRPr="00171023" w:rsidRDefault="00546566" w:rsidP="00B47EA8">
                      <w:pPr>
                        <w:jc w:val="center"/>
                        <w:rPr>
                          <w:rFonts w:ascii="Century Gothic" w:hAnsi="Century Gothic"/>
                          <w:b/>
                          <w:color w:val="002BB4"/>
                          <w:sz w:val="48"/>
                          <w:szCs w:val="48"/>
                        </w:rPr>
                      </w:pPr>
                      <w:r w:rsidRPr="00171023">
                        <w:rPr>
                          <w:rFonts w:ascii="Century Gothic" w:hAnsi="Century Gothic"/>
                          <w:b/>
                          <w:color w:val="002BB4"/>
                          <w:sz w:val="48"/>
                          <w:szCs w:val="48"/>
                        </w:rPr>
                        <w:t>DE MONITORAMENTO DO SISTEMA ELÉTRICO BRASILEIRO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77FF" w:rsidRPr="005F7B1E">
        <w:rPr>
          <w:noProof/>
          <w:color w:val="595959" w:themeColor="text1" w:themeTint="A6"/>
          <w:sz w:val="12"/>
          <w:lang w:eastAsia="pt-BR"/>
        </w:rPr>
        <mc:AlternateContent>
          <mc:Choice Requires="wps">
            <w:drawing>
              <wp:anchor distT="45720" distB="45720" distL="114300" distR="114300" simplePos="0" relativeHeight="251590666" behindDoc="0" locked="0" layoutInCell="1" allowOverlap="1" wp14:anchorId="4A25AAB8" wp14:editId="7F6BF1E2">
                <wp:simplePos x="0" y="0"/>
                <wp:positionH relativeFrom="margin">
                  <wp:align>center</wp:align>
                </wp:positionH>
                <wp:positionV relativeFrom="paragraph">
                  <wp:posOffset>225656</wp:posOffset>
                </wp:positionV>
                <wp:extent cx="3819897" cy="1151906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897" cy="115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B540" w14:textId="77777777" w:rsidR="00546566" w:rsidRPr="00171023" w:rsidRDefault="00546566" w:rsidP="005F7B1E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002BB4"/>
                                <w:sz w:val="144"/>
                                <w:szCs w:val="144"/>
                              </w:rPr>
                            </w:pPr>
                            <w:r w:rsidRPr="00171023">
                              <w:rPr>
                                <w:rFonts w:ascii="Century Gothic" w:hAnsi="Century Gothic"/>
                                <w:b/>
                                <w:color w:val="002BB4"/>
                                <w:sz w:val="144"/>
                                <w:szCs w:val="144"/>
                              </w:rPr>
                              <w:t>MENSAL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A25AAB8" id="_x0000_s1029" type="#_x0000_t202" style="position:absolute;left:0;text-align:left;margin-left:0;margin-top:17.75pt;width:300.8pt;height:90.7pt;z-index:25159066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" filled="f" stroked="f">
                <v:textbox>
                  <w:txbxContent>
                    <w:p w14:paraId="45B7B540" w14:textId="77777777" w:rsidR="00546566" w:rsidRPr="00171023" w:rsidRDefault="00546566" w:rsidP="005F7B1E">
                      <w:pPr>
                        <w:rPr>
                          <w:rFonts w:ascii="Century Gothic" w:hAnsi="Century Gothic"/>
                          <w:b/>
                          <w:i/>
                          <w:color w:val="002BB4"/>
                          <w:sz w:val="144"/>
                          <w:szCs w:val="144"/>
                        </w:rPr>
                      </w:pPr>
                      <w:r w:rsidRPr="00171023">
                        <w:rPr>
                          <w:rFonts w:ascii="Century Gothic" w:hAnsi="Century Gothic"/>
                          <w:b/>
                          <w:color w:val="002BB4"/>
                          <w:sz w:val="144"/>
                          <w:szCs w:val="144"/>
                        </w:rPr>
                        <w:t>MENSAL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7A4" w14:textId="77777777" w:rsidR="00503C22" w:rsidRDefault="00503C22" w:rsidP="00A93058">
      <w:pPr>
        <w:jc w:val="center"/>
        <w:rPr>
          <w:color w:val="595959" w:themeColor="text1" w:themeTint="A6"/>
          <w:sz w:val="12"/>
        </w:rPr>
        <w:sectPr w:rsidR="00503C22" w:rsidSect="00EB6E30">
          <w:headerReference w:type="default" r:id="rId14"/>
          <w:footerReference w:type="default" r:id="rId15"/>
          <w:pgSz w:w="11906" w:h="16838"/>
          <w:pgMar w:top="720" w:right="1134" w:bottom="720" w:left="851" w:header="0" w:footer="680" w:gutter="0"/>
          <w:cols w:space="708"/>
          <w:docGrid w:linePitch="360"/>
        </w:sectPr>
      </w:pPr>
    </w:p>
    <w:p w14:paraId="64E83536" w14:textId="173D2A5D" w:rsidR="00193115" w:rsidRPr="009E531F" w:rsidRDefault="00193115" w:rsidP="004C1BE3">
      <w:pPr>
        <w:pStyle w:val="Ttulo1"/>
        <w:ind w:left="0" w:firstLine="0"/>
        <w:rPr>
          <w:rFonts w:ascii="Arial" w:hAnsi="Arial" w:cs="Arial"/>
          <w:color w:val="3366CC"/>
          <w:sz w:val="22"/>
          <w:szCs w:val="24"/>
        </w:rPr>
        <w:sectPr w:rsidR="00193115" w:rsidRPr="009E531F" w:rsidSect="00EB6E30">
          <w:pgSz w:w="11906" w:h="16838"/>
          <w:pgMar w:top="720" w:right="1134" w:bottom="720" w:left="851" w:header="340" w:footer="113" w:gutter="0"/>
          <w:cols w:space="708"/>
          <w:docGrid w:linePitch="360"/>
        </w:sectPr>
      </w:pPr>
    </w:p>
    <w:p w14:paraId="0C14D51F" w14:textId="77777777" w:rsidR="00933994" w:rsidRPr="002B5B3F" w:rsidRDefault="00933994" w:rsidP="00933994">
      <w:pPr>
        <w:ind w:right="-142" w:hanging="142"/>
        <w:rPr>
          <w:rStyle w:val="Ttulo1Char"/>
          <w:rFonts w:cs="Arial"/>
          <w:color w:val="3366CC"/>
          <w:sz w:val="22"/>
        </w:rPr>
      </w:pPr>
      <w:bookmarkStart w:id="0" w:name="_Toc162860774"/>
      <w:bookmarkStart w:id="1" w:name="_Toc162861647"/>
      <w:bookmarkStart w:id="2" w:name="_Toc162861987"/>
      <w:bookmarkStart w:id="3" w:name="_Toc162862076"/>
      <w:bookmarkStart w:id="4" w:name="_Toc162863631"/>
      <w:bookmarkStart w:id="5" w:name="_Toc163048759"/>
      <w:bookmarkStart w:id="6" w:name="_Toc163057633"/>
      <w:bookmarkStart w:id="7" w:name="_Toc165361748"/>
      <w:bookmarkStart w:id="8" w:name="_Toc165361878"/>
      <w:bookmarkStart w:id="9" w:name="_Toc166236322"/>
      <w:bookmarkStart w:id="10" w:name="_Toc172622974"/>
      <w:bookmarkStart w:id="11" w:name="_Toc176533045"/>
      <w:bookmarkStart w:id="12" w:name="_Toc176533102"/>
      <w:bookmarkStart w:id="13" w:name="_Toc190781855"/>
      <w:bookmarkStart w:id="14" w:name="_Toc162280607"/>
      <w:bookmarkStart w:id="15" w:name="_Toc162278088"/>
      <w:r w:rsidRPr="002B5B3F">
        <w:rPr>
          <w:rStyle w:val="Ttulo1Char"/>
          <w:rFonts w:cs="Arial"/>
          <w:color w:val="3366CC"/>
          <w:sz w:val="22"/>
        </w:rPr>
        <w:t>REPÚBLICA FEDERATIVA DO BRASIL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640BDF0" w14:textId="77777777" w:rsidR="00933994" w:rsidRPr="002B5B3F" w:rsidRDefault="00933994" w:rsidP="00933994">
      <w:pPr>
        <w:spacing w:before="64"/>
        <w:ind w:left="-284" w:firstLine="142"/>
        <w:rPr>
          <w:rFonts w:ascii="Arial" w:hAnsi="Arial" w:cs="Arial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Presidente:</w:t>
      </w:r>
      <w:r w:rsidRPr="002B5B3F">
        <w:rPr>
          <w:rFonts w:ascii="Arial" w:hAnsi="Arial" w:cs="Arial"/>
          <w:spacing w:val="-13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Luiz</w:t>
      </w:r>
      <w:r w:rsidRPr="002B5B3F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Inácio</w:t>
      </w:r>
      <w:r w:rsidRPr="002B5B3F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Lula</w:t>
      </w:r>
      <w:r w:rsidRPr="002B5B3F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da</w:t>
      </w:r>
      <w:r w:rsidRPr="002B5B3F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Silva</w:t>
      </w:r>
    </w:p>
    <w:p w14:paraId="7C311524" w14:textId="77777777" w:rsidR="00933994" w:rsidRPr="002B5B3F" w:rsidRDefault="00933994" w:rsidP="005A174C">
      <w:pPr>
        <w:pStyle w:val="Corpodetexto"/>
        <w:spacing w:before="2"/>
        <w:rPr>
          <w:rFonts w:ascii="Arial" w:hAnsi="Arial" w:cs="Arial"/>
          <w:sz w:val="20"/>
          <w:szCs w:val="20"/>
        </w:rPr>
      </w:pPr>
      <w:r w:rsidRPr="002B5B3F">
        <w:rPr>
          <w:rFonts w:ascii="Arial" w:hAnsi="Arial" w:cs="Arial"/>
          <w:sz w:val="20"/>
          <w:szCs w:val="20"/>
        </w:rPr>
        <w:tab/>
      </w:r>
    </w:p>
    <w:p w14:paraId="02050FA7" w14:textId="77777777" w:rsidR="00933994" w:rsidRPr="002B5B3F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bookmarkStart w:id="16" w:name="_Toc162860775"/>
      <w:bookmarkStart w:id="17" w:name="_Toc162861648"/>
      <w:bookmarkStart w:id="18" w:name="_Toc162861988"/>
      <w:bookmarkStart w:id="19" w:name="_Toc162862077"/>
      <w:bookmarkStart w:id="20" w:name="_Toc162863632"/>
      <w:bookmarkStart w:id="21" w:name="_Toc163048760"/>
      <w:bookmarkStart w:id="22" w:name="_Toc163057634"/>
      <w:bookmarkStart w:id="23" w:name="_Toc165361749"/>
      <w:bookmarkStart w:id="24" w:name="_Toc165361879"/>
      <w:bookmarkStart w:id="25" w:name="_Toc166236323"/>
      <w:bookmarkStart w:id="26" w:name="_Toc172622975"/>
      <w:bookmarkStart w:id="27" w:name="_Toc176533046"/>
      <w:bookmarkStart w:id="28" w:name="_Toc176533103"/>
      <w:bookmarkStart w:id="29" w:name="_Toc190781856"/>
      <w:r w:rsidRPr="002B5B3F">
        <w:rPr>
          <w:rStyle w:val="Ttulo1Char"/>
          <w:rFonts w:cs="Arial"/>
          <w:color w:val="3366CC"/>
          <w:sz w:val="22"/>
        </w:rPr>
        <w:t>MINISTÉRIO DE MINAS E ENERGIA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6BF2ED96" w14:textId="4C30B3C6" w:rsidR="001252D7" w:rsidRPr="002B5B3F" w:rsidRDefault="00933994" w:rsidP="001252D7">
      <w:pPr>
        <w:spacing w:before="6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spacing w:val="-1"/>
          <w:w w:val="105"/>
          <w:sz w:val="20"/>
          <w:szCs w:val="20"/>
        </w:rPr>
        <w:t>Ministro:</w:t>
      </w:r>
      <w:r w:rsidRPr="002B5B3F">
        <w:rPr>
          <w:rFonts w:ascii="Arial" w:hAnsi="Arial" w:cs="Arial"/>
          <w:spacing w:val="-13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spacing w:val="-1"/>
          <w:w w:val="105"/>
          <w:sz w:val="20"/>
          <w:szCs w:val="20"/>
        </w:rPr>
        <w:t>Alexandre</w:t>
      </w:r>
      <w:r w:rsidRPr="002B5B3F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spacing w:val="-1"/>
          <w:w w:val="105"/>
          <w:sz w:val="20"/>
          <w:szCs w:val="20"/>
        </w:rPr>
        <w:t>Silveira</w:t>
      </w:r>
      <w:r w:rsidRPr="002B5B3F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spacing w:val="-1"/>
          <w:w w:val="105"/>
          <w:sz w:val="20"/>
          <w:szCs w:val="20"/>
        </w:rPr>
        <w:t>de</w:t>
      </w:r>
      <w:r w:rsidRPr="002B5B3F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Oliveira</w:t>
      </w:r>
    </w:p>
    <w:p w14:paraId="118357BE" w14:textId="77777777" w:rsidR="00933994" w:rsidRPr="002B5B3F" w:rsidRDefault="00933994" w:rsidP="00933994">
      <w:pPr>
        <w:pStyle w:val="Corpodetexto"/>
        <w:spacing w:before="2"/>
        <w:rPr>
          <w:rFonts w:ascii="Arial" w:hAnsi="Arial" w:cs="Arial"/>
          <w:sz w:val="20"/>
          <w:szCs w:val="20"/>
        </w:rPr>
      </w:pPr>
    </w:p>
    <w:p w14:paraId="76C9DB5A" w14:textId="77777777" w:rsidR="00933994" w:rsidRPr="002B5B3F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bookmarkStart w:id="30" w:name="_Toc162860776"/>
      <w:bookmarkStart w:id="31" w:name="_Toc162861649"/>
      <w:bookmarkStart w:id="32" w:name="_Toc162861989"/>
      <w:bookmarkStart w:id="33" w:name="_Toc162862078"/>
      <w:bookmarkStart w:id="34" w:name="_Toc162863633"/>
      <w:bookmarkStart w:id="35" w:name="_Toc163048761"/>
      <w:bookmarkStart w:id="36" w:name="_Toc163057635"/>
      <w:bookmarkStart w:id="37" w:name="_Toc165361750"/>
      <w:bookmarkStart w:id="38" w:name="_Toc165361880"/>
      <w:bookmarkStart w:id="39" w:name="_Toc166236324"/>
      <w:bookmarkStart w:id="40" w:name="_Toc172622976"/>
      <w:bookmarkStart w:id="41" w:name="_Toc176533047"/>
      <w:bookmarkStart w:id="42" w:name="_Toc176533104"/>
      <w:bookmarkStart w:id="43" w:name="_Toc190781857"/>
      <w:r w:rsidRPr="002B5B3F">
        <w:rPr>
          <w:rStyle w:val="Ttulo1Char"/>
          <w:rFonts w:cs="Arial"/>
          <w:color w:val="3366CC"/>
          <w:sz w:val="22"/>
        </w:rPr>
        <w:t>SECRETARIA NACIONAL DE ENERGIA ELÉTRICA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38F108E7" w14:textId="77777777" w:rsidR="00933994" w:rsidRPr="002B5B3F" w:rsidRDefault="00933994" w:rsidP="00933994">
      <w:pPr>
        <w:spacing w:before="6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spacing w:val="-1"/>
          <w:w w:val="105"/>
          <w:sz w:val="20"/>
          <w:szCs w:val="20"/>
        </w:rPr>
        <w:t>Secretário:</w:t>
      </w:r>
      <w:r w:rsidRPr="002B5B3F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spacing w:val="-1"/>
          <w:w w:val="105"/>
          <w:sz w:val="20"/>
          <w:szCs w:val="20"/>
        </w:rPr>
        <w:t>Gentil</w:t>
      </w:r>
      <w:r w:rsidRPr="002B5B3F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spacing w:val="-1"/>
          <w:w w:val="105"/>
          <w:sz w:val="20"/>
          <w:szCs w:val="20"/>
        </w:rPr>
        <w:t>Nogueira</w:t>
      </w:r>
      <w:r w:rsidRPr="002B5B3F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de</w:t>
      </w:r>
      <w:r w:rsidRPr="002B5B3F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Sá</w:t>
      </w:r>
      <w:r w:rsidRPr="002B5B3F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2B5B3F">
        <w:rPr>
          <w:rFonts w:ascii="Arial" w:hAnsi="Arial" w:cs="Arial"/>
          <w:w w:val="105"/>
          <w:sz w:val="20"/>
          <w:szCs w:val="20"/>
        </w:rPr>
        <w:t>Junior</w:t>
      </w:r>
    </w:p>
    <w:p w14:paraId="1B465E60" w14:textId="6F462C6C" w:rsidR="00E01084" w:rsidRPr="002B5B3F" w:rsidRDefault="00E01084" w:rsidP="00933994">
      <w:pPr>
        <w:spacing w:before="64"/>
        <w:ind w:left="160" w:hanging="302"/>
        <w:rPr>
          <w:rFonts w:ascii="Arial" w:hAnsi="Arial" w:cs="Arial"/>
          <w:spacing w:val="-1"/>
          <w:w w:val="105"/>
          <w:sz w:val="20"/>
          <w:szCs w:val="20"/>
        </w:rPr>
      </w:pPr>
      <w:r w:rsidRPr="002B5B3F">
        <w:rPr>
          <w:rFonts w:ascii="Arial" w:hAnsi="Arial" w:cs="Arial"/>
          <w:spacing w:val="-1"/>
          <w:w w:val="105"/>
          <w:sz w:val="20"/>
          <w:szCs w:val="20"/>
        </w:rPr>
        <w:t>Secretário</w:t>
      </w:r>
      <w:r w:rsidR="001252D7" w:rsidRPr="002B5B3F">
        <w:rPr>
          <w:rFonts w:ascii="Arial" w:hAnsi="Arial" w:cs="Arial"/>
          <w:spacing w:val="-1"/>
          <w:w w:val="105"/>
          <w:sz w:val="20"/>
          <w:szCs w:val="20"/>
        </w:rPr>
        <w:t>-</w:t>
      </w:r>
      <w:r w:rsidRPr="002B5B3F">
        <w:rPr>
          <w:rFonts w:ascii="Arial" w:hAnsi="Arial" w:cs="Arial"/>
          <w:spacing w:val="-1"/>
          <w:w w:val="105"/>
          <w:sz w:val="20"/>
          <w:szCs w:val="20"/>
        </w:rPr>
        <w:t xml:space="preserve">substituto: </w:t>
      </w:r>
      <w:hyperlink r:id="rId16" w:history="1">
        <w:r w:rsidRPr="002B5B3F">
          <w:rPr>
            <w:rFonts w:ascii="Arial" w:hAnsi="Arial" w:cs="Arial"/>
            <w:spacing w:val="-1"/>
            <w:w w:val="105"/>
            <w:sz w:val="20"/>
            <w:szCs w:val="20"/>
          </w:rPr>
          <w:t>Igor Souza Ribeiro</w:t>
        </w:r>
      </w:hyperlink>
    </w:p>
    <w:p w14:paraId="11EF4D7A" w14:textId="77777777" w:rsidR="00933994" w:rsidRPr="002B5B3F" w:rsidRDefault="00933994" w:rsidP="00933994">
      <w:pPr>
        <w:pStyle w:val="Corpodetexto"/>
        <w:spacing w:before="2"/>
        <w:rPr>
          <w:rFonts w:ascii="Arial" w:hAnsi="Arial" w:cs="Arial"/>
          <w:sz w:val="20"/>
          <w:szCs w:val="20"/>
        </w:rPr>
      </w:pPr>
    </w:p>
    <w:p w14:paraId="247C06B5" w14:textId="77777777" w:rsidR="00933994" w:rsidRPr="002B5B3F" w:rsidRDefault="00933994" w:rsidP="00933994">
      <w:pPr>
        <w:ind w:left="-142"/>
        <w:rPr>
          <w:rStyle w:val="Ttulo1Char"/>
          <w:rFonts w:cs="Arial"/>
          <w:color w:val="3366CC"/>
          <w:sz w:val="22"/>
        </w:rPr>
      </w:pPr>
      <w:bookmarkStart w:id="44" w:name="_Toc162860777"/>
      <w:bookmarkStart w:id="45" w:name="_Toc162861650"/>
      <w:bookmarkStart w:id="46" w:name="_Toc162861990"/>
      <w:bookmarkStart w:id="47" w:name="_Toc162862079"/>
      <w:bookmarkStart w:id="48" w:name="_Toc162863634"/>
      <w:bookmarkStart w:id="49" w:name="_Toc163048762"/>
      <w:bookmarkStart w:id="50" w:name="_Toc163057636"/>
      <w:bookmarkStart w:id="51" w:name="_Toc165361751"/>
      <w:bookmarkStart w:id="52" w:name="_Toc165361881"/>
      <w:bookmarkStart w:id="53" w:name="_Toc166236325"/>
      <w:bookmarkStart w:id="54" w:name="_Toc172622977"/>
      <w:bookmarkStart w:id="55" w:name="_Toc176533048"/>
      <w:bookmarkStart w:id="56" w:name="_Toc176533105"/>
      <w:bookmarkStart w:id="57" w:name="_Toc190781858"/>
      <w:r w:rsidRPr="002B5B3F">
        <w:rPr>
          <w:rStyle w:val="Ttulo1Char"/>
          <w:rFonts w:cs="Arial"/>
          <w:color w:val="3366CC"/>
          <w:sz w:val="22"/>
        </w:rPr>
        <w:t>DEPARTAMENTO DE DESEMPENHO DA OPERAÇÃO DO SISTEMA ELÉTRICO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451A08DF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textDirection w:val="btLr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Diretor: Guilherme Silva de Godoi                                             </w:t>
      </w:r>
    </w:p>
    <w:p w14:paraId="12D338EB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Coordenador: Rogério Guedes da Silva                                    </w:t>
      </w:r>
    </w:p>
    <w:p w14:paraId="4C3B440C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André Luís Gonçalves de Oliveira                                              </w:t>
      </w:r>
    </w:p>
    <w:p w14:paraId="18AE4E70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Douglas Estevam de Paiva                                                        </w:t>
      </w:r>
    </w:p>
    <w:p w14:paraId="7203DC80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Edson Thiago Nascimento de Jesus</w:t>
      </w:r>
    </w:p>
    <w:p w14:paraId="192F1516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proofErr w:type="spellStart"/>
      <w:r w:rsidRPr="002B5B3F">
        <w:rPr>
          <w:rFonts w:ascii="Arial" w:hAnsi="Arial" w:cs="Arial"/>
          <w:w w:val="105"/>
          <w:sz w:val="20"/>
          <w:szCs w:val="20"/>
        </w:rPr>
        <w:t>Eucimar</w:t>
      </w:r>
      <w:proofErr w:type="spellEnd"/>
      <w:r w:rsidRPr="002B5B3F">
        <w:rPr>
          <w:rFonts w:ascii="Arial" w:hAnsi="Arial" w:cs="Arial"/>
          <w:w w:val="105"/>
          <w:sz w:val="20"/>
          <w:szCs w:val="20"/>
        </w:rPr>
        <w:t xml:space="preserve"> </w:t>
      </w:r>
      <w:proofErr w:type="spellStart"/>
      <w:r w:rsidRPr="002B5B3F">
        <w:rPr>
          <w:rFonts w:ascii="Arial" w:hAnsi="Arial" w:cs="Arial"/>
          <w:w w:val="105"/>
          <w:sz w:val="20"/>
          <w:szCs w:val="20"/>
        </w:rPr>
        <w:t>Kwiatkowski</w:t>
      </w:r>
      <w:proofErr w:type="spellEnd"/>
      <w:r w:rsidRPr="002B5B3F">
        <w:rPr>
          <w:rFonts w:ascii="Arial" w:hAnsi="Arial" w:cs="Arial"/>
          <w:w w:val="105"/>
          <w:sz w:val="20"/>
          <w:szCs w:val="20"/>
        </w:rPr>
        <w:t xml:space="preserve"> </w:t>
      </w:r>
      <w:proofErr w:type="spellStart"/>
      <w:r w:rsidRPr="002B5B3F">
        <w:rPr>
          <w:rFonts w:ascii="Arial" w:hAnsi="Arial" w:cs="Arial"/>
          <w:w w:val="105"/>
          <w:sz w:val="20"/>
          <w:szCs w:val="20"/>
        </w:rPr>
        <w:t>Augustinhak</w:t>
      </w:r>
      <w:proofErr w:type="spellEnd"/>
    </w:p>
    <w:p w14:paraId="3E48A6C3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Francisco José Cerqueira Silva</w:t>
      </w:r>
    </w:p>
    <w:p w14:paraId="04326268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Juliana Oliveira do Nascimento</w:t>
      </w:r>
    </w:p>
    <w:p w14:paraId="1BF5E1E9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Victor </w:t>
      </w:r>
      <w:proofErr w:type="spellStart"/>
      <w:r w:rsidRPr="002B5B3F">
        <w:rPr>
          <w:rFonts w:ascii="Arial" w:hAnsi="Arial" w:cs="Arial"/>
          <w:w w:val="105"/>
          <w:sz w:val="20"/>
          <w:szCs w:val="20"/>
        </w:rPr>
        <w:t>Protázio</w:t>
      </w:r>
      <w:proofErr w:type="spellEnd"/>
      <w:r w:rsidRPr="002B5B3F">
        <w:rPr>
          <w:rFonts w:ascii="Arial" w:hAnsi="Arial" w:cs="Arial"/>
          <w:w w:val="105"/>
          <w:sz w:val="20"/>
          <w:szCs w:val="20"/>
        </w:rPr>
        <w:t xml:space="preserve"> da Silva</w:t>
      </w:r>
    </w:p>
    <w:p w14:paraId="42E86EFA" w14:textId="036D88BA" w:rsidR="00933994" w:rsidRPr="002B5B3F" w:rsidRDefault="00E01084" w:rsidP="005A174C">
      <w:pPr>
        <w:spacing w:before="6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spacing w:val="-1"/>
          <w:w w:val="105"/>
          <w:sz w:val="20"/>
          <w:szCs w:val="20"/>
        </w:rPr>
        <w:t>Wilson Rodrigues de Melo Junior</w:t>
      </w:r>
    </w:p>
    <w:p w14:paraId="1B717FEE" w14:textId="77777777" w:rsidR="001252D7" w:rsidRPr="002B5B3F" w:rsidRDefault="001252D7" w:rsidP="0077383F">
      <w:pPr>
        <w:ind w:left="-142"/>
        <w:rPr>
          <w:rFonts w:ascii="Arial" w:hAnsi="Arial" w:cs="Arial"/>
          <w:w w:val="105"/>
          <w:sz w:val="20"/>
          <w:szCs w:val="20"/>
        </w:rPr>
      </w:pPr>
    </w:p>
    <w:p w14:paraId="67E577AE" w14:textId="77777777" w:rsidR="001252D7" w:rsidRPr="002B5B3F" w:rsidRDefault="001252D7" w:rsidP="0077383F">
      <w:pPr>
        <w:ind w:left="-142"/>
        <w:rPr>
          <w:rFonts w:ascii="Arial" w:hAnsi="Arial" w:cs="Arial"/>
          <w:w w:val="105"/>
          <w:sz w:val="20"/>
          <w:szCs w:val="20"/>
        </w:rPr>
      </w:pPr>
    </w:p>
    <w:p w14:paraId="021353CC" w14:textId="77777777" w:rsidR="001252D7" w:rsidRPr="002B5B3F" w:rsidRDefault="001252D7" w:rsidP="0077383F">
      <w:pPr>
        <w:ind w:left="-142"/>
        <w:rPr>
          <w:rFonts w:ascii="Arial" w:hAnsi="Arial" w:cs="Arial"/>
          <w:w w:val="105"/>
          <w:sz w:val="20"/>
          <w:szCs w:val="20"/>
        </w:rPr>
      </w:pPr>
    </w:p>
    <w:p w14:paraId="57CAA804" w14:textId="77777777" w:rsidR="001252D7" w:rsidRPr="002B5B3F" w:rsidRDefault="001252D7" w:rsidP="0077383F">
      <w:pPr>
        <w:ind w:left="-142"/>
        <w:rPr>
          <w:rFonts w:ascii="Arial" w:hAnsi="Arial" w:cs="Arial"/>
          <w:w w:val="105"/>
          <w:sz w:val="20"/>
          <w:szCs w:val="20"/>
        </w:rPr>
      </w:pPr>
    </w:p>
    <w:p w14:paraId="688F0747" w14:textId="77777777" w:rsidR="001252D7" w:rsidRPr="002B5B3F" w:rsidRDefault="001252D7" w:rsidP="0077383F">
      <w:pPr>
        <w:ind w:left="-142"/>
        <w:rPr>
          <w:rFonts w:ascii="Arial" w:hAnsi="Arial" w:cs="Arial"/>
          <w:w w:val="105"/>
          <w:sz w:val="20"/>
          <w:szCs w:val="20"/>
        </w:rPr>
      </w:pPr>
    </w:p>
    <w:p w14:paraId="163C376D" w14:textId="77777777" w:rsidR="005A174C" w:rsidRPr="002B5B3F" w:rsidRDefault="005A174C" w:rsidP="0077383F">
      <w:pPr>
        <w:ind w:left="-142"/>
        <w:rPr>
          <w:rFonts w:ascii="Arial" w:hAnsi="Arial" w:cs="Arial"/>
          <w:w w:val="105"/>
          <w:sz w:val="20"/>
          <w:szCs w:val="20"/>
        </w:rPr>
      </w:pPr>
    </w:p>
    <w:p w14:paraId="15A2D614" w14:textId="5FC7A335" w:rsidR="0077383F" w:rsidRPr="002B5B3F" w:rsidRDefault="0077383F" w:rsidP="005A174C">
      <w:pPr>
        <w:ind w:left="-142" w:right="-142"/>
        <w:rPr>
          <w:rStyle w:val="Ttulo1Char"/>
          <w:rFonts w:cs="Arial"/>
          <w:color w:val="3366CC"/>
          <w:sz w:val="22"/>
        </w:rPr>
      </w:pPr>
      <w:bookmarkStart w:id="58" w:name="_Toc172622978"/>
      <w:bookmarkStart w:id="59" w:name="_Toc176533049"/>
      <w:bookmarkStart w:id="60" w:name="_Toc176533106"/>
      <w:bookmarkStart w:id="61" w:name="_Toc190781859"/>
      <w:bookmarkStart w:id="62" w:name="_Toc165361752"/>
      <w:bookmarkStart w:id="63" w:name="_Toc165361882"/>
      <w:bookmarkStart w:id="64" w:name="_Toc166236326"/>
      <w:r w:rsidRPr="002B5B3F">
        <w:rPr>
          <w:rStyle w:val="Ttulo1Char"/>
          <w:rFonts w:cs="Arial"/>
          <w:color w:val="3366CC"/>
          <w:sz w:val="22"/>
        </w:rPr>
        <w:t>COLABORAÇÃO DO DEPARTAMENTO DE POLÍTICAS SETORIAIS</w:t>
      </w:r>
      <w:bookmarkEnd w:id="58"/>
      <w:bookmarkEnd w:id="59"/>
      <w:bookmarkEnd w:id="60"/>
      <w:bookmarkEnd w:id="61"/>
    </w:p>
    <w:p w14:paraId="22FB6EB8" w14:textId="77777777" w:rsidR="0077383F" w:rsidRPr="002B5B3F" w:rsidRDefault="0077383F" w:rsidP="0077383F">
      <w:pPr>
        <w:tabs>
          <w:tab w:val="left" w:pos="5670"/>
        </w:tabs>
        <w:spacing w:before="4"/>
        <w:ind w:left="160" w:hanging="302"/>
        <w:textDirection w:val="btLr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Diretor: Frederico de Araújo Teles</w:t>
      </w:r>
    </w:p>
    <w:p w14:paraId="5638389D" w14:textId="77777777" w:rsidR="009B40B2" w:rsidRDefault="0077383F" w:rsidP="0077383F">
      <w:pPr>
        <w:ind w:left="-14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Aline Teixeira Eleutério Martins</w:t>
      </w:r>
    </w:p>
    <w:p w14:paraId="6DAFFF72" w14:textId="69F88716" w:rsidR="0077383F" w:rsidRPr="009B40B2" w:rsidRDefault="009B40B2" w:rsidP="009B40B2">
      <w:pPr>
        <w:ind w:left="-142"/>
        <w:rPr>
          <w:rStyle w:val="Ttulo1Char"/>
          <w:rFonts w:ascii="Arial" w:eastAsiaTheme="minorHAnsi" w:hAnsi="Arial" w:cstheme="minorBidi"/>
          <w:color w:val="auto"/>
          <w:w w:val="105"/>
          <w:sz w:val="20"/>
          <w:szCs w:val="20"/>
          <w:lang w:eastAsia="en-US"/>
        </w:rPr>
      </w:pPr>
      <w:r w:rsidRPr="00996165">
        <w:rPr>
          <w:rFonts w:ascii="Arial" w:hAnsi="Arial" w:cs="Arial"/>
          <w:w w:val="105"/>
          <w:sz w:val="20"/>
          <w:szCs w:val="20"/>
        </w:rPr>
        <w:t>Fl</w:t>
      </w:r>
      <w:r>
        <w:rPr>
          <w:rFonts w:ascii="Arial" w:hAnsi="Arial" w:cs="Arial"/>
          <w:w w:val="105"/>
          <w:sz w:val="20"/>
          <w:szCs w:val="20"/>
        </w:rPr>
        <w:t>á</w:t>
      </w:r>
      <w:r w:rsidRPr="00996165">
        <w:rPr>
          <w:rFonts w:ascii="Arial" w:hAnsi="Arial" w:cs="Arial"/>
          <w:w w:val="105"/>
          <w:sz w:val="20"/>
          <w:szCs w:val="20"/>
        </w:rPr>
        <w:t>via Souza Ramos dos Guaranys</w:t>
      </w:r>
      <w:r w:rsidRPr="00996165">
        <w:rPr>
          <w:rFonts w:ascii="Arial" w:hAnsi="Arial"/>
          <w:b/>
          <w:w w:val="105"/>
          <w:sz w:val="20"/>
          <w:szCs w:val="20"/>
        </w:rPr>
        <w:t xml:space="preserve"> </w:t>
      </w:r>
      <w:r w:rsidRPr="00996165">
        <w:rPr>
          <w:rStyle w:val="Ttulo1Char"/>
          <w:rFonts w:cs="Arial"/>
          <w:color w:val="3366CC"/>
          <w:sz w:val="22"/>
        </w:rPr>
        <w:t xml:space="preserve"> </w:t>
      </w:r>
    </w:p>
    <w:p w14:paraId="57B7EE7F" w14:textId="77777777" w:rsidR="0077383F" w:rsidRPr="002B5B3F" w:rsidRDefault="0077383F" w:rsidP="005A174C">
      <w:pPr>
        <w:pStyle w:val="Corpodetexto"/>
        <w:spacing w:before="2"/>
        <w:rPr>
          <w:rStyle w:val="Ttulo1Char"/>
          <w:rFonts w:cs="Arial"/>
          <w:color w:val="3366CC"/>
          <w:sz w:val="22"/>
        </w:rPr>
      </w:pPr>
    </w:p>
    <w:p w14:paraId="44DB1871" w14:textId="089F060E" w:rsidR="00933994" w:rsidRPr="002B5B3F" w:rsidRDefault="00933994" w:rsidP="005A174C">
      <w:pPr>
        <w:ind w:left="-142" w:right="-142"/>
        <w:rPr>
          <w:rStyle w:val="Ttulo1Char"/>
          <w:rFonts w:cs="Arial"/>
          <w:color w:val="3366CC"/>
          <w:sz w:val="22"/>
        </w:rPr>
      </w:pPr>
      <w:bookmarkStart w:id="65" w:name="_Toc172622979"/>
      <w:bookmarkStart w:id="66" w:name="_Toc176533050"/>
      <w:bookmarkStart w:id="67" w:name="_Toc176533107"/>
      <w:bookmarkStart w:id="68" w:name="_Toc190781860"/>
      <w:r w:rsidRPr="002B5B3F">
        <w:rPr>
          <w:rStyle w:val="Ttulo1Char"/>
          <w:rFonts w:cs="Arial"/>
          <w:color w:val="3366CC"/>
          <w:sz w:val="22"/>
        </w:rPr>
        <w:t>COLABORAÇÃO DO DEPARTAMENTO DE POLÍTICAS PARA O MERCADO</w:t>
      </w:r>
      <w:bookmarkEnd w:id="62"/>
      <w:bookmarkEnd w:id="63"/>
      <w:bookmarkEnd w:id="64"/>
      <w:bookmarkEnd w:id="65"/>
      <w:bookmarkEnd w:id="66"/>
      <w:bookmarkEnd w:id="67"/>
      <w:bookmarkEnd w:id="68"/>
    </w:p>
    <w:p w14:paraId="24458563" w14:textId="77777777" w:rsidR="00933994" w:rsidRPr="002B5B3F" w:rsidRDefault="00933994" w:rsidP="00933994">
      <w:pPr>
        <w:tabs>
          <w:tab w:val="left" w:pos="5529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Diretora: Fabiana Gazzoni Cepeda                                           </w:t>
      </w:r>
    </w:p>
    <w:p w14:paraId="1A1AF4BE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Adrimar Venâncio do Nascimento                                             </w:t>
      </w:r>
    </w:p>
    <w:p w14:paraId="172BE555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Fabrício Dairel de Campos Lacerda </w:t>
      </w:r>
    </w:p>
    <w:p w14:paraId="3020BEFB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Pedro Henrique de Sousa Santos                                                             </w:t>
      </w:r>
    </w:p>
    <w:p w14:paraId="734B6677" w14:textId="77777777" w:rsidR="00933994" w:rsidRPr="002B5B3F" w:rsidRDefault="00933994" w:rsidP="00933994">
      <w:pPr>
        <w:tabs>
          <w:tab w:val="left" w:pos="5529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Ricardo Nogueira Silva</w:t>
      </w:r>
    </w:p>
    <w:p w14:paraId="2EA6E7C8" w14:textId="77777777" w:rsidR="00933994" w:rsidRPr="002B5B3F" w:rsidRDefault="00933994" w:rsidP="00933994">
      <w:pPr>
        <w:tabs>
          <w:tab w:val="left" w:pos="5670"/>
        </w:tabs>
        <w:spacing w:before="4"/>
        <w:ind w:left="160" w:hanging="302"/>
        <w:textDirection w:val="btLr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Rogério Alexandre Reginato</w:t>
      </w:r>
    </w:p>
    <w:p w14:paraId="5416A392" w14:textId="77777777" w:rsidR="00933994" w:rsidRPr="002B5B3F" w:rsidRDefault="00933994" w:rsidP="005A174C">
      <w:pPr>
        <w:pStyle w:val="Corpodetexto"/>
        <w:spacing w:before="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                                                                                                                                         </w:t>
      </w:r>
    </w:p>
    <w:p w14:paraId="038DEF8F" w14:textId="77777777" w:rsidR="00933994" w:rsidRPr="002B5B3F" w:rsidRDefault="00933994" w:rsidP="005A174C">
      <w:pPr>
        <w:ind w:left="-142" w:right="-142"/>
        <w:rPr>
          <w:rStyle w:val="Ttulo1Char"/>
          <w:rFonts w:cs="Arial"/>
          <w:color w:val="3366CC"/>
          <w:sz w:val="22"/>
        </w:rPr>
      </w:pPr>
      <w:bookmarkStart w:id="69" w:name="_Toc172622980"/>
      <w:bookmarkStart w:id="70" w:name="_Toc176533051"/>
      <w:bookmarkStart w:id="71" w:name="_Toc176533108"/>
      <w:bookmarkStart w:id="72" w:name="_Toc190781861"/>
      <w:r w:rsidRPr="002B5B3F">
        <w:rPr>
          <w:rStyle w:val="Ttulo1Char"/>
          <w:rFonts w:cs="Arial"/>
          <w:color w:val="3366CC"/>
          <w:sz w:val="22"/>
        </w:rPr>
        <w:t>COLABORAÇÃO DO DEPARTAMENTO DE UNIVERSALIZAÇÃO E POLÍTICAS SOCIAIS DE ENERGIA ELÉTRICA</w:t>
      </w:r>
      <w:bookmarkEnd w:id="69"/>
      <w:bookmarkEnd w:id="70"/>
      <w:bookmarkEnd w:id="71"/>
      <w:bookmarkEnd w:id="72"/>
    </w:p>
    <w:p w14:paraId="772BFA6B" w14:textId="77777777" w:rsidR="00933994" w:rsidRPr="002B5B3F" w:rsidRDefault="00933994" w:rsidP="00933994">
      <w:pPr>
        <w:spacing w:line="240" w:lineRule="auto"/>
        <w:ind w:left="-14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Diretor: André Luiz Dias de Oliveira</w:t>
      </w:r>
    </w:p>
    <w:p w14:paraId="6D32C0EC" w14:textId="77777777" w:rsidR="00933994" w:rsidRPr="002B5B3F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 xml:space="preserve">Andrea </w:t>
      </w:r>
      <w:proofErr w:type="spellStart"/>
      <w:r w:rsidRPr="002B5B3F">
        <w:rPr>
          <w:rFonts w:ascii="Arial" w:hAnsi="Arial" w:cs="Arial"/>
          <w:w w:val="105"/>
          <w:sz w:val="20"/>
          <w:szCs w:val="20"/>
        </w:rPr>
        <w:t>Naritza</w:t>
      </w:r>
      <w:proofErr w:type="spellEnd"/>
      <w:r w:rsidRPr="002B5B3F">
        <w:rPr>
          <w:rFonts w:ascii="Arial" w:hAnsi="Arial" w:cs="Arial"/>
          <w:w w:val="105"/>
          <w:sz w:val="20"/>
          <w:szCs w:val="20"/>
        </w:rPr>
        <w:t xml:space="preserve"> Silva </w:t>
      </w:r>
      <w:proofErr w:type="spellStart"/>
      <w:r w:rsidRPr="002B5B3F">
        <w:rPr>
          <w:rFonts w:ascii="Arial" w:hAnsi="Arial" w:cs="Arial"/>
          <w:w w:val="105"/>
          <w:sz w:val="20"/>
          <w:szCs w:val="20"/>
        </w:rPr>
        <w:t>Marquim</w:t>
      </w:r>
      <w:proofErr w:type="spellEnd"/>
      <w:r w:rsidRPr="002B5B3F">
        <w:rPr>
          <w:rFonts w:ascii="Arial" w:hAnsi="Arial" w:cs="Arial"/>
          <w:w w:val="105"/>
          <w:sz w:val="20"/>
          <w:szCs w:val="20"/>
        </w:rPr>
        <w:t xml:space="preserve"> de Araujo</w:t>
      </w:r>
      <w:r w:rsidRPr="002B5B3F">
        <w:rPr>
          <w:rFonts w:ascii="Arial" w:hAnsi="Arial" w:cs="Arial"/>
          <w:w w:val="105"/>
          <w:sz w:val="20"/>
          <w:szCs w:val="20"/>
        </w:rPr>
        <w:tab/>
      </w:r>
    </w:p>
    <w:p w14:paraId="1AB3F9C5" w14:textId="31C6ED18" w:rsidR="00933994" w:rsidRPr="002B5B3F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Eduardo Duarte Faria</w:t>
      </w:r>
      <w:r w:rsidRPr="002B5B3F">
        <w:rPr>
          <w:rFonts w:ascii="Arial" w:hAnsi="Arial" w:cs="Arial"/>
          <w:w w:val="105"/>
          <w:sz w:val="20"/>
          <w:szCs w:val="20"/>
        </w:rPr>
        <w:tab/>
      </w:r>
      <w:r w:rsidRPr="002B5B3F">
        <w:rPr>
          <w:rFonts w:ascii="Arial" w:hAnsi="Arial" w:cs="Arial"/>
          <w:w w:val="105"/>
          <w:sz w:val="20"/>
          <w:szCs w:val="20"/>
        </w:rPr>
        <w:tab/>
      </w:r>
    </w:p>
    <w:p w14:paraId="0581B7DD" w14:textId="77777777" w:rsidR="00933994" w:rsidRPr="002B5B3F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Kisney Vieira dos Santos</w:t>
      </w:r>
    </w:p>
    <w:p w14:paraId="2D86D84A" w14:textId="77777777" w:rsidR="0077383F" w:rsidRPr="002B5B3F" w:rsidRDefault="0077383F" w:rsidP="005A174C">
      <w:pPr>
        <w:pStyle w:val="Corpodetexto"/>
        <w:spacing w:before="2"/>
        <w:rPr>
          <w:rStyle w:val="Ttulo1Char"/>
          <w:rFonts w:cs="Arial"/>
          <w:color w:val="3366CC"/>
          <w:sz w:val="22"/>
        </w:rPr>
      </w:pPr>
    </w:p>
    <w:p w14:paraId="28329DA8" w14:textId="2CAABFA5" w:rsidR="0077383F" w:rsidRPr="002B5B3F" w:rsidRDefault="0077383F" w:rsidP="005A174C">
      <w:pPr>
        <w:ind w:left="-142" w:right="-142"/>
        <w:rPr>
          <w:rStyle w:val="Ttulo1Char"/>
          <w:rFonts w:cs="Arial"/>
          <w:color w:val="3366CC"/>
          <w:sz w:val="22"/>
        </w:rPr>
      </w:pPr>
      <w:bookmarkStart w:id="73" w:name="_Toc172622981"/>
      <w:bookmarkStart w:id="74" w:name="_Toc176533052"/>
      <w:bookmarkStart w:id="75" w:name="_Toc176533109"/>
      <w:bookmarkStart w:id="76" w:name="_Toc190781862"/>
      <w:r w:rsidRPr="002B5B3F">
        <w:rPr>
          <w:rStyle w:val="Ttulo1Char"/>
          <w:rFonts w:cs="Arial"/>
          <w:color w:val="3366CC"/>
          <w:sz w:val="22"/>
        </w:rPr>
        <w:t>APOIO DOS ESTAGIÁRIOS</w:t>
      </w:r>
      <w:bookmarkEnd w:id="73"/>
      <w:bookmarkEnd w:id="74"/>
      <w:bookmarkEnd w:id="75"/>
      <w:bookmarkEnd w:id="76"/>
    </w:p>
    <w:p w14:paraId="34FCA46D" w14:textId="77777777" w:rsidR="00E2574F" w:rsidRPr="002B5B3F" w:rsidRDefault="00E2574F" w:rsidP="00E2574F">
      <w:pPr>
        <w:tabs>
          <w:tab w:val="left" w:pos="5670"/>
        </w:tabs>
        <w:ind w:hanging="142"/>
        <w:rPr>
          <w:rFonts w:ascii="Arial" w:hAnsi="Arial" w:cs="Arial"/>
          <w:w w:val="105"/>
          <w:sz w:val="20"/>
          <w:szCs w:val="20"/>
        </w:rPr>
      </w:pPr>
      <w:r w:rsidRPr="00476EB3">
        <w:rPr>
          <w:rFonts w:ascii="Arial" w:hAnsi="Arial" w:cs="Arial"/>
          <w:w w:val="105"/>
          <w:sz w:val="20"/>
          <w:szCs w:val="20"/>
        </w:rPr>
        <w:t>Alan Coimbra C. B. V. Fontenelle</w:t>
      </w:r>
    </w:p>
    <w:p w14:paraId="2C9A1A6B" w14:textId="50EC77C0" w:rsidR="0077383F" w:rsidRDefault="0077383F" w:rsidP="0077383F">
      <w:pPr>
        <w:tabs>
          <w:tab w:val="left" w:pos="5670"/>
        </w:tabs>
        <w:ind w:hanging="142"/>
        <w:rPr>
          <w:rFonts w:ascii="Arial" w:hAnsi="Arial" w:cs="Arial"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Gustavo Silva de Jesus</w:t>
      </w:r>
    </w:p>
    <w:p w14:paraId="1ABAD978" w14:textId="2085CA62" w:rsidR="003E6354" w:rsidRPr="002B5B3F" w:rsidRDefault="003E6354" w:rsidP="0077383F">
      <w:pPr>
        <w:tabs>
          <w:tab w:val="left" w:pos="5670"/>
        </w:tabs>
        <w:ind w:hanging="142"/>
        <w:rPr>
          <w:rFonts w:ascii="Arial" w:hAnsi="Arial" w:cs="Arial"/>
          <w:w w:val="105"/>
          <w:sz w:val="20"/>
          <w:szCs w:val="20"/>
        </w:rPr>
      </w:pPr>
      <w:r w:rsidRPr="003E6354">
        <w:rPr>
          <w:rFonts w:ascii="Arial" w:hAnsi="Arial" w:cs="Arial"/>
          <w:w w:val="105"/>
          <w:sz w:val="20"/>
          <w:szCs w:val="20"/>
        </w:rPr>
        <w:t xml:space="preserve">Marina de Freitas Cordeiro </w:t>
      </w:r>
    </w:p>
    <w:p w14:paraId="6DD5C220" w14:textId="77777777" w:rsidR="0077383F" w:rsidRPr="002B5B3F" w:rsidRDefault="0077383F" w:rsidP="0077383F">
      <w:pPr>
        <w:tabs>
          <w:tab w:val="left" w:pos="5670"/>
        </w:tabs>
        <w:ind w:hanging="142"/>
        <w:rPr>
          <w:rFonts w:ascii="Arial" w:hAnsi="Arial"/>
          <w:b/>
          <w:w w:val="105"/>
          <w:sz w:val="20"/>
          <w:szCs w:val="20"/>
        </w:rPr>
      </w:pPr>
      <w:r w:rsidRPr="002B5B3F">
        <w:rPr>
          <w:rFonts w:ascii="Arial" w:hAnsi="Arial" w:cs="Arial"/>
          <w:w w:val="105"/>
          <w:sz w:val="20"/>
          <w:szCs w:val="20"/>
        </w:rPr>
        <w:t>Raquel Nascimento Marques</w:t>
      </w:r>
    </w:p>
    <w:p w14:paraId="5C773CBA" w14:textId="77777777" w:rsidR="00933994" w:rsidRPr="00001030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  <w:highlight w:val="yellow"/>
        </w:rPr>
      </w:pPr>
    </w:p>
    <w:p w14:paraId="3E3B4BA1" w14:textId="77777777" w:rsidR="00933994" w:rsidRPr="00001030" w:rsidRDefault="00933994" w:rsidP="00933994">
      <w:pPr>
        <w:spacing w:before="4"/>
        <w:ind w:left="160" w:hanging="302"/>
        <w:rPr>
          <w:rStyle w:val="Ttulo1Char"/>
          <w:rFonts w:ascii="Arial" w:eastAsiaTheme="minorHAnsi" w:hAnsi="Arial" w:cs="Arial"/>
          <w:b w:val="0"/>
          <w:color w:val="auto"/>
          <w:w w:val="105"/>
          <w:sz w:val="20"/>
          <w:szCs w:val="20"/>
          <w:highlight w:val="yellow"/>
          <w:lang w:eastAsia="en-US"/>
        </w:rPr>
        <w:sectPr w:rsidR="00933994" w:rsidRPr="00001030" w:rsidSect="00003626">
          <w:type w:val="continuous"/>
          <w:pgSz w:w="11906" w:h="16838"/>
          <w:pgMar w:top="851" w:right="566" w:bottom="1134" w:left="709" w:header="709" w:footer="709" w:gutter="0"/>
          <w:cols w:num="2" w:space="708"/>
          <w:docGrid w:linePitch="360"/>
        </w:sectPr>
      </w:pPr>
    </w:p>
    <w:p w14:paraId="3045CA88" w14:textId="77777777" w:rsidR="00933994" w:rsidRPr="00001030" w:rsidRDefault="0093399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  <w:bookmarkStart w:id="77" w:name="_Toc162860780"/>
      <w:bookmarkStart w:id="78" w:name="_Toc162861653"/>
      <w:bookmarkStart w:id="79" w:name="_Toc162861993"/>
      <w:bookmarkStart w:id="80" w:name="_Toc162862082"/>
      <w:bookmarkStart w:id="81" w:name="_Toc162863637"/>
      <w:bookmarkStart w:id="82" w:name="_Toc163048765"/>
      <w:bookmarkStart w:id="83" w:name="_Toc163057639"/>
    </w:p>
    <w:p w14:paraId="00778187" w14:textId="77777777" w:rsidR="00933994" w:rsidRPr="00001030" w:rsidRDefault="0093399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685B25A9" w14:textId="43ECB34C" w:rsidR="003E6354" w:rsidRPr="00001030" w:rsidRDefault="003E635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4C0E1899" w14:textId="5CFB8EC1" w:rsidR="003E6354" w:rsidRDefault="003E635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39A06039" w14:textId="77777777" w:rsidR="003E6354" w:rsidRPr="00001030" w:rsidRDefault="003E635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3EE1CFBF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6CD7D489" w14:textId="63D0B50B" w:rsidR="00E2574F" w:rsidRPr="00001030" w:rsidRDefault="00E2574F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77EBA691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09318608" w14:textId="77777777" w:rsidR="00193A83" w:rsidRPr="00001030" w:rsidRDefault="00193A83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</w:pPr>
    </w:p>
    <w:p w14:paraId="07FE0C7C" w14:textId="77777777" w:rsidR="00933994" w:rsidRPr="00001030" w:rsidRDefault="00933994" w:rsidP="00933994">
      <w:pPr>
        <w:ind w:hanging="142"/>
        <w:rPr>
          <w:rStyle w:val="Ttulo1Char"/>
          <w:rFonts w:cs="Arial"/>
          <w:color w:val="3366CC"/>
          <w:sz w:val="22"/>
          <w:highlight w:val="yellow"/>
        </w:rPr>
        <w:sectPr w:rsidR="00933994" w:rsidRPr="00001030" w:rsidSect="00003626">
          <w:type w:val="continuous"/>
          <w:pgSz w:w="11906" w:h="16838"/>
          <w:pgMar w:top="851" w:right="566" w:bottom="1134" w:left="709" w:header="709" w:footer="709" w:gutter="0"/>
          <w:cols w:num="2" w:space="708"/>
          <w:docGrid w:linePitch="360"/>
        </w:sectPr>
      </w:pPr>
      <w:bookmarkStart w:id="84" w:name="_Toc165361755"/>
      <w:bookmarkStart w:id="85" w:name="_Toc165361885"/>
      <w:bookmarkStart w:id="86" w:name="_Toc166236329"/>
    </w:p>
    <w:p w14:paraId="38319397" w14:textId="77777777" w:rsidR="00933994" w:rsidRPr="002B5B3F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bookmarkStart w:id="87" w:name="_Toc172622982"/>
      <w:bookmarkStart w:id="88" w:name="_Toc176533053"/>
      <w:bookmarkStart w:id="89" w:name="_Toc176533110"/>
      <w:bookmarkStart w:id="90" w:name="_Toc190781863"/>
      <w:r w:rsidRPr="002B5B3F">
        <w:rPr>
          <w:rStyle w:val="Ttulo1Char"/>
          <w:rFonts w:cs="Arial"/>
          <w:color w:val="3366CC"/>
          <w:sz w:val="22"/>
        </w:rPr>
        <w:t>Departamento de Desempenho da Operação do Sistema Elétrico DDOS/SNEE/MME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60F7D794" w14:textId="77777777" w:rsidR="00933994" w:rsidRPr="002B5B3F" w:rsidRDefault="00933994" w:rsidP="00933994">
      <w:pPr>
        <w:spacing w:line="240" w:lineRule="auto"/>
        <w:ind w:left="-142"/>
        <w:rPr>
          <w:rFonts w:ascii="Arial" w:hAnsi="Arial" w:cs="Arial"/>
          <w:color w:val="0070C0"/>
          <w:sz w:val="20"/>
          <w:szCs w:val="20"/>
        </w:rPr>
      </w:pPr>
      <w:r w:rsidRPr="002B5B3F">
        <w:rPr>
          <w:rFonts w:ascii="Arial" w:hAnsi="Arial" w:cs="Arial"/>
          <w:color w:val="0070C0"/>
          <w:sz w:val="20"/>
          <w:szCs w:val="20"/>
          <w:u w:val="single"/>
        </w:rPr>
        <w:t>monitoramento@mme.gov.br</w:t>
      </w:r>
      <w:r w:rsidRPr="002B5B3F">
        <w:rPr>
          <w:rFonts w:ascii="Arial" w:hAnsi="Arial" w:cs="Arial"/>
          <w:color w:val="0070C0"/>
          <w:sz w:val="20"/>
          <w:szCs w:val="20"/>
        </w:rPr>
        <w:t xml:space="preserve"> | +55 61 2032.5925</w:t>
      </w:r>
    </w:p>
    <w:p w14:paraId="1F162CCC" w14:textId="77777777" w:rsidR="00933994" w:rsidRPr="002B48A7" w:rsidRDefault="00933994" w:rsidP="00933994">
      <w:pPr>
        <w:spacing w:line="240" w:lineRule="auto"/>
        <w:ind w:left="-142"/>
        <w:rPr>
          <w:rFonts w:ascii="Arial" w:hAnsi="Arial" w:cs="Arial"/>
          <w:i/>
          <w:color w:val="0070C0"/>
          <w:sz w:val="20"/>
          <w:szCs w:val="20"/>
        </w:rPr>
      </w:pPr>
      <w:r w:rsidRPr="002B5B3F">
        <w:rPr>
          <w:rFonts w:ascii="Arial" w:hAnsi="Arial" w:cs="Arial"/>
          <w:i/>
          <w:color w:val="0070C0"/>
          <w:sz w:val="20"/>
          <w:szCs w:val="20"/>
        </w:rPr>
        <w:t>https://www.gov.br/mme/pt-br/assuntos/secretarias/secretaria-nacional-energia-eletrica/publicacoes/boletim-de-monitoramento-do-sistema-eletrico</w:t>
      </w:r>
    </w:p>
    <w:p w14:paraId="65242446" w14:textId="69656061" w:rsidR="00D257ED" w:rsidRPr="002B48A7" w:rsidRDefault="00D257ED" w:rsidP="00D0433F">
      <w:pPr>
        <w:spacing w:line="240" w:lineRule="auto"/>
        <w:rPr>
          <w:rStyle w:val="Ttulo1Char"/>
          <w:rFonts w:ascii="Arial" w:hAnsi="Arial" w:cs="Arial"/>
          <w:i/>
          <w:color w:val="3366CC"/>
          <w:sz w:val="24"/>
          <w:szCs w:val="26"/>
        </w:rPr>
        <w:sectPr w:rsidR="00D257ED" w:rsidRPr="002B48A7" w:rsidSect="00EB6E30">
          <w:type w:val="continuous"/>
          <w:pgSz w:w="11906" w:h="16838"/>
          <w:pgMar w:top="851" w:right="566" w:bottom="1134" w:left="709" w:header="709" w:footer="709" w:gutter="0"/>
          <w:cols w:space="708"/>
          <w:docGrid w:linePitch="360"/>
        </w:sectPr>
      </w:pPr>
    </w:p>
    <w:bookmarkEnd w:id="15" w:displacedByCustomXml="next"/>
    <w:bookmarkEnd w:id="14" w:displacedByCustomXml="next"/>
    <w:sdt>
      <w:sdtPr>
        <w:rPr>
          <w:rFonts w:ascii="Arial" w:eastAsia="Calibri" w:hAnsi="Arial" w:cs="Arial"/>
          <w:b/>
          <w:color w:val="005A9E"/>
          <w:sz w:val="32"/>
        </w:rPr>
        <w:id w:val="1924221426"/>
        <w:docPartObj>
          <w:docPartGallery w:val="Table of Contents"/>
          <w:docPartUnique/>
        </w:docPartObj>
      </w:sdtPr>
      <w:sdtEndPr>
        <w:rPr>
          <w:color w:val="3366CC"/>
          <w:sz w:val="24"/>
          <w:highlight w:val="yellow"/>
        </w:rPr>
      </w:sdtEndPr>
      <w:sdtContent>
        <w:p w14:paraId="44D5F222" w14:textId="77777777" w:rsidR="00D664DA" w:rsidRPr="002B48A7" w:rsidRDefault="00BC0060" w:rsidP="00AD2C09">
          <w:pPr>
            <w:pStyle w:val="Sumrio1"/>
            <w:jc w:val="center"/>
            <w:rPr>
              <w:rFonts w:ascii="Arial" w:hAnsi="Arial" w:cs="Arial"/>
              <w:b/>
              <w:color w:val="3366CC"/>
            </w:rPr>
          </w:pPr>
          <w:r w:rsidRPr="002B48A7">
            <w:rPr>
              <w:rFonts w:ascii="Arial" w:hAnsi="Arial" w:cs="Arial"/>
              <w:b/>
              <w:color w:val="3366CC"/>
            </w:rPr>
            <w:t>SUMÁRIO</w:t>
          </w:r>
        </w:p>
        <w:p w14:paraId="2027A77C" w14:textId="77777777" w:rsidR="00181BA4" w:rsidRPr="002B48A7" w:rsidRDefault="00181BA4">
          <w:pPr>
            <w:pStyle w:val="Sumrio1"/>
            <w:rPr>
              <w:rFonts w:ascii="Arial" w:hAnsi="Arial" w:cs="Arial"/>
              <w:color w:val="3366CC"/>
            </w:rPr>
          </w:pPr>
        </w:p>
        <w:p w14:paraId="43DD0B12" w14:textId="05A80270" w:rsidR="00620123" w:rsidRPr="00A7362E" w:rsidRDefault="00BC0060" w:rsidP="00A7362E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r w:rsidRPr="00A7362E">
            <w:rPr>
              <w:rFonts w:ascii="Arial" w:hAnsi="Arial" w:cs="Arial"/>
              <w:color w:val="3366CC"/>
            </w:rPr>
            <w:fldChar w:fldCharType="begin"/>
          </w:r>
          <w:r w:rsidRPr="00A7362E">
            <w:rPr>
              <w:rFonts w:ascii="Arial" w:hAnsi="Arial" w:cs="Arial"/>
              <w:color w:val="3366CC"/>
            </w:rPr>
            <w:instrText xml:space="preserve"> TOC \o "1-3" \h \z \u </w:instrText>
          </w:r>
          <w:r w:rsidRPr="00A7362E">
            <w:rPr>
              <w:rFonts w:ascii="Arial" w:hAnsi="Arial" w:cs="Arial"/>
              <w:color w:val="3366CC"/>
            </w:rPr>
            <w:fldChar w:fldCharType="separate"/>
          </w:r>
        </w:p>
        <w:p w14:paraId="11FE8C0E" w14:textId="6A098771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65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CONDIÇÕES HIDROMETEOROLÓGICAS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_Toc190781865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6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6D4FB8BE" w14:textId="1007CED0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66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Energia Natural Afluente por subsistemas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_Toc190781866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7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66F520D" w14:textId="06F06216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67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Energia Armazenada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_Toc190781867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10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17AB8E79" w14:textId="59695C0F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68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INTERCÂMBIOS DE ENERGIA ELÉTRICA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_Toc190781868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B8571F4" w14:textId="4CF804AD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69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Intercâmbios entre subsistemas e fluxos nos bipolos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_Toc190781869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397167BF" w14:textId="409DB49C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70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Intercâmbios internacionais comerciais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_Toc190781870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14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4EA5D683" w14:textId="4AE4388F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71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MERCADO CONSUMIDOR DE ENERGIA ELÉTRICA NO SEB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_Toc190781871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16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4B234E69" w14:textId="1F99DB17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72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Consumo de energia elétrica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_Toc190781872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16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483DE6C" w14:textId="25E3A8ED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73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Demandas instantâneas máximas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_Toc190781873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18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71F8ABA0" w14:textId="50B423C3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74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Demandas instantâneas máximas mensais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_Toc190781874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18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6BDD0385" w14:textId="2F313798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75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CAPACIDADE INSTALADA DE GERAÇÃO NO SEB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_Toc190781875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21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18DD02D3" w14:textId="298DE682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76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EXPANSÃO DA GERAÇÃO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_Toc190781876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71C215B7" w14:textId="3BFABF02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77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Entrada em operação de empreendimentos de geração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_Toc190781877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3DC80F1B" w14:textId="1A7BD0D5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78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Previsão da expansão da geração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_Toc190781878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26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3EF861F0" w14:textId="00D3743F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79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SISTEMA DE TRANSMISSÃO EXISTENTE NO SEB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_Toc190781879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27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59D219F0" w14:textId="0BAED7E0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80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EXPANSÃO DO SISTEMA DE TRANSMISSÃO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_Toc190781880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28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6C39FFA6" w14:textId="013BB536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1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Entrada em operação de empreendimentos de transmissão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_Toc190781881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28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08117FFD" w14:textId="1D9BB968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2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Valores corrigidos de expansão após revisão do ONS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_Toc190781882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31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267C9FB" w14:textId="657F7679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3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Previsão da expansão da transmissão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_Toc190781883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32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02BC5716" w14:textId="67DF8ABD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84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GERAÇÃO VERIFICADA DE ENERGIA ELÉTRICA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_Toc190781884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0E65A39D" w14:textId="274C64C5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5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Geração Verificada no Sistema Interligado Nacional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_Toc190781885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6C426F7D" w14:textId="2024718F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6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Geração Verificada nos Sistemas Isolados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_Toc190781886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4BBBFAC2" w14:textId="7DB477C3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7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Geração Verificada no Sistema Elétrico Brasileiro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_Toc190781887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34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058FB122" w14:textId="7476269A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8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Geração Verificada Eólica¹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_Toc190781888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35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748B11DB" w14:textId="581430D2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89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Geração Verificada Solar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_Toc190781889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36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1638FAB8" w14:textId="71C30E11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90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ENCARGOS DE SERVIÇOS DO SISTEMA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_Toc190781890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37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2F71793" w14:textId="00E618F1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91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DESEMPENHO DO SISTEMA ELÉTRICO BRASILEIRO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_Toc190781891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38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7C5014C0" w14:textId="37618105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92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Ocorrências no Sistema Elétrico Brasileiro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_Toc190781892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38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7390C5A" w14:textId="277FF04C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93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Indicadores de Continuidade de Distribuição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_Toc190781893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40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529BA340" w14:textId="2283D7BF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r>
            <w:fldChar w:fldCharType="begin"/>
          </w:r>
          <w:r>
            <w:instrText xml:space="preserve"> HYPERLINK \l "_Toc190781894" </w:instrText>
          </w:r>
          <w:r>
            <w:fldChar w:fldCharType="separate"/>
          </w:r>
          <w:r w:rsidR="00620123" w:rsidRPr="00A7362E">
            <w:rPr>
              <w:rStyle w:val="Hyperlink"/>
              <w:rFonts w:ascii="Arial" w:hAnsi="Arial" w:cs="Arial"/>
              <w:color w:val="3366CC"/>
            </w:rPr>
            <w:t>UNIVERSALIZAÇÃO DO ACESSO À ENERGIA ELÉTRICA</w:t>
          </w:r>
          <w:r w:rsidR="00620123" w:rsidRPr="00A7362E">
            <w:rPr>
              <w:rFonts w:ascii="Arial" w:hAnsi="Arial" w:cs="Arial"/>
              <w:webHidden/>
              <w:color w:val="3366CC"/>
            </w:rPr>
            <w:tab/>
          </w:r>
          <w:r w:rsidR="00620123" w:rsidRPr="00A7362E">
            <w:rPr>
              <w:rFonts w:ascii="Arial" w:hAnsi="Arial" w:cs="Arial"/>
              <w:webHidden/>
              <w:color w:val="3366CC"/>
            </w:rPr>
            <w:fldChar w:fldCharType="begin"/>
          </w:r>
          <w:r w:rsidR="00620123" w:rsidRPr="00A7362E">
            <w:rPr>
              <w:rFonts w:ascii="Arial" w:hAnsi="Arial" w:cs="Arial"/>
              <w:webHidden/>
              <w:color w:val="3366CC"/>
            </w:rPr>
            <w:instrText xml:space="preserve"> PAGEREF _Toc190781894 \h </w:instrText>
          </w:r>
          <w:r w:rsidR="00620123" w:rsidRPr="00A7362E">
            <w:rPr>
              <w:rFonts w:ascii="Arial" w:hAnsi="Arial" w:cs="Arial"/>
              <w:webHidden/>
              <w:color w:val="3366CC"/>
            </w:rPr>
            <w:fldChar w:fldCharType="separate"/>
          </w:r>
          <w:ins w:id="91" w:author="Andre Luis Goncalves de Oliveira" w:date="2025-02-21T09:35:00Z">
            <w:r>
              <w:rPr>
                <w:rFonts w:ascii="Arial" w:hAnsi="Arial" w:cs="Arial"/>
                <w:b/>
                <w:bCs/>
                <w:webHidden/>
                <w:color w:val="3366CC"/>
              </w:rPr>
              <w:t>Erro! Indicador não definido.</w:t>
            </w:r>
          </w:ins>
          <w:del w:id="92" w:author="Andre Luis Goncalves de Oliveira" w:date="2025-02-21T09:35:00Z">
            <w:r w:rsidR="00A7362E" w:rsidDel="00526D7F">
              <w:rPr>
                <w:rFonts w:ascii="Arial" w:hAnsi="Arial" w:cs="Arial"/>
                <w:webHidden/>
                <w:color w:val="3366CC"/>
              </w:rPr>
              <w:delText>42</w:delText>
            </w:r>
          </w:del>
          <w:r w:rsidR="00620123" w:rsidRPr="00A7362E">
            <w:rPr>
              <w:rFonts w:ascii="Arial" w:hAnsi="Arial" w:cs="Arial"/>
              <w:webHidden/>
              <w:color w:val="3366CC"/>
            </w:rPr>
            <w:fldChar w:fldCharType="end"/>
          </w:r>
          <w:r>
            <w:rPr>
              <w:rFonts w:ascii="Arial" w:hAnsi="Arial" w:cs="Arial"/>
              <w:color w:val="3366CC"/>
            </w:rPr>
            <w:fldChar w:fldCharType="end"/>
          </w:r>
        </w:p>
        <w:p w14:paraId="37D29DD3" w14:textId="769B066D" w:rsidR="00620123" w:rsidRPr="00A7362E" w:rsidRDefault="00526D7F">
          <w:pPr>
            <w:pStyle w:val="Sumrio2"/>
            <w:rPr>
              <w:rFonts w:ascii="Arial" w:hAnsi="Arial" w:cs="Arial"/>
              <w:color w:val="3366CC"/>
              <w:sz w:val="22"/>
            </w:rPr>
          </w:pPr>
          <w:hyperlink w:anchor="_Toc190781895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Programa Luz para Todos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_Toc190781895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42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5FD7DBF" w14:textId="589AAF0E" w:rsidR="00620123" w:rsidRPr="00A7362E" w:rsidRDefault="00526D7F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hyperlink w:anchor="_Toc190781896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GLOSSÁRIO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_Toc190781896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43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08CDD6EA" w14:textId="7DE5BE9E" w:rsidR="00620123" w:rsidRPr="00A7362E" w:rsidRDefault="00526D7F">
          <w:pPr>
            <w:pStyle w:val="Sumrio1"/>
            <w:rPr>
              <w:rFonts w:ascii="Arial" w:hAnsi="Arial" w:cs="Arial"/>
              <w:sz w:val="22"/>
              <w:szCs w:val="22"/>
            </w:rPr>
          </w:pPr>
          <w:hyperlink w:anchor="_Toc190781897" w:history="1">
            <w:r w:rsidR="00620123" w:rsidRPr="00A7362E">
              <w:rPr>
                <w:rStyle w:val="Hyperlink"/>
                <w:rFonts w:ascii="Arial" w:hAnsi="Arial" w:cs="Arial"/>
                <w:color w:val="3366CC"/>
              </w:rPr>
              <w:t>DADOS COMPLEMENTARES DO SETOR ELÉTRICO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tab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instrText xml:space="preserve"> PAGEREF _Toc190781897 \h </w:instrTex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44</w:t>
            </w:r>
            <w:r w:rsidR="00620123" w:rsidRPr="00A7362E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1D421CDE" w14:textId="1CB2B7FB" w:rsidR="003D5B8D" w:rsidRPr="002B48A7" w:rsidRDefault="00BC0060" w:rsidP="00B035B9">
          <w:pPr>
            <w:pStyle w:val="Sumrio1"/>
            <w:rPr>
              <w:rFonts w:ascii="Arial" w:hAnsi="Arial" w:cs="Arial"/>
              <w:color w:val="3366CC"/>
              <w:highlight w:val="yellow"/>
            </w:rPr>
          </w:pPr>
          <w:r w:rsidRPr="00A7362E">
            <w:rPr>
              <w:rFonts w:ascii="Arial" w:hAnsi="Arial" w:cs="Arial"/>
              <w:color w:val="3366CC"/>
            </w:rPr>
            <w:fldChar w:fldCharType="end"/>
          </w:r>
        </w:p>
      </w:sdtContent>
    </w:sdt>
    <w:p w14:paraId="570E9482" w14:textId="0D887C01" w:rsidR="00087835" w:rsidRPr="002B5B3F" w:rsidRDefault="00087835" w:rsidP="007E6DBC">
      <w:pPr>
        <w:jc w:val="center"/>
        <w:rPr>
          <w:rStyle w:val="Ttulo1Char"/>
          <w:rFonts w:ascii="Arial" w:hAnsi="Arial" w:cs="Arial"/>
          <w:color w:val="3366CC"/>
          <w:sz w:val="24"/>
          <w:szCs w:val="26"/>
        </w:rPr>
      </w:pPr>
      <w:r w:rsidRPr="00001030">
        <w:rPr>
          <w:rStyle w:val="Ttulo1Char"/>
          <w:rFonts w:ascii="Arial" w:hAnsi="Arial" w:cs="Arial"/>
          <w:color w:val="3366CC"/>
          <w:sz w:val="24"/>
          <w:szCs w:val="26"/>
          <w:highlight w:val="yellow"/>
        </w:rPr>
        <w:br w:type="page"/>
      </w:r>
      <w:bookmarkStart w:id="93" w:name="_Toc163057640"/>
      <w:bookmarkStart w:id="94" w:name="_Toc165361756"/>
      <w:bookmarkStart w:id="95" w:name="_Toc165361886"/>
      <w:bookmarkStart w:id="96" w:name="_Toc166236330"/>
      <w:bookmarkStart w:id="97" w:name="_Toc172622983"/>
      <w:bookmarkStart w:id="98" w:name="_Toc176533054"/>
      <w:bookmarkStart w:id="99" w:name="_Toc176533111"/>
      <w:bookmarkStart w:id="100" w:name="_Toc190781864"/>
      <w:r w:rsidRPr="002B5B3F">
        <w:rPr>
          <w:rStyle w:val="Ttulo1Char"/>
          <w:rFonts w:ascii="Arial" w:hAnsi="Arial" w:cs="Arial"/>
          <w:color w:val="3366CC"/>
          <w:sz w:val="24"/>
          <w:szCs w:val="26"/>
        </w:rPr>
        <w:lastRenderedPageBreak/>
        <w:t>LISTA DE SIGLAS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65642F8B" w14:textId="77777777" w:rsidR="00087835" w:rsidRPr="002B5B3F" w:rsidRDefault="00087835" w:rsidP="00087835">
      <w:pPr>
        <w:spacing w:line="240" w:lineRule="auto"/>
        <w:jc w:val="center"/>
        <w:rPr>
          <w:rStyle w:val="Ttulo1Char"/>
          <w:rFonts w:ascii="Arial" w:hAnsi="Arial" w:cs="Arial"/>
          <w:color w:val="3366CC"/>
          <w:sz w:val="24"/>
          <w:szCs w:val="26"/>
        </w:rPr>
      </w:pPr>
    </w:p>
    <w:tbl>
      <w:tblPr>
        <w:tblStyle w:val="Tabelacomgrade"/>
        <w:tblW w:w="1022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20"/>
      </w:tblGrid>
      <w:tr w:rsidR="00087835" w:rsidRPr="00001030" w14:paraId="5FBB7384" w14:textId="77777777" w:rsidTr="00F413BC">
        <w:trPr>
          <w:trHeight w:val="13238"/>
        </w:trPr>
        <w:tc>
          <w:tcPr>
            <w:tcW w:w="5103" w:type="dxa"/>
          </w:tcPr>
          <w:p w14:paraId="4F80CC0D" w14:textId="77777777" w:rsidR="00087835" w:rsidRPr="002B5B3F" w:rsidRDefault="00087835" w:rsidP="00F413BC">
            <w:pPr>
              <w:tabs>
                <w:tab w:val="left" w:pos="7987"/>
              </w:tabs>
              <w:spacing w:line="360" w:lineRule="auto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eastAsiaTheme="minorHAnsi" w:hAnsi="Arial" w:cs="Arial"/>
                <w:b/>
                <w:color w:val="3366CC"/>
                <w:sz w:val="22"/>
                <w:lang w:eastAsia="en-US"/>
              </w:rPr>
              <w:t>ACL</w:t>
            </w:r>
            <w:r w:rsidRPr="002B5B3F">
              <w:rPr>
                <w:rFonts w:ascii="Arial" w:hAnsi="Arial" w:cs="Arial"/>
              </w:rPr>
              <w:t xml:space="preserve"> – Ambiente de Contratação Livre</w:t>
            </w:r>
          </w:p>
          <w:p w14:paraId="1B20DF6C" w14:textId="77777777" w:rsidR="00087835" w:rsidRPr="002B5B3F" w:rsidRDefault="00087835" w:rsidP="00F413BC">
            <w:pPr>
              <w:tabs>
                <w:tab w:val="left" w:pos="7987"/>
              </w:tabs>
              <w:spacing w:line="360" w:lineRule="auto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ACR</w:t>
            </w:r>
            <w:r w:rsidRPr="002B5B3F">
              <w:rPr>
                <w:rFonts w:ascii="Arial" w:hAnsi="Arial" w:cs="Arial"/>
              </w:rPr>
              <w:t xml:space="preserve"> – Ambiente de Contratação Regulada</w:t>
            </w:r>
          </w:p>
          <w:p w14:paraId="5727FDC3" w14:textId="77777777" w:rsidR="00087835" w:rsidRPr="002B5B3F" w:rsidRDefault="00087835" w:rsidP="00F413BC">
            <w:pPr>
              <w:tabs>
                <w:tab w:val="left" w:pos="7987"/>
              </w:tabs>
              <w:spacing w:line="360" w:lineRule="auto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ANEEL</w:t>
            </w:r>
            <w:r w:rsidRPr="002B5B3F">
              <w:rPr>
                <w:rFonts w:ascii="Arial" w:hAnsi="Arial" w:cs="Arial"/>
              </w:rPr>
              <w:t xml:space="preserve"> – Agência Nacional de Energia Elétrica</w:t>
            </w:r>
          </w:p>
          <w:p w14:paraId="343EFF47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CCEE</w:t>
            </w:r>
            <w:r w:rsidRPr="002B5B3F">
              <w:rPr>
                <w:rFonts w:ascii="Arial" w:hAnsi="Arial" w:cs="Arial"/>
              </w:rPr>
              <w:t xml:space="preserve"> – Câmara de Comercialização de Energia Elétrica</w:t>
            </w:r>
          </w:p>
          <w:p w14:paraId="6FD40DAC" w14:textId="6B5CFE9E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CGH</w:t>
            </w:r>
            <w:r w:rsidRPr="002B5B3F">
              <w:rPr>
                <w:rFonts w:ascii="Arial" w:hAnsi="Arial" w:cs="Arial"/>
                <w:b/>
              </w:rPr>
              <w:t xml:space="preserve"> </w:t>
            </w:r>
            <w:r w:rsidRPr="002B5B3F">
              <w:rPr>
                <w:rFonts w:ascii="Arial" w:hAnsi="Arial" w:cs="Arial"/>
              </w:rPr>
              <w:t>– Central Geradora Hidrelétrica</w:t>
            </w:r>
          </w:p>
          <w:p w14:paraId="69A0F566" w14:textId="36917C92" w:rsidR="00421A93" w:rsidRPr="002B5B3F" w:rsidRDefault="00421A93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CMSE</w:t>
            </w:r>
            <w:r w:rsidRPr="002B5B3F">
              <w:rPr>
                <w:rFonts w:ascii="Arial" w:hAnsi="Arial" w:cs="Arial"/>
              </w:rPr>
              <w:t xml:space="preserve"> - Comitê de Monitoramento do Setor Elétrico</w:t>
            </w:r>
          </w:p>
          <w:p w14:paraId="351D793E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CO</w:t>
            </w:r>
            <w:r w:rsidRPr="002B5B3F">
              <w:rPr>
                <w:rFonts w:ascii="Arial" w:hAnsi="Arial" w:cs="Arial"/>
              </w:rPr>
              <w:t xml:space="preserve"> – Centro-Oeste</w:t>
            </w:r>
          </w:p>
          <w:p w14:paraId="46C11FCE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DEC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Duração Equivalente de Interrupção por Unidade Consumidora</w:t>
            </w:r>
          </w:p>
          <w:p w14:paraId="79EE0B55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EAR</w:t>
            </w:r>
            <w:r w:rsidRPr="002B5B3F">
              <w:rPr>
                <w:rFonts w:ascii="Arial" w:hAnsi="Arial" w:cs="Arial"/>
              </w:rPr>
              <w:t xml:space="preserve"> – Energia Armazenada</w:t>
            </w:r>
          </w:p>
          <w:p w14:paraId="3C35B27E" w14:textId="77777777" w:rsidR="00087835" w:rsidRPr="002B5B3F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ENA</w:t>
            </w:r>
            <w:r w:rsidRPr="002B5B3F">
              <w:rPr>
                <w:rFonts w:ascii="Arial" w:hAnsi="Arial" w:cs="Arial"/>
              </w:rPr>
              <w:t xml:space="preserve"> – Energia Natural Afluente </w:t>
            </w:r>
          </w:p>
          <w:p w14:paraId="730D53ED" w14:textId="77777777" w:rsidR="00087835" w:rsidRPr="002B5B3F" w:rsidRDefault="00087835" w:rsidP="00F413BC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EPE</w:t>
            </w:r>
            <w:r w:rsidRPr="002B5B3F">
              <w:rPr>
                <w:rFonts w:ascii="Arial" w:hAnsi="Arial" w:cs="Arial"/>
              </w:rPr>
              <w:t xml:space="preserve"> – Empresa de Pesquisa Energética</w:t>
            </w:r>
          </w:p>
          <w:p w14:paraId="6159A83A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ESS</w:t>
            </w:r>
            <w:r w:rsidRPr="002B5B3F">
              <w:rPr>
                <w:rFonts w:ascii="Arial" w:hAnsi="Arial" w:cs="Arial"/>
              </w:rPr>
              <w:t xml:space="preserve"> – Encargo de Serviço de Sistema</w:t>
            </w:r>
          </w:p>
          <w:p w14:paraId="4797A019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FEC</w:t>
            </w:r>
            <w:r w:rsidRPr="002B5B3F">
              <w:rPr>
                <w:rFonts w:ascii="Arial" w:hAnsi="Arial" w:cs="Arial"/>
              </w:rPr>
              <w:t xml:space="preserve"> – Frequência Equivalente de Interrupção por Unidade Consumidora</w:t>
            </w:r>
          </w:p>
          <w:p w14:paraId="1EE5AF8F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  <w:lang w:val="en-US"/>
              </w:rPr>
            </w:pPr>
            <w:r w:rsidRPr="002B5B3F">
              <w:rPr>
                <w:rFonts w:ascii="Arial" w:hAnsi="Arial" w:cs="Arial"/>
                <w:b/>
                <w:color w:val="3366CC"/>
                <w:lang w:val="en-US"/>
              </w:rPr>
              <w:t>GW</w:t>
            </w:r>
            <w:r w:rsidRPr="002B5B3F">
              <w:rPr>
                <w:rFonts w:ascii="Arial" w:hAnsi="Arial" w:cs="Arial"/>
                <w:color w:val="3366CC"/>
                <w:lang w:val="en-US"/>
              </w:rPr>
              <w:t xml:space="preserve"> </w:t>
            </w:r>
            <w:r w:rsidRPr="002B5B3F">
              <w:rPr>
                <w:rFonts w:ascii="Arial" w:hAnsi="Arial" w:cs="Arial"/>
                <w:lang w:val="en-US"/>
              </w:rPr>
              <w:t>–</w:t>
            </w:r>
            <w:r w:rsidRPr="002B5B3F">
              <w:rPr>
                <w:rFonts w:ascii="Arial" w:hAnsi="Arial" w:cs="Arial"/>
                <w:color w:val="3366CC"/>
                <w:lang w:val="en-US"/>
              </w:rPr>
              <w:t xml:space="preserve"> </w:t>
            </w:r>
            <w:r w:rsidRPr="002B5B3F">
              <w:rPr>
                <w:rFonts w:ascii="Arial" w:hAnsi="Arial" w:cs="Arial"/>
                <w:lang w:val="en-US"/>
              </w:rPr>
              <w:t>Gigawatt (10</w:t>
            </w:r>
            <w:r w:rsidRPr="002B5B3F">
              <w:rPr>
                <w:rFonts w:ascii="Arial" w:hAnsi="Arial" w:cs="Arial"/>
                <w:vertAlign w:val="superscript"/>
                <w:lang w:val="en-US"/>
              </w:rPr>
              <w:t>9</w:t>
            </w:r>
            <w:r w:rsidRPr="002B5B3F">
              <w:rPr>
                <w:rFonts w:ascii="Arial" w:hAnsi="Arial" w:cs="Arial"/>
                <w:lang w:val="en-US"/>
              </w:rPr>
              <w:t xml:space="preserve"> W)</w:t>
            </w:r>
          </w:p>
          <w:p w14:paraId="6C8CB792" w14:textId="77777777" w:rsidR="00087835" w:rsidRPr="002B5B3F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  <w:lang w:val="en-US"/>
              </w:rPr>
            </w:pPr>
            <w:proofErr w:type="spellStart"/>
            <w:r w:rsidRPr="002B5B3F">
              <w:rPr>
                <w:rFonts w:ascii="Arial" w:hAnsi="Arial" w:cs="Arial"/>
                <w:b/>
                <w:color w:val="3366CC"/>
                <w:lang w:val="en-US"/>
              </w:rPr>
              <w:t>GWh</w:t>
            </w:r>
            <w:proofErr w:type="spellEnd"/>
            <w:r w:rsidRPr="002B5B3F">
              <w:rPr>
                <w:rFonts w:ascii="Arial" w:hAnsi="Arial" w:cs="Arial"/>
                <w:color w:val="3366CC"/>
                <w:lang w:val="en-US"/>
              </w:rPr>
              <w:t xml:space="preserve"> </w:t>
            </w:r>
            <w:r w:rsidRPr="002B5B3F">
              <w:rPr>
                <w:rFonts w:ascii="Arial" w:hAnsi="Arial" w:cs="Arial"/>
                <w:lang w:val="en-US"/>
              </w:rPr>
              <w:t>– Gigawatt-hora (10</w:t>
            </w:r>
            <w:r w:rsidRPr="002B5B3F">
              <w:rPr>
                <w:rFonts w:ascii="Arial" w:hAnsi="Arial" w:cs="Arial"/>
                <w:vertAlign w:val="superscript"/>
                <w:lang w:val="en-US"/>
              </w:rPr>
              <w:t>9</w:t>
            </w:r>
            <w:r w:rsidRPr="002B5B3F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2B5B3F">
              <w:rPr>
                <w:rFonts w:ascii="Arial" w:hAnsi="Arial" w:cs="Arial"/>
                <w:lang w:val="en-US"/>
              </w:rPr>
              <w:t>Wh</w:t>
            </w:r>
            <w:proofErr w:type="spellEnd"/>
            <w:r w:rsidRPr="002B5B3F">
              <w:rPr>
                <w:rFonts w:ascii="Arial" w:hAnsi="Arial" w:cs="Arial"/>
                <w:lang w:val="en-US"/>
              </w:rPr>
              <w:t>)</w:t>
            </w:r>
          </w:p>
          <w:p w14:paraId="6D6B45D6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proofErr w:type="gramStart"/>
            <w:r w:rsidRPr="002B5B3F">
              <w:rPr>
                <w:rFonts w:ascii="Arial" w:hAnsi="Arial" w:cs="Arial"/>
                <w:b/>
                <w:color w:val="3366CC"/>
              </w:rPr>
              <w:t>h</w:t>
            </w:r>
            <w:proofErr w:type="gramEnd"/>
            <w:r w:rsidRPr="002B5B3F">
              <w:rPr>
                <w:rFonts w:ascii="Arial" w:hAnsi="Arial" w:cs="Arial"/>
              </w:rPr>
              <w:t xml:space="preserve"> – Hora</w:t>
            </w:r>
          </w:p>
          <w:p w14:paraId="47630EDD" w14:textId="77777777" w:rsidR="00087835" w:rsidRPr="002B5B3F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Hz</w:t>
            </w:r>
            <w:r w:rsidRPr="002B5B3F">
              <w:rPr>
                <w:rFonts w:ascii="Arial" w:hAnsi="Arial" w:cs="Arial"/>
              </w:rPr>
              <w:t xml:space="preserve"> – Hertz</w:t>
            </w:r>
          </w:p>
          <w:p w14:paraId="3E3E1252" w14:textId="77777777" w:rsidR="00087835" w:rsidRPr="002B5B3F" w:rsidRDefault="00087835" w:rsidP="00F413BC">
            <w:pPr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proofErr w:type="gramStart"/>
            <w:r w:rsidRPr="002B5B3F">
              <w:rPr>
                <w:rFonts w:ascii="Arial" w:hAnsi="Arial" w:cs="Arial"/>
                <w:b/>
                <w:color w:val="3366CC"/>
              </w:rPr>
              <w:t>km</w:t>
            </w:r>
            <w:proofErr w:type="gramEnd"/>
            <w:r w:rsidRPr="002B5B3F">
              <w:rPr>
                <w:rFonts w:ascii="Arial" w:hAnsi="Arial" w:cs="Arial"/>
              </w:rPr>
              <w:t xml:space="preserve"> – Quilômetro</w:t>
            </w:r>
          </w:p>
          <w:p w14:paraId="6E51AC0D" w14:textId="77777777" w:rsidR="00087835" w:rsidRPr="002B5B3F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proofErr w:type="gramStart"/>
            <w:r w:rsidRPr="002B5B3F">
              <w:rPr>
                <w:rFonts w:ascii="Arial" w:hAnsi="Arial" w:cs="Arial"/>
                <w:b/>
                <w:color w:val="3366CC"/>
              </w:rPr>
              <w:t>kV</w:t>
            </w:r>
            <w:proofErr w:type="gramEnd"/>
            <w:r w:rsidRPr="002B5B3F">
              <w:rPr>
                <w:rFonts w:ascii="Arial" w:hAnsi="Arial" w:cs="Arial"/>
                <w:color w:val="3366CC"/>
              </w:rPr>
              <w:t xml:space="preserve"> </w:t>
            </w:r>
            <w:r w:rsidRPr="002B5B3F">
              <w:rPr>
                <w:rFonts w:ascii="Arial" w:hAnsi="Arial" w:cs="Arial"/>
              </w:rPr>
              <w:t>– Quilovolt (10</w:t>
            </w:r>
            <w:r w:rsidRPr="002B5B3F">
              <w:rPr>
                <w:rFonts w:ascii="Arial" w:hAnsi="Arial" w:cs="Arial"/>
                <w:vertAlign w:val="superscript"/>
              </w:rPr>
              <w:t>3</w:t>
            </w:r>
            <w:r w:rsidRPr="002B5B3F">
              <w:rPr>
                <w:rFonts w:ascii="Arial" w:hAnsi="Arial" w:cs="Arial"/>
              </w:rPr>
              <w:t xml:space="preserve"> V)</w:t>
            </w:r>
          </w:p>
          <w:p w14:paraId="4E426DE0" w14:textId="77777777" w:rsidR="00087835" w:rsidRPr="002B5B3F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LT</w:t>
            </w:r>
            <w:r w:rsidRPr="002B5B3F">
              <w:rPr>
                <w:rFonts w:ascii="Arial" w:hAnsi="Arial" w:cs="Arial"/>
              </w:rPr>
              <w:t xml:space="preserve"> – Linha de Transmissão</w:t>
            </w:r>
          </w:p>
          <w:p w14:paraId="657E0DA7" w14:textId="77777777" w:rsidR="00087835" w:rsidRPr="002B5B3F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MLT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Média de Longo Termo</w:t>
            </w:r>
          </w:p>
          <w:p w14:paraId="2FDEB35C" w14:textId="2353ED06" w:rsidR="00087835" w:rsidRPr="002B5B3F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MME</w:t>
            </w:r>
            <w:r w:rsidRPr="002B5B3F">
              <w:rPr>
                <w:rFonts w:ascii="Arial" w:hAnsi="Arial" w:cs="Arial"/>
                <w:b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</w:t>
            </w:r>
            <w:r w:rsidRPr="002B5B3F">
              <w:rPr>
                <w:rFonts w:ascii="Arial" w:hAnsi="Arial" w:cs="Arial"/>
                <w:b/>
              </w:rPr>
              <w:t xml:space="preserve"> </w:t>
            </w:r>
            <w:r w:rsidRPr="002B5B3F">
              <w:rPr>
                <w:rFonts w:ascii="Arial" w:hAnsi="Arial" w:cs="Arial"/>
              </w:rPr>
              <w:t xml:space="preserve">Ministério </w:t>
            </w:r>
            <w:r w:rsidR="003921F2">
              <w:rPr>
                <w:rFonts w:ascii="Arial" w:hAnsi="Arial" w:cs="Arial"/>
              </w:rPr>
              <w:t xml:space="preserve">de </w:t>
            </w:r>
            <w:r w:rsidRPr="002B5B3F">
              <w:rPr>
                <w:rFonts w:ascii="Arial" w:hAnsi="Arial" w:cs="Arial"/>
              </w:rPr>
              <w:t>Minas e Energia</w:t>
            </w:r>
          </w:p>
          <w:p w14:paraId="0D939549" w14:textId="77777777" w:rsidR="00087835" w:rsidRPr="002B5B3F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MMGD</w:t>
            </w:r>
            <w:r w:rsidRPr="002B5B3F">
              <w:rPr>
                <w:rFonts w:ascii="Arial" w:hAnsi="Arial" w:cs="Arial"/>
              </w:rPr>
              <w:t xml:space="preserve"> – Micro e </w:t>
            </w:r>
            <w:proofErr w:type="spellStart"/>
            <w:r w:rsidRPr="002B5B3F">
              <w:rPr>
                <w:rFonts w:ascii="Arial" w:hAnsi="Arial" w:cs="Arial"/>
              </w:rPr>
              <w:t>Minigeração</w:t>
            </w:r>
            <w:proofErr w:type="spellEnd"/>
            <w:r w:rsidRPr="002B5B3F">
              <w:rPr>
                <w:rFonts w:ascii="Arial" w:hAnsi="Arial" w:cs="Arial"/>
              </w:rPr>
              <w:t xml:space="preserve"> Distribuída </w:t>
            </w:r>
          </w:p>
          <w:p w14:paraId="71D2C238" w14:textId="77777777" w:rsidR="00087835" w:rsidRPr="00D05817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D05817">
              <w:rPr>
                <w:rFonts w:ascii="Arial" w:hAnsi="Arial" w:cs="Arial"/>
                <w:b/>
                <w:color w:val="3366CC"/>
              </w:rPr>
              <w:t>MW</w:t>
            </w:r>
            <w:r w:rsidRPr="00D05817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D05817">
              <w:rPr>
                <w:rFonts w:ascii="Arial" w:hAnsi="Arial" w:cs="Arial"/>
              </w:rPr>
              <w:t>– Megawatt (10</w:t>
            </w:r>
            <w:r w:rsidRPr="00D05817">
              <w:rPr>
                <w:rFonts w:ascii="Arial" w:hAnsi="Arial" w:cs="Arial"/>
                <w:vertAlign w:val="superscript"/>
              </w:rPr>
              <w:t>6</w:t>
            </w:r>
            <w:r w:rsidRPr="00D05817">
              <w:rPr>
                <w:rFonts w:ascii="Arial" w:hAnsi="Arial" w:cs="Arial"/>
              </w:rPr>
              <w:t xml:space="preserve"> W)</w:t>
            </w:r>
          </w:p>
          <w:p w14:paraId="3D71E118" w14:textId="77777777" w:rsidR="00087835" w:rsidRPr="00D05817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proofErr w:type="spellStart"/>
            <w:r w:rsidRPr="00D05817">
              <w:rPr>
                <w:rFonts w:ascii="Arial" w:hAnsi="Arial" w:cs="Arial"/>
                <w:b/>
                <w:color w:val="3366CC"/>
              </w:rPr>
              <w:t>MWh</w:t>
            </w:r>
            <w:proofErr w:type="spellEnd"/>
            <w:r w:rsidRPr="00D05817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D05817">
              <w:rPr>
                <w:rFonts w:ascii="Arial" w:hAnsi="Arial" w:cs="Arial"/>
              </w:rPr>
              <w:t>– Megawatt-hora (10</w:t>
            </w:r>
            <w:r w:rsidRPr="00D05817">
              <w:rPr>
                <w:rFonts w:ascii="Arial" w:hAnsi="Arial" w:cs="Arial"/>
                <w:vertAlign w:val="superscript"/>
              </w:rPr>
              <w:t>6</w:t>
            </w:r>
            <w:r w:rsidRPr="00D05817">
              <w:rPr>
                <w:rFonts w:ascii="Arial" w:hAnsi="Arial" w:cs="Arial"/>
              </w:rPr>
              <w:t xml:space="preserve"> Wh)</w:t>
            </w:r>
          </w:p>
          <w:p w14:paraId="54D52E35" w14:textId="77777777" w:rsidR="00087835" w:rsidRPr="002B5B3F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proofErr w:type="spellStart"/>
            <w:r w:rsidRPr="002B5B3F">
              <w:rPr>
                <w:rFonts w:ascii="Arial" w:hAnsi="Arial" w:cs="Arial"/>
                <w:b/>
                <w:color w:val="3366CC"/>
              </w:rPr>
              <w:t>MWmês</w:t>
            </w:r>
            <w:proofErr w:type="spellEnd"/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Megawatt-mês (10</w:t>
            </w:r>
            <w:r w:rsidRPr="002B5B3F">
              <w:rPr>
                <w:rFonts w:ascii="Arial" w:hAnsi="Arial" w:cs="Arial"/>
                <w:vertAlign w:val="superscript"/>
              </w:rPr>
              <w:t>6</w:t>
            </w:r>
            <w:r w:rsidRPr="002B5B3F">
              <w:rPr>
                <w:rFonts w:ascii="Arial" w:hAnsi="Arial" w:cs="Arial"/>
              </w:rPr>
              <w:t xml:space="preserve"> </w:t>
            </w:r>
            <w:proofErr w:type="spellStart"/>
            <w:r w:rsidRPr="002B5B3F">
              <w:rPr>
                <w:rFonts w:ascii="Arial" w:hAnsi="Arial" w:cs="Arial"/>
              </w:rPr>
              <w:t>Wmês</w:t>
            </w:r>
            <w:proofErr w:type="spellEnd"/>
            <w:r w:rsidRPr="002B5B3F">
              <w:rPr>
                <w:rFonts w:ascii="Arial" w:hAnsi="Arial" w:cs="Arial"/>
              </w:rPr>
              <w:t>)</w:t>
            </w:r>
          </w:p>
        </w:tc>
        <w:tc>
          <w:tcPr>
            <w:tcW w:w="5120" w:type="dxa"/>
          </w:tcPr>
          <w:p w14:paraId="71B13845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4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N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Norte</w:t>
            </w:r>
          </w:p>
          <w:p w14:paraId="36C8A4DB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4" w:right="-142"/>
              <w:rPr>
                <w:rFonts w:ascii="Arial" w:hAnsi="Arial" w:cs="Arial"/>
                <w:b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NE</w:t>
            </w:r>
            <w:r w:rsidRPr="002B5B3F">
              <w:rPr>
                <w:rFonts w:ascii="Arial" w:hAnsi="Arial" w:cs="Arial"/>
                <w:color w:val="3366CC"/>
              </w:rPr>
              <w:t xml:space="preserve"> </w:t>
            </w:r>
            <w:r w:rsidRPr="002B5B3F">
              <w:rPr>
                <w:rFonts w:ascii="Arial" w:hAnsi="Arial" w:cs="Arial"/>
              </w:rPr>
              <w:t>– Nordeste</w:t>
            </w:r>
          </w:p>
          <w:p w14:paraId="4A692DB7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4" w:right="-1276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ONS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Operador Nacional do Sistema Elétrico</w:t>
            </w:r>
          </w:p>
          <w:p w14:paraId="400B9C3F" w14:textId="77777777" w:rsidR="009A55FC" w:rsidRPr="002B5B3F" w:rsidRDefault="009A55FC" w:rsidP="00F413BC">
            <w:pPr>
              <w:spacing w:line="360" w:lineRule="auto"/>
              <w:ind w:left="324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PCH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Pequena Central Hidrelétrica</w:t>
            </w:r>
          </w:p>
          <w:p w14:paraId="187603C4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4" w:right="-142"/>
              <w:rPr>
                <w:rFonts w:ascii="Arial" w:hAnsi="Arial" w:cs="Arial"/>
                <w:b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S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Sul</w:t>
            </w:r>
          </w:p>
          <w:p w14:paraId="027B38BE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SE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Sudeste</w:t>
            </w:r>
          </w:p>
          <w:p w14:paraId="4C3C8FE3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b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SEB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Sistema Elétrico Brasileiro</w:t>
            </w:r>
          </w:p>
          <w:p w14:paraId="4A68E084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SEP</w:t>
            </w:r>
            <w:r w:rsidRPr="002B5B3F">
              <w:rPr>
                <w:rFonts w:ascii="Arial" w:hAnsi="Arial" w:cs="Arial"/>
                <w:b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Sistema Especial de Proteção</w:t>
            </w:r>
          </w:p>
          <w:p w14:paraId="28F16EC6" w14:textId="6D0257AD" w:rsidR="008270C9" w:rsidRDefault="009A55FC" w:rsidP="00F413BC">
            <w:pPr>
              <w:tabs>
                <w:tab w:val="left" w:pos="6804"/>
              </w:tabs>
              <w:spacing w:line="360" w:lineRule="auto"/>
              <w:ind w:left="322" w:right="-794"/>
              <w:rPr>
                <w:rFonts w:ascii="Arial" w:hAnsi="Arial" w:cs="Arial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 xml:space="preserve">SIGA </w:t>
            </w:r>
            <w:r w:rsidRPr="002B5B3F">
              <w:rPr>
                <w:rFonts w:ascii="Arial" w:hAnsi="Arial" w:cs="Arial"/>
              </w:rPr>
              <w:t>– Sistema de Informações de Geração</w:t>
            </w:r>
            <w:r w:rsidR="008270C9">
              <w:rPr>
                <w:rFonts w:ascii="Arial" w:hAnsi="Arial" w:cs="Arial"/>
              </w:rPr>
              <w:t xml:space="preserve"> da</w:t>
            </w:r>
          </w:p>
          <w:p w14:paraId="347A0BC2" w14:textId="65AC3555" w:rsidR="009A55FC" w:rsidRPr="002B5B3F" w:rsidRDefault="008270C9" w:rsidP="00F413BC">
            <w:pPr>
              <w:tabs>
                <w:tab w:val="left" w:pos="6804"/>
              </w:tabs>
              <w:spacing w:line="360" w:lineRule="auto"/>
              <w:ind w:left="322" w:right="-79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</w:rPr>
              <w:t>ANEEL</w:t>
            </w:r>
            <w:r w:rsidR="009A55FC" w:rsidRPr="002B5B3F">
              <w:rPr>
                <w:rFonts w:ascii="Arial" w:hAnsi="Arial" w:cs="Arial"/>
              </w:rPr>
              <w:t xml:space="preserve"> </w:t>
            </w:r>
          </w:p>
          <w:p w14:paraId="4921E938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SIN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Sistema Interligado Nacional</w:t>
            </w:r>
          </w:p>
          <w:p w14:paraId="34FCD7B8" w14:textId="77777777" w:rsidR="009A55FC" w:rsidRPr="002B5B3F" w:rsidRDefault="009A55FC" w:rsidP="00F413BC">
            <w:pPr>
              <w:tabs>
                <w:tab w:val="left" w:pos="6663"/>
              </w:tabs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SISOL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Sistema Isolado</w:t>
            </w:r>
          </w:p>
          <w:p w14:paraId="62EC8788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SNEE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</w:t>
            </w:r>
            <w:r w:rsidRPr="002B5B3F">
              <w:rPr>
                <w:rFonts w:ascii="Arial" w:hAnsi="Arial" w:cs="Arial"/>
                <w:b/>
              </w:rPr>
              <w:t xml:space="preserve"> </w:t>
            </w:r>
            <w:r w:rsidRPr="002B5B3F">
              <w:rPr>
                <w:rFonts w:ascii="Arial" w:hAnsi="Arial" w:cs="Arial"/>
              </w:rPr>
              <w:t>Secretaria Nacional de Energia Elétrica</w:t>
            </w:r>
          </w:p>
          <w:p w14:paraId="27185682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2" w:right="-78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TR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Transformador</w:t>
            </w:r>
          </w:p>
          <w:p w14:paraId="6BBB747E" w14:textId="77777777" w:rsidR="009A55FC" w:rsidRPr="002B5B3F" w:rsidRDefault="009A55FC" w:rsidP="00F413BC">
            <w:pPr>
              <w:tabs>
                <w:tab w:val="left" w:pos="6804"/>
              </w:tabs>
              <w:spacing w:line="360" w:lineRule="auto"/>
              <w:ind w:left="322" w:right="-78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 xml:space="preserve">UC </w:t>
            </w:r>
            <w:r w:rsidRPr="002B5B3F">
              <w:rPr>
                <w:rFonts w:ascii="Arial" w:hAnsi="Arial" w:cs="Arial"/>
              </w:rPr>
              <w:t>– Unidade Consumidora</w:t>
            </w:r>
          </w:p>
          <w:p w14:paraId="1170F99E" w14:textId="77777777" w:rsidR="009A55FC" w:rsidRPr="002B5B3F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UEE</w:t>
            </w:r>
            <w:r w:rsidRPr="002B5B3F">
              <w:rPr>
                <w:rFonts w:ascii="Arial" w:hAnsi="Arial" w:cs="Arial"/>
                <w:b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Usina Eólica</w:t>
            </w:r>
          </w:p>
          <w:p w14:paraId="3624CEFB" w14:textId="77777777" w:rsidR="009A55FC" w:rsidRPr="002B5B3F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UFV</w:t>
            </w:r>
            <w:r w:rsidRPr="002B5B3F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B5B3F">
              <w:rPr>
                <w:rFonts w:ascii="Arial" w:hAnsi="Arial" w:cs="Arial"/>
              </w:rPr>
              <w:t>– Usina Fotovoltaica</w:t>
            </w:r>
          </w:p>
          <w:p w14:paraId="3D254FF2" w14:textId="77777777" w:rsidR="009A55FC" w:rsidRPr="002B5B3F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UHE</w:t>
            </w:r>
            <w:r w:rsidRPr="002B5B3F">
              <w:rPr>
                <w:rFonts w:ascii="Arial" w:hAnsi="Arial" w:cs="Arial"/>
              </w:rPr>
              <w:t xml:space="preserve"> – Usina Hidrelétrica</w:t>
            </w:r>
          </w:p>
          <w:p w14:paraId="5B78CBCE" w14:textId="77777777" w:rsidR="009A55FC" w:rsidRPr="002B5B3F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B5B3F">
              <w:rPr>
                <w:rFonts w:ascii="Arial" w:hAnsi="Arial" w:cs="Arial"/>
                <w:b/>
                <w:color w:val="3366CC"/>
              </w:rPr>
              <w:t>UTE</w:t>
            </w:r>
            <w:r w:rsidRPr="002B5B3F">
              <w:rPr>
                <w:rFonts w:ascii="Arial" w:hAnsi="Arial" w:cs="Arial"/>
                <w:b/>
              </w:rPr>
              <w:t xml:space="preserve"> </w:t>
            </w:r>
            <w:r w:rsidRPr="002B5B3F">
              <w:rPr>
                <w:rFonts w:ascii="Arial" w:hAnsi="Arial" w:cs="Arial"/>
                <w:lang w:val="en-US"/>
              </w:rPr>
              <w:t>–</w:t>
            </w:r>
            <w:r w:rsidRPr="002B5B3F">
              <w:rPr>
                <w:rFonts w:ascii="Arial" w:hAnsi="Arial" w:cs="Arial"/>
              </w:rPr>
              <w:t xml:space="preserve"> Usina Termelétrica</w:t>
            </w:r>
          </w:p>
          <w:p w14:paraId="7FACE3E9" w14:textId="77777777" w:rsidR="00087835" w:rsidRPr="002B5B3F" w:rsidRDefault="00087835" w:rsidP="00F413BC">
            <w:pPr>
              <w:spacing w:line="360" w:lineRule="auto"/>
              <w:ind w:left="322" w:right="-142"/>
              <w:rPr>
                <w:rFonts w:ascii="Arial" w:hAnsi="Arial" w:cs="Arial"/>
              </w:rPr>
            </w:pPr>
          </w:p>
          <w:p w14:paraId="26B05EED" w14:textId="77777777" w:rsidR="00087835" w:rsidRPr="002B5B3F" w:rsidRDefault="00087835" w:rsidP="00F413BC">
            <w:pPr>
              <w:spacing w:line="360" w:lineRule="auto"/>
              <w:ind w:left="322" w:right="-142"/>
              <w:rPr>
                <w:rFonts w:ascii="Arial" w:hAnsi="Arial" w:cs="Arial"/>
              </w:rPr>
            </w:pPr>
          </w:p>
          <w:p w14:paraId="5736788C" w14:textId="77777777" w:rsidR="00087835" w:rsidRPr="002B5B3F" w:rsidRDefault="00087835" w:rsidP="00F413BC">
            <w:pPr>
              <w:spacing w:line="360" w:lineRule="auto"/>
              <w:ind w:left="458" w:right="-142"/>
              <w:rPr>
                <w:rFonts w:ascii="Arial" w:hAnsi="Arial" w:cs="Arial"/>
                <w:bCs/>
              </w:rPr>
            </w:pPr>
          </w:p>
        </w:tc>
      </w:tr>
    </w:tbl>
    <w:p w14:paraId="60BF7B5B" w14:textId="608CFB68" w:rsidR="00B035B9" w:rsidRPr="00001030" w:rsidRDefault="00B035B9" w:rsidP="006C3CA8">
      <w:pPr>
        <w:pStyle w:val="Ttulo"/>
        <w:ind w:left="0"/>
        <w:jc w:val="both"/>
        <w:rPr>
          <w:rFonts w:ascii="Century Gothic" w:hAnsi="Century Gothic" w:cstheme="minorHAnsi"/>
          <w:color w:val="173DFF"/>
          <w:spacing w:val="69"/>
          <w:w w:val="85"/>
          <w:sz w:val="24"/>
          <w:szCs w:val="24"/>
          <w:highlight w:val="yellow"/>
        </w:rPr>
      </w:pPr>
    </w:p>
    <w:p w14:paraId="1B95AF8E" w14:textId="0C45021F" w:rsidR="001B037E" w:rsidRPr="00001030" w:rsidRDefault="001B037E" w:rsidP="006C3CA8">
      <w:pPr>
        <w:pStyle w:val="Ttulo"/>
        <w:ind w:left="0"/>
        <w:jc w:val="both"/>
        <w:rPr>
          <w:rFonts w:ascii="Century Gothic" w:hAnsi="Century Gothic" w:cstheme="minorHAnsi"/>
          <w:color w:val="173DFF"/>
          <w:spacing w:val="69"/>
          <w:w w:val="85"/>
          <w:sz w:val="24"/>
          <w:szCs w:val="24"/>
          <w:highlight w:val="yellow"/>
        </w:rPr>
      </w:pPr>
      <w:r w:rsidRPr="00001030">
        <w:rPr>
          <w:rFonts w:ascii="Times New Roman"/>
          <w:noProof/>
          <w:sz w:val="20"/>
          <w:highlight w:val="yellow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753486" behindDoc="1" locked="0" layoutInCell="1" allowOverlap="1" wp14:anchorId="20212DDC" wp14:editId="6B2B6109">
                <wp:simplePos x="0" y="0"/>
                <wp:positionH relativeFrom="page">
                  <wp:posOffset>438150</wp:posOffset>
                </wp:positionH>
                <wp:positionV relativeFrom="paragraph">
                  <wp:posOffset>-14605</wp:posOffset>
                </wp:positionV>
                <wp:extent cx="1333500" cy="752475"/>
                <wp:effectExtent l="0" t="0" r="0" b="9525"/>
                <wp:wrapNone/>
                <wp:docPr id="5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0" cy="752475"/>
                          <a:chOff x="0" y="0"/>
                          <a:chExt cx="1761204" cy="1136753"/>
                        </a:xfrm>
                      </wpg:grpSpPr>
                      <wps:wsp>
                        <wps:cNvPr id="60" name="Graphic 5"/>
                        <wps:cNvSpPr/>
                        <wps:spPr>
                          <a:xfrm>
                            <a:off x="0" y="0"/>
                            <a:ext cx="756285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134110">
                                <a:moveTo>
                                  <a:pt x="755999" y="1133999"/>
                                </a:moveTo>
                                <a:lnTo>
                                  <a:pt x="0" y="1133999"/>
                                </a:lnTo>
                                <a:lnTo>
                                  <a:pt x="0" y="0"/>
                                </a:lnTo>
                                <a:lnTo>
                                  <a:pt x="755999" y="0"/>
                                </a:lnTo>
                                <a:lnTo>
                                  <a:pt x="755999" y="113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179" name="Image 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89" y="547810"/>
                            <a:ext cx="1297415" cy="58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4180" name="Graphic 7"/>
                        <wps:cNvSpPr/>
                        <wps:spPr>
                          <a:xfrm>
                            <a:off x="0" y="0"/>
                            <a:ext cx="75628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655320">
                                <a:moveTo>
                                  <a:pt x="0" y="654839"/>
                                </a:moveTo>
                                <a:lnTo>
                                  <a:pt x="755999" y="654839"/>
                                </a:lnTo>
                                <a:lnTo>
                                  <a:pt x="75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4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4187" name="Graphic 8"/>
                        <wps:cNvSpPr/>
                        <wps:spPr>
                          <a:xfrm>
                            <a:off x="755999" y="0"/>
                            <a:ext cx="100520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" h="655320">
                                <a:moveTo>
                                  <a:pt x="1004984" y="654892"/>
                                </a:moveTo>
                                <a:lnTo>
                                  <a:pt x="0" y="654892"/>
                                </a:lnTo>
                                <a:lnTo>
                                  <a:pt x="0" y="0"/>
                                </a:lnTo>
                                <a:lnTo>
                                  <a:pt x="1004984" y="0"/>
                                </a:lnTo>
                                <a:lnTo>
                                  <a:pt x="1004984" y="654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721A06C" id="Group 4" o:spid="_x0000_s1026" style="position:absolute;margin-left:34.5pt;margin-top:-1.15pt;width:105pt;height:59.25pt;z-index:-251562994;mso-position-horizontal-relative:page;mso-width-relative:margin;mso-height-relative:margin" coordsize="17612,1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">
                <v:shape id="Graphic 5" o:spid="_x0000_s1027" style="position:absolute;width:7562;height:11341;visibility:visible;mso-wrap-style:square;v-text-anchor:top" coordsize="756285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" path="m755999,1133999l,1133999,,,755999,r,1133999xe" fillcolor="re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4637;top:5478;width:12975;height: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">
                  <v:imagedata r:id="rId18" o:title=""/>
                </v:shape>
                <v:shape id="Graphic 7" o:spid="_x0000_s1029" style="position:absolute;width:7562;height:6553;visibility:visible;mso-wrap-style:square;v-text-anchor:top" coordsize="75628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" path="m,654839r755999,l755999,,,,,654839xe" fillcolor="#173dff" stroked="f">
                  <v:path arrowok="t"/>
                </v:shape>
                <v:shape id="Graphic 8" o:spid="_x0000_s1030" style="position:absolute;left:7559;width:10053;height:6553;visibility:visible;mso-wrap-style:square;v-text-anchor:top" coordsize="100520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" path="m1004984,654892l,654892,,,1004984,r,654892xe" fillcolor="#fcf600" stroked="f">
                  <v:path arrowok="t"/>
                </v:shape>
                <w10:wrap anchorx="page"/>
              </v:group>
            </w:pict>
          </mc:Fallback>
        </mc:AlternateContent>
      </w:r>
    </w:p>
    <w:p w14:paraId="0359E571" w14:textId="10BBB615" w:rsidR="006C3CA8" w:rsidRPr="00815915" w:rsidRDefault="006C3CA8" w:rsidP="006C3CA8">
      <w:pPr>
        <w:pStyle w:val="Ttulo"/>
        <w:ind w:left="0"/>
        <w:jc w:val="both"/>
        <w:rPr>
          <w:rFonts w:ascii="Century Gothic" w:hAnsi="Century Gothic" w:cstheme="minorHAnsi"/>
          <w:color w:val="173DFF"/>
          <w:spacing w:val="69"/>
          <w:w w:val="85"/>
          <w:sz w:val="60"/>
          <w:szCs w:val="60"/>
        </w:rPr>
      </w:pPr>
    </w:p>
    <w:p w14:paraId="2612687D" w14:textId="003ECC90" w:rsidR="00F624F1" w:rsidRPr="00E04DA7" w:rsidRDefault="004E6AD6" w:rsidP="001354AD">
      <w:pPr>
        <w:rPr>
          <w:lang w:eastAsia="pt-BR"/>
        </w:rPr>
      </w:pPr>
      <w:r w:rsidRPr="00E04DA7">
        <w:rPr>
          <w:rFonts w:ascii="Century Gothic" w:hAnsi="Century Gothic"/>
          <w:color w:val="3366CC"/>
          <w:sz w:val="60"/>
          <w:szCs w:val="60"/>
        </w:rPr>
        <w:t>DESTAQUES</w:t>
      </w:r>
      <w:r w:rsidR="0072200D" w:rsidRPr="00E04DA7">
        <w:rPr>
          <w:rFonts w:ascii="Century Gothic" w:hAnsi="Century Gothic"/>
          <w:sz w:val="60"/>
          <w:szCs w:val="60"/>
        </w:rPr>
        <w:t xml:space="preserve"> </w:t>
      </w:r>
    </w:p>
    <w:p w14:paraId="6FE0D935" w14:textId="043A5B7A" w:rsidR="00CA4E9D" w:rsidRPr="00E04DA7" w:rsidRDefault="00E04DA7" w:rsidP="001354AD">
      <w:pPr>
        <w:rPr>
          <w:rFonts w:ascii="Century Gothic" w:hAnsi="Century Gothic"/>
          <w:color w:val="3366CC"/>
          <w:sz w:val="34"/>
          <w:szCs w:val="34"/>
        </w:rPr>
      </w:pPr>
      <w:r w:rsidRPr="00E04DA7">
        <w:rPr>
          <w:rFonts w:ascii="Arial Narrow" w:eastAsia="Tahoma" w:hAnsi="Arial Narrow" w:cs="Tahoma"/>
          <w:b/>
          <w:bCs/>
          <w:noProof/>
          <w:color w:val="3C3C3C"/>
          <w:sz w:val="50"/>
          <w:szCs w:val="50"/>
          <w:lang w:eastAsia="pt-BR"/>
        </w:rPr>
        <w:drawing>
          <wp:anchor distT="0" distB="0" distL="114300" distR="114300" simplePos="0" relativeHeight="251758606" behindDoc="1" locked="0" layoutInCell="1" allowOverlap="1" wp14:anchorId="2D298E29" wp14:editId="7A3692DF">
            <wp:simplePos x="0" y="0"/>
            <wp:positionH relativeFrom="column">
              <wp:posOffset>3953510</wp:posOffset>
            </wp:positionH>
            <wp:positionV relativeFrom="paragraph">
              <wp:posOffset>366395</wp:posOffset>
            </wp:positionV>
            <wp:extent cx="2784475" cy="1238250"/>
            <wp:effectExtent l="0" t="0" r="0" b="0"/>
            <wp:wrapNone/>
            <wp:docPr id="839419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193" name="Image 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8E6" w:rsidRPr="00E04DA7">
        <w:rPr>
          <w:rFonts w:ascii="Century Gothic" w:hAnsi="Century Gothic"/>
          <w:color w:val="3366CC"/>
          <w:sz w:val="34"/>
          <w:szCs w:val="34"/>
        </w:rPr>
        <w:t>Boletim</w:t>
      </w:r>
    </w:p>
    <w:p w14:paraId="3E64225B" w14:textId="548D60C6" w:rsidR="00C85461" w:rsidRDefault="00E04DA7" w:rsidP="00547975">
      <w:pPr>
        <w:pStyle w:val="Corpodetexto"/>
        <w:spacing w:before="55" w:line="276" w:lineRule="auto"/>
        <w:ind w:left="147" w:right="4712" w:firstLine="561"/>
        <w:jc w:val="both"/>
        <w:rPr>
          <w:rFonts w:ascii="Arial" w:hAnsi="Arial" w:cs="Arial"/>
        </w:rPr>
      </w:pPr>
      <w:r w:rsidRPr="00D224F7">
        <w:rPr>
          <w:rFonts w:ascii="Arial" w:hAnsi="Arial" w:cs="Arial"/>
          <w:bCs/>
          <w:noProof/>
          <w:highlight w:val="yellow"/>
          <w:lang w:val="pt-BR" w:eastAsia="pt-BR"/>
        </w:rPr>
        <mc:AlternateContent>
          <mc:Choice Requires="wps">
            <w:drawing>
              <wp:anchor distT="0" distB="0" distL="114300" distR="114300" simplePos="0" relativeHeight="251950094" behindDoc="0" locked="0" layoutInCell="1" allowOverlap="1" wp14:anchorId="513886BC" wp14:editId="1AAD77EA">
                <wp:simplePos x="0" y="0"/>
                <wp:positionH relativeFrom="column">
                  <wp:posOffset>3806190</wp:posOffset>
                </wp:positionH>
                <wp:positionV relativeFrom="paragraph">
                  <wp:posOffset>1216025</wp:posOffset>
                </wp:positionV>
                <wp:extent cx="3078507" cy="238539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507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BACFF" w14:textId="77777777" w:rsidR="00546566" w:rsidRPr="00770148" w:rsidRDefault="00546566" w:rsidP="00CA0AD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70148">
                              <w:rPr>
                                <w:rFonts w:ascii="Arial" w:hAnsi="Arial" w:cs="Arial"/>
                                <w:i/>
                                <w:iCs/>
                                <w:color w:val="999999"/>
                                <w:sz w:val="16"/>
                                <w:szCs w:val="17"/>
                                <w:shd w:val="clear" w:color="auto" w:fill="FFFFFF"/>
                              </w:rPr>
                              <w:t>Usina Hidrelétrica de Itaipu (Itaipu Binacional/Divulgação)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13886BC" id="Caixa de Texto 12" o:spid="_x0000_s1030" type="#_x0000_t202" style="position:absolute;left:0;text-align:left;margin-left:299.7pt;margin-top:95.75pt;width:242.4pt;height:18.8pt;z-index:251950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" filled="f" stroked="f" strokeweight=".5pt">
                <v:textbox>
                  <w:txbxContent>
                    <w:p w14:paraId="0EFBACFF" w14:textId="77777777" w:rsidR="00546566" w:rsidRPr="00770148" w:rsidRDefault="00546566" w:rsidP="00CA0AD5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770148">
                        <w:rPr>
                          <w:rFonts w:ascii="Arial" w:hAnsi="Arial" w:cs="Arial"/>
                          <w:i/>
                          <w:iCs/>
                          <w:color w:val="999999"/>
                          <w:sz w:val="16"/>
                          <w:szCs w:val="17"/>
                          <w:shd w:val="clear" w:color="auto" w:fill="FFFFFF"/>
                        </w:rPr>
                        <w:t>Usina Hidrelétrica de Itaipu (Itaipu Binacional/Divulgação)</w:t>
                      </w:r>
                    </w:p>
                  </w:txbxContent>
                </v:textbox>
              </v:shape>
            </w:pict>
          </mc:Fallback>
        </mc:AlternateContent>
      </w:r>
      <w:r w:rsidRPr="00E04D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Pr="00BD2EBC">
        <w:rPr>
          <w:rFonts w:ascii="Arial" w:hAnsi="Arial" w:cs="Arial"/>
        </w:rPr>
        <w:t xml:space="preserve">m dezembro </w:t>
      </w:r>
      <w:r w:rsidR="00C85461">
        <w:rPr>
          <w:rFonts w:ascii="Arial" w:hAnsi="Arial" w:cs="Arial"/>
        </w:rPr>
        <w:t xml:space="preserve">de 2024, as </w:t>
      </w:r>
      <w:r w:rsidR="00C85461" w:rsidRPr="00B40093">
        <w:rPr>
          <w:rFonts w:ascii="Arial" w:hAnsi="Arial" w:cs="Arial"/>
        </w:rPr>
        <w:t>chuvas foram as melhores desde o início do período chuvoso</w:t>
      </w:r>
      <w:r w:rsidR="00C85461" w:rsidRPr="00BF1286">
        <w:rPr>
          <w:rFonts w:ascii="Arial" w:hAnsi="Arial" w:cs="Arial"/>
        </w:rPr>
        <w:t>.</w:t>
      </w:r>
      <w:r w:rsidR="00C85461">
        <w:rPr>
          <w:rFonts w:ascii="Arial" w:hAnsi="Arial" w:cs="Arial"/>
        </w:rPr>
        <w:t xml:space="preserve"> </w:t>
      </w:r>
      <w:r w:rsidRPr="00BD2EBC">
        <w:rPr>
          <w:rFonts w:ascii="Arial" w:hAnsi="Arial" w:cs="Arial"/>
        </w:rPr>
        <w:t xml:space="preserve">As bacias da </w:t>
      </w:r>
      <w:r w:rsidR="00C85461">
        <w:rPr>
          <w:rFonts w:ascii="Arial" w:hAnsi="Arial" w:cs="Arial"/>
        </w:rPr>
        <w:t>r</w:t>
      </w:r>
      <w:r w:rsidRPr="00BD2EBC">
        <w:rPr>
          <w:rFonts w:ascii="Arial" w:hAnsi="Arial" w:cs="Arial"/>
        </w:rPr>
        <w:t>egião Sul, do Grande, Paranaíba e o trecho a montante da UHE Três Marias apresentaram precipitação superior à média climatológica.</w:t>
      </w:r>
      <w:r w:rsidR="00C85461">
        <w:rPr>
          <w:rFonts w:ascii="Arial" w:hAnsi="Arial" w:cs="Arial"/>
        </w:rPr>
        <w:t xml:space="preserve">  </w:t>
      </w:r>
    </w:p>
    <w:p w14:paraId="75CE74F1" w14:textId="4EC67222" w:rsidR="00CD500A" w:rsidRPr="003A4B71" w:rsidRDefault="00C85461" w:rsidP="003A4B71">
      <w:pPr>
        <w:pStyle w:val="Corpodetexto"/>
        <w:spacing w:before="55" w:line="276" w:lineRule="auto"/>
        <w:ind w:left="147" w:right="4712" w:firstLine="561"/>
        <w:jc w:val="both"/>
        <w:rPr>
          <w:rFonts w:ascii="Arial" w:hAnsi="Arial" w:cs="Arial"/>
        </w:rPr>
      </w:pPr>
      <w:r w:rsidRPr="003A4B71">
        <w:rPr>
          <w:rFonts w:ascii="Arial" w:hAnsi="Arial" w:cs="Arial"/>
        </w:rPr>
        <w:t xml:space="preserve">Ao final do mês, os armazenamentos dos reservatórios equivalentes do </w:t>
      </w:r>
      <w:r w:rsidR="00CD500A" w:rsidRPr="003A4B71">
        <w:rPr>
          <w:rFonts w:ascii="Arial" w:hAnsi="Arial" w:cs="Arial"/>
        </w:rPr>
        <w:t>SE/CO, Sul, NE e N,</w:t>
      </w:r>
    </w:p>
    <w:p w14:paraId="0F12B463" w14:textId="1C0A776B" w:rsidR="00EB4B6B" w:rsidRPr="00C12C58" w:rsidRDefault="00EB4B6B" w:rsidP="003A4B71">
      <w:pPr>
        <w:pStyle w:val="Corpodetexto"/>
        <w:spacing w:line="276" w:lineRule="auto"/>
        <w:ind w:left="148" w:hanging="6"/>
        <w:jc w:val="both"/>
        <w:rPr>
          <w:rFonts w:ascii="Arial" w:hAnsi="Arial" w:cs="Arial"/>
        </w:rPr>
      </w:pPr>
      <w:r w:rsidRPr="00C12C58">
        <w:t>apresentavam 51</w:t>
      </w:r>
      <w:r w:rsidR="00CD500A">
        <w:t>,0</w:t>
      </w:r>
      <w:r w:rsidRPr="00C12C58">
        <w:rPr>
          <w:rFonts w:ascii="Arial" w:hAnsi="Arial" w:cs="Arial"/>
        </w:rPr>
        <w:t xml:space="preserve">%, 79,3%, 49,7% e 53,8%, </w:t>
      </w:r>
      <w:r w:rsidRPr="00C12C58">
        <w:t xml:space="preserve">respectivamente, </w:t>
      </w:r>
      <w:r w:rsidRPr="00C12C58">
        <w:rPr>
          <w:rFonts w:ascii="Arial" w:hAnsi="Arial" w:cs="Arial"/>
        </w:rPr>
        <w:t>representando replecionamento de 8,3 p.p., 22,5 p.p., 4,3 p.p. e 1,9 p.p., em relação ao mês anterior. Para o SIN, o armazenamento verificado foi de 52,9%, correspondendo a um replecionamento de 8,2 p.p.</w:t>
      </w:r>
    </w:p>
    <w:p w14:paraId="5B9EF754" w14:textId="77777777" w:rsidR="00EB4B6B" w:rsidRPr="00C12C58" w:rsidRDefault="00EB4B6B" w:rsidP="003A4B71">
      <w:pPr>
        <w:pStyle w:val="Corpodetexto"/>
        <w:spacing w:beforeLines="55" w:before="132" w:line="276" w:lineRule="auto"/>
        <w:ind w:left="142" w:firstLine="567"/>
        <w:jc w:val="both"/>
        <w:rPr>
          <w:rFonts w:ascii="Arial" w:hAnsi="Arial" w:cs="Arial"/>
          <w:bCs/>
        </w:rPr>
      </w:pPr>
      <w:r w:rsidRPr="00C12C58">
        <w:rPr>
          <w:rFonts w:ascii="Arial" w:hAnsi="Arial" w:cs="Arial"/>
          <w:bCs/>
        </w:rPr>
        <w:t>A capacidade instalada total de geração de energia elétrica do Brasil atingiu 243,9 GW, incluindo MMGD, que alcançou 35 GW de potência instalada, representando 14% da matriz de capacidade instalada, com crescimento de 35,6% nos últimos 12 meses.</w:t>
      </w:r>
    </w:p>
    <w:p w14:paraId="7C8348A6" w14:textId="18A9C250" w:rsidR="00EB4B6B" w:rsidRPr="00E04DA7" w:rsidRDefault="00EB4B6B" w:rsidP="003A4B71">
      <w:pPr>
        <w:pStyle w:val="Corpodetexto"/>
        <w:spacing w:beforeLines="55" w:before="132" w:line="276" w:lineRule="auto"/>
        <w:ind w:left="150" w:firstLine="559"/>
        <w:jc w:val="both"/>
        <w:rPr>
          <w:rFonts w:ascii="Arial" w:hAnsi="Arial" w:cs="Arial"/>
          <w:bCs/>
        </w:rPr>
      </w:pPr>
      <w:r w:rsidRPr="00E04DA7">
        <w:rPr>
          <w:rFonts w:ascii="Arial" w:hAnsi="Arial" w:cs="Arial"/>
          <w:bCs/>
        </w:rPr>
        <w:t xml:space="preserve">A geração </w:t>
      </w:r>
      <w:r w:rsidR="00405A99">
        <w:rPr>
          <w:rFonts w:ascii="Arial" w:hAnsi="Arial" w:cs="Arial"/>
          <w:bCs/>
        </w:rPr>
        <w:t>hidrelétrica</w:t>
      </w:r>
      <w:r w:rsidR="00405A99" w:rsidRPr="00E04DA7">
        <w:rPr>
          <w:rFonts w:ascii="Arial" w:hAnsi="Arial" w:cs="Arial"/>
          <w:bCs/>
        </w:rPr>
        <w:t xml:space="preserve"> </w:t>
      </w:r>
      <w:r w:rsidRPr="00E04DA7">
        <w:rPr>
          <w:rFonts w:ascii="Arial" w:hAnsi="Arial" w:cs="Arial"/>
          <w:bCs/>
        </w:rPr>
        <w:t xml:space="preserve">verificada no mês de </w:t>
      </w:r>
      <w:r w:rsidR="00E04DA7" w:rsidRPr="00E04DA7">
        <w:rPr>
          <w:rFonts w:ascii="Arial" w:hAnsi="Arial" w:cs="Arial"/>
          <w:bCs/>
        </w:rPr>
        <w:t>novembro</w:t>
      </w:r>
      <w:r w:rsidRPr="00E04DA7">
        <w:rPr>
          <w:rFonts w:ascii="Arial" w:hAnsi="Arial" w:cs="Arial"/>
          <w:bCs/>
        </w:rPr>
        <w:t xml:space="preserve"> de 2024 correspondeu a </w:t>
      </w:r>
      <w:r w:rsidR="00E04DA7" w:rsidRPr="00E04DA7">
        <w:rPr>
          <w:rFonts w:ascii="Arial" w:hAnsi="Arial" w:cs="Arial"/>
          <w:bCs/>
        </w:rPr>
        <w:t>57</w:t>
      </w:r>
      <w:r w:rsidRPr="00E04DA7">
        <w:rPr>
          <w:rFonts w:ascii="Arial" w:hAnsi="Arial" w:cs="Arial"/>
          <w:bCs/>
        </w:rPr>
        <w:t xml:space="preserve">% do total gerado no país. As fontes renováveis (hidráulica, eólica, solar, biomassa e MMGD) representaram cerca de </w:t>
      </w:r>
      <w:r w:rsidR="00E04DA7" w:rsidRPr="00E04DA7">
        <w:rPr>
          <w:rFonts w:ascii="Arial" w:hAnsi="Arial" w:cs="Arial"/>
          <w:bCs/>
        </w:rPr>
        <w:t>91,1</w:t>
      </w:r>
      <w:r w:rsidRPr="00E04DA7">
        <w:rPr>
          <w:rFonts w:ascii="Arial" w:hAnsi="Arial" w:cs="Arial"/>
          <w:bCs/>
        </w:rPr>
        <w:t>% da geração de energia elétrica brasileira.</w:t>
      </w:r>
    </w:p>
    <w:p w14:paraId="100A810E" w14:textId="4C4B3A0B" w:rsidR="00B27A48" w:rsidRPr="00D224F7" w:rsidRDefault="00B27A48" w:rsidP="00B45591">
      <w:pPr>
        <w:pStyle w:val="Corpodetexto"/>
        <w:spacing w:before="55" w:line="276" w:lineRule="auto"/>
        <w:ind w:left="150" w:firstLine="559"/>
        <w:jc w:val="both"/>
        <w:rPr>
          <w:rFonts w:ascii="Arial" w:hAnsi="Arial" w:cs="Arial"/>
          <w:bCs/>
          <w:highlight w:val="yellow"/>
        </w:rPr>
      </w:pPr>
    </w:p>
    <w:p w14:paraId="3DB0D8D9" w14:textId="57DB9F8D" w:rsidR="00770148" w:rsidRPr="00E04DA7" w:rsidRDefault="00AE1A65" w:rsidP="001354AD">
      <w:pPr>
        <w:rPr>
          <w:rFonts w:ascii="Century Gothic" w:hAnsi="Century Gothic"/>
          <w:color w:val="173DFF"/>
          <w:sz w:val="34"/>
          <w:szCs w:val="34"/>
        </w:rPr>
      </w:pPr>
      <w:r w:rsidRPr="00E04DA7">
        <w:rPr>
          <w:rFonts w:ascii="Century Gothic" w:eastAsia="Arial MT" w:hAnsi="Century Gothic" w:cstheme="minorHAnsi"/>
          <w:noProof/>
          <w:color w:val="3366CC"/>
          <w:sz w:val="34"/>
          <w:szCs w:val="34"/>
          <w:lang w:eastAsia="pt-BR"/>
        </w:rPr>
        <mc:AlternateContent>
          <mc:Choice Requires="wps">
            <w:drawing>
              <wp:anchor distT="0" distB="0" distL="114300" distR="114300" simplePos="0" relativeHeight="251759630" behindDoc="1" locked="0" layoutInCell="1" allowOverlap="1" wp14:anchorId="12DD5475" wp14:editId="50BCFB12">
                <wp:simplePos x="0" y="0"/>
                <wp:positionH relativeFrom="margin">
                  <wp:posOffset>-142977</wp:posOffset>
                </wp:positionH>
                <wp:positionV relativeFrom="paragraph">
                  <wp:posOffset>371323</wp:posOffset>
                </wp:positionV>
                <wp:extent cx="6908800" cy="2874873"/>
                <wp:effectExtent l="0" t="0" r="6350" b="1905"/>
                <wp:wrapNone/>
                <wp:docPr id="839419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874873"/>
                        </a:xfrm>
                        <a:prstGeom prst="rect">
                          <a:avLst/>
                        </a:prstGeom>
                        <a:solidFill>
                          <a:srgbClr val="173DFF">
                            <a:alpha val="11999"/>
                          </a:srgbClr>
                        </a:solidFill>
                      </wps:spPr>
                      <wps:txbx>
                        <w:txbxContent>
                          <w:p w14:paraId="31299DBF" w14:textId="377D3601" w:rsidR="00546566" w:rsidRDefault="00546566" w:rsidP="00547975">
                            <w:pPr>
                              <w:spacing w:before="55" w:line="276" w:lineRule="auto"/>
                              <w:ind w:left="142" w:right="96"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dia 3/12, o ONS, a CCEE e a EPE </w:t>
                            </w:r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divulg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aram</w:t>
                            </w:r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 previsões de carga para o </w:t>
                            </w:r>
                            <w:hyperlink r:id="rId20" w:history="1">
                              <w:r w:rsidRPr="005D7806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Planejamento Anual da Operação Energética (PLAN) 2025-2029</w:t>
                              </w:r>
                            </w:hyperlink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A perspectiva é de uma expansão média de 3,3% da carga do SIN para o período.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 2025, o crescimento projetado é de 3,5%, atingindo 82.691 MW médios. Em 2029, a indicação é de que a carga chegará a 94.156 MW médios. Os dados consideram a MMGD e a integração de Roraima ao SIN em fevereiro de 2026.</w:t>
                            </w:r>
                          </w:p>
                          <w:p w14:paraId="66E1D861" w14:textId="009F9F9F" w:rsidR="00546566" w:rsidRDefault="00546566" w:rsidP="00547975">
                            <w:pPr>
                              <w:spacing w:before="55" w:line="276" w:lineRule="auto"/>
                              <w:ind w:left="142" w:right="96"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 dia 6/</w:t>
                            </w:r>
                            <w:r w:rsidRPr="00C8546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12, foram realizados os </w:t>
                            </w:r>
                            <w:hyperlink r:id="rId21" w:history="1">
                              <w:r w:rsidR="003A4B71" w:rsidRPr="003A4B71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Leilões de Energia Existente (LEE) A-1 e A-2, de 2025</w:t>
                              </w:r>
                            </w:hyperlink>
                            <w:r w:rsidRPr="00C8546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Ao todo, foram movimentados R$ 6,04 bilhões em contratos para fornecimento de energia entre janeiro de 2025 e dezembro de 2027, gerando uma economia estimada de R$ 1,15 bilhão.</w:t>
                            </w:r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9A5B794" w14:textId="07CA1F0E" w:rsidR="00546566" w:rsidRPr="00AE1A65" w:rsidRDefault="00546566" w:rsidP="000E60CF">
                            <w:pPr>
                              <w:spacing w:before="55" w:after="0" w:line="276" w:lineRule="auto"/>
                              <w:ind w:left="142" w:right="96" w:firstLine="709"/>
                              <w:jc w:val="both"/>
                              <w:rPr>
                                <w:rFonts w:cstheme="minorHAnsi"/>
                                <w:strike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partir de 7/12, o</w:t>
                            </w:r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passou a</w:t>
                            </w:r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recebe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5D78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2" w:history="1">
                              <w:r w:rsidRPr="00C87D4C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ofertas de usinas termelétricas com condições flexibilizadas</w:t>
                              </w:r>
                            </w:hyperlink>
                            <w:r w:rsidRPr="00C87D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 atender à demanda no pico de carga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E60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iniciativa, alinhada às diretrizes do MME,</w:t>
                            </w:r>
                            <w:r w:rsidR="005C69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69BD" w:rsidRPr="005C69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estabelecida</w:t>
                            </w:r>
                            <w:r w:rsidR="005C69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5C69BD" w:rsidRPr="005C69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pela </w:t>
                            </w:r>
                            <w:hyperlink r:id="rId23" w:tgtFrame="_blank" w:history="1">
                              <w:r w:rsidR="00EE0BFC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Portaria Normativa nº 88/2024/GM/MME</w:t>
                              </w:r>
                            </w:hyperlink>
                            <w:r w:rsidR="005C69B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0E60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tem como objetivo otimizar o uso dos recursos energéticos disponíveis e atender à crescente demanda por eletricidade, especialmente nos horários de maior consumo.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12DD547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31" type="#_x0000_t202" style="position:absolute;margin-left:-11.25pt;margin-top:29.25pt;width:544pt;height:226.35pt;z-index:-2515568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" fillcolor="#173dff" stroked="f">
                <v:fill opacity="7967f"/>
                <v:textbox inset="0,0,0,0">
                  <w:txbxContent>
                    <w:p w14:paraId="31299DBF" w14:textId="377D3601" w:rsidR="00546566" w:rsidRDefault="00546566" w:rsidP="00547975">
                      <w:pPr>
                        <w:spacing w:before="55" w:line="276" w:lineRule="auto"/>
                        <w:ind w:left="142" w:right="96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dia 3/12, o ONS, a CCEE e a EPE </w:t>
                      </w:r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>divulg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aram</w:t>
                      </w:r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 previsões de carga para o </w:t>
                      </w:r>
                      <w:hyperlink r:id="rId24" w:history="1">
                        <w:r w:rsidRPr="005D7806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Planejamento Anual da Operação Energética (PLAN) 2025-2029</w:t>
                        </w:r>
                      </w:hyperlink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>. A perspectiva é de uma expansão média de 3,3% da carga do SIN para o período.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>Em 2025, o crescimento projetado é de 3,5%, atingindo 82.691 MW médios. Em 2029, a indicação é de que a carga chegará a 94.156 MW médios. Os dados consideram a MMGD e a integração de Roraima ao SIN em fevereiro de 2026.</w:t>
                      </w:r>
                    </w:p>
                    <w:p w14:paraId="66E1D861" w14:textId="009F9F9F" w:rsidR="00546566" w:rsidRDefault="00546566" w:rsidP="00547975">
                      <w:pPr>
                        <w:spacing w:before="55" w:line="276" w:lineRule="auto"/>
                        <w:ind w:left="142" w:right="96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 dia 6/</w:t>
                      </w:r>
                      <w:r w:rsidRPr="00C8546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12, foram realizados os </w:t>
                      </w:r>
                      <w:hyperlink r:id="rId25" w:history="1">
                        <w:r w:rsidR="003A4B71" w:rsidRPr="003A4B71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Leilões de Energia Existente (LEE) A-1 e A-2, de 2025</w:t>
                        </w:r>
                      </w:hyperlink>
                      <w:r w:rsidRPr="00C85461">
                        <w:rPr>
                          <w:rFonts w:ascii="Arial" w:hAnsi="Arial" w:cs="Arial"/>
                          <w:sz w:val="24"/>
                          <w:szCs w:val="24"/>
                        </w:rPr>
                        <w:t>. Ao todo, foram movimentados R$ 6,04 bilhões em contratos para fornecimento de energia entre janeiro de 2025 e dezembro de 2027, gerando uma economia estimada de R$ 1,15 bilhão.</w:t>
                      </w:r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9A5B794" w14:textId="07CA1F0E" w:rsidR="00546566" w:rsidRPr="00AE1A65" w:rsidRDefault="00546566" w:rsidP="000E60CF">
                      <w:pPr>
                        <w:spacing w:before="55" w:after="0" w:line="276" w:lineRule="auto"/>
                        <w:ind w:left="142" w:right="96" w:firstLine="709"/>
                        <w:jc w:val="both"/>
                        <w:rPr>
                          <w:rFonts w:cstheme="minorHAnsi"/>
                          <w:strike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partir de 7/12, o</w:t>
                      </w:r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passou a</w:t>
                      </w:r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recebe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 w:rsidRPr="005D78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hyperlink r:id="rId26" w:history="1">
                        <w:r w:rsidRPr="00C87D4C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ofertas de usinas termelétricas com condições flexibilizadas</w:t>
                        </w:r>
                      </w:hyperlink>
                      <w:r w:rsidRPr="00C87D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 atender à demanda no pico de carga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Pr="000E60CF">
                        <w:rPr>
                          <w:rFonts w:ascii="Arial" w:hAnsi="Arial" w:cs="Arial"/>
                          <w:sz w:val="24"/>
                          <w:szCs w:val="24"/>
                        </w:rPr>
                        <w:t>A iniciativa, alinhada às diretrizes do MME,</w:t>
                      </w:r>
                      <w:r w:rsidR="005C69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C69BD" w:rsidRPr="005C69BD">
                        <w:rPr>
                          <w:rFonts w:ascii="Arial" w:hAnsi="Arial" w:cs="Arial"/>
                          <w:sz w:val="24"/>
                          <w:szCs w:val="24"/>
                        </w:rPr>
                        <w:t>estabelecida</w:t>
                      </w:r>
                      <w:r w:rsidR="005C69BD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5C69BD" w:rsidRPr="005C69B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pela </w:t>
                      </w:r>
                      <w:hyperlink r:id="rId27" w:tgtFrame="_blank" w:history="1">
                        <w:r w:rsidR="00EE0BFC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Portaria Normativa nº 88/2024/GM/MME</w:t>
                        </w:r>
                      </w:hyperlink>
                      <w:r w:rsidR="005C69BD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0E60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tem como objetivo otimizar o uso dos recursos energéticos disponíveis e atender à crescente demanda por eletricidade, especialmente nos horários de maior consumo.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8E6" w:rsidRPr="00E04DA7">
        <w:rPr>
          <w:rFonts w:ascii="Century Gothic" w:hAnsi="Century Gothic"/>
          <w:color w:val="3366CC"/>
          <w:sz w:val="34"/>
          <w:szCs w:val="34"/>
        </w:rPr>
        <w:t xml:space="preserve">Setor </w:t>
      </w:r>
      <w:r w:rsidR="009C13B0" w:rsidRPr="00E04DA7">
        <w:rPr>
          <w:rFonts w:ascii="Century Gothic" w:hAnsi="Century Gothic"/>
          <w:color w:val="3366CC"/>
          <w:sz w:val="34"/>
          <w:szCs w:val="34"/>
        </w:rPr>
        <w:t>E</w:t>
      </w:r>
      <w:r w:rsidR="001E38E6" w:rsidRPr="00E04DA7">
        <w:rPr>
          <w:rFonts w:ascii="Century Gothic" w:hAnsi="Century Gothic"/>
          <w:color w:val="3366CC"/>
          <w:sz w:val="34"/>
          <w:szCs w:val="34"/>
        </w:rPr>
        <w:t>létrico</w:t>
      </w:r>
    </w:p>
    <w:p w14:paraId="159339C9" w14:textId="7D985401" w:rsidR="00CA4E9D" w:rsidRPr="00D224F7" w:rsidRDefault="00F8398B" w:rsidP="005C7834">
      <w:pPr>
        <w:tabs>
          <w:tab w:val="left" w:pos="660"/>
        </w:tabs>
        <w:spacing w:after="139"/>
        <w:rPr>
          <w:rFonts w:ascii="Calibri" w:eastAsia="Calibri" w:hAnsi="Calibri" w:cs="Calibri"/>
          <w:color w:val="3C3C3C"/>
          <w:sz w:val="24"/>
          <w:szCs w:val="24"/>
          <w:highlight w:val="yellow"/>
          <w:lang w:val="pt-PT"/>
        </w:rPr>
      </w:pPr>
      <w:r w:rsidRPr="00D224F7">
        <w:rPr>
          <w:rFonts w:ascii="Calibri" w:eastAsia="Calibri" w:hAnsi="Calibri" w:cs="Calibri"/>
          <w:color w:val="3C3C3C"/>
          <w:sz w:val="24"/>
          <w:szCs w:val="24"/>
          <w:highlight w:val="yellow"/>
          <w:lang w:val="pt-PT"/>
        </w:rPr>
        <w:t xml:space="preserve">  </w:t>
      </w:r>
    </w:p>
    <w:p w14:paraId="37B139BE" w14:textId="5546EB44" w:rsidR="00772FF0" w:rsidRPr="00D224F7" w:rsidRDefault="00772FF0" w:rsidP="00535658">
      <w:pPr>
        <w:pStyle w:val="Corpodetexto"/>
        <w:spacing w:before="266"/>
        <w:ind w:left="284"/>
        <w:rPr>
          <w:rFonts w:cstheme="minorHAnsi"/>
          <w:sz w:val="36"/>
          <w:szCs w:val="36"/>
          <w:highlight w:val="yellow"/>
        </w:rPr>
      </w:pPr>
    </w:p>
    <w:p w14:paraId="1CBC6E7D" w14:textId="77777777" w:rsidR="00080FF8" w:rsidRPr="00D224F7" w:rsidRDefault="00080FF8" w:rsidP="0072200D">
      <w:pPr>
        <w:pStyle w:val="Corpodetexto"/>
        <w:spacing w:before="266"/>
        <w:rPr>
          <w:rFonts w:cstheme="minorHAnsi"/>
          <w:sz w:val="36"/>
          <w:szCs w:val="36"/>
          <w:highlight w:val="yellow"/>
        </w:rPr>
      </w:pPr>
    </w:p>
    <w:p w14:paraId="19C376D5" w14:textId="202330C4" w:rsidR="00CA4E9D" w:rsidRPr="00D224F7" w:rsidRDefault="00CA4E9D" w:rsidP="007E7747">
      <w:pPr>
        <w:spacing w:after="139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43296CF8" w14:textId="1642226E" w:rsidR="00217260" w:rsidRPr="00D224F7" w:rsidRDefault="00217260" w:rsidP="00EF4F35">
      <w:pPr>
        <w:spacing w:before="55" w:after="0" w:line="276" w:lineRule="auto"/>
        <w:ind w:right="96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14:paraId="022F9667" w14:textId="6E15E40B" w:rsidR="008865D8" w:rsidRPr="00D224F7" w:rsidRDefault="008865D8" w:rsidP="007E7747">
      <w:pPr>
        <w:spacing w:after="13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14:paraId="3C4DB376" w14:textId="107DE5A2" w:rsidR="00DB38B0" w:rsidRPr="00D224F7" w:rsidRDefault="00DB38B0">
      <w:pPr>
        <w:rPr>
          <w:rFonts w:ascii="Arial" w:hAnsi="Arial" w:cs="Arial"/>
          <w:sz w:val="24"/>
          <w:szCs w:val="24"/>
          <w:highlight w:val="yellow"/>
        </w:rPr>
      </w:pPr>
      <w:bookmarkStart w:id="101" w:name="_Toc162278090"/>
      <w:bookmarkStart w:id="102" w:name="_Toc162280609"/>
      <w:bookmarkStart w:id="103" w:name="_Toc162337117"/>
    </w:p>
    <w:p w14:paraId="5F26E505" w14:textId="77777777" w:rsidR="003E1426" w:rsidRPr="00D224F7" w:rsidRDefault="003E1426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  <w:r w:rsidRPr="00D224F7">
        <w:rPr>
          <w:color w:val="3366CC"/>
          <w:sz w:val="24"/>
          <w:szCs w:val="24"/>
          <w:highlight w:val="yellow"/>
        </w:rPr>
        <w:br w:type="page"/>
      </w:r>
    </w:p>
    <w:bookmarkStart w:id="104" w:name="_Toc190781865"/>
    <w:p w14:paraId="44A565C2" w14:textId="411F0C47" w:rsidR="00A44ACC" w:rsidRPr="00D224F7" w:rsidRDefault="000D107D" w:rsidP="00760399">
      <w:pPr>
        <w:pStyle w:val="Ttulo1"/>
        <w:ind w:left="0" w:firstLine="0"/>
        <w:rPr>
          <w:color w:val="3366CC"/>
          <w:sz w:val="24"/>
          <w:szCs w:val="24"/>
        </w:rPr>
      </w:pPr>
      <w:r w:rsidRPr="00D224F7">
        <w:rPr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872270" behindDoc="0" locked="0" layoutInCell="1" allowOverlap="1" wp14:anchorId="060D6F9B" wp14:editId="6081F3FE">
                <wp:simplePos x="0" y="0"/>
                <wp:positionH relativeFrom="margin">
                  <wp:align>left</wp:align>
                </wp:positionH>
                <wp:positionV relativeFrom="paragraph">
                  <wp:posOffset>196677</wp:posOffset>
                </wp:positionV>
                <wp:extent cx="2862469" cy="88669"/>
                <wp:effectExtent l="0" t="0" r="14605" b="0"/>
                <wp:wrapNone/>
                <wp:docPr id="9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469" cy="88669"/>
                          <a:chOff x="0" y="0"/>
                          <a:chExt cx="4413606" cy="3175"/>
                        </a:xfrm>
                      </wpg:grpSpPr>
                      <wps:wsp>
                        <wps:cNvPr id="1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5FB80CD" id="Group 25676" o:spid="_x0000_s1026" style="position:absolute;margin-left:0;margin-top:15.5pt;width:225.4pt;height:7pt;z-index:251872270;mso-position-horizontal:left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Pr="00D224F7">
        <w:rPr>
          <w:color w:val="3366CC"/>
          <w:sz w:val="24"/>
          <w:szCs w:val="24"/>
        </w:rPr>
        <w:t>CONDIÇÕES HIDROMETEOROLÓGICAS</w:t>
      </w:r>
      <w:bookmarkEnd w:id="101"/>
      <w:bookmarkEnd w:id="102"/>
      <w:bookmarkEnd w:id="103"/>
      <w:bookmarkEnd w:id="104"/>
    </w:p>
    <w:p w14:paraId="3B8E7931" w14:textId="5C0AA4BC" w:rsidR="00760399" w:rsidRPr="00D224F7" w:rsidRDefault="00165336" w:rsidP="00760399">
      <w:pPr>
        <w:rPr>
          <w:rFonts w:ascii="Century Gothic" w:hAnsi="Century Gothic"/>
          <w:b/>
          <w:color w:val="3366CC"/>
          <w:szCs w:val="24"/>
        </w:rPr>
      </w:pPr>
      <w:r w:rsidRPr="00D224F7">
        <w:rPr>
          <w:rFonts w:ascii="Century Gothic" w:hAnsi="Century Gothic"/>
          <w:color w:val="3366CC"/>
        </w:rPr>
        <w:t xml:space="preserve">Dezembro </w:t>
      </w:r>
      <w:r w:rsidR="00760399" w:rsidRPr="00D224F7">
        <w:rPr>
          <w:rFonts w:ascii="Century Gothic" w:hAnsi="Century Gothic"/>
          <w:color w:val="3366CC"/>
        </w:rPr>
        <w:t>de 2024</w:t>
      </w:r>
    </w:p>
    <w:p w14:paraId="783D4B10" w14:textId="371C67FB" w:rsidR="00970789" w:rsidRPr="00BF1286" w:rsidRDefault="00970789" w:rsidP="00970789">
      <w:pPr>
        <w:spacing w:after="240" w:line="240" w:lineRule="auto"/>
        <w:ind w:firstLine="561"/>
        <w:jc w:val="both"/>
        <w:rPr>
          <w:rFonts w:ascii="Arial" w:eastAsia="Arial MT" w:hAnsi="Arial" w:cs="Arial"/>
          <w:sz w:val="24"/>
          <w:szCs w:val="24"/>
          <w:lang w:val="pt-PT"/>
        </w:rPr>
      </w:pPr>
      <w:r w:rsidRPr="00BF1286">
        <w:rPr>
          <w:rFonts w:ascii="Arial" w:eastAsia="Arial MT" w:hAnsi="Arial" w:cs="Arial"/>
          <w:sz w:val="24"/>
          <w:szCs w:val="24"/>
          <w:lang w:val="pt-PT"/>
        </w:rPr>
        <w:t>No mês de dezembro</w:t>
      </w:r>
      <w:r w:rsidR="00B40093">
        <w:rPr>
          <w:rFonts w:ascii="Arial" w:eastAsia="Arial MT" w:hAnsi="Arial" w:cs="Arial"/>
          <w:sz w:val="24"/>
          <w:szCs w:val="24"/>
          <w:lang w:val="pt-PT"/>
        </w:rPr>
        <w:t>,</w:t>
      </w:r>
      <w:r w:rsidRPr="00BF1286">
        <w:rPr>
          <w:rFonts w:ascii="Arial" w:eastAsia="Arial MT" w:hAnsi="Arial" w:cs="Arial"/>
          <w:sz w:val="24"/>
          <w:szCs w:val="24"/>
          <w:lang w:val="pt-PT"/>
        </w:rPr>
        <w:t xml:space="preserve"> </w:t>
      </w:r>
      <w:r w:rsidR="00B40093">
        <w:rPr>
          <w:rFonts w:ascii="Arial" w:eastAsia="Arial MT" w:hAnsi="Arial" w:cs="Arial"/>
          <w:sz w:val="24"/>
          <w:szCs w:val="24"/>
          <w:lang w:val="pt-PT"/>
        </w:rPr>
        <w:t xml:space="preserve">as </w:t>
      </w:r>
      <w:r w:rsidR="00B40093" w:rsidRPr="00B40093">
        <w:rPr>
          <w:rFonts w:ascii="Arial" w:eastAsia="Arial MT" w:hAnsi="Arial" w:cs="Arial"/>
          <w:sz w:val="24"/>
          <w:szCs w:val="24"/>
        </w:rPr>
        <w:t>chuvas foram as melhores desde o início do período chuvoso</w:t>
      </w:r>
      <w:r w:rsidRPr="00BF1286">
        <w:rPr>
          <w:rFonts w:ascii="Arial" w:eastAsia="Arial MT" w:hAnsi="Arial" w:cs="Arial"/>
          <w:sz w:val="24"/>
          <w:szCs w:val="24"/>
          <w:lang w:val="pt-PT"/>
        </w:rPr>
        <w:t>.</w:t>
      </w:r>
      <w:r>
        <w:rPr>
          <w:rFonts w:ascii="Arial" w:eastAsia="Arial MT" w:hAnsi="Arial" w:cs="Arial"/>
          <w:sz w:val="24"/>
          <w:szCs w:val="24"/>
          <w:lang w:val="pt-PT"/>
        </w:rPr>
        <w:t xml:space="preserve"> A</w:t>
      </w:r>
      <w:r w:rsidRPr="00BD2EBC">
        <w:rPr>
          <w:rFonts w:ascii="Arial" w:eastAsia="Arial MT" w:hAnsi="Arial" w:cs="Arial"/>
          <w:sz w:val="24"/>
          <w:szCs w:val="24"/>
          <w:lang w:val="pt-PT"/>
        </w:rPr>
        <w:t xml:space="preserve">s bacias da </w:t>
      </w:r>
      <w:r w:rsidR="00B40093">
        <w:rPr>
          <w:rFonts w:ascii="Arial" w:eastAsia="Arial MT" w:hAnsi="Arial" w:cs="Arial"/>
          <w:sz w:val="24"/>
          <w:szCs w:val="24"/>
          <w:lang w:val="pt-PT"/>
        </w:rPr>
        <w:t>r</w:t>
      </w:r>
      <w:r w:rsidRPr="00BD2EBC">
        <w:rPr>
          <w:rFonts w:ascii="Arial" w:eastAsia="Arial MT" w:hAnsi="Arial" w:cs="Arial"/>
          <w:sz w:val="24"/>
          <w:szCs w:val="24"/>
          <w:lang w:val="pt-PT"/>
        </w:rPr>
        <w:t>egião Sul, do Grande, Paranaíba e o trecho a montante da UHE Três Marias apresentaram precipitação superior à média climatológica.</w:t>
      </w:r>
    </w:p>
    <w:p w14:paraId="75B5CA3F" w14:textId="3DE156FE" w:rsidR="00132BF1" w:rsidRPr="00D224F7" w:rsidRDefault="005A4A32" w:rsidP="00380AD4">
      <w:pPr>
        <w:spacing w:after="240" w:line="240" w:lineRule="auto"/>
        <w:ind w:firstLine="561"/>
        <w:jc w:val="center"/>
        <w:rPr>
          <w:rFonts w:ascii="Arial" w:eastAsia="Arial MT" w:hAnsi="Arial" w:cs="Arial"/>
          <w:sz w:val="24"/>
          <w:szCs w:val="24"/>
          <w:lang w:val="pt-PT"/>
        </w:rPr>
      </w:pPr>
      <w:r w:rsidRPr="005A4A32">
        <w:rPr>
          <w:noProof/>
          <w:lang w:eastAsia="pt-BR"/>
        </w:rPr>
        <w:drawing>
          <wp:inline distT="0" distB="0" distL="0" distR="0" wp14:anchorId="7740A521" wp14:editId="747A2EDD">
            <wp:extent cx="5756910" cy="6305302"/>
            <wp:effectExtent l="0" t="0" r="0" b="63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"/>
                    <a:stretch/>
                  </pic:blipFill>
                  <pic:spPr bwMode="auto">
                    <a:xfrm>
                      <a:off x="0" y="0"/>
                      <a:ext cx="5756910" cy="63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>7</w:t>
      </w:r>
    </w:p>
    <w:p w14:paraId="1C6BDDDB" w14:textId="7459BBA0" w:rsidR="001E38E6" w:rsidRPr="00D224F7" w:rsidRDefault="00F50A11" w:rsidP="001E38E6">
      <w:pPr>
        <w:spacing w:after="139"/>
        <w:jc w:val="center"/>
        <w:rPr>
          <w:rFonts w:ascii="Arial" w:hAnsi="Arial" w:cs="Arial"/>
          <w:noProof/>
          <w:color w:val="3366CC"/>
          <w:lang w:eastAsia="pt-BR"/>
        </w:rPr>
      </w:pPr>
      <w:r w:rsidRPr="00D224F7">
        <w:rPr>
          <w:rFonts w:ascii="Arial" w:hAnsi="Arial" w:cs="Arial"/>
          <w:noProof/>
          <w:color w:val="3366CC"/>
          <w:lang w:eastAsia="pt-BR"/>
        </w:rPr>
        <w:t>Anomalia de p</w:t>
      </w:r>
      <w:r w:rsidR="001E38E6" w:rsidRPr="00D224F7">
        <w:rPr>
          <w:rFonts w:ascii="Arial" w:hAnsi="Arial" w:cs="Arial"/>
          <w:noProof/>
          <w:color w:val="3366CC"/>
          <w:lang w:eastAsia="pt-BR"/>
        </w:rPr>
        <w:t>recipitação (m</w:t>
      </w:r>
      <w:r w:rsidRPr="00D224F7">
        <w:rPr>
          <w:rFonts w:ascii="Arial" w:hAnsi="Arial" w:cs="Arial"/>
          <w:noProof/>
          <w:color w:val="3366CC"/>
          <w:lang w:eastAsia="pt-BR"/>
        </w:rPr>
        <w:t xml:space="preserve">m) </w:t>
      </w:r>
      <w:r w:rsidR="00F2555C" w:rsidRPr="00D224F7">
        <w:rPr>
          <w:rFonts w:ascii="Arial" w:hAnsi="Arial" w:cs="Arial"/>
          <w:noProof/>
          <w:color w:val="3366CC"/>
          <w:lang w:eastAsia="pt-BR"/>
        </w:rPr>
        <w:t>no mês</w:t>
      </w:r>
    </w:p>
    <w:p w14:paraId="2B13B991" w14:textId="77777777" w:rsidR="001E38E6" w:rsidRPr="00D224F7" w:rsidRDefault="001E38E6" w:rsidP="002D6DAE">
      <w:pPr>
        <w:spacing w:after="139"/>
        <w:jc w:val="center"/>
        <w:rPr>
          <w:b/>
          <w:noProof/>
          <w:color w:val="13666B" w:themeColor="accent3" w:themeShade="80"/>
          <w:sz w:val="20"/>
          <w:lang w:eastAsia="pt-BR"/>
        </w:rPr>
      </w:pPr>
    </w:p>
    <w:p w14:paraId="77301A9A" w14:textId="28DBAE34" w:rsidR="00C336C4" w:rsidRPr="00D224F7" w:rsidRDefault="003A430E" w:rsidP="002764D0">
      <w:pPr>
        <w:spacing w:after="0" w:line="240" w:lineRule="auto"/>
        <w:jc w:val="right"/>
        <w:rPr>
          <w:rFonts w:ascii="Arial" w:eastAsia="Calibri" w:hAnsi="Arial" w:cs="Arial"/>
          <w:bCs/>
          <w:sz w:val="18"/>
          <w:szCs w:val="18"/>
        </w:rPr>
      </w:pPr>
      <w:r w:rsidRPr="00D224F7">
        <w:rPr>
          <w:rFonts w:ascii="Arial" w:eastAsia="Calibri" w:hAnsi="Arial" w:cs="Arial"/>
          <w:bCs/>
          <w:sz w:val="18"/>
          <w:szCs w:val="18"/>
        </w:rPr>
        <w:t xml:space="preserve">Fontes: </w:t>
      </w:r>
      <w:hyperlink r:id="rId29" w:history="1">
        <w:r w:rsidR="00733132" w:rsidRPr="00D224F7">
          <w:rPr>
            <w:rStyle w:val="Hyperlink"/>
            <w:rFonts w:ascii="Arial" w:eastAsia="Calibri" w:hAnsi="Arial" w:cs="Arial"/>
            <w:bCs/>
            <w:color w:val="auto"/>
            <w:sz w:val="18"/>
            <w:szCs w:val="18"/>
          </w:rPr>
          <w:t>CPTEC/INPE</w:t>
        </w:r>
      </w:hyperlink>
      <w:r w:rsidR="00C023B4" w:rsidRPr="00D224F7">
        <w:rPr>
          <w:rStyle w:val="Hyperlink"/>
          <w:rFonts w:ascii="Arial" w:eastAsia="Calibri" w:hAnsi="Arial" w:cs="Arial"/>
          <w:bCs/>
          <w:color w:val="auto"/>
          <w:sz w:val="18"/>
          <w:szCs w:val="18"/>
          <w:u w:val="none"/>
        </w:rPr>
        <w:t xml:space="preserve"> e</w:t>
      </w:r>
      <w:r w:rsidR="00733132" w:rsidRPr="00D224F7">
        <w:rPr>
          <w:rFonts w:ascii="Arial" w:eastAsia="Calibri" w:hAnsi="Arial" w:cs="Arial"/>
          <w:bCs/>
          <w:sz w:val="18"/>
          <w:szCs w:val="18"/>
        </w:rPr>
        <w:t xml:space="preserve"> ONS</w:t>
      </w:r>
      <w:r w:rsidR="00C023B4" w:rsidRPr="00D224F7">
        <w:rPr>
          <w:rFonts w:ascii="Arial" w:eastAsia="Calibri" w:hAnsi="Arial" w:cs="Arial"/>
          <w:bCs/>
          <w:sz w:val="18"/>
          <w:szCs w:val="18"/>
        </w:rPr>
        <w:t>.</w:t>
      </w:r>
      <w:r w:rsidR="008A3F68" w:rsidRPr="00D224F7">
        <w:rPr>
          <w:rFonts w:ascii="Arial" w:eastAsia="Calibri" w:hAnsi="Arial" w:cs="Arial"/>
          <w:bCs/>
          <w:sz w:val="18"/>
          <w:szCs w:val="18"/>
        </w:rPr>
        <w:t xml:space="preserve"> </w:t>
      </w:r>
    </w:p>
    <w:p w14:paraId="0EB6BBA3" w14:textId="77777777" w:rsidR="00132BF1" w:rsidRPr="00D224F7" w:rsidRDefault="00132BF1" w:rsidP="002764D0">
      <w:pPr>
        <w:spacing w:after="0" w:line="240" w:lineRule="auto"/>
        <w:jc w:val="right"/>
        <w:rPr>
          <w:rFonts w:ascii="Arial" w:eastAsia="Calibri" w:hAnsi="Arial" w:cs="Arial"/>
          <w:bCs/>
          <w:sz w:val="18"/>
          <w:szCs w:val="18"/>
        </w:rPr>
      </w:pPr>
    </w:p>
    <w:p w14:paraId="31D87512" w14:textId="77777777" w:rsidR="00FA65A5" w:rsidRPr="00D224F7" w:rsidRDefault="00FA65A5" w:rsidP="002764D0">
      <w:pPr>
        <w:spacing w:after="0" w:line="240" w:lineRule="auto"/>
        <w:jc w:val="right"/>
        <w:rPr>
          <w:rFonts w:ascii="Arial" w:eastAsia="Calibri" w:hAnsi="Arial" w:cs="Arial"/>
          <w:bCs/>
          <w:sz w:val="18"/>
          <w:szCs w:val="18"/>
        </w:rPr>
      </w:pPr>
    </w:p>
    <w:p w14:paraId="75FE69F4" w14:textId="77777777" w:rsidR="00FA65A5" w:rsidRPr="00D224F7" w:rsidRDefault="00FA65A5" w:rsidP="002764D0">
      <w:pPr>
        <w:spacing w:after="0" w:line="240" w:lineRule="auto"/>
        <w:jc w:val="right"/>
        <w:rPr>
          <w:rFonts w:ascii="Arial" w:eastAsia="Calibri" w:hAnsi="Arial" w:cs="Arial"/>
          <w:bCs/>
          <w:sz w:val="18"/>
          <w:szCs w:val="18"/>
        </w:rPr>
      </w:pPr>
    </w:p>
    <w:p w14:paraId="201E837E" w14:textId="11B37417" w:rsidR="005A4A32" w:rsidRDefault="005A4A32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</w:rPr>
      </w:pPr>
      <w:bookmarkStart w:id="105" w:name="_Toc146548126"/>
    </w:p>
    <w:p w14:paraId="312BABF8" w14:textId="77777777" w:rsidR="00B40093" w:rsidRDefault="00B40093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</w:rPr>
      </w:pPr>
      <w:bookmarkStart w:id="106" w:name="_Toc190781866"/>
      <w:r>
        <w:rPr>
          <w:b/>
          <w:color w:val="3366CC"/>
          <w:sz w:val="24"/>
          <w:szCs w:val="24"/>
        </w:rPr>
        <w:br w:type="page"/>
      </w:r>
    </w:p>
    <w:p w14:paraId="195AA98C" w14:textId="47B97789" w:rsidR="009F241D" w:rsidRPr="00D224F7" w:rsidRDefault="00156AC5" w:rsidP="001354AD">
      <w:pPr>
        <w:pStyle w:val="Ttulo2"/>
        <w:rPr>
          <w:b/>
          <w:color w:val="3366CC"/>
          <w:sz w:val="24"/>
          <w:szCs w:val="24"/>
        </w:rPr>
      </w:pPr>
      <w:r w:rsidRPr="00D224F7">
        <w:rPr>
          <w:b/>
          <w:color w:val="3366CC"/>
          <w:sz w:val="24"/>
          <w:szCs w:val="24"/>
        </w:rPr>
        <w:lastRenderedPageBreak/>
        <w:t>Energia Natural Afluente</w:t>
      </w:r>
      <w:bookmarkEnd w:id="105"/>
      <w:r w:rsidR="00AB2294" w:rsidRPr="00D224F7">
        <w:rPr>
          <w:b/>
          <w:color w:val="3366CC"/>
          <w:sz w:val="24"/>
          <w:szCs w:val="24"/>
        </w:rPr>
        <w:t xml:space="preserve"> por subsistemas</w:t>
      </w:r>
      <w:bookmarkEnd w:id="106"/>
    </w:p>
    <w:p w14:paraId="46BD5333" w14:textId="1B86607C" w:rsidR="00C023B4" w:rsidRPr="00D224F7" w:rsidRDefault="00C023B4" w:rsidP="00F0030D">
      <w:pPr>
        <w:spacing w:after="0"/>
      </w:pPr>
    </w:p>
    <w:p w14:paraId="03DCC062" w14:textId="1854DB8F" w:rsidR="009252F4" w:rsidRPr="00D224F7" w:rsidRDefault="009252F4" w:rsidP="00B557DC">
      <w:pPr>
        <w:spacing w:after="120"/>
        <w:jc w:val="center"/>
        <w:rPr>
          <w:rFonts w:ascii="Arial" w:hAnsi="Arial" w:cs="Arial"/>
          <w:color w:val="3366CC"/>
        </w:rPr>
      </w:pPr>
      <w:bookmarkStart w:id="107" w:name="_Toc162278092"/>
      <w:bookmarkStart w:id="108" w:name="_Toc162280611"/>
      <w:bookmarkStart w:id="109" w:name="_Toc162337119"/>
      <w:r w:rsidRPr="00D224F7">
        <w:rPr>
          <w:rFonts w:ascii="Arial" w:hAnsi="Arial" w:cs="Arial"/>
          <w:color w:val="3366CC"/>
        </w:rPr>
        <w:t>Energia Natural Afluente</w:t>
      </w:r>
      <w:r w:rsidR="007701F8" w:rsidRPr="00D224F7">
        <w:rPr>
          <w:rFonts w:ascii="Arial" w:hAnsi="Arial" w:cs="Arial"/>
          <w:color w:val="3366CC"/>
        </w:rPr>
        <w:t xml:space="preserve"> nos subsistemas</w:t>
      </w:r>
      <w:bookmarkEnd w:id="107"/>
      <w:bookmarkEnd w:id="108"/>
      <w:bookmarkEnd w:id="109"/>
      <w:r w:rsidR="00F2555C" w:rsidRPr="00D224F7">
        <w:rPr>
          <w:rFonts w:ascii="Arial" w:hAnsi="Arial" w:cs="Arial"/>
          <w:color w:val="3366CC"/>
        </w:rPr>
        <w:t xml:space="preserve"> no mês</w:t>
      </w:r>
    </w:p>
    <w:p w14:paraId="0A77BDEA" w14:textId="75AF41EE" w:rsidR="0054797F" w:rsidRPr="00D224F7" w:rsidRDefault="00D224F7" w:rsidP="00B557DC">
      <w:pPr>
        <w:spacing w:after="120"/>
        <w:jc w:val="center"/>
        <w:rPr>
          <w:rFonts w:ascii="Arial" w:hAnsi="Arial" w:cs="Arial"/>
          <w:color w:val="3366CC"/>
        </w:rPr>
      </w:pPr>
      <w:r w:rsidRPr="00D224F7">
        <w:rPr>
          <w:noProof/>
          <w:lang w:eastAsia="pt-BR"/>
        </w:rPr>
        <w:drawing>
          <wp:inline distT="0" distB="0" distL="0" distR="0" wp14:anchorId="5ACEF18F" wp14:editId="0E64BB17">
            <wp:extent cx="3283585" cy="1343660"/>
            <wp:effectExtent l="0" t="0" r="0" b="889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D4C7" w14:textId="77777777" w:rsidR="0054797F" w:rsidRPr="00D224F7" w:rsidRDefault="0054797F" w:rsidP="00E02CCA">
      <w:pPr>
        <w:jc w:val="center"/>
        <w:rPr>
          <w:lang w:eastAsia="pt-BR"/>
        </w:rPr>
      </w:pPr>
    </w:p>
    <w:p w14:paraId="2B3AC8E2" w14:textId="77777777" w:rsidR="0054797F" w:rsidRPr="00D224F7" w:rsidRDefault="0054797F" w:rsidP="00E02CCA">
      <w:pPr>
        <w:jc w:val="center"/>
        <w:rPr>
          <w:lang w:eastAsia="pt-BR"/>
        </w:rPr>
      </w:pPr>
    </w:p>
    <w:p w14:paraId="224AFF65" w14:textId="16E37E2E" w:rsidR="00E02CCA" w:rsidRPr="00D224F7" w:rsidRDefault="00D224F7" w:rsidP="00E02CCA">
      <w:pPr>
        <w:jc w:val="center"/>
        <w:rPr>
          <w:lang w:eastAsia="pt-BR"/>
        </w:rPr>
      </w:pPr>
      <w:r w:rsidRPr="00D224F7">
        <w:rPr>
          <w:noProof/>
          <w:lang w:eastAsia="pt-BR"/>
        </w:rPr>
        <w:drawing>
          <wp:inline distT="0" distB="0" distL="0" distR="0" wp14:anchorId="4174334C" wp14:editId="496A1CEC">
            <wp:extent cx="6750685" cy="4195669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535" w:rsidRPr="00D224F7">
        <w:rPr>
          <w:lang w:eastAsia="pt-BR"/>
        </w:rPr>
        <w:t xml:space="preserve"> </w:t>
      </w:r>
    </w:p>
    <w:p w14:paraId="366DF27F" w14:textId="59591A80" w:rsidR="001E38E6" w:rsidRPr="00D224F7" w:rsidRDefault="001E38E6" w:rsidP="001E38E6">
      <w:pPr>
        <w:jc w:val="center"/>
        <w:rPr>
          <w:rFonts w:ascii="Arial" w:hAnsi="Arial" w:cs="Arial"/>
          <w:color w:val="3366CC"/>
          <w:szCs w:val="24"/>
        </w:rPr>
      </w:pPr>
      <w:r w:rsidRPr="00D224F7">
        <w:rPr>
          <w:rFonts w:ascii="Arial" w:hAnsi="Arial" w:cs="Arial"/>
          <w:color w:val="3366CC"/>
          <w:szCs w:val="24"/>
        </w:rPr>
        <w:t>ENA armazenável</w:t>
      </w:r>
      <w:r w:rsidR="00C023B4" w:rsidRPr="00D224F7">
        <w:rPr>
          <w:rFonts w:ascii="Arial" w:hAnsi="Arial" w:cs="Arial"/>
          <w:color w:val="3366CC"/>
          <w:szCs w:val="24"/>
        </w:rPr>
        <w:t>:</w:t>
      </w:r>
      <w:r w:rsidRPr="00D224F7">
        <w:rPr>
          <w:rFonts w:ascii="Arial" w:hAnsi="Arial" w:cs="Arial"/>
          <w:color w:val="3366CC"/>
          <w:szCs w:val="24"/>
        </w:rPr>
        <w:t xml:space="preserve"> subsistema Sudeste/Centro-Oeste</w:t>
      </w:r>
    </w:p>
    <w:p w14:paraId="674BD1C9" w14:textId="111FA2C6" w:rsidR="00BB275A" w:rsidRPr="00D224F7" w:rsidRDefault="00BB275A" w:rsidP="001E38E6">
      <w:pPr>
        <w:jc w:val="center"/>
        <w:rPr>
          <w:rFonts w:ascii="Arial" w:hAnsi="Arial" w:cs="Arial"/>
          <w:color w:val="3366CC"/>
          <w:sz w:val="24"/>
          <w:szCs w:val="24"/>
        </w:rPr>
      </w:pPr>
    </w:p>
    <w:p w14:paraId="05B4446C" w14:textId="3DE28658" w:rsidR="0054797F" w:rsidRPr="00D224F7" w:rsidRDefault="0054797F" w:rsidP="001E38E6">
      <w:pPr>
        <w:jc w:val="center"/>
        <w:rPr>
          <w:rFonts w:ascii="Arial" w:hAnsi="Arial" w:cs="Arial"/>
          <w:color w:val="3366CC"/>
          <w:sz w:val="24"/>
          <w:szCs w:val="24"/>
        </w:rPr>
      </w:pPr>
    </w:p>
    <w:p w14:paraId="3648AA66" w14:textId="6B83F1BD" w:rsidR="0054797F" w:rsidRPr="00D224F7" w:rsidRDefault="00D224F7" w:rsidP="001E38E6">
      <w:pPr>
        <w:jc w:val="center"/>
        <w:rPr>
          <w:rFonts w:ascii="Arial" w:hAnsi="Arial" w:cs="Arial"/>
          <w:color w:val="3366CC"/>
          <w:sz w:val="24"/>
          <w:szCs w:val="24"/>
        </w:rPr>
      </w:pPr>
      <w:r w:rsidRPr="00D224F7">
        <w:rPr>
          <w:noProof/>
          <w:lang w:eastAsia="pt-BR"/>
        </w:rPr>
        <w:lastRenderedPageBreak/>
        <w:drawing>
          <wp:inline distT="0" distB="0" distL="0" distR="0" wp14:anchorId="09C292C1" wp14:editId="06E47316">
            <wp:extent cx="6750685" cy="4195669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2309" w14:textId="3034F8C0" w:rsidR="001E38E6" w:rsidRPr="00D224F7" w:rsidRDefault="001E38E6" w:rsidP="001E38E6">
      <w:pPr>
        <w:jc w:val="center"/>
        <w:rPr>
          <w:rFonts w:ascii="Arial" w:hAnsi="Arial" w:cs="Arial"/>
          <w:color w:val="3366CC"/>
          <w:szCs w:val="24"/>
        </w:rPr>
      </w:pPr>
      <w:r w:rsidRPr="00D224F7">
        <w:rPr>
          <w:rFonts w:ascii="Arial" w:hAnsi="Arial" w:cs="Arial"/>
          <w:color w:val="3366CC"/>
          <w:szCs w:val="24"/>
        </w:rPr>
        <w:t>ENA armazenável</w:t>
      </w:r>
      <w:r w:rsidR="00C023B4" w:rsidRPr="00D224F7">
        <w:rPr>
          <w:rFonts w:ascii="Arial" w:hAnsi="Arial" w:cs="Arial"/>
          <w:color w:val="3366CC"/>
          <w:szCs w:val="24"/>
        </w:rPr>
        <w:t>:</w:t>
      </w:r>
      <w:r w:rsidRPr="00D224F7">
        <w:rPr>
          <w:rFonts w:ascii="Arial" w:hAnsi="Arial" w:cs="Arial"/>
          <w:color w:val="3366CC"/>
          <w:szCs w:val="24"/>
        </w:rPr>
        <w:t xml:space="preserve"> subsistema Sul</w:t>
      </w:r>
    </w:p>
    <w:p w14:paraId="7B37BCC1" w14:textId="1E8C0959" w:rsidR="0054797F" w:rsidRPr="00D224F7" w:rsidRDefault="0054797F" w:rsidP="001E38E6">
      <w:pPr>
        <w:jc w:val="center"/>
        <w:rPr>
          <w:rFonts w:ascii="Arial" w:hAnsi="Arial" w:cs="Arial"/>
          <w:color w:val="3366CC"/>
          <w:szCs w:val="24"/>
        </w:rPr>
      </w:pPr>
    </w:p>
    <w:p w14:paraId="7D4F6223" w14:textId="281578F0" w:rsidR="0054797F" w:rsidRPr="00D224F7" w:rsidRDefault="00D224F7" w:rsidP="001E38E6">
      <w:pPr>
        <w:jc w:val="center"/>
        <w:rPr>
          <w:rFonts w:ascii="Arial" w:hAnsi="Arial" w:cs="Arial"/>
          <w:color w:val="3366CC"/>
          <w:szCs w:val="24"/>
        </w:rPr>
      </w:pPr>
      <w:r w:rsidRPr="00D224F7">
        <w:rPr>
          <w:noProof/>
          <w:lang w:eastAsia="pt-BR"/>
        </w:rPr>
        <w:drawing>
          <wp:inline distT="0" distB="0" distL="0" distR="0" wp14:anchorId="09721FEA" wp14:editId="051FD54F">
            <wp:extent cx="6750685" cy="4195669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B9B6" w14:textId="768EB42F" w:rsidR="001E38E6" w:rsidRPr="00D224F7" w:rsidRDefault="001E38E6" w:rsidP="001E38E6">
      <w:pPr>
        <w:jc w:val="center"/>
        <w:rPr>
          <w:rFonts w:ascii="Arial" w:hAnsi="Arial" w:cs="Arial"/>
          <w:color w:val="3366CC"/>
          <w:szCs w:val="24"/>
        </w:rPr>
      </w:pPr>
      <w:r w:rsidRPr="00D224F7">
        <w:rPr>
          <w:rFonts w:ascii="Arial" w:hAnsi="Arial" w:cs="Arial"/>
          <w:color w:val="3366CC"/>
          <w:szCs w:val="24"/>
        </w:rPr>
        <w:t>ENA armazenável</w:t>
      </w:r>
      <w:r w:rsidR="00113C57" w:rsidRPr="00D224F7">
        <w:rPr>
          <w:rFonts w:ascii="Arial" w:hAnsi="Arial" w:cs="Arial"/>
          <w:color w:val="3366CC"/>
          <w:szCs w:val="24"/>
        </w:rPr>
        <w:t>:</w:t>
      </w:r>
      <w:r w:rsidRPr="00D224F7">
        <w:rPr>
          <w:rFonts w:ascii="Arial" w:hAnsi="Arial" w:cs="Arial"/>
          <w:color w:val="3366CC"/>
          <w:szCs w:val="24"/>
        </w:rPr>
        <w:t xml:space="preserve"> subsistema Nordeste</w:t>
      </w:r>
    </w:p>
    <w:p w14:paraId="5BA362E9" w14:textId="671EBEBC" w:rsidR="0054797F" w:rsidRPr="00D224F7" w:rsidRDefault="0054797F" w:rsidP="001E38E6">
      <w:pPr>
        <w:jc w:val="center"/>
        <w:rPr>
          <w:rFonts w:ascii="Arial" w:hAnsi="Arial" w:cs="Arial"/>
          <w:color w:val="3366CC"/>
          <w:szCs w:val="24"/>
        </w:rPr>
      </w:pPr>
    </w:p>
    <w:p w14:paraId="21881907" w14:textId="1DEFA70E" w:rsidR="0054797F" w:rsidRPr="00D224F7" w:rsidRDefault="0054797F" w:rsidP="001E38E6">
      <w:pPr>
        <w:jc w:val="center"/>
        <w:rPr>
          <w:rFonts w:ascii="Arial" w:hAnsi="Arial" w:cs="Arial"/>
          <w:color w:val="3366CC"/>
          <w:szCs w:val="24"/>
        </w:rPr>
      </w:pPr>
    </w:p>
    <w:p w14:paraId="0DE882A8" w14:textId="6B51C96A" w:rsidR="0054797F" w:rsidRPr="00D224F7" w:rsidRDefault="00D224F7" w:rsidP="001E38E6">
      <w:pPr>
        <w:jc w:val="center"/>
        <w:rPr>
          <w:rFonts w:ascii="Arial" w:hAnsi="Arial" w:cs="Arial"/>
          <w:color w:val="3366CC"/>
          <w:szCs w:val="24"/>
        </w:rPr>
      </w:pPr>
      <w:r w:rsidRPr="00D224F7">
        <w:rPr>
          <w:noProof/>
          <w:lang w:eastAsia="pt-BR"/>
        </w:rPr>
        <w:drawing>
          <wp:inline distT="0" distB="0" distL="0" distR="0" wp14:anchorId="43ECF510" wp14:editId="3146E1A9">
            <wp:extent cx="6750685" cy="4195669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E93C" w14:textId="13DC5AB8" w:rsidR="001E38E6" w:rsidRPr="00D224F7" w:rsidRDefault="001E38E6" w:rsidP="001E38E6">
      <w:pPr>
        <w:jc w:val="center"/>
        <w:rPr>
          <w:rFonts w:ascii="Arial" w:hAnsi="Arial" w:cs="Arial"/>
          <w:color w:val="3366CC"/>
          <w:sz w:val="24"/>
          <w:szCs w:val="24"/>
        </w:rPr>
      </w:pPr>
      <w:r w:rsidRPr="00D224F7">
        <w:rPr>
          <w:rFonts w:ascii="Arial" w:hAnsi="Arial" w:cs="Arial"/>
          <w:color w:val="3366CC"/>
          <w:szCs w:val="24"/>
        </w:rPr>
        <w:t>ENA armazenável</w:t>
      </w:r>
      <w:r w:rsidR="00113C57" w:rsidRPr="00D224F7">
        <w:rPr>
          <w:rFonts w:ascii="Arial" w:hAnsi="Arial" w:cs="Arial"/>
          <w:color w:val="3366CC"/>
          <w:szCs w:val="24"/>
        </w:rPr>
        <w:t>:</w:t>
      </w:r>
      <w:r w:rsidRPr="00D224F7">
        <w:rPr>
          <w:rFonts w:ascii="Arial" w:hAnsi="Arial" w:cs="Arial"/>
          <w:color w:val="3366CC"/>
          <w:szCs w:val="24"/>
        </w:rPr>
        <w:t xml:space="preserve"> subsistema Norte</w:t>
      </w:r>
    </w:p>
    <w:p w14:paraId="31383DB5" w14:textId="77777777" w:rsidR="001E38E6" w:rsidRPr="00D224F7" w:rsidRDefault="001E38E6" w:rsidP="0032163A">
      <w:pPr>
        <w:jc w:val="center"/>
        <w:rPr>
          <w:rFonts w:ascii="Arial" w:hAnsi="Arial" w:cs="Arial"/>
          <w:color w:val="3366CC"/>
          <w:sz w:val="24"/>
          <w:szCs w:val="24"/>
        </w:rPr>
      </w:pPr>
    </w:p>
    <w:p w14:paraId="2B9E42DB" w14:textId="712A1111" w:rsidR="00B301B6" w:rsidRPr="00D224F7" w:rsidRDefault="0032163A" w:rsidP="003F21C2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D224F7">
        <w:rPr>
          <w:rFonts w:ascii="Arial" w:hAnsi="Arial" w:cs="Arial"/>
          <w:sz w:val="16"/>
          <w:szCs w:val="16"/>
        </w:rPr>
        <w:t xml:space="preserve">Os </w:t>
      </w:r>
      <w:r w:rsidR="00535658" w:rsidRPr="00D224F7">
        <w:rPr>
          <w:rFonts w:ascii="Arial" w:hAnsi="Arial" w:cs="Arial"/>
          <w:sz w:val="16"/>
          <w:szCs w:val="16"/>
        </w:rPr>
        <w:t xml:space="preserve">dados “ENA </w:t>
      </w:r>
      <w:proofErr w:type="spellStart"/>
      <w:r w:rsidR="00535658" w:rsidRPr="00D224F7">
        <w:rPr>
          <w:rFonts w:ascii="Arial" w:hAnsi="Arial" w:cs="Arial"/>
          <w:sz w:val="16"/>
          <w:szCs w:val="16"/>
        </w:rPr>
        <w:t>Mín</w:t>
      </w:r>
      <w:proofErr w:type="spellEnd"/>
      <w:r w:rsidR="00535658" w:rsidRPr="00D224F7">
        <w:rPr>
          <w:rFonts w:ascii="Arial" w:hAnsi="Arial" w:cs="Arial"/>
          <w:sz w:val="16"/>
          <w:szCs w:val="16"/>
        </w:rPr>
        <w:t>”</w:t>
      </w:r>
      <w:r w:rsidRPr="00D224F7">
        <w:rPr>
          <w:rFonts w:ascii="Arial" w:hAnsi="Arial" w:cs="Arial"/>
          <w:sz w:val="16"/>
          <w:szCs w:val="16"/>
        </w:rPr>
        <w:t xml:space="preserve"> e MLT são referentes</w:t>
      </w:r>
      <w:r w:rsidR="00733132" w:rsidRPr="00D224F7">
        <w:rPr>
          <w:rFonts w:ascii="Arial" w:hAnsi="Arial" w:cs="Arial"/>
          <w:sz w:val="16"/>
          <w:szCs w:val="16"/>
        </w:rPr>
        <w:t xml:space="preserve"> ao histórico desde 1931 e se referem a </w:t>
      </w:r>
      <w:proofErr w:type="spellStart"/>
      <w:r w:rsidR="00733132" w:rsidRPr="00D224F7">
        <w:rPr>
          <w:rFonts w:ascii="Arial" w:hAnsi="Arial" w:cs="Arial"/>
          <w:sz w:val="16"/>
          <w:szCs w:val="16"/>
        </w:rPr>
        <w:t>ENAs</w:t>
      </w:r>
      <w:proofErr w:type="spellEnd"/>
      <w:r w:rsidR="00733132" w:rsidRPr="00D224F7">
        <w:rPr>
          <w:rFonts w:ascii="Arial" w:hAnsi="Arial" w:cs="Arial"/>
          <w:sz w:val="16"/>
          <w:szCs w:val="16"/>
        </w:rPr>
        <w:t xml:space="preserve"> brutas</w:t>
      </w:r>
      <w:r w:rsidR="00733132" w:rsidRPr="00D224F7">
        <w:rPr>
          <w:rFonts w:ascii="Arial" w:hAnsi="Arial" w:cs="Arial"/>
          <w:i/>
          <w:sz w:val="16"/>
          <w:szCs w:val="16"/>
        </w:rPr>
        <w:t xml:space="preserve">. </w:t>
      </w:r>
      <w:r w:rsidRPr="00D224F7">
        <w:rPr>
          <w:rFonts w:ascii="Arial" w:hAnsi="Arial" w:cs="Arial"/>
          <w:i/>
          <w:sz w:val="16"/>
          <w:szCs w:val="16"/>
        </w:rPr>
        <w:t xml:space="preserve"> </w:t>
      </w:r>
    </w:p>
    <w:p w14:paraId="0AE5E3F2" w14:textId="1EEFF5BC" w:rsidR="00DA04C5" w:rsidRPr="00D224F7" w:rsidRDefault="00DA04C5" w:rsidP="00A30F9C">
      <w:pPr>
        <w:pStyle w:val="Legenda"/>
        <w:ind w:right="-427"/>
        <w:rPr>
          <w:rFonts w:ascii="Arial" w:hAnsi="Arial" w:cs="Arial"/>
          <w:i w:val="0"/>
          <w:color w:val="000000" w:themeColor="text1"/>
        </w:rPr>
      </w:pPr>
    </w:p>
    <w:p w14:paraId="79A70E35" w14:textId="77777777" w:rsidR="00E52AE7" w:rsidRPr="00D224F7" w:rsidRDefault="00E06DBF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</w:rPr>
      </w:pPr>
      <w:r w:rsidRPr="00D224F7">
        <w:rPr>
          <w:rFonts w:ascii="Arial" w:hAnsi="Arial" w:cs="Arial"/>
          <w:i w:val="0"/>
          <w:color w:val="000000" w:themeColor="text1"/>
        </w:rPr>
        <w:t xml:space="preserve">Fonte dos dados: </w:t>
      </w:r>
      <w:hyperlink r:id="rId35" w:history="1">
        <w:r w:rsidRPr="00D224F7">
          <w:rPr>
            <w:rStyle w:val="Hyperlink"/>
            <w:rFonts w:ascii="Arial" w:hAnsi="Arial" w:cs="Arial"/>
            <w:i w:val="0"/>
            <w:color w:val="auto"/>
          </w:rPr>
          <w:t>ONS - ENA</w:t>
        </w:r>
      </w:hyperlink>
      <w:r w:rsidRPr="00D224F7">
        <w:rPr>
          <w:rStyle w:val="Hyperlink"/>
          <w:rFonts w:ascii="Arial" w:hAnsi="Arial" w:cs="Arial"/>
          <w:i w:val="0"/>
          <w:color w:val="auto"/>
        </w:rPr>
        <w:t>.</w:t>
      </w:r>
    </w:p>
    <w:p w14:paraId="21060EB7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DF3352F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284C0040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05247459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767E46A3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0CC6175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33AAC005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1B663595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A3E06FB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BE8886D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52FF4422" w14:textId="77777777" w:rsidR="00E52AE7" w:rsidRPr="00D224F7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093FA563" w14:textId="4F274742" w:rsidR="00A44133" w:rsidRPr="00D224F7" w:rsidRDefault="00E06DBF" w:rsidP="002D218C">
      <w:pPr>
        <w:pStyle w:val="Legenda"/>
        <w:ind w:right="-427"/>
        <w:rPr>
          <w:rFonts w:ascii="Century Gothic" w:eastAsia="Calibri" w:hAnsi="Century Gothic"/>
          <w:b/>
          <w:highlight w:val="yellow"/>
          <w:lang w:eastAsia="pt-BR"/>
        </w:rPr>
      </w:pPr>
      <w:r w:rsidRPr="00D224F7">
        <w:rPr>
          <w:rFonts w:ascii="Arial" w:hAnsi="Arial" w:cs="Arial"/>
          <w:i w:val="0"/>
          <w:color w:val="auto"/>
          <w:highlight w:val="yellow"/>
        </w:rPr>
        <w:t xml:space="preserve"> </w:t>
      </w:r>
      <w:r w:rsidR="00137DF1" w:rsidRPr="00D224F7">
        <w:rPr>
          <w:highlight w:val="yellow"/>
        </w:rPr>
        <w:br w:type="page"/>
      </w:r>
    </w:p>
    <w:p w14:paraId="3FA4D8F5" w14:textId="77777777" w:rsidR="005B250E" w:rsidRPr="00313EF4" w:rsidRDefault="005B250E" w:rsidP="00FF29D2">
      <w:pPr>
        <w:pStyle w:val="Ttulo2"/>
        <w:rPr>
          <w:b/>
          <w:color w:val="3366CC"/>
          <w:sz w:val="24"/>
          <w:szCs w:val="24"/>
        </w:rPr>
      </w:pPr>
      <w:bookmarkStart w:id="110" w:name="_Toc190781867"/>
      <w:r w:rsidRPr="00313EF4">
        <w:rPr>
          <w:b/>
          <w:color w:val="3366CC"/>
          <w:sz w:val="24"/>
          <w:szCs w:val="24"/>
        </w:rPr>
        <w:lastRenderedPageBreak/>
        <w:t>Energia Armazenada</w:t>
      </w:r>
      <w:bookmarkEnd w:id="110"/>
    </w:p>
    <w:p w14:paraId="32241129" w14:textId="123C5CA6" w:rsidR="005B250E" w:rsidRPr="00313EF4" w:rsidRDefault="005B250E" w:rsidP="005B250E">
      <w:pPr>
        <w:spacing w:after="0"/>
        <w:rPr>
          <w:lang w:eastAsia="pt-BR"/>
        </w:rPr>
      </w:pPr>
    </w:p>
    <w:p w14:paraId="5AC60A52" w14:textId="30A97584" w:rsidR="009E77CF" w:rsidRPr="00313EF4" w:rsidRDefault="009E77CF" w:rsidP="005A1533">
      <w:pPr>
        <w:jc w:val="center"/>
        <w:rPr>
          <w:rFonts w:ascii="Arial" w:hAnsi="Arial" w:cs="Arial"/>
          <w:color w:val="3366CC"/>
        </w:rPr>
      </w:pPr>
      <w:r w:rsidRPr="00313EF4">
        <w:rPr>
          <w:rFonts w:ascii="Arial" w:hAnsi="Arial" w:cs="Arial"/>
          <w:color w:val="3366CC"/>
        </w:rPr>
        <w:t>Capacidade de armazenamento do SIN</w:t>
      </w:r>
    </w:p>
    <w:p w14:paraId="700E0DCF" w14:textId="022023F0" w:rsidR="00416197" w:rsidRPr="00313EF4" w:rsidRDefault="00416197" w:rsidP="005A1533">
      <w:pPr>
        <w:jc w:val="center"/>
        <w:rPr>
          <w:rFonts w:ascii="Arial" w:hAnsi="Arial" w:cs="Arial"/>
          <w:color w:val="3366CC"/>
        </w:rPr>
      </w:pPr>
      <w:r w:rsidRPr="00313EF4">
        <w:rPr>
          <w:noProof/>
          <w:lang w:eastAsia="pt-BR"/>
        </w:rPr>
        <w:drawing>
          <wp:inline distT="0" distB="0" distL="0" distR="0" wp14:anchorId="3275AE37" wp14:editId="074BDF73">
            <wp:extent cx="4927600" cy="1422505"/>
            <wp:effectExtent l="0" t="0" r="6350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41" cy="144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0D85" w14:textId="039343E4" w:rsidR="009E77CF" w:rsidRPr="00313EF4" w:rsidRDefault="009E77CF" w:rsidP="005A1533">
      <w:pPr>
        <w:spacing w:after="0"/>
        <w:jc w:val="center"/>
        <w:rPr>
          <w:lang w:eastAsia="pt-BR"/>
        </w:rPr>
      </w:pPr>
    </w:p>
    <w:p w14:paraId="28784ADB" w14:textId="77777777" w:rsidR="009E77CF" w:rsidRPr="00313EF4" w:rsidRDefault="009E77CF" w:rsidP="005A1533">
      <w:pPr>
        <w:spacing w:after="0"/>
        <w:jc w:val="center"/>
        <w:rPr>
          <w:lang w:eastAsia="pt-BR"/>
        </w:rPr>
      </w:pPr>
    </w:p>
    <w:p w14:paraId="2CB329C9" w14:textId="7B7C3A64" w:rsidR="005B250E" w:rsidRPr="00313EF4" w:rsidRDefault="005B250E" w:rsidP="005B250E">
      <w:pPr>
        <w:jc w:val="center"/>
        <w:rPr>
          <w:rFonts w:ascii="Arial" w:hAnsi="Arial" w:cs="Arial"/>
          <w:color w:val="3366CC"/>
        </w:rPr>
      </w:pPr>
      <w:r w:rsidRPr="00313EF4">
        <w:rPr>
          <w:rFonts w:ascii="Arial" w:hAnsi="Arial" w:cs="Arial"/>
          <w:color w:val="3366CC"/>
        </w:rPr>
        <w:t>Energia armazenada no SIN</w:t>
      </w:r>
    </w:p>
    <w:p w14:paraId="2B33220E" w14:textId="6F1F3480" w:rsidR="00416197" w:rsidRPr="00313EF4" w:rsidRDefault="00313EF4" w:rsidP="005B250E">
      <w:pPr>
        <w:jc w:val="center"/>
        <w:rPr>
          <w:rFonts w:ascii="Arial" w:hAnsi="Arial" w:cs="Arial"/>
          <w:color w:val="3366CC"/>
        </w:rPr>
      </w:pPr>
      <w:r w:rsidRPr="00313EF4">
        <w:rPr>
          <w:noProof/>
          <w:lang w:eastAsia="pt-BR"/>
        </w:rPr>
        <w:drawing>
          <wp:inline distT="0" distB="0" distL="0" distR="0" wp14:anchorId="1A5E6EFD" wp14:editId="139742E3">
            <wp:extent cx="6750685" cy="2232258"/>
            <wp:effectExtent l="0" t="0" r="0" b="0"/>
            <wp:docPr id="183032772" name="Imagem 1830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2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E054" w14:textId="726D3D0B" w:rsidR="005B250E" w:rsidRPr="00313EF4" w:rsidRDefault="005B250E" w:rsidP="005B250E">
      <w:pPr>
        <w:spacing w:after="0"/>
        <w:jc w:val="center"/>
        <w:rPr>
          <w:rFonts w:ascii="Arial" w:hAnsi="Arial" w:cs="Arial"/>
          <w:b/>
          <w:color w:val="3366CC"/>
        </w:rPr>
      </w:pPr>
    </w:p>
    <w:p w14:paraId="302DEF11" w14:textId="41F97A8C" w:rsidR="005B250E" w:rsidRPr="00313EF4" w:rsidRDefault="00F76498" w:rsidP="005B250E">
      <w:pPr>
        <w:ind w:left="-426"/>
        <w:jc w:val="center"/>
        <w:rPr>
          <w:rStyle w:val="Ttulo2Char"/>
          <w:rFonts w:asciiTheme="minorHAnsi" w:hAnsiTheme="minorHAnsi"/>
          <w:color w:val="3366CC"/>
          <w:sz w:val="24"/>
          <w:szCs w:val="24"/>
        </w:rPr>
      </w:pPr>
      <w:r w:rsidRPr="00313EF4">
        <w:rPr>
          <w:rStyle w:val="Ttulo2Char"/>
          <w:rFonts w:asciiTheme="minorHAnsi" w:eastAsiaTheme="minorHAnsi" w:hAnsiTheme="minorHAnsi" w:cstheme="minorBidi"/>
          <w:noProof/>
          <w:color w:val="auto"/>
          <w:sz w:val="22"/>
          <w:szCs w:val="22"/>
          <w:lang w:eastAsia="pt-BR"/>
        </w:rPr>
        <w:drawing>
          <wp:anchor distT="0" distB="0" distL="114300" distR="114300" simplePos="0" relativeHeight="251560931" behindDoc="1" locked="0" layoutInCell="1" allowOverlap="1" wp14:anchorId="29A9FD0D" wp14:editId="038631BB">
            <wp:simplePos x="0" y="0"/>
            <wp:positionH relativeFrom="column">
              <wp:posOffset>3285821</wp:posOffset>
            </wp:positionH>
            <wp:positionV relativeFrom="paragraph">
              <wp:posOffset>109220</wp:posOffset>
            </wp:positionV>
            <wp:extent cx="3644200" cy="284400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341"/>
                <wp:lineTo x="1468" y="5065"/>
                <wp:lineTo x="2936" y="5065"/>
                <wp:lineTo x="1242" y="5933"/>
                <wp:lineTo x="1242" y="6367"/>
                <wp:lineTo x="3840" y="7380"/>
                <wp:lineTo x="1242" y="7525"/>
                <wp:lineTo x="1016" y="7669"/>
                <wp:lineTo x="1129" y="11287"/>
                <wp:lineTo x="1694" y="12011"/>
                <wp:lineTo x="2936" y="12011"/>
                <wp:lineTo x="1468" y="12590"/>
                <wp:lineTo x="1016" y="13168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0779" y="16497"/>
                <wp:lineTo x="20779" y="14326"/>
                <wp:lineTo x="20102" y="14326"/>
                <wp:lineTo x="20892" y="13458"/>
                <wp:lineTo x="20779" y="12879"/>
                <wp:lineTo x="19763" y="12011"/>
                <wp:lineTo x="20892" y="11577"/>
                <wp:lineTo x="20666" y="11142"/>
                <wp:lineTo x="18860" y="9695"/>
                <wp:lineTo x="20779" y="9695"/>
                <wp:lineTo x="20892" y="7814"/>
                <wp:lineTo x="19763" y="7380"/>
                <wp:lineTo x="20779" y="6078"/>
                <wp:lineTo x="20215" y="5065"/>
                <wp:lineTo x="21005" y="4486"/>
                <wp:lineTo x="21118" y="1592"/>
                <wp:lineTo x="19650" y="1302"/>
                <wp:lineTo x="6550" y="145"/>
                <wp:lineTo x="2936" y="145"/>
              </wp:wrapPolygon>
            </wp:wrapTight>
            <wp:docPr id="183032768" name="Imagem 18303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EF4">
        <w:rPr>
          <w:rStyle w:val="Ttulo2Char"/>
          <w:rFonts w:asciiTheme="minorHAnsi" w:eastAsiaTheme="minorHAnsi" w:hAnsiTheme="minorHAnsi" w:cstheme="minorBidi"/>
          <w:noProof/>
          <w:color w:val="auto"/>
          <w:sz w:val="22"/>
          <w:szCs w:val="22"/>
          <w:lang w:eastAsia="pt-BR"/>
        </w:rPr>
        <w:drawing>
          <wp:anchor distT="0" distB="0" distL="114300" distR="114300" simplePos="0" relativeHeight="251561956" behindDoc="1" locked="0" layoutInCell="1" allowOverlap="1" wp14:anchorId="7515EFA3" wp14:editId="4E2E9193">
            <wp:simplePos x="0" y="0"/>
            <wp:positionH relativeFrom="column">
              <wp:posOffset>-165404</wp:posOffset>
            </wp:positionH>
            <wp:positionV relativeFrom="paragraph">
              <wp:posOffset>117475</wp:posOffset>
            </wp:positionV>
            <wp:extent cx="3644200" cy="284400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775"/>
                <wp:lineTo x="1807" y="5065"/>
                <wp:lineTo x="7453" y="5065"/>
                <wp:lineTo x="1242" y="5788"/>
                <wp:lineTo x="1129" y="6367"/>
                <wp:lineTo x="3501" y="7380"/>
                <wp:lineTo x="1242" y="7525"/>
                <wp:lineTo x="1016" y="7669"/>
                <wp:lineTo x="1129" y="11287"/>
                <wp:lineTo x="1807" y="12011"/>
                <wp:lineTo x="3275" y="12011"/>
                <wp:lineTo x="1468" y="12590"/>
                <wp:lineTo x="1016" y="13024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1118" y="16352"/>
                <wp:lineTo x="20779" y="14326"/>
                <wp:lineTo x="9938" y="14326"/>
                <wp:lineTo x="20328" y="13313"/>
                <wp:lineTo x="21005" y="13024"/>
                <wp:lineTo x="19198" y="12011"/>
                <wp:lineTo x="20892" y="11432"/>
                <wp:lineTo x="20102" y="10564"/>
                <wp:lineTo x="13439" y="9695"/>
                <wp:lineTo x="20779" y="9695"/>
                <wp:lineTo x="20892" y="7669"/>
                <wp:lineTo x="15585" y="7380"/>
                <wp:lineTo x="20892" y="6222"/>
                <wp:lineTo x="20666" y="5933"/>
                <wp:lineTo x="11293" y="5065"/>
                <wp:lineTo x="18972" y="5065"/>
                <wp:lineTo x="21118" y="4631"/>
                <wp:lineTo x="21118" y="1592"/>
                <wp:lineTo x="19650" y="1302"/>
                <wp:lineTo x="6550" y="145"/>
                <wp:lineTo x="2936" y="145"/>
              </wp:wrapPolygon>
            </wp:wrapTight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339" w:rsidRPr="00313EF4">
        <w:rPr>
          <w:rStyle w:val="Ttulo2Char"/>
          <w:rFonts w:asciiTheme="minorHAnsi" w:hAnsiTheme="minorHAnsi"/>
          <w:color w:val="3366CC"/>
          <w:sz w:val="24"/>
          <w:szCs w:val="24"/>
        </w:rPr>
        <w:t xml:space="preserve"> </w:t>
      </w:r>
    </w:p>
    <w:p w14:paraId="6FAC184A" w14:textId="77777777" w:rsidR="00F47E0C" w:rsidRPr="00313EF4" w:rsidRDefault="00F47E0C" w:rsidP="008C07CC">
      <w:pPr>
        <w:ind w:left="567"/>
        <w:rPr>
          <w:rFonts w:ascii="Arial" w:hAnsi="Arial" w:cs="Arial"/>
          <w:color w:val="3366CC"/>
          <w:szCs w:val="24"/>
        </w:rPr>
      </w:pPr>
    </w:p>
    <w:p w14:paraId="6D393BB6" w14:textId="562BF6E8" w:rsidR="005B250E" w:rsidRPr="00313EF4" w:rsidRDefault="005B250E" w:rsidP="008C07CC">
      <w:pPr>
        <w:ind w:left="567"/>
        <w:rPr>
          <w:rFonts w:ascii="Arial" w:hAnsi="Arial" w:cs="Arial"/>
          <w:color w:val="3366CC"/>
          <w:szCs w:val="24"/>
        </w:rPr>
      </w:pPr>
      <w:r w:rsidRPr="00313EF4">
        <w:rPr>
          <w:rFonts w:ascii="Arial" w:hAnsi="Arial" w:cs="Arial"/>
          <w:color w:val="3366CC"/>
          <w:szCs w:val="24"/>
        </w:rPr>
        <w:t>Subsistema Sudeste/Centro-Oeste (%</w:t>
      </w:r>
      <w:proofErr w:type="gramStart"/>
      <w:r w:rsidR="00D850F6" w:rsidRPr="00313EF4">
        <w:rPr>
          <w:rFonts w:ascii="Arial" w:hAnsi="Arial" w:cs="Arial"/>
          <w:color w:val="3366CC"/>
          <w:szCs w:val="24"/>
        </w:rPr>
        <w:t xml:space="preserve">EAR)  </w:t>
      </w:r>
      <w:r w:rsidRPr="00313EF4">
        <w:rPr>
          <w:rFonts w:ascii="Arial" w:hAnsi="Arial" w:cs="Arial"/>
          <w:color w:val="3366CC"/>
          <w:szCs w:val="24"/>
        </w:rPr>
        <w:t xml:space="preserve"> </w:t>
      </w:r>
      <w:proofErr w:type="gramEnd"/>
      <w:r w:rsidRPr="00313EF4">
        <w:rPr>
          <w:rFonts w:ascii="Arial" w:hAnsi="Arial" w:cs="Arial"/>
          <w:color w:val="3366CC"/>
          <w:szCs w:val="24"/>
        </w:rPr>
        <w:t xml:space="preserve">     </w:t>
      </w:r>
      <w:r w:rsidR="004A672C" w:rsidRPr="00313EF4">
        <w:rPr>
          <w:rFonts w:ascii="Arial" w:hAnsi="Arial" w:cs="Arial"/>
          <w:color w:val="3366CC"/>
          <w:szCs w:val="24"/>
        </w:rPr>
        <w:t xml:space="preserve">                             </w:t>
      </w:r>
      <w:r w:rsidRPr="00313EF4">
        <w:rPr>
          <w:rFonts w:ascii="Arial" w:hAnsi="Arial" w:cs="Arial"/>
          <w:color w:val="3366CC"/>
          <w:szCs w:val="24"/>
        </w:rPr>
        <w:t xml:space="preserve">Subsistema Sul (%EAR)      </w:t>
      </w:r>
    </w:p>
    <w:p w14:paraId="2F980FEE" w14:textId="4B7EBBF4" w:rsidR="002E1DAD" w:rsidRPr="00313EF4" w:rsidRDefault="002E1DAD" w:rsidP="008C07CC">
      <w:pPr>
        <w:ind w:left="567"/>
        <w:rPr>
          <w:rFonts w:ascii="Arial" w:hAnsi="Arial" w:cs="Arial"/>
          <w:color w:val="3366CC"/>
          <w:szCs w:val="24"/>
        </w:rPr>
      </w:pPr>
    </w:p>
    <w:p w14:paraId="0109CBFB" w14:textId="114709AA" w:rsidR="005A3C86" w:rsidRPr="00313EF4" w:rsidRDefault="005A3C86" w:rsidP="008C07CC">
      <w:pPr>
        <w:ind w:left="567"/>
        <w:rPr>
          <w:rFonts w:ascii="Arial" w:hAnsi="Arial" w:cs="Arial"/>
          <w:color w:val="3366CC"/>
          <w:szCs w:val="24"/>
        </w:rPr>
      </w:pPr>
    </w:p>
    <w:p w14:paraId="302C1D9E" w14:textId="1644F8B5" w:rsidR="005A3C86" w:rsidRPr="00313EF4" w:rsidRDefault="00F76498" w:rsidP="008C07CC">
      <w:pPr>
        <w:ind w:left="567"/>
        <w:rPr>
          <w:rFonts w:ascii="Arial" w:hAnsi="Arial" w:cs="Arial"/>
          <w:color w:val="3366CC"/>
          <w:szCs w:val="24"/>
        </w:rPr>
      </w:pPr>
      <w:r w:rsidRPr="00313EF4">
        <w:rPr>
          <w:noProof/>
          <w:lang w:eastAsia="pt-BR"/>
        </w:rPr>
        <w:lastRenderedPageBreak/>
        <w:drawing>
          <wp:anchor distT="0" distB="0" distL="114300" distR="114300" simplePos="0" relativeHeight="251558881" behindDoc="1" locked="0" layoutInCell="1" allowOverlap="1" wp14:anchorId="7DCC09EF" wp14:editId="6B93888B">
            <wp:simplePos x="0" y="0"/>
            <wp:positionH relativeFrom="column">
              <wp:posOffset>3277870</wp:posOffset>
            </wp:positionH>
            <wp:positionV relativeFrom="paragraph">
              <wp:posOffset>79044</wp:posOffset>
            </wp:positionV>
            <wp:extent cx="3644200" cy="284400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631"/>
                <wp:lineTo x="1694" y="5065"/>
                <wp:lineTo x="5195" y="5065"/>
                <wp:lineTo x="1242" y="5788"/>
                <wp:lineTo x="1242" y="6367"/>
                <wp:lineTo x="4178" y="7380"/>
                <wp:lineTo x="1242" y="7525"/>
                <wp:lineTo x="1016" y="7669"/>
                <wp:lineTo x="1129" y="11432"/>
                <wp:lineTo x="1920" y="12011"/>
                <wp:lineTo x="3953" y="12011"/>
                <wp:lineTo x="1468" y="12590"/>
                <wp:lineTo x="1016" y="13024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0779" y="16497"/>
                <wp:lineTo x="20779" y="14326"/>
                <wp:lineTo x="20102" y="14326"/>
                <wp:lineTo x="20779" y="13603"/>
                <wp:lineTo x="20779" y="12879"/>
                <wp:lineTo x="20102" y="12011"/>
                <wp:lineTo x="20779" y="12011"/>
                <wp:lineTo x="20779" y="11287"/>
                <wp:lineTo x="19989" y="9695"/>
                <wp:lineTo x="21005" y="9695"/>
                <wp:lineTo x="20779" y="7669"/>
                <wp:lineTo x="15810" y="7380"/>
                <wp:lineTo x="20892" y="6222"/>
                <wp:lineTo x="20779" y="5933"/>
                <wp:lineTo x="13665" y="5065"/>
                <wp:lineTo x="19537" y="5065"/>
                <wp:lineTo x="21118" y="4631"/>
                <wp:lineTo x="21118" y="1592"/>
                <wp:lineTo x="19650" y="1302"/>
                <wp:lineTo x="6550" y="145"/>
                <wp:lineTo x="2936" y="145"/>
              </wp:wrapPolygon>
            </wp:wrapTight>
            <wp:docPr id="183032770" name="Imagem 1830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EF4">
        <w:rPr>
          <w:noProof/>
          <w:lang w:eastAsia="pt-BR"/>
        </w:rPr>
        <w:drawing>
          <wp:anchor distT="0" distB="0" distL="114300" distR="114300" simplePos="0" relativeHeight="251559906" behindDoc="1" locked="0" layoutInCell="1" allowOverlap="1" wp14:anchorId="50B543D9" wp14:editId="15EA3C07">
            <wp:simplePos x="0" y="0"/>
            <wp:positionH relativeFrom="column">
              <wp:posOffset>-164465</wp:posOffset>
            </wp:positionH>
            <wp:positionV relativeFrom="paragraph">
              <wp:posOffset>119132</wp:posOffset>
            </wp:positionV>
            <wp:extent cx="3643630" cy="284353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631"/>
                <wp:lineTo x="1581" y="5065"/>
                <wp:lineTo x="4743" y="5065"/>
                <wp:lineTo x="1242" y="5788"/>
                <wp:lineTo x="1242" y="6367"/>
                <wp:lineTo x="2936" y="7380"/>
                <wp:lineTo x="1242" y="7525"/>
                <wp:lineTo x="1016" y="7814"/>
                <wp:lineTo x="1129" y="11287"/>
                <wp:lineTo x="1694" y="12011"/>
                <wp:lineTo x="2936" y="12011"/>
                <wp:lineTo x="1468" y="12590"/>
                <wp:lineTo x="1016" y="13168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0779" y="16497"/>
                <wp:lineTo x="20779" y="14326"/>
                <wp:lineTo x="20102" y="14326"/>
                <wp:lineTo x="20779" y="13603"/>
                <wp:lineTo x="20779" y="12879"/>
                <wp:lineTo x="20102" y="12011"/>
                <wp:lineTo x="20892" y="11577"/>
                <wp:lineTo x="20666" y="11142"/>
                <wp:lineTo x="18860" y="9695"/>
                <wp:lineTo x="21005" y="9695"/>
                <wp:lineTo x="20779" y="7669"/>
                <wp:lineTo x="14229" y="7380"/>
                <wp:lineTo x="20892" y="6222"/>
                <wp:lineTo x="20779" y="5933"/>
                <wp:lineTo x="11858" y="5065"/>
                <wp:lineTo x="19198" y="5065"/>
                <wp:lineTo x="21118" y="4631"/>
                <wp:lineTo x="21118" y="1592"/>
                <wp:lineTo x="19650" y="1302"/>
                <wp:lineTo x="6550" y="145"/>
                <wp:lineTo x="2936" y="145"/>
              </wp:wrapPolygon>
            </wp:wrapTight>
            <wp:docPr id="183032769" name="Imagem 18303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EC120" w14:textId="7F07A41E" w:rsidR="005B250E" w:rsidRPr="00313EF4" w:rsidRDefault="005B250E" w:rsidP="008C07CC">
      <w:pPr>
        <w:ind w:left="1134" w:hanging="425"/>
        <w:jc w:val="both"/>
        <w:rPr>
          <w:rFonts w:cstheme="minorHAnsi"/>
          <w:sz w:val="18"/>
          <w:szCs w:val="18"/>
        </w:rPr>
      </w:pPr>
      <w:r w:rsidRPr="00313EF4">
        <w:rPr>
          <w:rFonts w:ascii="Arial" w:hAnsi="Arial" w:cs="Arial"/>
          <w:color w:val="3366CC"/>
          <w:szCs w:val="24"/>
        </w:rPr>
        <w:t xml:space="preserve"> Subsistema Nordeste (%</w:t>
      </w:r>
      <w:proofErr w:type="gramStart"/>
      <w:r w:rsidR="00D850F6" w:rsidRPr="00313EF4">
        <w:rPr>
          <w:rFonts w:ascii="Arial" w:hAnsi="Arial" w:cs="Arial"/>
          <w:color w:val="3366CC"/>
          <w:szCs w:val="24"/>
        </w:rPr>
        <w:t xml:space="preserve">EAR)  </w:t>
      </w:r>
      <w:r w:rsidRPr="00313EF4">
        <w:rPr>
          <w:rFonts w:ascii="Arial" w:hAnsi="Arial" w:cs="Arial"/>
          <w:color w:val="3366CC"/>
          <w:szCs w:val="24"/>
        </w:rPr>
        <w:t xml:space="preserve"> </w:t>
      </w:r>
      <w:proofErr w:type="gramEnd"/>
      <w:r w:rsidRPr="00313EF4">
        <w:rPr>
          <w:rFonts w:ascii="Arial" w:hAnsi="Arial" w:cs="Arial"/>
          <w:color w:val="3366CC"/>
          <w:szCs w:val="24"/>
        </w:rPr>
        <w:t xml:space="preserve">                                       </w:t>
      </w:r>
      <w:r w:rsidR="0023272C" w:rsidRPr="00313EF4">
        <w:rPr>
          <w:rFonts w:ascii="Arial" w:hAnsi="Arial" w:cs="Arial"/>
          <w:color w:val="3366CC"/>
          <w:szCs w:val="24"/>
        </w:rPr>
        <w:t xml:space="preserve">     </w:t>
      </w:r>
      <w:r w:rsidRPr="00313EF4">
        <w:rPr>
          <w:rFonts w:ascii="Arial" w:hAnsi="Arial" w:cs="Arial"/>
          <w:color w:val="3366CC"/>
          <w:szCs w:val="24"/>
        </w:rPr>
        <w:t xml:space="preserve">  Subsistema Norte (%EAR)</w:t>
      </w:r>
    </w:p>
    <w:p w14:paraId="6603C05D" w14:textId="5A227BBA" w:rsidR="005B250E" w:rsidRPr="00313EF4" w:rsidRDefault="005B250E" w:rsidP="005B250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0585FDF0" w14:textId="618E5E8D" w:rsidR="00804A6C" w:rsidRPr="00313EF4" w:rsidRDefault="00804A6C" w:rsidP="005B250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573C410A" w14:textId="116E79FB" w:rsidR="00804A6C" w:rsidRPr="00313EF4" w:rsidRDefault="00804A6C" w:rsidP="005B250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293394AA" w14:textId="351CACE2" w:rsidR="00804A6C" w:rsidRPr="00313EF4" w:rsidRDefault="00804A6C" w:rsidP="005B250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4BC396FF" w14:textId="46A8B019" w:rsidR="00804A6C" w:rsidRPr="00313EF4" w:rsidRDefault="00804A6C" w:rsidP="005B250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5BC4ABAA" w14:textId="414EAEC1" w:rsidR="005A3C86" w:rsidRPr="00313EF4" w:rsidRDefault="005A3C86" w:rsidP="005B250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1ECEBDB" w14:textId="633CDEE1" w:rsidR="005A3C86" w:rsidRPr="00313EF4" w:rsidRDefault="00313EF4" w:rsidP="00FE7A7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313EF4">
        <w:rPr>
          <w:noProof/>
          <w:lang w:eastAsia="pt-BR"/>
        </w:rPr>
        <w:drawing>
          <wp:inline distT="0" distB="0" distL="0" distR="0" wp14:anchorId="0B2C1F33" wp14:editId="560D9203">
            <wp:extent cx="3909682" cy="3204000"/>
            <wp:effectExtent l="0" t="0" r="0" b="0"/>
            <wp:docPr id="183032771" name="Imagem 1830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82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6FF6" w14:textId="77777777" w:rsidR="00FE7A7A" w:rsidRPr="00313EF4" w:rsidRDefault="00FE7A7A" w:rsidP="00FE7A7A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313EF4">
        <w:rPr>
          <w:rFonts w:ascii="Arial" w:hAnsi="Arial" w:cs="Arial"/>
          <w:color w:val="3366CC"/>
          <w:szCs w:val="24"/>
        </w:rPr>
        <w:t>SIN (%EAR)</w:t>
      </w:r>
    </w:p>
    <w:p w14:paraId="6137C9FB" w14:textId="0B4F62DB" w:rsidR="005A3C86" w:rsidRPr="00313EF4" w:rsidRDefault="00FE7A7A" w:rsidP="00FE7A7A">
      <w:pPr>
        <w:spacing w:after="0" w:line="240" w:lineRule="auto"/>
        <w:ind w:left="2836" w:firstLine="709"/>
        <w:jc w:val="both"/>
        <w:rPr>
          <w:rFonts w:ascii="Arial" w:hAnsi="Arial" w:cs="Arial"/>
          <w:sz w:val="16"/>
          <w:szCs w:val="16"/>
        </w:rPr>
      </w:pPr>
      <w:r w:rsidRPr="00313EF4">
        <w:rPr>
          <w:rFonts w:ascii="Arial" w:hAnsi="Arial" w:cs="Arial"/>
          <w:color w:val="3366CC"/>
          <w:szCs w:val="24"/>
        </w:rPr>
        <w:t xml:space="preserve">                                                 </w:t>
      </w:r>
    </w:p>
    <w:p w14:paraId="5272DAE6" w14:textId="77777777" w:rsidR="005A3C86" w:rsidRPr="00313EF4" w:rsidRDefault="005A3C86" w:rsidP="005B250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8B0953C" w14:textId="77777777" w:rsidR="005A3C86" w:rsidRPr="00313EF4" w:rsidRDefault="005A3C86" w:rsidP="005B250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06201053" w14:textId="77777777" w:rsidR="005A3C86" w:rsidRPr="00313EF4" w:rsidRDefault="005A3C86" w:rsidP="005B250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0F6F825F" w14:textId="5697518A" w:rsidR="005B250E" w:rsidRPr="00313EF4" w:rsidRDefault="005B250E" w:rsidP="005B250E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313EF4">
        <w:rPr>
          <w:rFonts w:ascii="Arial" w:hAnsi="Arial" w:cs="Arial"/>
          <w:sz w:val="16"/>
          <w:szCs w:val="16"/>
        </w:rPr>
        <w:t xml:space="preserve">* Os dados em sombra referem-se ao ano crítico (2021). </w:t>
      </w:r>
      <w:r w:rsidRPr="00313EF4">
        <w:rPr>
          <w:rFonts w:ascii="Arial" w:hAnsi="Arial" w:cs="Arial"/>
          <w:i/>
          <w:sz w:val="16"/>
          <w:szCs w:val="16"/>
        </w:rPr>
        <w:t xml:space="preserve"> </w:t>
      </w:r>
    </w:p>
    <w:p w14:paraId="2F23E9BF" w14:textId="2849994F" w:rsidR="00F2555C" w:rsidRPr="00313EF4" w:rsidRDefault="00F2555C" w:rsidP="00564F8A">
      <w:pPr>
        <w:jc w:val="right"/>
        <w:rPr>
          <w:rFonts w:ascii="Arial" w:hAnsi="Arial" w:cs="Arial"/>
          <w:sz w:val="18"/>
          <w:szCs w:val="18"/>
        </w:rPr>
      </w:pPr>
    </w:p>
    <w:p w14:paraId="656C6484" w14:textId="06A189A2" w:rsidR="005B250E" w:rsidRPr="00313EF4" w:rsidRDefault="005B250E" w:rsidP="00564F8A">
      <w:pPr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313EF4">
        <w:rPr>
          <w:rFonts w:ascii="Arial" w:hAnsi="Arial" w:cs="Arial"/>
          <w:sz w:val="18"/>
          <w:szCs w:val="18"/>
        </w:rPr>
        <w:t xml:space="preserve">Fonte dos dados: </w:t>
      </w:r>
      <w:hyperlink r:id="rId43" w:history="1">
        <w:r w:rsidRPr="00313EF4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  <w:r w:rsidRPr="00313EF4">
        <w:rPr>
          <w:rStyle w:val="Hyperlink"/>
          <w:rFonts w:ascii="Arial" w:hAnsi="Arial" w:cs="Arial"/>
          <w:color w:val="auto"/>
          <w:sz w:val="18"/>
          <w:szCs w:val="18"/>
        </w:rPr>
        <w:t>.</w:t>
      </w:r>
    </w:p>
    <w:p w14:paraId="7E29BD87" w14:textId="25813905" w:rsidR="005A3C86" w:rsidRPr="00E96DCA" w:rsidRDefault="005A3C86" w:rsidP="00564F8A">
      <w:pPr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</w:p>
    <w:p w14:paraId="697543F0" w14:textId="128A44BB" w:rsidR="005A3C86" w:rsidRPr="00E96DCA" w:rsidRDefault="005A3C86" w:rsidP="00564F8A">
      <w:pPr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</w:p>
    <w:p w14:paraId="5D7B64DE" w14:textId="77777777" w:rsidR="005A3C86" w:rsidRPr="00E96DCA" w:rsidRDefault="005A3C86" w:rsidP="00564F8A">
      <w:pPr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</w:p>
    <w:p w14:paraId="37A7D57C" w14:textId="22CEA563" w:rsidR="005B250E" w:rsidRPr="00E96DCA" w:rsidRDefault="00660C6E" w:rsidP="007E47CD">
      <w:pPr>
        <w:jc w:val="right"/>
        <w:rPr>
          <w:rFonts w:ascii="Century Gothic" w:eastAsia="Calibri" w:hAnsi="Century Gothic" w:cs="Calibri"/>
          <w:b/>
          <w:color w:val="3366CC"/>
          <w:sz w:val="24"/>
          <w:szCs w:val="24"/>
          <w:lang w:eastAsia="pt-BR"/>
        </w:rPr>
      </w:pPr>
      <w:r w:rsidRPr="00E96DCA">
        <w:rPr>
          <w:noProof/>
          <w:lang w:eastAsia="pt-BR"/>
        </w:rPr>
        <w:lastRenderedPageBreak/>
        <w:drawing>
          <wp:anchor distT="0" distB="0" distL="114300" distR="114300" simplePos="0" relativeHeight="251575281" behindDoc="1" locked="0" layoutInCell="1" allowOverlap="1" wp14:anchorId="56759EC4" wp14:editId="61A76324">
            <wp:simplePos x="0" y="0"/>
            <wp:positionH relativeFrom="column">
              <wp:posOffset>-313055</wp:posOffset>
            </wp:positionH>
            <wp:positionV relativeFrom="paragraph">
              <wp:posOffset>130810</wp:posOffset>
            </wp:positionV>
            <wp:extent cx="5037455" cy="4312285"/>
            <wp:effectExtent l="0" t="0" r="0" b="0"/>
            <wp:wrapTight wrapText="bothSides">
              <wp:wrapPolygon edited="0">
                <wp:start x="0" y="0"/>
                <wp:lineTo x="0" y="21470"/>
                <wp:lineTo x="21483" y="21470"/>
                <wp:lineTo x="21483" y="0"/>
                <wp:lineTo x="0" y="0"/>
              </wp:wrapPolygon>
            </wp:wrapTight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6D4108" w14:textId="7ABA4814" w:rsidR="005B250E" w:rsidRPr="00E96DCA" w:rsidRDefault="005B250E">
      <w:pPr>
        <w:rPr>
          <w:rFonts w:ascii="Century Gothic" w:eastAsia="Calibri" w:hAnsi="Century Gothic" w:cs="Calibri"/>
          <w:b/>
          <w:color w:val="3366CC"/>
          <w:sz w:val="24"/>
          <w:szCs w:val="24"/>
          <w:lang w:eastAsia="pt-BR"/>
        </w:rPr>
      </w:pPr>
    </w:p>
    <w:p w14:paraId="6B0A2375" w14:textId="68B8ACE1" w:rsidR="005B250E" w:rsidRPr="00E96DCA" w:rsidRDefault="005B250E">
      <w:pPr>
        <w:rPr>
          <w:rFonts w:ascii="Century Gothic" w:eastAsia="Calibri" w:hAnsi="Century Gothic" w:cs="Calibri"/>
          <w:b/>
          <w:color w:val="3366CC"/>
          <w:sz w:val="24"/>
          <w:szCs w:val="24"/>
          <w:lang w:eastAsia="pt-BR"/>
        </w:rPr>
      </w:pPr>
    </w:p>
    <w:p w14:paraId="7267A740" w14:textId="39110E44" w:rsidR="005B250E" w:rsidRPr="00E96DCA" w:rsidRDefault="005B250E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51927104" w14:textId="1F667524" w:rsidR="00564F8A" w:rsidRPr="00E96DCA" w:rsidRDefault="00564F8A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4AC05408" w14:textId="77777777" w:rsidR="008954FD" w:rsidRPr="00E96DCA" w:rsidRDefault="008954FD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1BFD84DA" w14:textId="77777777" w:rsidR="008954FD" w:rsidRPr="00E96DCA" w:rsidRDefault="008954FD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50D25C77" w14:textId="77777777" w:rsidR="008954FD" w:rsidRPr="00E96DCA" w:rsidRDefault="008954FD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4AC4CEF5" w14:textId="7560D58C" w:rsidR="008954FD" w:rsidRPr="00E96DCA" w:rsidRDefault="00E96DCA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  <w:r w:rsidRPr="00E96DCA">
        <w:rPr>
          <w:noProof/>
          <w:lang w:eastAsia="pt-BR"/>
        </w:rPr>
        <w:drawing>
          <wp:anchor distT="0" distB="0" distL="114300" distR="114300" simplePos="0" relativeHeight="251951118" behindDoc="1" locked="0" layoutInCell="1" allowOverlap="1" wp14:anchorId="2D419880" wp14:editId="6D93450D">
            <wp:simplePos x="0" y="0"/>
            <wp:positionH relativeFrom="column">
              <wp:posOffset>3747770</wp:posOffset>
            </wp:positionH>
            <wp:positionV relativeFrom="paragraph">
              <wp:posOffset>429895</wp:posOffset>
            </wp:positionV>
            <wp:extent cx="2822575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430" y="21463"/>
                <wp:lineTo x="21430" y="19636"/>
                <wp:lineTo x="20409" y="18266"/>
                <wp:lineTo x="21430" y="18038"/>
                <wp:lineTo x="21430" y="7535"/>
                <wp:lineTo x="21138" y="7307"/>
                <wp:lineTo x="20264" y="7307"/>
                <wp:lineTo x="21430" y="6165"/>
                <wp:lineTo x="21430" y="0"/>
                <wp:lineTo x="0" y="0"/>
              </wp:wrapPolygon>
            </wp:wrapTight>
            <wp:docPr id="183032773" name="Imagem 1830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4E8E1" w14:textId="1A29F998" w:rsidR="008954FD" w:rsidRPr="00E96DCA" w:rsidRDefault="008954FD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45BFDD9D" w14:textId="69C83E6B" w:rsidR="008954FD" w:rsidRPr="00E96DCA" w:rsidRDefault="008954FD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64F10408" w14:textId="544A3252" w:rsidR="005B250E" w:rsidRPr="00E96DCA" w:rsidRDefault="005B250E" w:rsidP="005B250E">
      <w:pPr>
        <w:ind w:right="-1"/>
        <w:jc w:val="center"/>
        <w:rPr>
          <w:rFonts w:ascii="Arial" w:hAnsi="Arial" w:cs="Arial"/>
        </w:rPr>
      </w:pPr>
      <w:r w:rsidRPr="00E96DCA">
        <w:rPr>
          <w:rFonts w:ascii="Arial" w:hAnsi="Arial" w:cs="Arial"/>
          <w:color w:val="3366CC"/>
          <w:szCs w:val="24"/>
        </w:rPr>
        <w:t>Níveis de armazenamento nos principais reservatórios do SIN</w:t>
      </w:r>
      <w:r w:rsidRPr="00E96DCA">
        <w:rPr>
          <w:rFonts w:ascii="Arial" w:hAnsi="Arial" w:cs="Arial"/>
          <w:color w:val="000000" w:themeColor="text1"/>
          <w:sz w:val="18"/>
        </w:rPr>
        <w:t xml:space="preserve">            </w:t>
      </w:r>
    </w:p>
    <w:p w14:paraId="0D34888B" w14:textId="19EC9C71" w:rsidR="005B250E" w:rsidRPr="00E96DCA" w:rsidRDefault="005B250E" w:rsidP="005B250E">
      <w:pPr>
        <w:spacing w:before="240" w:after="0"/>
        <w:jc w:val="right"/>
        <w:rPr>
          <w:rFonts w:ascii="Arial" w:hAnsi="Arial" w:cs="Arial"/>
          <w:sz w:val="14"/>
          <w:szCs w:val="18"/>
        </w:rPr>
      </w:pPr>
      <w:r w:rsidRPr="00E96DCA">
        <w:rPr>
          <w:rFonts w:ascii="Arial" w:hAnsi="Arial" w:cs="Arial"/>
          <w:color w:val="000000" w:themeColor="text1"/>
          <w:sz w:val="18"/>
        </w:rPr>
        <w:t>Fontes dos dados: ANA e ONS.</w:t>
      </w:r>
    </w:p>
    <w:p w14:paraId="206C63C7" w14:textId="327D6B83" w:rsidR="000E5C4F" w:rsidRPr="00D224F7" w:rsidRDefault="000E5C4F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  <w:r w:rsidRPr="00D224F7">
        <w:rPr>
          <w:color w:val="3366CC"/>
          <w:sz w:val="24"/>
          <w:szCs w:val="24"/>
          <w:highlight w:val="yellow"/>
        </w:rPr>
        <w:br w:type="page"/>
      </w:r>
    </w:p>
    <w:p w14:paraId="172A55C5" w14:textId="69D16890" w:rsidR="00345F5F" w:rsidRPr="006D70CC" w:rsidRDefault="005D586F" w:rsidP="009B7982">
      <w:pPr>
        <w:pStyle w:val="Ttulo1"/>
        <w:spacing w:before="240"/>
        <w:ind w:left="0" w:firstLine="0"/>
        <w:rPr>
          <w:color w:val="3366CC"/>
          <w:sz w:val="24"/>
          <w:szCs w:val="24"/>
        </w:rPr>
      </w:pPr>
      <w:bookmarkStart w:id="111" w:name="_Toc190781868"/>
      <w:r w:rsidRPr="006D70CC">
        <w:rPr>
          <w:color w:val="3366CC"/>
          <w:sz w:val="24"/>
          <w:szCs w:val="24"/>
        </w:rPr>
        <w:lastRenderedPageBreak/>
        <w:t>INTERCÂMBIOS DE ENERGIA ELÉTRICA</w:t>
      </w:r>
      <w:bookmarkEnd w:id="111"/>
    </w:p>
    <w:p w14:paraId="16DBDA8E" w14:textId="7E157FF9" w:rsidR="00217260" w:rsidRPr="006D70CC" w:rsidRDefault="00E66AA0" w:rsidP="007742AC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6D70CC">
        <w:rPr>
          <w:noProof/>
          <w:color w:val="3366CC"/>
          <w:lang w:eastAsia="pt-BR"/>
        </w:rPr>
        <mc:AlternateContent>
          <mc:Choice Requires="wpg">
            <w:drawing>
              <wp:anchor distT="0" distB="0" distL="114300" distR="114300" simplePos="0" relativeHeight="251610126" behindDoc="0" locked="0" layoutInCell="1" allowOverlap="1" wp14:anchorId="4E2929A0" wp14:editId="45CCEFE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705100" cy="135890"/>
                <wp:effectExtent l="0" t="0" r="19050" b="0"/>
                <wp:wrapNone/>
                <wp:docPr id="4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35890"/>
                          <a:chOff x="0" y="0"/>
                          <a:chExt cx="4413606" cy="3175"/>
                        </a:xfrm>
                      </wpg:grpSpPr>
                      <wps:wsp>
                        <wps:cNvPr id="5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473E640" id="Group 25676" o:spid="_x0000_s1026" style="position:absolute;margin-left:0;margin-top:.6pt;width:213pt;height:10.7pt;z-index:251610126;mso-position-horizontal:left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6D70CC" w:rsidRPr="006D70CC">
        <w:rPr>
          <w:rFonts w:ascii="Century Gothic" w:hAnsi="Century Gothic"/>
          <w:color w:val="3366CC"/>
        </w:rPr>
        <w:t>Dezembro</w:t>
      </w:r>
      <w:r w:rsidR="00593B89" w:rsidRPr="006D70CC">
        <w:rPr>
          <w:rFonts w:ascii="Century Gothic" w:hAnsi="Century Gothic"/>
          <w:color w:val="3366CC"/>
        </w:rPr>
        <w:t xml:space="preserve"> </w:t>
      </w:r>
      <w:r w:rsidR="00217260" w:rsidRPr="006D70CC">
        <w:rPr>
          <w:rFonts w:ascii="Century Gothic" w:hAnsi="Century Gothic"/>
          <w:color w:val="3366CC"/>
        </w:rPr>
        <w:t>de 2024</w:t>
      </w:r>
    </w:p>
    <w:p w14:paraId="0F30509A" w14:textId="7C723A5B" w:rsidR="0070546C" w:rsidRPr="006D70CC" w:rsidRDefault="0070546C" w:rsidP="00443B58">
      <w:pPr>
        <w:pStyle w:val="PargrafodaLista"/>
        <w:spacing w:after="0"/>
        <w:ind w:left="0"/>
        <w:contextualSpacing w:val="0"/>
        <w:rPr>
          <w:rStyle w:val="Ttulo1Char"/>
          <w:b w:val="0"/>
          <w:sz w:val="24"/>
          <w:szCs w:val="24"/>
        </w:rPr>
      </w:pPr>
    </w:p>
    <w:p w14:paraId="758D6B5A" w14:textId="5499706C" w:rsidR="00AE58DF" w:rsidRPr="006D70CC" w:rsidRDefault="005D586F" w:rsidP="001354AD">
      <w:pPr>
        <w:pStyle w:val="Ttulo2"/>
        <w:rPr>
          <w:b/>
          <w:color w:val="3366CC"/>
          <w:sz w:val="24"/>
          <w:szCs w:val="24"/>
        </w:rPr>
      </w:pPr>
      <w:bookmarkStart w:id="112" w:name="_Toc190781869"/>
      <w:r w:rsidRPr="006D70CC">
        <w:rPr>
          <w:b/>
          <w:color w:val="3366CC"/>
          <w:sz w:val="24"/>
          <w:szCs w:val="24"/>
        </w:rPr>
        <w:t>Intercâmbios entre subsistemas</w:t>
      </w:r>
      <w:r w:rsidR="009E77CF" w:rsidRPr="006D70CC">
        <w:rPr>
          <w:b/>
          <w:color w:val="3366CC"/>
          <w:sz w:val="24"/>
          <w:szCs w:val="24"/>
        </w:rPr>
        <w:t xml:space="preserve"> e fluxos</w:t>
      </w:r>
      <w:r w:rsidR="00161D23" w:rsidRPr="006D70CC">
        <w:rPr>
          <w:b/>
          <w:color w:val="3366CC"/>
          <w:sz w:val="24"/>
          <w:szCs w:val="24"/>
        </w:rPr>
        <w:t xml:space="preserve"> nos </w:t>
      </w:r>
      <w:proofErr w:type="spellStart"/>
      <w:r w:rsidR="00057B67" w:rsidRPr="006D70CC">
        <w:rPr>
          <w:b/>
          <w:color w:val="3366CC"/>
          <w:sz w:val="24"/>
          <w:szCs w:val="24"/>
        </w:rPr>
        <w:t>b</w:t>
      </w:r>
      <w:r w:rsidR="009E77CF" w:rsidRPr="006D70CC">
        <w:rPr>
          <w:b/>
          <w:color w:val="3366CC"/>
          <w:sz w:val="24"/>
          <w:szCs w:val="24"/>
        </w:rPr>
        <w:t>ipolos</w:t>
      </w:r>
      <w:bookmarkEnd w:id="112"/>
      <w:proofErr w:type="spellEnd"/>
    </w:p>
    <w:p w14:paraId="694E7508" w14:textId="3FCB4551" w:rsidR="00030774" w:rsidRPr="006D70CC" w:rsidRDefault="00BC123E" w:rsidP="007742AC">
      <w:pPr>
        <w:rPr>
          <w:rFonts w:ascii="Century Gothic" w:hAnsi="Century Gothic"/>
          <w:color w:val="3366CC"/>
        </w:rPr>
      </w:pPr>
      <w:bookmarkStart w:id="113" w:name="_Toc162278099"/>
      <w:bookmarkStart w:id="114" w:name="_Toc162280618"/>
      <w:bookmarkStart w:id="115" w:name="_Toc162337126"/>
      <w:proofErr w:type="spellStart"/>
      <w:r w:rsidRPr="006D70CC">
        <w:rPr>
          <w:rFonts w:ascii="Century Gothic" w:hAnsi="Century Gothic"/>
          <w:color w:val="3366CC"/>
        </w:rPr>
        <w:t>MWmédios</w:t>
      </w:r>
      <w:bookmarkEnd w:id="113"/>
      <w:bookmarkEnd w:id="114"/>
      <w:bookmarkEnd w:id="115"/>
      <w:proofErr w:type="spellEnd"/>
    </w:p>
    <w:p w14:paraId="0D7BFB8A" w14:textId="091F2416" w:rsidR="00030774" w:rsidRPr="006D70CC" w:rsidRDefault="006D70CC" w:rsidP="006C39F8">
      <w:pPr>
        <w:rPr>
          <w:lang w:eastAsia="pt-BR"/>
        </w:rPr>
      </w:pPr>
      <w:r w:rsidRPr="006D70CC">
        <w:rPr>
          <w:noProof/>
          <w:lang w:eastAsia="pt-BR"/>
        </w:rPr>
        <w:drawing>
          <wp:anchor distT="0" distB="0" distL="114300" distR="114300" simplePos="0" relativeHeight="251556831" behindDoc="1" locked="0" layoutInCell="1" allowOverlap="1" wp14:anchorId="5A7B1652" wp14:editId="621CEF4C">
            <wp:simplePos x="0" y="0"/>
            <wp:positionH relativeFrom="column">
              <wp:posOffset>3914582</wp:posOffset>
            </wp:positionH>
            <wp:positionV relativeFrom="paragraph">
              <wp:posOffset>235806</wp:posOffset>
            </wp:positionV>
            <wp:extent cx="2819474" cy="3898800"/>
            <wp:effectExtent l="0" t="0" r="0" b="6985"/>
            <wp:wrapTight wrapText="bothSides">
              <wp:wrapPolygon edited="0">
                <wp:start x="0" y="0"/>
                <wp:lineTo x="0" y="739"/>
                <wp:lineTo x="2335" y="1689"/>
                <wp:lineTo x="2189" y="7811"/>
                <wp:lineTo x="5546" y="8444"/>
                <wp:lineTo x="4086" y="8550"/>
                <wp:lineTo x="2189" y="8867"/>
                <wp:lineTo x="2189" y="13933"/>
                <wp:lineTo x="2627" y="15200"/>
                <wp:lineTo x="6714" y="16889"/>
                <wp:lineTo x="7151" y="20266"/>
                <wp:lineTo x="0" y="20689"/>
                <wp:lineTo x="0" y="21533"/>
                <wp:lineTo x="21454" y="21533"/>
                <wp:lineTo x="21454" y="20689"/>
                <wp:lineTo x="21162" y="20689"/>
                <wp:lineTo x="16638" y="20266"/>
                <wp:lineTo x="16784" y="16889"/>
                <wp:lineTo x="20724" y="15200"/>
                <wp:lineTo x="21162" y="8867"/>
                <wp:lineTo x="19411" y="8655"/>
                <wp:lineTo x="17076" y="8444"/>
                <wp:lineTo x="21162" y="7811"/>
                <wp:lineTo x="20870" y="2006"/>
                <wp:lineTo x="21454" y="528"/>
                <wp:lineTo x="21454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74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1AE" w:rsidRPr="006D70CC">
        <w:rPr>
          <w:noProof/>
          <w:lang w:eastAsia="pt-BR"/>
        </w:rPr>
        <w:drawing>
          <wp:anchor distT="0" distB="0" distL="114300" distR="114300" simplePos="0" relativeHeight="251557856" behindDoc="1" locked="0" layoutInCell="1" allowOverlap="1" wp14:anchorId="6652480F" wp14:editId="0B152A27">
            <wp:simplePos x="0" y="0"/>
            <wp:positionH relativeFrom="column">
              <wp:posOffset>18581</wp:posOffset>
            </wp:positionH>
            <wp:positionV relativeFrom="paragraph">
              <wp:posOffset>124585</wp:posOffset>
            </wp:positionV>
            <wp:extent cx="4121769" cy="4132800"/>
            <wp:effectExtent l="0" t="0" r="0" b="1270"/>
            <wp:wrapTight wrapText="bothSides">
              <wp:wrapPolygon edited="0">
                <wp:start x="7089" y="0"/>
                <wp:lineTo x="4992" y="398"/>
                <wp:lineTo x="4793" y="498"/>
                <wp:lineTo x="5192" y="1593"/>
                <wp:lineTo x="2796" y="1693"/>
                <wp:lineTo x="1797" y="2091"/>
                <wp:lineTo x="1997" y="4779"/>
                <wp:lineTo x="799" y="5476"/>
                <wp:lineTo x="200" y="6074"/>
                <wp:lineTo x="0" y="6870"/>
                <wp:lineTo x="0" y="7468"/>
                <wp:lineTo x="200" y="8663"/>
                <wp:lineTo x="2796" y="9559"/>
                <wp:lineTo x="4693" y="9559"/>
                <wp:lineTo x="6989" y="11152"/>
                <wp:lineTo x="7089" y="11451"/>
                <wp:lineTo x="8287" y="12745"/>
                <wp:lineTo x="8487" y="14836"/>
                <wp:lineTo x="9286" y="15931"/>
                <wp:lineTo x="9685" y="15931"/>
                <wp:lineTo x="6989" y="16628"/>
                <wp:lineTo x="6989" y="17026"/>
                <wp:lineTo x="10584" y="17524"/>
                <wp:lineTo x="9086" y="19018"/>
                <wp:lineTo x="8687" y="19516"/>
                <wp:lineTo x="8886" y="19715"/>
                <wp:lineTo x="10584" y="20711"/>
                <wp:lineTo x="10684" y="21507"/>
                <wp:lineTo x="11283" y="21507"/>
                <wp:lineTo x="13280" y="19117"/>
                <wp:lineTo x="13779" y="17823"/>
                <wp:lineTo x="13779" y="17524"/>
                <wp:lineTo x="15975" y="15931"/>
                <wp:lineTo x="16874" y="15931"/>
                <wp:lineTo x="18272" y="14935"/>
                <wp:lineTo x="18272" y="14338"/>
                <wp:lineTo x="18871" y="12745"/>
                <wp:lineTo x="19170" y="11152"/>
                <wp:lineTo x="21467" y="8264"/>
                <wp:lineTo x="21467" y="6372"/>
                <wp:lineTo x="19071" y="4580"/>
                <wp:lineTo x="14977" y="3286"/>
                <wp:lineTo x="14278" y="3186"/>
                <wp:lineTo x="13080" y="1593"/>
                <wp:lineTo x="13280" y="697"/>
                <wp:lineTo x="12381" y="398"/>
                <wp:lineTo x="7888" y="0"/>
                <wp:lineTo x="7089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69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A46464" w14:textId="3305BD39" w:rsidR="00CD4A2D" w:rsidRPr="006D70CC" w:rsidRDefault="00CD4A2D" w:rsidP="006B31DE">
      <w:pPr>
        <w:pStyle w:val="Rodap"/>
        <w:rPr>
          <w:rStyle w:val="nfaseSutil"/>
          <w:color w:val="auto"/>
          <w:sz w:val="20"/>
          <w:szCs w:val="20"/>
        </w:rPr>
      </w:pPr>
    </w:p>
    <w:p w14:paraId="1EEC9BF8" w14:textId="478EB6D8" w:rsidR="00D3750F" w:rsidRPr="006D70CC" w:rsidRDefault="00D3750F" w:rsidP="006B31DE">
      <w:pPr>
        <w:pStyle w:val="Rodap"/>
        <w:rPr>
          <w:rStyle w:val="nfaseSutil"/>
          <w:color w:val="auto"/>
          <w:sz w:val="20"/>
          <w:szCs w:val="20"/>
        </w:rPr>
      </w:pPr>
    </w:p>
    <w:p w14:paraId="235108E1" w14:textId="174DB9CE" w:rsidR="00CD4A2D" w:rsidRPr="006D70CC" w:rsidRDefault="00CD4A2D" w:rsidP="006B31DE">
      <w:pPr>
        <w:pStyle w:val="Rodap"/>
        <w:rPr>
          <w:rStyle w:val="nfaseSutil"/>
          <w:color w:val="auto"/>
          <w:sz w:val="20"/>
          <w:szCs w:val="20"/>
        </w:rPr>
      </w:pPr>
    </w:p>
    <w:p w14:paraId="5E1AD5A4" w14:textId="6CE1F4B4" w:rsidR="000F58DA" w:rsidRPr="006D70CC" w:rsidRDefault="000F58DA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</w:rPr>
      </w:pPr>
    </w:p>
    <w:p w14:paraId="2754B95A" w14:textId="5F2AE73D" w:rsidR="00127E92" w:rsidRPr="006D70CC" w:rsidRDefault="00127E92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</w:rPr>
      </w:pPr>
    </w:p>
    <w:p w14:paraId="7B7D451D" w14:textId="3F3B87B6" w:rsidR="00127E92" w:rsidRPr="006D70CC" w:rsidRDefault="00127E92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</w:rPr>
      </w:pPr>
    </w:p>
    <w:p w14:paraId="7D5A740B" w14:textId="6804F89F" w:rsidR="00127E92" w:rsidRPr="006D70CC" w:rsidRDefault="00127E92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</w:rPr>
      </w:pPr>
    </w:p>
    <w:p w14:paraId="131EF2D1" w14:textId="3121CF92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58317F8B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0CFCB743" w14:textId="653FD394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2FE7F18C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74750394" w14:textId="4904B53B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2FE0F557" w14:textId="0681D11B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132AF197" w14:textId="12D8AC06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04B891DC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6B462F49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7E8BE3FD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34C9C825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00D117F2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47182193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6CF8C12B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0E406C31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2E9885CD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511CE59E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5A54CEA7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3FF3D7BB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14F67789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5F8BBCD9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3F922D6D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1B326749" w14:textId="77777777" w:rsidR="00E965C0" w:rsidRPr="006D70CC" w:rsidRDefault="00E965C0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</w:p>
    <w:p w14:paraId="31D8FF3E" w14:textId="676B51EA" w:rsidR="00E6571C" w:rsidRPr="006D70CC" w:rsidRDefault="00E6571C" w:rsidP="00A95C6A">
      <w:pPr>
        <w:pStyle w:val="Rodap"/>
        <w:jc w:val="both"/>
        <w:rPr>
          <w:rFonts w:ascii="Arial" w:hAnsi="Arial" w:cs="Arial"/>
          <w:iCs/>
          <w:strike/>
          <w:sz w:val="16"/>
          <w:szCs w:val="16"/>
        </w:rPr>
      </w:pPr>
      <w:r w:rsidRPr="006D70CC">
        <w:rPr>
          <w:rFonts w:ascii="Arial" w:hAnsi="Arial" w:cs="Arial"/>
          <w:iCs/>
          <w:sz w:val="16"/>
          <w:szCs w:val="16"/>
        </w:rPr>
        <w:t xml:space="preserve">Os </w:t>
      </w:r>
      <w:proofErr w:type="spellStart"/>
      <w:r w:rsidR="00057B67" w:rsidRPr="006D70CC">
        <w:rPr>
          <w:rFonts w:ascii="Arial" w:hAnsi="Arial" w:cs="Arial"/>
          <w:iCs/>
          <w:sz w:val="16"/>
          <w:szCs w:val="16"/>
        </w:rPr>
        <w:t>b</w:t>
      </w:r>
      <w:r w:rsidRPr="006D70CC">
        <w:rPr>
          <w:rFonts w:ascii="Arial" w:hAnsi="Arial" w:cs="Arial"/>
          <w:iCs/>
          <w:sz w:val="16"/>
          <w:szCs w:val="16"/>
        </w:rPr>
        <w:t>ipolos</w:t>
      </w:r>
      <w:proofErr w:type="spellEnd"/>
      <w:r w:rsidRPr="006D70CC">
        <w:rPr>
          <w:rFonts w:ascii="Arial" w:hAnsi="Arial" w:cs="Arial"/>
          <w:iCs/>
          <w:sz w:val="16"/>
          <w:szCs w:val="16"/>
        </w:rPr>
        <w:t xml:space="preserve"> do Nó de Xingu auxiliam no escoamento da energia gerada pela UHE Belo Monte ao SIN</w:t>
      </w:r>
      <w:r w:rsidR="00161D23" w:rsidRPr="006D70CC">
        <w:rPr>
          <w:rFonts w:ascii="Arial" w:hAnsi="Arial" w:cs="Arial"/>
          <w:iCs/>
          <w:sz w:val="16"/>
          <w:szCs w:val="16"/>
        </w:rPr>
        <w:t xml:space="preserve"> e fazem parte do subsistema N. O fluxo destes </w:t>
      </w:r>
      <w:proofErr w:type="spellStart"/>
      <w:r w:rsidR="00057B67" w:rsidRPr="006D70CC">
        <w:rPr>
          <w:rFonts w:ascii="Arial" w:hAnsi="Arial" w:cs="Arial"/>
          <w:iCs/>
          <w:sz w:val="16"/>
          <w:szCs w:val="16"/>
        </w:rPr>
        <w:t>b</w:t>
      </w:r>
      <w:r w:rsidR="00161D23" w:rsidRPr="006D70CC">
        <w:rPr>
          <w:rFonts w:ascii="Arial" w:hAnsi="Arial" w:cs="Arial"/>
          <w:iCs/>
          <w:sz w:val="16"/>
          <w:szCs w:val="16"/>
        </w:rPr>
        <w:t>ipolos</w:t>
      </w:r>
      <w:proofErr w:type="spellEnd"/>
      <w:r w:rsidR="00161D23" w:rsidRPr="006D70CC">
        <w:rPr>
          <w:rFonts w:ascii="Arial" w:hAnsi="Arial" w:cs="Arial"/>
          <w:iCs/>
          <w:sz w:val="16"/>
          <w:szCs w:val="16"/>
        </w:rPr>
        <w:t xml:space="preserve"> representa uma parcela do intercâmbio entre o N e o SE/CO.</w:t>
      </w:r>
    </w:p>
    <w:p w14:paraId="0D232327" w14:textId="2C88C9F3" w:rsidR="00161D23" w:rsidRPr="006D70CC" w:rsidRDefault="00161D23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  <w:r w:rsidRPr="006D70CC">
        <w:rPr>
          <w:rFonts w:ascii="Arial" w:hAnsi="Arial" w:cs="Arial"/>
          <w:iCs/>
          <w:sz w:val="16"/>
          <w:szCs w:val="16"/>
        </w:rPr>
        <w:t xml:space="preserve">Os </w:t>
      </w:r>
      <w:proofErr w:type="spellStart"/>
      <w:r w:rsidR="00057B67" w:rsidRPr="006D70CC">
        <w:rPr>
          <w:rFonts w:ascii="Arial" w:hAnsi="Arial" w:cs="Arial"/>
          <w:iCs/>
          <w:sz w:val="16"/>
          <w:szCs w:val="16"/>
        </w:rPr>
        <w:t>b</w:t>
      </w:r>
      <w:r w:rsidRPr="006D70CC">
        <w:rPr>
          <w:rFonts w:ascii="Arial" w:hAnsi="Arial" w:cs="Arial"/>
          <w:iCs/>
          <w:sz w:val="16"/>
          <w:szCs w:val="16"/>
        </w:rPr>
        <w:t>ipolos</w:t>
      </w:r>
      <w:proofErr w:type="spellEnd"/>
      <w:r w:rsidRPr="006D70CC">
        <w:rPr>
          <w:rFonts w:ascii="Arial" w:hAnsi="Arial" w:cs="Arial"/>
          <w:iCs/>
          <w:sz w:val="16"/>
          <w:szCs w:val="16"/>
        </w:rPr>
        <w:t xml:space="preserve"> da Coletora Porto Velho interligam as usinas de Jirau e Santo Antônio ao SIN e fazem parte do subsistema SE/CO. </w:t>
      </w:r>
    </w:p>
    <w:p w14:paraId="473B36B0" w14:textId="3C81D7BA" w:rsidR="00643EE6" w:rsidRPr="006D70CC" w:rsidRDefault="00643EE6" w:rsidP="00A95C6A">
      <w:pPr>
        <w:pStyle w:val="Rodap"/>
        <w:jc w:val="both"/>
        <w:rPr>
          <w:rFonts w:ascii="Arial" w:hAnsi="Arial" w:cs="Arial"/>
          <w:iCs/>
          <w:sz w:val="16"/>
          <w:szCs w:val="16"/>
        </w:rPr>
      </w:pPr>
      <w:r w:rsidRPr="006D70CC">
        <w:rPr>
          <w:rFonts w:ascii="Arial" w:hAnsi="Arial" w:cs="Arial"/>
          <w:iCs/>
          <w:sz w:val="16"/>
          <w:szCs w:val="16"/>
        </w:rPr>
        <w:t xml:space="preserve">Os </w:t>
      </w:r>
      <w:proofErr w:type="spellStart"/>
      <w:r w:rsidR="00057B67" w:rsidRPr="006D70CC">
        <w:rPr>
          <w:rFonts w:ascii="Arial" w:hAnsi="Arial" w:cs="Arial"/>
          <w:iCs/>
          <w:sz w:val="16"/>
          <w:szCs w:val="16"/>
        </w:rPr>
        <w:t>b</w:t>
      </w:r>
      <w:r w:rsidRPr="006D70CC">
        <w:rPr>
          <w:rFonts w:ascii="Arial" w:hAnsi="Arial" w:cs="Arial"/>
          <w:iCs/>
          <w:sz w:val="16"/>
          <w:szCs w:val="16"/>
        </w:rPr>
        <w:t>ipolos</w:t>
      </w:r>
      <w:proofErr w:type="spellEnd"/>
      <w:r w:rsidRPr="006D70CC">
        <w:rPr>
          <w:rFonts w:ascii="Arial" w:hAnsi="Arial" w:cs="Arial"/>
          <w:iCs/>
          <w:sz w:val="16"/>
          <w:szCs w:val="16"/>
        </w:rPr>
        <w:t xml:space="preserve"> de Itaipu (50 Hz) escoam parte da energia produzida ao SIN e fazem parte do subsistema SE/CO.</w:t>
      </w:r>
    </w:p>
    <w:p w14:paraId="5C3DDD66" w14:textId="7255E127" w:rsidR="000E2400" w:rsidRPr="006D70CC" w:rsidRDefault="000E2400">
      <w:pPr>
        <w:pStyle w:val="Rodap"/>
        <w:jc w:val="both"/>
        <w:rPr>
          <w:rFonts w:ascii="Arial" w:hAnsi="Arial" w:cs="Arial"/>
          <w:iCs/>
          <w:sz w:val="16"/>
          <w:szCs w:val="16"/>
        </w:rPr>
      </w:pPr>
      <w:r w:rsidRPr="006D70CC">
        <w:rPr>
          <w:rFonts w:ascii="Arial" w:hAnsi="Arial" w:cs="Arial"/>
          <w:iCs/>
          <w:sz w:val="16"/>
          <w:szCs w:val="16"/>
        </w:rPr>
        <w:t xml:space="preserve">As eventuais diferenças no balanço de energia </w:t>
      </w:r>
      <w:r w:rsidR="00AB6081" w:rsidRPr="006D70CC">
        <w:rPr>
          <w:rFonts w:ascii="Arial" w:hAnsi="Arial" w:cs="Arial"/>
          <w:iCs/>
          <w:sz w:val="16"/>
          <w:szCs w:val="16"/>
        </w:rPr>
        <w:t>envolvendo o</w:t>
      </w:r>
      <w:r w:rsidRPr="006D70CC">
        <w:rPr>
          <w:rFonts w:ascii="Arial" w:hAnsi="Arial" w:cs="Arial"/>
          <w:iCs/>
          <w:sz w:val="16"/>
          <w:szCs w:val="16"/>
        </w:rPr>
        <w:t xml:space="preserve"> subsistema Sul devem-se a intercâmbios internacionais</w:t>
      </w:r>
      <w:r w:rsidR="00AB6081" w:rsidRPr="006D70CC">
        <w:rPr>
          <w:rFonts w:ascii="Arial" w:hAnsi="Arial" w:cs="Arial"/>
          <w:iCs/>
          <w:sz w:val="16"/>
          <w:szCs w:val="16"/>
        </w:rPr>
        <w:t xml:space="preserve"> (emergência, oportunidade, teste e comercial).</w:t>
      </w:r>
    </w:p>
    <w:p w14:paraId="22E2AD06" w14:textId="77777777" w:rsidR="00643EE6" w:rsidRPr="006D70CC" w:rsidRDefault="00643EE6" w:rsidP="00161D23">
      <w:pPr>
        <w:pStyle w:val="Rodap"/>
        <w:rPr>
          <w:rFonts w:ascii="Arial" w:hAnsi="Arial" w:cs="Arial"/>
          <w:iCs/>
          <w:sz w:val="16"/>
          <w:szCs w:val="16"/>
        </w:rPr>
      </w:pPr>
    </w:p>
    <w:p w14:paraId="659D1861" w14:textId="0B409A4D" w:rsidR="00161D23" w:rsidRPr="006D70CC" w:rsidRDefault="00161D23" w:rsidP="00AA3548">
      <w:pPr>
        <w:pStyle w:val="Rodap"/>
        <w:rPr>
          <w:rFonts w:ascii="Arial" w:hAnsi="Arial" w:cs="Arial"/>
          <w:iCs/>
          <w:sz w:val="16"/>
          <w:szCs w:val="16"/>
        </w:rPr>
      </w:pPr>
    </w:p>
    <w:p w14:paraId="5D234861" w14:textId="6161BB73" w:rsidR="00057B67" w:rsidRPr="006D70CC" w:rsidRDefault="00057B67" w:rsidP="005A1533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6D70CC">
        <w:rPr>
          <w:rFonts w:ascii="Arial" w:hAnsi="Arial" w:cs="Arial"/>
          <w:sz w:val="18"/>
          <w:szCs w:val="18"/>
        </w:rPr>
        <w:t xml:space="preserve">Fonte dos dados: </w:t>
      </w:r>
      <w:hyperlink r:id="rId48" w:history="1">
        <w:r w:rsidRPr="006D70CC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  <w:r w:rsidRPr="006D70CC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2F1728A1" w14:textId="0A4695E2" w:rsidR="00E6571C" w:rsidRPr="006D70CC" w:rsidRDefault="00E6571C" w:rsidP="00B92502">
      <w:pPr>
        <w:pStyle w:val="Rodap"/>
        <w:rPr>
          <w:rFonts w:ascii="Arial" w:hAnsi="Arial" w:cs="Arial"/>
          <w:color w:val="000000" w:themeColor="text1"/>
          <w:sz w:val="16"/>
          <w:szCs w:val="16"/>
        </w:rPr>
      </w:pPr>
    </w:p>
    <w:p w14:paraId="4C3BE505" w14:textId="77777777" w:rsidR="00B92502" w:rsidRPr="006D70CC" w:rsidRDefault="00B92502" w:rsidP="009B7982">
      <w:pPr>
        <w:pStyle w:val="Rodap"/>
        <w:rPr>
          <w:rStyle w:val="nfaseSutil"/>
          <w:rFonts w:ascii="Arial" w:hAnsi="Arial" w:cs="Arial"/>
          <w:i w:val="0"/>
          <w:color w:val="auto"/>
          <w:sz w:val="16"/>
          <w:szCs w:val="16"/>
        </w:rPr>
      </w:pPr>
    </w:p>
    <w:p w14:paraId="0C623F55" w14:textId="44AE15CE" w:rsidR="009B7982" w:rsidRPr="006D70CC" w:rsidRDefault="009B7982" w:rsidP="006B31DE">
      <w:pPr>
        <w:pStyle w:val="Rodap"/>
        <w:rPr>
          <w:rStyle w:val="nfaseSutil"/>
          <w:rFonts w:ascii="Arial" w:hAnsi="Arial" w:cs="Arial"/>
          <w:i w:val="0"/>
          <w:color w:val="auto"/>
          <w:sz w:val="16"/>
          <w:szCs w:val="16"/>
        </w:rPr>
      </w:pPr>
    </w:p>
    <w:p w14:paraId="16B2B723" w14:textId="17BC43AD" w:rsidR="006B31DE" w:rsidRPr="006D70CC" w:rsidRDefault="006B31DE" w:rsidP="006B31DE">
      <w:pPr>
        <w:rPr>
          <w:rFonts w:ascii="Arial" w:hAnsi="Arial" w:cs="Arial"/>
          <w:sz w:val="18"/>
          <w:szCs w:val="18"/>
          <w:lang w:eastAsia="pt-BR"/>
        </w:rPr>
      </w:pPr>
    </w:p>
    <w:p w14:paraId="2C7D0AE2" w14:textId="59EDCB79" w:rsidR="00AA3548" w:rsidRPr="006D70CC" w:rsidRDefault="00AA3548" w:rsidP="006B31DE">
      <w:pPr>
        <w:rPr>
          <w:rFonts w:ascii="Arial" w:hAnsi="Arial" w:cs="Arial"/>
          <w:sz w:val="18"/>
          <w:szCs w:val="18"/>
          <w:lang w:eastAsia="pt-BR"/>
        </w:rPr>
      </w:pPr>
    </w:p>
    <w:p w14:paraId="12A3B58E" w14:textId="66070F45" w:rsidR="007742AC" w:rsidRPr="00D224F7" w:rsidRDefault="007742AC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3219D6DB" w14:textId="77777777" w:rsidR="00637028" w:rsidRPr="00D224F7" w:rsidRDefault="00637028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  <w:highlight w:val="yellow"/>
        </w:rPr>
      </w:pPr>
      <w:r w:rsidRPr="00D224F7">
        <w:rPr>
          <w:b/>
          <w:color w:val="3366CC"/>
          <w:sz w:val="24"/>
          <w:szCs w:val="24"/>
          <w:highlight w:val="yellow"/>
        </w:rPr>
        <w:br w:type="page"/>
      </w:r>
    </w:p>
    <w:p w14:paraId="63F31142" w14:textId="7DDA130D" w:rsidR="005D586F" w:rsidRPr="006D70CC" w:rsidRDefault="005D586F" w:rsidP="00AD2C09">
      <w:pPr>
        <w:pStyle w:val="Ttulo2"/>
      </w:pPr>
      <w:bookmarkStart w:id="116" w:name="_Toc190781870"/>
      <w:r w:rsidRPr="006D70CC">
        <w:rPr>
          <w:b/>
          <w:color w:val="3366CC"/>
          <w:sz w:val="24"/>
          <w:szCs w:val="24"/>
        </w:rPr>
        <w:lastRenderedPageBreak/>
        <w:t>Intercâmbios internacionais</w:t>
      </w:r>
      <w:r w:rsidR="00030774" w:rsidRPr="006D70CC">
        <w:rPr>
          <w:b/>
          <w:color w:val="3366CC"/>
          <w:sz w:val="24"/>
          <w:szCs w:val="24"/>
        </w:rPr>
        <w:t xml:space="preserve"> comerciais</w:t>
      </w:r>
      <w:bookmarkEnd w:id="116"/>
      <w:r w:rsidR="00030774" w:rsidRPr="006D70CC">
        <w:t xml:space="preserve"> </w:t>
      </w:r>
    </w:p>
    <w:p w14:paraId="343E36B6" w14:textId="17D6E299" w:rsidR="00030774" w:rsidRPr="006D70CC" w:rsidRDefault="00030774" w:rsidP="00443B58">
      <w:pPr>
        <w:spacing w:after="0"/>
        <w:rPr>
          <w:lang w:eastAsia="pt-BR"/>
        </w:rPr>
      </w:pPr>
    </w:p>
    <w:p w14:paraId="4EE42605" w14:textId="56DE08D3" w:rsidR="00820DC8" w:rsidRPr="006D70CC" w:rsidRDefault="00030774" w:rsidP="00AE58DF">
      <w:pPr>
        <w:spacing w:line="276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6D70CC">
        <w:rPr>
          <w:rFonts w:ascii="Arial" w:hAnsi="Arial" w:cs="Arial"/>
          <w:sz w:val="24"/>
        </w:rPr>
        <w:t xml:space="preserve">O Brasil possui </w:t>
      </w:r>
      <w:r w:rsidR="000D5358" w:rsidRPr="006D70CC">
        <w:rPr>
          <w:rFonts w:ascii="Arial" w:hAnsi="Arial" w:cs="Arial"/>
          <w:sz w:val="24"/>
        </w:rPr>
        <w:t xml:space="preserve">diretrizes para </w:t>
      </w:r>
      <w:r w:rsidRPr="006D70CC">
        <w:rPr>
          <w:rFonts w:ascii="Arial" w:hAnsi="Arial" w:cs="Arial"/>
          <w:sz w:val="24"/>
        </w:rPr>
        <w:t xml:space="preserve">intercâmbio </w:t>
      </w:r>
      <w:r w:rsidR="00E92C7C">
        <w:rPr>
          <w:rFonts w:ascii="Arial" w:hAnsi="Arial" w:cs="Arial"/>
          <w:sz w:val="24"/>
        </w:rPr>
        <w:t xml:space="preserve">de energia elétrica </w:t>
      </w:r>
      <w:proofErr w:type="spellStart"/>
      <w:r w:rsidR="00E92C7C">
        <w:rPr>
          <w:rFonts w:ascii="Arial" w:hAnsi="Arial" w:cs="Arial"/>
          <w:sz w:val="24"/>
        </w:rPr>
        <w:t>interruptível</w:t>
      </w:r>
      <w:proofErr w:type="spellEnd"/>
      <w:r w:rsidR="00E92C7C">
        <w:rPr>
          <w:rFonts w:ascii="Arial" w:hAnsi="Arial" w:cs="Arial"/>
          <w:sz w:val="24"/>
        </w:rPr>
        <w:t xml:space="preserve"> </w:t>
      </w:r>
      <w:r w:rsidR="009A7DB1" w:rsidRPr="006D70CC">
        <w:rPr>
          <w:rFonts w:ascii="Arial" w:hAnsi="Arial" w:cs="Arial"/>
          <w:sz w:val="24"/>
        </w:rPr>
        <w:t xml:space="preserve">com </w:t>
      </w:r>
      <w:r w:rsidR="00AE2D87" w:rsidRPr="006D70CC">
        <w:rPr>
          <w:rFonts w:ascii="Arial" w:hAnsi="Arial" w:cs="Arial"/>
          <w:sz w:val="24"/>
        </w:rPr>
        <w:t xml:space="preserve">a </w:t>
      </w:r>
      <w:r w:rsidR="00820DC8" w:rsidRPr="006D70CC">
        <w:rPr>
          <w:rFonts w:ascii="Arial" w:hAnsi="Arial" w:cs="Arial"/>
          <w:sz w:val="24"/>
          <w:szCs w:val="24"/>
        </w:rPr>
        <w:t>Argentina</w:t>
      </w:r>
      <w:r w:rsidR="00C03F79" w:rsidRPr="006D70CC">
        <w:rPr>
          <w:rFonts w:ascii="Arial" w:hAnsi="Arial" w:cs="Arial"/>
          <w:sz w:val="24"/>
        </w:rPr>
        <w:t>,</w:t>
      </w:r>
      <w:r w:rsidR="00AE2D87" w:rsidRPr="006D70CC">
        <w:rPr>
          <w:rFonts w:ascii="Arial" w:hAnsi="Arial" w:cs="Arial"/>
          <w:sz w:val="24"/>
        </w:rPr>
        <w:t xml:space="preserve"> </w:t>
      </w:r>
      <w:r w:rsidR="00AE2D87" w:rsidRPr="006D70CC">
        <w:rPr>
          <w:rFonts w:ascii="Arial" w:hAnsi="Arial" w:cs="Arial"/>
          <w:bCs/>
          <w:sz w:val="24"/>
          <w:szCs w:val="24"/>
        </w:rPr>
        <w:t xml:space="preserve">o </w:t>
      </w:r>
      <w:r w:rsidR="00AE2D87" w:rsidRPr="006D70CC">
        <w:rPr>
          <w:rFonts w:ascii="Arial" w:hAnsi="Arial" w:cs="Arial"/>
          <w:sz w:val="24"/>
        </w:rPr>
        <w:t>Uruguai</w:t>
      </w:r>
      <w:r w:rsidR="00AE2D87" w:rsidRPr="006D70CC">
        <w:rPr>
          <w:rFonts w:ascii="Arial" w:hAnsi="Arial" w:cs="Arial"/>
          <w:sz w:val="24"/>
          <w:szCs w:val="24"/>
        </w:rPr>
        <w:t xml:space="preserve"> </w:t>
      </w:r>
      <w:r w:rsidR="00C03F79" w:rsidRPr="006D70CC">
        <w:rPr>
          <w:rFonts w:ascii="Arial" w:hAnsi="Arial" w:cs="Arial"/>
          <w:sz w:val="24"/>
          <w:szCs w:val="24"/>
        </w:rPr>
        <w:t xml:space="preserve">e o Paraguai, </w:t>
      </w:r>
      <w:r w:rsidRPr="006D70CC">
        <w:rPr>
          <w:rFonts w:ascii="Arial" w:hAnsi="Arial" w:cs="Arial"/>
          <w:sz w:val="24"/>
        </w:rPr>
        <w:t>baseado</w:t>
      </w:r>
      <w:r w:rsidR="00AE2D87" w:rsidRPr="006D70CC">
        <w:rPr>
          <w:rFonts w:ascii="Arial" w:hAnsi="Arial" w:cs="Arial"/>
          <w:sz w:val="24"/>
        </w:rPr>
        <w:t>s</w:t>
      </w:r>
      <w:r w:rsidRPr="006D70CC">
        <w:rPr>
          <w:rFonts w:ascii="Arial" w:hAnsi="Arial" w:cs="Arial"/>
          <w:sz w:val="24"/>
        </w:rPr>
        <w:t xml:space="preserve"> em relações</w:t>
      </w:r>
      <w:r w:rsidRPr="006D70CC">
        <w:rPr>
          <w:rFonts w:ascii="Arial" w:hAnsi="Arial" w:cs="Arial"/>
          <w:sz w:val="24"/>
          <w:szCs w:val="24"/>
        </w:rPr>
        <w:t xml:space="preserve"> comerciais</w:t>
      </w:r>
      <w:r w:rsidR="00AE2D87" w:rsidRPr="006D70CC">
        <w:rPr>
          <w:rFonts w:ascii="Arial" w:hAnsi="Arial" w:cs="Arial"/>
          <w:sz w:val="24"/>
          <w:szCs w:val="24"/>
        </w:rPr>
        <w:t>,</w:t>
      </w:r>
      <w:r w:rsidR="00AA3548" w:rsidRPr="006D70CC">
        <w:rPr>
          <w:rFonts w:ascii="Arial" w:hAnsi="Arial" w:cs="Arial"/>
          <w:sz w:val="24"/>
          <w:szCs w:val="24"/>
        </w:rPr>
        <w:t xml:space="preserve"> nos termos das </w:t>
      </w:r>
      <w:r w:rsidR="00E92C7C">
        <w:rPr>
          <w:rFonts w:ascii="Arial" w:hAnsi="Arial" w:cs="Arial"/>
          <w:sz w:val="24"/>
          <w:szCs w:val="24"/>
        </w:rPr>
        <w:t xml:space="preserve">seguintes </w:t>
      </w:r>
      <w:r w:rsidR="00AE2D87" w:rsidRPr="006D70CC">
        <w:rPr>
          <w:rFonts w:ascii="Arial" w:hAnsi="Arial" w:cs="Arial"/>
          <w:sz w:val="24"/>
          <w:szCs w:val="24"/>
        </w:rPr>
        <w:t>diretrizes</w:t>
      </w:r>
      <w:r w:rsidR="00820DC8" w:rsidRPr="006D70CC">
        <w:rPr>
          <w:rFonts w:ascii="Arial" w:hAnsi="Arial" w:cs="Arial"/>
          <w:sz w:val="24"/>
          <w:szCs w:val="24"/>
        </w:rPr>
        <w:t>:</w:t>
      </w:r>
    </w:p>
    <w:p w14:paraId="310BBFC1" w14:textId="6E120D1D" w:rsidR="00030774" w:rsidRPr="006D70CC" w:rsidRDefault="00030774" w:rsidP="00EF7080">
      <w:pPr>
        <w:pStyle w:val="PargrafodaLista"/>
        <w:numPr>
          <w:ilvl w:val="0"/>
          <w:numId w:val="2"/>
        </w:numPr>
        <w:spacing w:line="276" w:lineRule="auto"/>
        <w:ind w:left="1145" w:hanging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6D70CC">
        <w:rPr>
          <w:rFonts w:ascii="Arial" w:hAnsi="Arial" w:cs="Arial"/>
          <w:bCs/>
          <w:sz w:val="24"/>
          <w:szCs w:val="24"/>
        </w:rPr>
        <w:t xml:space="preserve">Portaria </w:t>
      </w:r>
      <w:r w:rsidR="00322DEC" w:rsidRPr="006D70CC">
        <w:rPr>
          <w:rFonts w:ascii="Arial" w:hAnsi="Arial" w:cs="Arial"/>
          <w:bCs/>
          <w:sz w:val="24"/>
          <w:szCs w:val="24"/>
        </w:rPr>
        <w:t xml:space="preserve">Normativa </w:t>
      </w:r>
      <w:r w:rsidRPr="006D70CC">
        <w:rPr>
          <w:rFonts w:ascii="Arial" w:hAnsi="Arial" w:cs="Arial"/>
          <w:bCs/>
          <w:sz w:val="24"/>
          <w:szCs w:val="24"/>
        </w:rPr>
        <w:t xml:space="preserve">nº </w:t>
      </w:r>
      <w:r w:rsidR="00F7056E" w:rsidRPr="006D70CC">
        <w:rPr>
          <w:rFonts w:ascii="Arial" w:hAnsi="Arial" w:cs="Arial"/>
          <w:bCs/>
          <w:sz w:val="24"/>
          <w:szCs w:val="24"/>
        </w:rPr>
        <w:t>86</w:t>
      </w:r>
      <w:r w:rsidRPr="006D70CC">
        <w:rPr>
          <w:rFonts w:ascii="Arial" w:hAnsi="Arial" w:cs="Arial"/>
          <w:bCs/>
          <w:sz w:val="24"/>
          <w:szCs w:val="24"/>
        </w:rPr>
        <w:t>/20</w:t>
      </w:r>
      <w:r w:rsidR="00F7056E" w:rsidRPr="006D70CC">
        <w:rPr>
          <w:rFonts w:ascii="Arial" w:hAnsi="Arial" w:cs="Arial"/>
          <w:bCs/>
          <w:sz w:val="24"/>
          <w:szCs w:val="24"/>
        </w:rPr>
        <w:t>24</w:t>
      </w:r>
      <w:r w:rsidRPr="006D70CC">
        <w:rPr>
          <w:rFonts w:ascii="Arial" w:hAnsi="Arial" w:cs="Arial"/>
          <w:bCs/>
          <w:sz w:val="24"/>
          <w:szCs w:val="24"/>
        </w:rPr>
        <w:t xml:space="preserve">/GM/MME - exportação de energia elétrica </w:t>
      </w:r>
      <w:r w:rsidR="000D5358" w:rsidRPr="006D70CC">
        <w:rPr>
          <w:rFonts w:ascii="Arial" w:hAnsi="Arial" w:cs="Arial"/>
          <w:bCs/>
          <w:sz w:val="24"/>
          <w:szCs w:val="24"/>
        </w:rPr>
        <w:t xml:space="preserve">destinada à Argentina ou </w:t>
      </w:r>
      <w:r w:rsidR="005D67B7" w:rsidRPr="006D70CC">
        <w:rPr>
          <w:rFonts w:ascii="Arial" w:hAnsi="Arial" w:cs="Arial"/>
          <w:bCs/>
          <w:sz w:val="24"/>
          <w:szCs w:val="24"/>
        </w:rPr>
        <w:t xml:space="preserve">ao </w:t>
      </w:r>
      <w:r w:rsidR="000D5358" w:rsidRPr="006D70CC">
        <w:rPr>
          <w:rFonts w:ascii="Arial" w:hAnsi="Arial" w:cs="Arial"/>
          <w:bCs/>
          <w:sz w:val="24"/>
          <w:szCs w:val="24"/>
        </w:rPr>
        <w:t xml:space="preserve">Uruguai, </w:t>
      </w:r>
      <w:r w:rsidRPr="006D70CC">
        <w:rPr>
          <w:rFonts w:ascii="Arial" w:hAnsi="Arial" w:cs="Arial"/>
          <w:bCs/>
          <w:sz w:val="24"/>
          <w:szCs w:val="24"/>
        </w:rPr>
        <w:t xml:space="preserve">proveniente de usinas termoelétricas quando não estiverem em atendimento </w:t>
      </w:r>
      <w:proofErr w:type="spellStart"/>
      <w:r w:rsidRPr="006D70CC">
        <w:rPr>
          <w:rFonts w:ascii="Arial" w:hAnsi="Arial" w:cs="Arial"/>
          <w:bCs/>
          <w:sz w:val="24"/>
          <w:szCs w:val="24"/>
        </w:rPr>
        <w:t>eletroenergético</w:t>
      </w:r>
      <w:proofErr w:type="spellEnd"/>
      <w:r w:rsidRPr="006D70CC">
        <w:rPr>
          <w:rFonts w:ascii="Arial" w:hAnsi="Arial" w:cs="Arial"/>
          <w:bCs/>
          <w:sz w:val="24"/>
          <w:szCs w:val="24"/>
        </w:rPr>
        <w:t xml:space="preserve"> para o SIN;</w:t>
      </w:r>
    </w:p>
    <w:p w14:paraId="2AC8250F" w14:textId="55C1C0CD" w:rsidR="00030774" w:rsidRPr="006D70CC" w:rsidRDefault="00030774" w:rsidP="00EF7080">
      <w:pPr>
        <w:pStyle w:val="PargrafodaLista"/>
        <w:numPr>
          <w:ilvl w:val="0"/>
          <w:numId w:val="2"/>
        </w:numPr>
        <w:spacing w:line="276" w:lineRule="auto"/>
        <w:ind w:left="114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6D70CC">
        <w:rPr>
          <w:rFonts w:ascii="Arial" w:hAnsi="Arial" w:cs="Arial"/>
          <w:bCs/>
          <w:sz w:val="24"/>
          <w:szCs w:val="24"/>
        </w:rPr>
        <w:t xml:space="preserve">Portaria Normativa nº 49/2022/GM/MME - exportação de energia elétrica </w:t>
      </w:r>
      <w:r w:rsidR="000D5358" w:rsidRPr="006D70CC">
        <w:rPr>
          <w:rFonts w:ascii="Arial" w:hAnsi="Arial" w:cs="Arial"/>
          <w:bCs/>
          <w:sz w:val="24"/>
          <w:szCs w:val="24"/>
        </w:rPr>
        <w:t xml:space="preserve">destinada à Argentina ou </w:t>
      </w:r>
      <w:r w:rsidR="005D67B7" w:rsidRPr="006D70CC">
        <w:rPr>
          <w:rFonts w:ascii="Arial" w:hAnsi="Arial" w:cs="Arial"/>
          <w:bCs/>
          <w:sz w:val="24"/>
          <w:szCs w:val="24"/>
        </w:rPr>
        <w:t>a</w:t>
      </w:r>
      <w:r w:rsidR="000D5358" w:rsidRPr="006D70CC">
        <w:rPr>
          <w:rFonts w:ascii="Arial" w:hAnsi="Arial" w:cs="Arial"/>
          <w:bCs/>
          <w:sz w:val="24"/>
          <w:szCs w:val="24"/>
        </w:rPr>
        <w:t xml:space="preserve">o Uruguai, </w:t>
      </w:r>
      <w:r w:rsidRPr="006D70CC">
        <w:rPr>
          <w:rFonts w:ascii="Arial" w:hAnsi="Arial" w:cs="Arial"/>
          <w:bCs/>
          <w:sz w:val="24"/>
          <w:szCs w:val="24"/>
        </w:rPr>
        <w:t>proveniente de excedente de geração de energia elétrica de usinas hidrelétricas</w:t>
      </w:r>
      <w:r w:rsidR="00B06A1A" w:rsidRPr="006D70CC">
        <w:rPr>
          <w:rFonts w:ascii="Arial" w:hAnsi="Arial" w:cs="Arial"/>
          <w:bCs/>
          <w:sz w:val="24"/>
          <w:szCs w:val="24"/>
        </w:rPr>
        <w:t>;</w:t>
      </w:r>
    </w:p>
    <w:p w14:paraId="22E5A117" w14:textId="41F1FAE4" w:rsidR="00820DC8" w:rsidRPr="006D70CC" w:rsidRDefault="00820DC8" w:rsidP="00EF7080">
      <w:pPr>
        <w:pStyle w:val="PargrafodaLista"/>
        <w:numPr>
          <w:ilvl w:val="0"/>
          <w:numId w:val="2"/>
        </w:numPr>
        <w:spacing w:line="276" w:lineRule="auto"/>
        <w:ind w:left="114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6D70CC">
        <w:rPr>
          <w:rFonts w:ascii="Arial" w:hAnsi="Arial" w:cs="Arial"/>
          <w:bCs/>
          <w:sz w:val="24"/>
          <w:szCs w:val="24"/>
        </w:rPr>
        <w:t xml:space="preserve">Portaria </w:t>
      </w:r>
      <w:r w:rsidR="00AA3548" w:rsidRPr="006D70CC">
        <w:rPr>
          <w:rFonts w:ascii="Arial" w:hAnsi="Arial" w:cs="Arial"/>
          <w:bCs/>
          <w:sz w:val="24"/>
          <w:szCs w:val="24"/>
        </w:rPr>
        <w:t xml:space="preserve">Normativa </w:t>
      </w:r>
      <w:r w:rsidRPr="006D70CC">
        <w:rPr>
          <w:rFonts w:ascii="Arial" w:hAnsi="Arial" w:cs="Arial"/>
          <w:bCs/>
          <w:sz w:val="24"/>
          <w:szCs w:val="24"/>
        </w:rPr>
        <w:t xml:space="preserve">nº 60/2022/GM/MME - importação de energia </w:t>
      </w:r>
      <w:r w:rsidR="000A70BD" w:rsidRPr="006D70CC">
        <w:rPr>
          <w:rFonts w:ascii="Arial" w:hAnsi="Arial" w:cs="Arial"/>
          <w:bCs/>
          <w:sz w:val="24"/>
          <w:szCs w:val="24"/>
        </w:rPr>
        <w:t>elétrica</w:t>
      </w:r>
      <w:r w:rsidR="000D5358" w:rsidRPr="006D70CC">
        <w:rPr>
          <w:rFonts w:ascii="Arial" w:hAnsi="Arial" w:cs="Arial"/>
          <w:bCs/>
          <w:sz w:val="24"/>
          <w:szCs w:val="24"/>
        </w:rPr>
        <w:t>,</w:t>
      </w:r>
      <w:r w:rsidR="006D61B5" w:rsidRPr="006D70CC">
        <w:rPr>
          <w:rFonts w:ascii="Arial" w:hAnsi="Arial" w:cs="Arial"/>
          <w:bCs/>
          <w:sz w:val="24"/>
          <w:szCs w:val="24"/>
        </w:rPr>
        <w:t xml:space="preserve"> a </w:t>
      </w:r>
      <w:r w:rsidR="000D5358" w:rsidRPr="006D70CC">
        <w:rPr>
          <w:rFonts w:ascii="Arial" w:hAnsi="Arial" w:cs="Arial"/>
          <w:bCs/>
          <w:sz w:val="24"/>
          <w:szCs w:val="24"/>
        </w:rPr>
        <w:t xml:space="preserve">partir da </w:t>
      </w:r>
      <w:r w:rsidR="006D61B5" w:rsidRPr="006D70CC">
        <w:rPr>
          <w:rFonts w:ascii="Arial" w:hAnsi="Arial" w:cs="Arial"/>
          <w:bCs/>
          <w:sz w:val="24"/>
          <w:szCs w:val="24"/>
        </w:rPr>
        <w:t>Argentina ou do Uruguai</w:t>
      </w:r>
      <w:r w:rsidR="00322DEC" w:rsidRPr="006D70CC">
        <w:rPr>
          <w:rFonts w:ascii="Arial" w:hAnsi="Arial" w:cs="Arial"/>
          <w:bCs/>
          <w:sz w:val="24"/>
          <w:szCs w:val="24"/>
        </w:rPr>
        <w:t>;</w:t>
      </w:r>
      <w:r w:rsidR="00836657" w:rsidRPr="006D70CC">
        <w:rPr>
          <w:rFonts w:ascii="Arial" w:hAnsi="Arial" w:cs="Arial"/>
          <w:bCs/>
          <w:sz w:val="24"/>
          <w:szCs w:val="24"/>
        </w:rPr>
        <w:t xml:space="preserve"> e</w:t>
      </w:r>
    </w:p>
    <w:p w14:paraId="17CB59AD" w14:textId="035025D2" w:rsidR="00322DEC" w:rsidRPr="006D70CC" w:rsidRDefault="00322DEC" w:rsidP="00EF7080">
      <w:pPr>
        <w:pStyle w:val="PargrafodaLista"/>
        <w:numPr>
          <w:ilvl w:val="0"/>
          <w:numId w:val="2"/>
        </w:numPr>
        <w:spacing w:line="276" w:lineRule="auto"/>
        <w:ind w:left="1145" w:hanging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6D70CC">
        <w:rPr>
          <w:rFonts w:ascii="Arial" w:hAnsi="Arial" w:cs="Arial"/>
          <w:bCs/>
          <w:sz w:val="24"/>
          <w:szCs w:val="24"/>
        </w:rPr>
        <w:t>Portaria Normativa nº 87/2024/GM/MME - importação de energia elétrica</w:t>
      </w:r>
      <w:r w:rsidR="000D5358" w:rsidRPr="006D70CC">
        <w:rPr>
          <w:rFonts w:ascii="Arial" w:hAnsi="Arial" w:cs="Arial"/>
          <w:bCs/>
          <w:sz w:val="24"/>
          <w:szCs w:val="24"/>
        </w:rPr>
        <w:t>,</w:t>
      </w:r>
      <w:r w:rsidRPr="006D70CC">
        <w:rPr>
          <w:rFonts w:ascii="Arial" w:hAnsi="Arial" w:cs="Arial"/>
          <w:bCs/>
          <w:sz w:val="24"/>
          <w:szCs w:val="24"/>
        </w:rPr>
        <w:t xml:space="preserve"> </w:t>
      </w:r>
      <w:r w:rsidR="000D5358" w:rsidRPr="006D70CC">
        <w:rPr>
          <w:rFonts w:ascii="Arial" w:hAnsi="Arial" w:cs="Arial"/>
          <w:bCs/>
          <w:sz w:val="24"/>
          <w:szCs w:val="24"/>
        </w:rPr>
        <w:t xml:space="preserve">a partir </w:t>
      </w:r>
      <w:r w:rsidRPr="006D70CC">
        <w:rPr>
          <w:rFonts w:ascii="Arial" w:hAnsi="Arial" w:cs="Arial"/>
          <w:bCs/>
          <w:sz w:val="24"/>
          <w:szCs w:val="24"/>
        </w:rPr>
        <w:t>do Paraguai.</w:t>
      </w:r>
    </w:p>
    <w:p w14:paraId="40430251" w14:textId="6FB08142" w:rsidR="00A076DA" w:rsidRPr="006D70CC" w:rsidRDefault="00A076DA" w:rsidP="005A1533">
      <w:pPr>
        <w:pStyle w:val="PargrafodaLista"/>
        <w:spacing w:line="276" w:lineRule="auto"/>
        <w:ind w:left="1145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615BA441" w14:textId="718768F2" w:rsidR="009F1700" w:rsidRPr="006D70CC" w:rsidRDefault="006D70CC" w:rsidP="009F1700">
      <w:pPr>
        <w:pStyle w:val="PargrafodaLista"/>
        <w:spacing w:line="276" w:lineRule="auto"/>
        <w:ind w:left="0"/>
        <w:contextualSpacing w:val="0"/>
        <w:jc w:val="center"/>
        <w:rPr>
          <w:rFonts w:ascii="Arial" w:hAnsi="Arial" w:cs="Arial"/>
          <w:sz w:val="24"/>
          <w:szCs w:val="24"/>
        </w:rPr>
      </w:pPr>
      <w:r w:rsidRPr="006D70CC">
        <w:rPr>
          <w:noProof/>
          <w:lang w:eastAsia="pt-BR"/>
        </w:rPr>
        <w:drawing>
          <wp:inline distT="0" distB="0" distL="0" distR="0" wp14:anchorId="0B6CC375" wp14:editId="45FED117">
            <wp:extent cx="6750685" cy="4205389"/>
            <wp:effectExtent l="0" t="0" r="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4D342" w14:textId="7322BE91" w:rsidR="00B23E52" w:rsidRPr="006D70CC" w:rsidRDefault="00B47ACD" w:rsidP="00A95C6A">
      <w:pPr>
        <w:spacing w:before="160" w:line="276" w:lineRule="auto"/>
        <w:jc w:val="center"/>
        <w:rPr>
          <w:rFonts w:ascii="Arial" w:hAnsi="Arial" w:cs="Arial"/>
          <w:color w:val="000000" w:themeColor="text1"/>
          <w:sz w:val="16"/>
          <w:szCs w:val="16"/>
        </w:rPr>
      </w:pPr>
      <w:r w:rsidRPr="006D70CC">
        <w:rPr>
          <w:rFonts w:ascii="Arial" w:hAnsi="Arial" w:cs="Arial"/>
          <w:color w:val="3366CC"/>
        </w:rPr>
        <w:t xml:space="preserve">Exportação </w:t>
      </w:r>
      <w:r w:rsidR="000A70BD" w:rsidRPr="006D70CC">
        <w:rPr>
          <w:rFonts w:ascii="Arial" w:hAnsi="Arial" w:cs="Arial"/>
          <w:color w:val="3366CC"/>
        </w:rPr>
        <w:t>de energia elétrica</w:t>
      </w:r>
      <w:r w:rsidR="00B23E52" w:rsidRPr="006D70CC">
        <w:rPr>
          <w:rFonts w:ascii="Arial" w:hAnsi="Arial" w:cs="Arial"/>
          <w:color w:val="000000" w:themeColor="text1"/>
          <w:sz w:val="16"/>
          <w:szCs w:val="16"/>
        </w:rPr>
        <w:t xml:space="preserve">                                                                                         </w:t>
      </w:r>
    </w:p>
    <w:p w14:paraId="293788A1" w14:textId="27787537" w:rsidR="00A44133" w:rsidRPr="006D70CC" w:rsidRDefault="00A44133" w:rsidP="00A44133">
      <w:pPr>
        <w:spacing w:line="276" w:lineRule="auto"/>
        <w:jc w:val="right"/>
        <w:rPr>
          <w:rFonts w:ascii="Arial" w:hAnsi="Arial" w:cs="Arial"/>
          <w:color w:val="3366CC"/>
        </w:rPr>
      </w:pPr>
      <w:r w:rsidRPr="006D70CC">
        <w:rPr>
          <w:rFonts w:ascii="Arial" w:hAnsi="Arial" w:cs="Arial"/>
          <w:sz w:val="18"/>
          <w:szCs w:val="18"/>
        </w:rPr>
        <w:t xml:space="preserve">Fonte dos dados: </w:t>
      </w:r>
      <w:hyperlink r:id="rId50" w:history="1">
        <w:r w:rsidRPr="006D70CC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  <w:r w:rsidR="00057B67" w:rsidRPr="006D70CC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.</w:t>
      </w:r>
    </w:p>
    <w:p w14:paraId="7C71F59B" w14:textId="56106CAE" w:rsidR="00A44133" w:rsidRPr="006D70CC" w:rsidRDefault="00A44133" w:rsidP="00C268B2">
      <w:pPr>
        <w:spacing w:line="276" w:lineRule="auto"/>
        <w:jc w:val="center"/>
        <w:rPr>
          <w:rFonts w:ascii="Arial" w:hAnsi="Arial" w:cs="Arial"/>
          <w:color w:val="3366CC"/>
        </w:rPr>
      </w:pPr>
    </w:p>
    <w:p w14:paraId="359424D4" w14:textId="36D520D0" w:rsidR="00A44133" w:rsidRPr="006D70CC" w:rsidRDefault="00A44133" w:rsidP="00C268B2">
      <w:pPr>
        <w:spacing w:line="276" w:lineRule="auto"/>
        <w:jc w:val="center"/>
        <w:rPr>
          <w:rFonts w:ascii="Arial" w:hAnsi="Arial" w:cs="Arial"/>
          <w:color w:val="3366CC"/>
        </w:rPr>
      </w:pPr>
    </w:p>
    <w:p w14:paraId="2958948B" w14:textId="37684B5D" w:rsidR="00057911" w:rsidRPr="006D70CC" w:rsidRDefault="00057911" w:rsidP="00C268B2">
      <w:pPr>
        <w:spacing w:line="276" w:lineRule="auto"/>
        <w:jc w:val="center"/>
        <w:rPr>
          <w:rFonts w:ascii="Arial" w:hAnsi="Arial" w:cs="Arial"/>
          <w:color w:val="3366CC"/>
        </w:rPr>
      </w:pPr>
    </w:p>
    <w:p w14:paraId="4E3D9DD5" w14:textId="34726941" w:rsidR="00057911" w:rsidRPr="006D70CC" w:rsidRDefault="006D70CC" w:rsidP="00C268B2">
      <w:pPr>
        <w:spacing w:line="276" w:lineRule="auto"/>
        <w:jc w:val="center"/>
        <w:rPr>
          <w:rFonts w:ascii="Arial" w:hAnsi="Arial" w:cs="Arial"/>
          <w:color w:val="3366CC"/>
        </w:rPr>
      </w:pPr>
      <w:r w:rsidRPr="006D70CC">
        <w:rPr>
          <w:noProof/>
          <w:lang w:eastAsia="pt-BR"/>
        </w:rPr>
        <w:lastRenderedPageBreak/>
        <w:drawing>
          <wp:anchor distT="0" distB="0" distL="114300" distR="114300" simplePos="0" relativeHeight="251974670" behindDoc="1" locked="0" layoutInCell="1" allowOverlap="1" wp14:anchorId="78576817" wp14:editId="326D3905">
            <wp:simplePos x="0" y="0"/>
            <wp:positionH relativeFrom="margin">
              <wp:posOffset>485775</wp:posOffset>
            </wp:positionH>
            <wp:positionV relativeFrom="paragraph">
              <wp:posOffset>457</wp:posOffset>
            </wp:positionV>
            <wp:extent cx="5778887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505" y="21490"/>
                <wp:lineTo x="21505" y="0"/>
                <wp:lineTo x="0" y="0"/>
              </wp:wrapPolygon>
            </wp:wrapTight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8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968BD" w14:textId="55EFC8D9" w:rsidR="006112C8" w:rsidRDefault="00A44133" w:rsidP="00623D10">
      <w:pPr>
        <w:spacing w:before="160" w:line="276" w:lineRule="auto"/>
        <w:jc w:val="center"/>
        <w:rPr>
          <w:rFonts w:ascii="Arial" w:hAnsi="Arial" w:cs="Arial"/>
          <w:color w:val="3366CC"/>
          <w:szCs w:val="24"/>
        </w:rPr>
      </w:pPr>
      <w:r w:rsidRPr="006D70CC">
        <w:rPr>
          <w:rFonts w:ascii="Arial" w:hAnsi="Arial" w:cs="Arial"/>
          <w:color w:val="3366CC"/>
          <w:szCs w:val="24"/>
        </w:rPr>
        <w:t>Importação de energia elétrica</w:t>
      </w:r>
      <w:r w:rsidR="00201426">
        <w:rPr>
          <w:rFonts w:ascii="Arial" w:hAnsi="Arial" w:cs="Arial"/>
          <w:color w:val="3366CC"/>
          <w:szCs w:val="24"/>
        </w:rPr>
        <w:t>¹</w:t>
      </w:r>
    </w:p>
    <w:p w14:paraId="32AC00AF" w14:textId="14EC5959" w:rsidR="00201426" w:rsidRPr="00B3143F" w:rsidRDefault="00201426" w:rsidP="00B3143F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  <w:proofErr w:type="gramStart"/>
      <w:r>
        <w:rPr>
          <w:rFonts w:ascii="Arial" w:hAnsi="Arial" w:cs="Arial"/>
          <w:color w:val="000000" w:themeColor="text1"/>
          <w:sz w:val="16"/>
          <w:szCs w:val="16"/>
        </w:rPr>
        <w:t xml:space="preserve">¹ </w:t>
      </w:r>
      <w:r w:rsidR="0057392D" w:rsidRPr="00B3143F">
        <w:rPr>
          <w:rFonts w:ascii="Arial" w:hAnsi="Arial" w:cs="Arial"/>
          <w:color w:val="000000" w:themeColor="text1"/>
          <w:sz w:val="16"/>
          <w:szCs w:val="16"/>
        </w:rPr>
        <w:t>No</w:t>
      </w:r>
      <w:proofErr w:type="gramEnd"/>
      <w:r w:rsidR="0057392D" w:rsidRPr="00B3143F">
        <w:rPr>
          <w:rFonts w:ascii="Arial" w:hAnsi="Arial" w:cs="Arial"/>
          <w:color w:val="000000" w:themeColor="text1"/>
          <w:sz w:val="16"/>
          <w:szCs w:val="16"/>
        </w:rPr>
        <w:t xml:space="preserve"> período apresentado no gráfico, não houve intercâmbio de energia elétrica </w:t>
      </w:r>
      <w:proofErr w:type="spellStart"/>
      <w:r w:rsidR="0057392D" w:rsidRPr="00B3143F">
        <w:rPr>
          <w:rFonts w:ascii="Arial" w:hAnsi="Arial" w:cs="Arial"/>
          <w:color w:val="000000" w:themeColor="text1"/>
          <w:sz w:val="16"/>
          <w:szCs w:val="16"/>
        </w:rPr>
        <w:t>interruptível</w:t>
      </w:r>
      <w:proofErr w:type="spellEnd"/>
      <w:r w:rsidR="0057392D" w:rsidRPr="00B3143F">
        <w:rPr>
          <w:rFonts w:ascii="Arial" w:hAnsi="Arial" w:cs="Arial"/>
          <w:color w:val="000000" w:themeColor="text1"/>
          <w:sz w:val="16"/>
          <w:szCs w:val="16"/>
        </w:rPr>
        <w:t xml:space="preserve"> com o Paraguai, nos termos da Portaria Normativa nº 87/2024/GM/MME.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                   </w:t>
      </w:r>
    </w:p>
    <w:p w14:paraId="1E56AF81" w14:textId="0DEC3C96" w:rsidR="00A30F9C" w:rsidRPr="00B3143F" w:rsidRDefault="00A30F9C" w:rsidP="00B3143F">
      <w:pPr>
        <w:spacing w:after="0" w:line="240" w:lineRule="auto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6D70CC">
        <w:rPr>
          <w:rFonts w:ascii="Arial" w:hAnsi="Arial" w:cs="Arial"/>
          <w:sz w:val="18"/>
          <w:szCs w:val="18"/>
        </w:rPr>
        <w:t xml:space="preserve">Fonte dos dados: </w:t>
      </w:r>
      <w:hyperlink r:id="rId52" w:history="1">
        <w:r w:rsidRPr="006D70CC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</w:p>
    <w:p w14:paraId="6182E485" w14:textId="0259A314" w:rsidR="00057911" w:rsidRPr="006D70CC" w:rsidRDefault="006112C8" w:rsidP="00057911">
      <w:pPr>
        <w:spacing w:before="120" w:after="0" w:line="240" w:lineRule="auto"/>
        <w:jc w:val="center"/>
        <w:rPr>
          <w:rFonts w:ascii="Arial" w:hAnsi="Arial" w:cs="Arial"/>
          <w:color w:val="3366CC"/>
          <w:sz w:val="10"/>
        </w:rPr>
      </w:pPr>
      <w:r w:rsidRPr="006D70CC">
        <w:rPr>
          <w:noProof/>
          <w:lang w:eastAsia="pt-BR"/>
        </w:rPr>
        <w:drawing>
          <wp:anchor distT="0" distB="0" distL="114300" distR="114300" simplePos="0" relativeHeight="251975694" behindDoc="0" locked="0" layoutInCell="1" allowOverlap="1" wp14:anchorId="6C0EDFD0" wp14:editId="2CD12CD0">
            <wp:simplePos x="0" y="0"/>
            <wp:positionH relativeFrom="column">
              <wp:posOffset>413313</wp:posOffset>
            </wp:positionH>
            <wp:positionV relativeFrom="paragraph">
              <wp:posOffset>107163</wp:posOffset>
            </wp:positionV>
            <wp:extent cx="5929138" cy="3693600"/>
            <wp:effectExtent l="0" t="0" r="0" b="254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38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AB4BB5" w14:textId="0737CA54" w:rsidR="00057911" w:rsidRPr="006D70CC" w:rsidRDefault="00057911" w:rsidP="00A30F9C">
      <w:pPr>
        <w:spacing w:before="120" w:after="0" w:line="240" w:lineRule="auto"/>
        <w:ind w:firstLine="284"/>
        <w:jc w:val="right"/>
        <w:rPr>
          <w:rFonts w:ascii="Arial" w:hAnsi="Arial" w:cs="Arial"/>
          <w:color w:val="3366CC"/>
          <w:sz w:val="10"/>
        </w:rPr>
      </w:pPr>
    </w:p>
    <w:p w14:paraId="36F71626" w14:textId="1C6BF578" w:rsidR="00201426" w:rsidRDefault="003C1ED9" w:rsidP="00A30F9C">
      <w:pPr>
        <w:spacing w:before="120" w:after="0" w:line="240" w:lineRule="auto"/>
        <w:ind w:firstLine="284"/>
        <w:jc w:val="center"/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</w:pPr>
      <w:r w:rsidRPr="006D70CC"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  <w:t xml:space="preserve"> </w:t>
      </w:r>
    </w:p>
    <w:p w14:paraId="389190DB" w14:textId="77777777" w:rsidR="00201426" w:rsidRDefault="00201426" w:rsidP="00A30F9C">
      <w:pPr>
        <w:spacing w:before="120" w:after="0" w:line="240" w:lineRule="auto"/>
        <w:ind w:firstLine="284"/>
        <w:jc w:val="center"/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</w:pPr>
    </w:p>
    <w:p w14:paraId="30E26D4E" w14:textId="77777777" w:rsidR="00201426" w:rsidRDefault="00201426" w:rsidP="00A30F9C">
      <w:pPr>
        <w:spacing w:before="120" w:after="0" w:line="240" w:lineRule="auto"/>
        <w:ind w:firstLine="284"/>
        <w:jc w:val="center"/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</w:pPr>
    </w:p>
    <w:p w14:paraId="07A0E8A5" w14:textId="77777777" w:rsidR="00201426" w:rsidRDefault="00201426" w:rsidP="00A30F9C">
      <w:pPr>
        <w:spacing w:before="120" w:after="0" w:line="240" w:lineRule="auto"/>
        <w:ind w:firstLine="284"/>
        <w:jc w:val="center"/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</w:pPr>
    </w:p>
    <w:p w14:paraId="2898E17C" w14:textId="77777777" w:rsidR="00201426" w:rsidRDefault="00201426" w:rsidP="00A30F9C">
      <w:pPr>
        <w:spacing w:before="120" w:after="0" w:line="240" w:lineRule="auto"/>
        <w:ind w:firstLine="284"/>
        <w:jc w:val="center"/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</w:pPr>
    </w:p>
    <w:p w14:paraId="5108D056" w14:textId="77777777" w:rsidR="00201426" w:rsidRDefault="00201426" w:rsidP="00A30F9C">
      <w:pPr>
        <w:spacing w:before="120" w:after="0" w:line="240" w:lineRule="auto"/>
        <w:ind w:firstLine="284"/>
        <w:jc w:val="center"/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</w:pPr>
    </w:p>
    <w:p w14:paraId="32A1032B" w14:textId="77777777" w:rsidR="00201426" w:rsidRDefault="00201426" w:rsidP="00A30F9C">
      <w:pPr>
        <w:spacing w:before="120" w:after="0" w:line="240" w:lineRule="auto"/>
        <w:ind w:firstLine="284"/>
        <w:jc w:val="center"/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</w:pPr>
    </w:p>
    <w:p w14:paraId="0F2CBB80" w14:textId="27809080" w:rsidR="00245937" w:rsidRDefault="00B47ACD" w:rsidP="00A30F9C">
      <w:pPr>
        <w:spacing w:before="120" w:after="0" w:line="240" w:lineRule="auto"/>
        <w:ind w:firstLine="284"/>
        <w:jc w:val="center"/>
        <w:rPr>
          <w:rFonts w:ascii="Arial" w:hAnsi="Arial" w:cs="Arial"/>
          <w:color w:val="3366CC"/>
        </w:rPr>
      </w:pPr>
      <w:r w:rsidRPr="006D70CC">
        <w:rPr>
          <w:rFonts w:ascii="Arial" w:hAnsi="Arial" w:cs="Arial"/>
          <w:color w:val="3366CC"/>
        </w:rPr>
        <w:t>Benefício</w:t>
      </w:r>
      <w:r w:rsidR="00244F0E" w:rsidRPr="006D70CC">
        <w:rPr>
          <w:rFonts w:ascii="Arial" w:hAnsi="Arial" w:cs="Arial"/>
          <w:color w:val="3366CC"/>
        </w:rPr>
        <w:t>s</w:t>
      </w:r>
      <w:r w:rsidRPr="006D70CC">
        <w:rPr>
          <w:rFonts w:ascii="Arial" w:hAnsi="Arial" w:cs="Arial"/>
          <w:color w:val="3366CC"/>
        </w:rPr>
        <w:t xml:space="preserve"> </w:t>
      </w:r>
      <w:r w:rsidR="000A70BD" w:rsidRPr="006D70CC">
        <w:rPr>
          <w:rFonts w:ascii="Arial" w:hAnsi="Arial" w:cs="Arial"/>
          <w:color w:val="3366CC"/>
        </w:rPr>
        <w:t>f</w:t>
      </w:r>
      <w:r w:rsidRPr="006D70CC">
        <w:rPr>
          <w:rFonts w:ascii="Arial" w:hAnsi="Arial" w:cs="Arial"/>
          <w:color w:val="3366CC"/>
        </w:rPr>
        <w:t>inanceiro</w:t>
      </w:r>
      <w:r w:rsidR="00244F0E" w:rsidRPr="006D70CC">
        <w:rPr>
          <w:rFonts w:ascii="Arial" w:hAnsi="Arial" w:cs="Arial"/>
          <w:color w:val="3366CC"/>
        </w:rPr>
        <w:t>s</w:t>
      </w:r>
      <w:r w:rsidRPr="006D70CC">
        <w:rPr>
          <w:rFonts w:ascii="Arial" w:hAnsi="Arial" w:cs="Arial"/>
          <w:color w:val="3366CC"/>
        </w:rPr>
        <w:t xml:space="preserve"> </w:t>
      </w:r>
      <w:r w:rsidR="000A70BD" w:rsidRPr="006D70CC">
        <w:rPr>
          <w:rFonts w:ascii="Arial" w:hAnsi="Arial" w:cs="Arial"/>
          <w:color w:val="3366CC"/>
        </w:rPr>
        <w:t>d</w:t>
      </w:r>
      <w:r w:rsidRPr="006D70CC">
        <w:rPr>
          <w:rFonts w:ascii="Arial" w:hAnsi="Arial" w:cs="Arial"/>
          <w:color w:val="3366CC"/>
        </w:rPr>
        <w:t>ecorrente</w:t>
      </w:r>
      <w:r w:rsidR="00117C79" w:rsidRPr="006D70CC">
        <w:rPr>
          <w:rFonts w:ascii="Arial" w:hAnsi="Arial" w:cs="Arial"/>
          <w:color w:val="3366CC"/>
        </w:rPr>
        <w:t>s</w:t>
      </w:r>
      <w:r w:rsidRPr="006D70CC">
        <w:rPr>
          <w:rFonts w:ascii="Arial" w:hAnsi="Arial" w:cs="Arial"/>
          <w:color w:val="3366CC"/>
        </w:rPr>
        <w:t xml:space="preserve"> da </w:t>
      </w:r>
      <w:r w:rsidR="000A70BD" w:rsidRPr="006D70CC">
        <w:rPr>
          <w:rFonts w:ascii="Arial" w:hAnsi="Arial" w:cs="Arial"/>
          <w:color w:val="3366CC"/>
        </w:rPr>
        <w:t>e</w:t>
      </w:r>
      <w:r w:rsidRPr="006D70CC">
        <w:rPr>
          <w:rFonts w:ascii="Arial" w:hAnsi="Arial" w:cs="Arial"/>
          <w:color w:val="3366CC"/>
        </w:rPr>
        <w:t xml:space="preserve">xportação </w:t>
      </w:r>
      <w:r w:rsidR="000A70BD" w:rsidRPr="006D70CC">
        <w:rPr>
          <w:rFonts w:ascii="Arial" w:hAnsi="Arial" w:cs="Arial"/>
          <w:color w:val="3366CC"/>
        </w:rPr>
        <w:t>de energia elétrica</w:t>
      </w:r>
    </w:p>
    <w:p w14:paraId="0A3444B6" w14:textId="77777777" w:rsidR="006112C8" w:rsidRDefault="006112C8" w:rsidP="00B3143F">
      <w:pPr>
        <w:spacing w:after="0" w:line="240" w:lineRule="auto"/>
        <w:ind w:firstLine="284"/>
        <w:jc w:val="center"/>
        <w:rPr>
          <w:rFonts w:ascii="Arial" w:hAnsi="Arial" w:cs="Arial"/>
          <w:color w:val="3366CC"/>
        </w:rPr>
      </w:pPr>
    </w:p>
    <w:p w14:paraId="593662F6" w14:textId="00AAB890" w:rsidR="00541616" w:rsidRPr="006D70CC" w:rsidRDefault="00D9727F" w:rsidP="0087596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6D70CC">
        <w:rPr>
          <w:rFonts w:ascii="Arial" w:hAnsi="Arial" w:cs="Arial"/>
          <w:color w:val="000000" w:themeColor="text1"/>
          <w:sz w:val="16"/>
          <w:szCs w:val="16"/>
        </w:rPr>
        <w:t>¹ Recurso proveniente do pa</w:t>
      </w:r>
      <w:r w:rsidR="00541616" w:rsidRPr="006D70CC">
        <w:rPr>
          <w:rFonts w:ascii="Arial" w:hAnsi="Arial" w:cs="Arial"/>
          <w:color w:val="000000" w:themeColor="text1"/>
          <w:sz w:val="16"/>
          <w:szCs w:val="16"/>
        </w:rPr>
        <w:t>gamento</w:t>
      </w:r>
      <w:r w:rsidR="00482CF7" w:rsidRPr="006D70CC">
        <w:rPr>
          <w:rFonts w:ascii="Arial" w:hAnsi="Arial" w:cs="Arial"/>
          <w:color w:val="000000" w:themeColor="text1"/>
          <w:sz w:val="16"/>
          <w:szCs w:val="16"/>
        </w:rPr>
        <w:t xml:space="preserve"> das tarifas de uso dos sistemas de transmissão</w:t>
      </w:r>
      <w:r w:rsidR="00541616" w:rsidRPr="006D70CC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6D70CC">
        <w:rPr>
          <w:rFonts w:ascii="Arial" w:hAnsi="Arial" w:cs="Arial"/>
          <w:color w:val="000000" w:themeColor="text1"/>
          <w:sz w:val="16"/>
          <w:szCs w:val="16"/>
        </w:rPr>
        <w:t>pelos agentes envolvidos no processo de exportação</w:t>
      </w:r>
      <w:r w:rsidR="00E210E1" w:rsidRPr="006D70CC">
        <w:rPr>
          <w:rFonts w:ascii="Arial" w:hAnsi="Arial" w:cs="Arial"/>
          <w:color w:val="000000" w:themeColor="text1"/>
          <w:sz w:val="16"/>
          <w:szCs w:val="16"/>
        </w:rPr>
        <w:t>, conforme Lei nº 9.427, de 26 de dezembro de 1996;</w:t>
      </w:r>
      <w:r w:rsidRPr="006D70CC"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167F6FDB" w14:textId="660BEC3C" w:rsidR="00541616" w:rsidRPr="006D70CC" w:rsidRDefault="00541616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6D70CC">
        <w:rPr>
          <w:rFonts w:ascii="Arial" w:hAnsi="Arial" w:cs="Arial"/>
          <w:color w:val="000000" w:themeColor="text1"/>
          <w:sz w:val="16"/>
          <w:szCs w:val="16"/>
        </w:rPr>
        <w:t xml:space="preserve">² </w:t>
      </w:r>
      <w:r w:rsidR="007B6567" w:rsidRPr="006D70CC">
        <w:rPr>
          <w:rFonts w:ascii="Arial" w:hAnsi="Arial" w:cs="Arial"/>
          <w:color w:val="000000" w:themeColor="text1"/>
          <w:sz w:val="16"/>
          <w:szCs w:val="16"/>
        </w:rPr>
        <w:t>Recurso gerad</w:t>
      </w:r>
      <w:r w:rsidR="00482CF7" w:rsidRPr="006D70CC">
        <w:rPr>
          <w:rFonts w:ascii="Arial" w:hAnsi="Arial" w:cs="Arial"/>
          <w:color w:val="000000" w:themeColor="text1"/>
          <w:sz w:val="16"/>
          <w:szCs w:val="16"/>
        </w:rPr>
        <w:t>o</w:t>
      </w:r>
      <w:r w:rsidR="007B6567" w:rsidRPr="006D70CC">
        <w:rPr>
          <w:rFonts w:ascii="Arial" w:hAnsi="Arial" w:cs="Arial"/>
          <w:color w:val="000000" w:themeColor="text1"/>
          <w:sz w:val="16"/>
          <w:szCs w:val="16"/>
        </w:rPr>
        <w:t xml:space="preserve"> no MRE, conforme Portaria Normativa nº 49/2022/GM/MME</w:t>
      </w:r>
      <w:r w:rsidR="00E210E1" w:rsidRPr="006D70CC">
        <w:rPr>
          <w:rFonts w:ascii="Arial" w:hAnsi="Arial" w:cs="Arial"/>
          <w:color w:val="000000" w:themeColor="text1"/>
          <w:sz w:val="16"/>
          <w:szCs w:val="16"/>
        </w:rPr>
        <w:t>;</w:t>
      </w:r>
    </w:p>
    <w:p w14:paraId="2E6E7C02" w14:textId="5D02825E" w:rsidR="007B6567" w:rsidRPr="006D70CC" w:rsidRDefault="00FB42F9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6D70CC">
        <w:rPr>
          <w:rFonts w:ascii="Arial" w:hAnsi="Arial" w:cs="Arial"/>
          <w:color w:val="000000" w:themeColor="text1"/>
          <w:sz w:val="16"/>
          <w:szCs w:val="16"/>
        </w:rPr>
        <w:t>³ Recurso associado a</w:t>
      </w:r>
      <w:r w:rsidR="007B6567" w:rsidRPr="006D70CC">
        <w:rPr>
          <w:rFonts w:ascii="Arial" w:hAnsi="Arial" w:cs="Arial"/>
          <w:color w:val="000000" w:themeColor="text1"/>
          <w:sz w:val="16"/>
          <w:szCs w:val="16"/>
        </w:rPr>
        <w:t xml:space="preserve">o pagamento de montante proporcional </w:t>
      </w:r>
      <w:r w:rsidR="00587C2D" w:rsidRPr="006D70CC">
        <w:rPr>
          <w:rFonts w:ascii="Arial" w:hAnsi="Arial" w:cs="Arial"/>
          <w:color w:val="000000" w:themeColor="text1"/>
          <w:sz w:val="16"/>
          <w:szCs w:val="16"/>
        </w:rPr>
        <w:t>à</w:t>
      </w:r>
      <w:r w:rsidR="007B6567" w:rsidRPr="006D70CC">
        <w:rPr>
          <w:rFonts w:ascii="Arial" w:hAnsi="Arial" w:cs="Arial"/>
          <w:color w:val="000000" w:themeColor="text1"/>
          <w:sz w:val="16"/>
          <w:szCs w:val="16"/>
        </w:rPr>
        <w:t xml:space="preserve"> receita fixa </w:t>
      </w:r>
      <w:r w:rsidRPr="006D70CC">
        <w:rPr>
          <w:rFonts w:ascii="Arial" w:hAnsi="Arial" w:cs="Arial"/>
          <w:color w:val="000000" w:themeColor="text1"/>
          <w:sz w:val="16"/>
          <w:szCs w:val="16"/>
        </w:rPr>
        <w:t>pel</w:t>
      </w:r>
      <w:r w:rsidR="007B6567" w:rsidRPr="006D70CC">
        <w:rPr>
          <w:rFonts w:ascii="Arial" w:hAnsi="Arial" w:cs="Arial"/>
          <w:color w:val="000000" w:themeColor="text1"/>
          <w:sz w:val="16"/>
          <w:szCs w:val="16"/>
        </w:rPr>
        <w:t>os agentes termelétrico contratad</w:t>
      </w:r>
      <w:r w:rsidR="00587C2D" w:rsidRPr="006D70CC">
        <w:rPr>
          <w:rFonts w:ascii="Arial" w:hAnsi="Arial" w:cs="Arial"/>
          <w:color w:val="000000" w:themeColor="text1"/>
          <w:sz w:val="16"/>
          <w:szCs w:val="16"/>
        </w:rPr>
        <w:t>o</w:t>
      </w:r>
      <w:r w:rsidR="007B6567" w:rsidRPr="006D70CC">
        <w:rPr>
          <w:rFonts w:ascii="Arial" w:hAnsi="Arial" w:cs="Arial"/>
          <w:color w:val="000000" w:themeColor="text1"/>
          <w:sz w:val="16"/>
          <w:szCs w:val="16"/>
        </w:rPr>
        <w:t>s no ACR</w:t>
      </w:r>
      <w:r w:rsidR="00D9727F" w:rsidRPr="006D70CC">
        <w:rPr>
          <w:rFonts w:ascii="Arial" w:hAnsi="Arial" w:cs="Arial"/>
          <w:color w:val="000000" w:themeColor="text1"/>
          <w:sz w:val="16"/>
          <w:szCs w:val="16"/>
        </w:rPr>
        <w:t xml:space="preserve">, conforme Portaria </w:t>
      </w:r>
      <w:r w:rsidR="005D67B7" w:rsidRPr="006D70CC">
        <w:rPr>
          <w:rFonts w:ascii="Arial" w:hAnsi="Arial" w:cs="Arial"/>
          <w:color w:val="000000" w:themeColor="text1"/>
          <w:sz w:val="16"/>
          <w:szCs w:val="16"/>
        </w:rPr>
        <w:t xml:space="preserve">Normativa </w:t>
      </w:r>
      <w:r w:rsidR="00D9727F" w:rsidRPr="006D70CC">
        <w:rPr>
          <w:rFonts w:ascii="Arial" w:hAnsi="Arial" w:cs="Arial"/>
          <w:color w:val="000000" w:themeColor="text1"/>
          <w:sz w:val="16"/>
          <w:szCs w:val="16"/>
        </w:rPr>
        <w:t xml:space="preserve">nº </w:t>
      </w:r>
      <w:r w:rsidR="005D67B7" w:rsidRPr="006D70CC">
        <w:rPr>
          <w:rFonts w:ascii="Arial" w:hAnsi="Arial" w:cs="Arial"/>
          <w:color w:val="000000" w:themeColor="text1"/>
          <w:sz w:val="16"/>
          <w:szCs w:val="16"/>
        </w:rPr>
        <w:t>86</w:t>
      </w:r>
      <w:r w:rsidR="00D9727F" w:rsidRPr="006D70CC">
        <w:rPr>
          <w:rFonts w:ascii="Arial" w:hAnsi="Arial" w:cs="Arial"/>
          <w:color w:val="000000" w:themeColor="text1"/>
          <w:sz w:val="16"/>
          <w:szCs w:val="16"/>
        </w:rPr>
        <w:t>/20</w:t>
      </w:r>
      <w:r w:rsidR="005D67B7" w:rsidRPr="006D70CC">
        <w:rPr>
          <w:rFonts w:ascii="Arial" w:hAnsi="Arial" w:cs="Arial"/>
          <w:color w:val="000000" w:themeColor="text1"/>
          <w:sz w:val="16"/>
          <w:szCs w:val="16"/>
        </w:rPr>
        <w:t>24</w:t>
      </w:r>
      <w:r w:rsidR="00D9727F" w:rsidRPr="006D70CC">
        <w:rPr>
          <w:rFonts w:ascii="Arial" w:hAnsi="Arial" w:cs="Arial"/>
          <w:color w:val="000000" w:themeColor="text1"/>
          <w:sz w:val="16"/>
          <w:szCs w:val="16"/>
        </w:rPr>
        <w:t>/GM/MME.</w:t>
      </w:r>
    </w:p>
    <w:p w14:paraId="0BA1DDB3" w14:textId="4109C0CA" w:rsidR="00245937" w:rsidRPr="006D70CC" w:rsidRDefault="00E06DBF" w:rsidP="00245937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6D70CC">
        <w:rPr>
          <w:rFonts w:ascii="Arial" w:hAnsi="Arial" w:cs="Arial"/>
          <w:color w:val="000000" w:themeColor="text1"/>
          <w:sz w:val="16"/>
          <w:szCs w:val="16"/>
        </w:rPr>
        <w:t>Dados contabilizados até</w:t>
      </w:r>
      <w:r w:rsidR="00981C8C" w:rsidRPr="006D70CC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6D70CC" w:rsidRPr="006D70CC">
        <w:rPr>
          <w:rFonts w:ascii="Arial" w:hAnsi="Arial" w:cs="Arial"/>
          <w:color w:val="000000" w:themeColor="text1"/>
          <w:sz w:val="16"/>
          <w:szCs w:val="16"/>
        </w:rPr>
        <w:t>novembro</w:t>
      </w:r>
      <w:r w:rsidR="00F7056E" w:rsidRPr="006D70CC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6D70CC">
        <w:rPr>
          <w:rFonts w:ascii="Arial" w:hAnsi="Arial" w:cs="Arial"/>
          <w:color w:val="000000" w:themeColor="text1"/>
          <w:sz w:val="16"/>
          <w:szCs w:val="16"/>
        </w:rPr>
        <w:t>de 202</w:t>
      </w:r>
      <w:r w:rsidR="00C848B6" w:rsidRPr="006D70CC">
        <w:rPr>
          <w:rFonts w:ascii="Arial" w:hAnsi="Arial" w:cs="Arial"/>
          <w:color w:val="000000" w:themeColor="text1"/>
          <w:sz w:val="16"/>
          <w:szCs w:val="16"/>
        </w:rPr>
        <w:t>4</w:t>
      </w:r>
      <w:r w:rsidRPr="006D70CC">
        <w:rPr>
          <w:rFonts w:ascii="Arial" w:hAnsi="Arial" w:cs="Arial"/>
          <w:color w:val="000000" w:themeColor="text1"/>
          <w:sz w:val="16"/>
          <w:szCs w:val="16"/>
        </w:rPr>
        <w:t xml:space="preserve">.                                                                                     </w:t>
      </w:r>
      <w:r w:rsidR="00245937" w:rsidRPr="006D70CC">
        <w:rPr>
          <w:rFonts w:ascii="Arial" w:hAnsi="Arial" w:cs="Arial"/>
          <w:color w:val="000000" w:themeColor="text1"/>
          <w:sz w:val="16"/>
          <w:szCs w:val="16"/>
        </w:rPr>
        <w:t xml:space="preserve">                       </w:t>
      </w:r>
    </w:p>
    <w:p w14:paraId="2BC7A7F7" w14:textId="22566D53" w:rsidR="002A46A1" w:rsidRPr="006D70CC" w:rsidRDefault="00B47ACD" w:rsidP="00057911">
      <w:pPr>
        <w:spacing w:after="0" w:line="240" w:lineRule="auto"/>
        <w:jc w:val="right"/>
        <w:rPr>
          <w:rFonts w:ascii="Century Gothic" w:eastAsia="Calibri" w:hAnsi="Century Gothic" w:cs="Calibri"/>
          <w:b/>
          <w:color w:val="3366CC"/>
          <w:sz w:val="24"/>
          <w:szCs w:val="24"/>
          <w:lang w:eastAsia="pt-BR"/>
        </w:rPr>
      </w:pPr>
      <w:r w:rsidRPr="006D70CC">
        <w:rPr>
          <w:rFonts w:ascii="Arial" w:hAnsi="Arial" w:cs="Arial"/>
          <w:sz w:val="18"/>
          <w:szCs w:val="18"/>
        </w:rPr>
        <w:t>F</w:t>
      </w:r>
      <w:r w:rsidR="001439DE" w:rsidRPr="006D70CC">
        <w:rPr>
          <w:rFonts w:ascii="Arial" w:hAnsi="Arial" w:cs="Arial"/>
          <w:sz w:val="18"/>
          <w:szCs w:val="18"/>
        </w:rPr>
        <w:t xml:space="preserve">onte dos </w:t>
      </w:r>
      <w:r w:rsidR="00717DD2" w:rsidRPr="006D70CC">
        <w:rPr>
          <w:rFonts w:ascii="Arial" w:hAnsi="Arial" w:cs="Arial"/>
          <w:sz w:val="18"/>
          <w:szCs w:val="18"/>
        </w:rPr>
        <w:t>d</w:t>
      </w:r>
      <w:r w:rsidR="001439DE" w:rsidRPr="006D70CC">
        <w:rPr>
          <w:rFonts w:ascii="Arial" w:hAnsi="Arial" w:cs="Arial"/>
          <w:sz w:val="18"/>
          <w:szCs w:val="18"/>
        </w:rPr>
        <w:t>ados: CCEE</w:t>
      </w:r>
      <w:r w:rsidR="00E01253" w:rsidRPr="006D70CC">
        <w:rPr>
          <w:rFonts w:ascii="Century Gothic" w:hAnsi="Century Gothic" w:cstheme="minorHAnsi"/>
          <w:b/>
          <w:color w:val="000000" w:themeColor="text1"/>
        </w:rPr>
        <w:t xml:space="preserve"> </w:t>
      </w:r>
    </w:p>
    <w:p w14:paraId="21CB643D" w14:textId="68B6116E" w:rsidR="002311D6" w:rsidRPr="006D70CC" w:rsidRDefault="002311D6" w:rsidP="001354AD">
      <w:pPr>
        <w:pStyle w:val="Ttulo1"/>
        <w:spacing w:before="240"/>
        <w:ind w:left="17" w:hanging="11"/>
        <w:rPr>
          <w:color w:val="3366CC"/>
          <w:sz w:val="24"/>
          <w:szCs w:val="24"/>
        </w:rPr>
      </w:pPr>
      <w:bookmarkStart w:id="117" w:name="_Toc190781871"/>
      <w:r w:rsidRPr="006D70CC">
        <w:rPr>
          <w:color w:val="3366CC"/>
          <w:sz w:val="24"/>
          <w:szCs w:val="24"/>
        </w:rPr>
        <w:lastRenderedPageBreak/>
        <w:t>MERCADO CONSUMIDOR DE ENERGIA ELÉTRICA</w:t>
      </w:r>
      <w:r w:rsidR="002F07E8" w:rsidRPr="006D70CC">
        <w:rPr>
          <w:color w:val="3366CC"/>
          <w:sz w:val="24"/>
          <w:szCs w:val="24"/>
        </w:rPr>
        <w:t xml:space="preserve"> </w:t>
      </w:r>
      <w:r w:rsidR="004D4BB4" w:rsidRPr="006D70CC">
        <w:rPr>
          <w:color w:val="3366CC"/>
          <w:sz w:val="24"/>
          <w:szCs w:val="24"/>
        </w:rPr>
        <w:t>NO SEB</w:t>
      </w:r>
      <w:bookmarkEnd w:id="117"/>
    </w:p>
    <w:p w14:paraId="55C052A6" w14:textId="5DB78FC6" w:rsidR="002311D6" w:rsidRPr="006D70CC" w:rsidRDefault="004D4BB4" w:rsidP="002311D6">
      <w:pPr>
        <w:rPr>
          <w:rFonts w:ascii="Century Gothic" w:hAnsi="Century Gothic"/>
          <w:b/>
          <w:color w:val="3366CC"/>
          <w:lang w:eastAsia="pt-BR"/>
        </w:rPr>
      </w:pPr>
      <w:r w:rsidRPr="006D70CC">
        <w:rPr>
          <w:noProof/>
          <w:color w:val="3366CC"/>
          <w:lang w:eastAsia="pt-BR"/>
        </w:rPr>
        <mc:AlternateContent>
          <mc:Choice Requires="wpg">
            <w:drawing>
              <wp:anchor distT="0" distB="0" distL="114300" distR="114300" simplePos="0" relativeHeight="251665422" behindDoc="0" locked="0" layoutInCell="1" allowOverlap="1" wp14:anchorId="298FA7EA" wp14:editId="17859127">
                <wp:simplePos x="0" y="0"/>
                <wp:positionH relativeFrom="margin">
                  <wp:posOffset>-1328</wp:posOffset>
                </wp:positionH>
                <wp:positionV relativeFrom="paragraph">
                  <wp:posOffset>5830</wp:posOffset>
                </wp:positionV>
                <wp:extent cx="4073237" cy="229045"/>
                <wp:effectExtent l="0" t="0" r="22860" b="0"/>
                <wp:wrapNone/>
                <wp:docPr id="30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237" cy="229045"/>
                          <a:chOff x="0" y="0"/>
                          <a:chExt cx="4413606" cy="3175"/>
                        </a:xfrm>
                      </wpg:grpSpPr>
                      <wps:wsp>
                        <wps:cNvPr id="31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4D37661" id="Group 25676" o:spid="_x0000_s1026" style="position:absolute;margin-left:-.1pt;margin-top:.45pt;width:320.75pt;height:18.05pt;z-index:251665422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</w:p>
    <w:p w14:paraId="7E7079E2" w14:textId="54F0795E" w:rsidR="00A816D9" w:rsidRPr="006D70CC" w:rsidRDefault="00306550" w:rsidP="001354AD">
      <w:pPr>
        <w:pStyle w:val="Ttulo2"/>
        <w:rPr>
          <w:b/>
          <w:color w:val="3366CC"/>
          <w:sz w:val="24"/>
          <w:szCs w:val="24"/>
        </w:rPr>
      </w:pPr>
      <w:bookmarkStart w:id="118" w:name="_Toc190781872"/>
      <w:r w:rsidRPr="006D70CC">
        <w:rPr>
          <w:b/>
          <w:color w:val="3366CC"/>
          <w:sz w:val="24"/>
          <w:szCs w:val="24"/>
        </w:rPr>
        <w:t xml:space="preserve">Consumo de </w:t>
      </w:r>
      <w:r w:rsidR="00587C2D" w:rsidRPr="006D70CC">
        <w:rPr>
          <w:b/>
          <w:color w:val="3366CC"/>
          <w:sz w:val="24"/>
          <w:szCs w:val="24"/>
        </w:rPr>
        <w:t>e</w:t>
      </w:r>
      <w:r w:rsidRPr="006D70CC">
        <w:rPr>
          <w:b/>
          <w:color w:val="3366CC"/>
          <w:sz w:val="24"/>
          <w:szCs w:val="24"/>
        </w:rPr>
        <w:t xml:space="preserve">nergia </w:t>
      </w:r>
      <w:r w:rsidR="00587C2D" w:rsidRPr="006D70CC">
        <w:rPr>
          <w:b/>
          <w:color w:val="3366CC"/>
          <w:sz w:val="24"/>
          <w:szCs w:val="24"/>
        </w:rPr>
        <w:t>e</w:t>
      </w:r>
      <w:r w:rsidRPr="006D70CC">
        <w:rPr>
          <w:b/>
          <w:color w:val="3366CC"/>
          <w:sz w:val="24"/>
          <w:szCs w:val="24"/>
        </w:rPr>
        <w:t>létrica</w:t>
      </w:r>
      <w:bookmarkEnd w:id="118"/>
    </w:p>
    <w:p w14:paraId="47243456" w14:textId="314B4119" w:rsidR="000F6D2E" w:rsidRPr="006D70CC" w:rsidRDefault="006D70CC" w:rsidP="000F6D2E">
      <w:pPr>
        <w:rPr>
          <w:rFonts w:ascii="Century Gothic" w:hAnsi="Century Gothic"/>
          <w:color w:val="3366CC"/>
        </w:rPr>
      </w:pPr>
      <w:bookmarkStart w:id="119" w:name="_Toc162278104"/>
      <w:bookmarkStart w:id="120" w:name="_Toc162280623"/>
      <w:bookmarkStart w:id="121" w:name="_Toc162337131"/>
      <w:r w:rsidRPr="006D70CC">
        <w:rPr>
          <w:rFonts w:ascii="Century Gothic" w:hAnsi="Century Gothic"/>
          <w:color w:val="3366CC"/>
        </w:rPr>
        <w:t>Novembro</w:t>
      </w:r>
      <w:r w:rsidR="00E7188D" w:rsidRPr="006D70CC">
        <w:rPr>
          <w:rFonts w:ascii="Century Gothic" w:hAnsi="Century Gothic"/>
          <w:color w:val="3366CC"/>
        </w:rPr>
        <w:t xml:space="preserve"> </w:t>
      </w:r>
      <w:r w:rsidR="000F6D2E" w:rsidRPr="006D70CC">
        <w:rPr>
          <w:rFonts w:ascii="Century Gothic" w:hAnsi="Century Gothic"/>
          <w:color w:val="3366CC"/>
        </w:rPr>
        <w:t>de 202</w:t>
      </w:r>
      <w:r w:rsidR="00417D85" w:rsidRPr="006D70CC">
        <w:rPr>
          <w:rFonts w:ascii="Century Gothic" w:hAnsi="Century Gothic"/>
          <w:color w:val="3366CC"/>
        </w:rPr>
        <w:t>4</w:t>
      </w:r>
    </w:p>
    <w:p w14:paraId="63479594" w14:textId="77777777" w:rsidR="00F1312D" w:rsidRPr="006D70CC" w:rsidRDefault="00F1312D" w:rsidP="000F6D2E">
      <w:pPr>
        <w:rPr>
          <w:rFonts w:ascii="Century Gothic" w:hAnsi="Century Gothic"/>
          <w:color w:val="3366CC"/>
        </w:rPr>
      </w:pPr>
    </w:p>
    <w:bookmarkEnd w:id="119"/>
    <w:bookmarkEnd w:id="120"/>
    <w:bookmarkEnd w:id="121"/>
    <w:p w14:paraId="0D318DE0" w14:textId="35D50DF0" w:rsidR="008D63D5" w:rsidRPr="006D70CC" w:rsidRDefault="006D70CC" w:rsidP="009C667A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  <w:r w:rsidRPr="006D70CC">
        <w:rPr>
          <w:noProof/>
          <w:lang w:eastAsia="pt-BR"/>
        </w:rPr>
        <w:drawing>
          <wp:inline distT="0" distB="0" distL="0" distR="0" wp14:anchorId="28307964" wp14:editId="7A1E4860">
            <wp:extent cx="6386984" cy="2412000"/>
            <wp:effectExtent l="0" t="0" r="0" b="762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8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47EF" w14:textId="57BE585F" w:rsidR="002357F4" w:rsidRPr="006D70CC" w:rsidRDefault="002357F4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318B881A" w14:textId="32BFD7F8" w:rsidR="0051054A" w:rsidRPr="006D70CC" w:rsidRDefault="0051054A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04CD0469" w14:textId="6AAB5A48" w:rsidR="009C667A" w:rsidRPr="006D70CC" w:rsidRDefault="009C667A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4AB3764A" w14:textId="77777777" w:rsidR="009C667A" w:rsidRPr="006D70CC" w:rsidRDefault="009C667A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6B686C52" w14:textId="41A4FBE7" w:rsidR="00414612" w:rsidRPr="006D70CC" w:rsidRDefault="006D70CC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  <w:r w:rsidRPr="006D70CC">
        <w:rPr>
          <w:noProof/>
          <w:lang w:eastAsia="pt-BR"/>
        </w:rPr>
        <w:drawing>
          <wp:inline distT="0" distB="0" distL="0" distR="0" wp14:anchorId="18838305" wp14:editId="76CB8874">
            <wp:extent cx="3083113" cy="2268000"/>
            <wp:effectExtent l="0" t="0" r="317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13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3D66" w14:textId="77777777" w:rsidR="00414612" w:rsidRPr="006D70CC" w:rsidRDefault="00414612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7485E25F" w14:textId="77777777" w:rsidR="00862F1B" w:rsidRPr="006D70CC" w:rsidRDefault="00862F1B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3F064CF0" w14:textId="12A78874" w:rsidR="00F50A11" w:rsidRPr="006D70CC" w:rsidRDefault="00F50A11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6D70CC">
        <w:rPr>
          <w:rFonts w:ascii="Arial" w:eastAsiaTheme="majorEastAsia" w:hAnsi="Arial" w:cs="Arial"/>
          <w:color w:val="3366CC"/>
          <w:szCs w:val="20"/>
        </w:rPr>
        <w:t>Consumo de energia elétrica: estratificação por ambiente de contratação</w:t>
      </w:r>
    </w:p>
    <w:p w14:paraId="0D0D5771" w14:textId="11D64642" w:rsidR="00F1312D" w:rsidRPr="006D70CC" w:rsidRDefault="006D70CC" w:rsidP="00F50A11">
      <w:pPr>
        <w:spacing w:after="76"/>
        <w:ind w:right="-14"/>
        <w:jc w:val="center"/>
        <w:rPr>
          <w:noProof/>
          <w:lang w:eastAsia="pt-BR"/>
        </w:rPr>
      </w:pPr>
      <w:r w:rsidRPr="006D70CC">
        <w:rPr>
          <w:noProof/>
          <w:lang w:eastAsia="pt-BR"/>
        </w:rPr>
        <w:drawing>
          <wp:inline distT="0" distB="0" distL="0" distR="0" wp14:anchorId="1BE5EEBB" wp14:editId="793EB476">
            <wp:extent cx="5960342" cy="1126800"/>
            <wp:effectExtent l="0" t="0" r="254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42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B820" w14:textId="6445FA21" w:rsidR="002357F4" w:rsidRPr="006D70CC" w:rsidRDefault="007F5531" w:rsidP="00AA3548">
      <w:pPr>
        <w:spacing w:before="240" w:after="240" w:line="240" w:lineRule="auto"/>
        <w:rPr>
          <w:rFonts w:ascii="Arial" w:hAnsi="Arial" w:cs="Arial"/>
          <w:sz w:val="16"/>
          <w:szCs w:val="18"/>
        </w:rPr>
      </w:pPr>
      <w:r w:rsidRPr="006D70CC">
        <w:rPr>
          <w:rFonts w:ascii="Arial" w:hAnsi="Arial" w:cs="Arial"/>
          <w:sz w:val="16"/>
          <w:szCs w:val="18"/>
        </w:rPr>
        <w:t>D</w:t>
      </w:r>
      <w:r w:rsidR="001E3E85" w:rsidRPr="006D70CC">
        <w:rPr>
          <w:rFonts w:ascii="Arial" w:hAnsi="Arial" w:cs="Arial"/>
          <w:sz w:val="16"/>
          <w:szCs w:val="18"/>
        </w:rPr>
        <w:t>ados contabilizados até</w:t>
      </w:r>
      <w:r w:rsidR="00B91435" w:rsidRPr="006D70CC">
        <w:rPr>
          <w:rFonts w:ascii="Arial" w:hAnsi="Arial" w:cs="Arial"/>
          <w:sz w:val="16"/>
          <w:szCs w:val="18"/>
        </w:rPr>
        <w:t xml:space="preserve"> </w:t>
      </w:r>
      <w:r w:rsidR="006D70CC" w:rsidRPr="006D70CC">
        <w:rPr>
          <w:rFonts w:ascii="Arial" w:hAnsi="Arial" w:cs="Arial"/>
          <w:sz w:val="16"/>
          <w:szCs w:val="18"/>
        </w:rPr>
        <w:t>novembro</w:t>
      </w:r>
      <w:r w:rsidR="00E7188D" w:rsidRPr="006D70CC">
        <w:rPr>
          <w:rFonts w:ascii="Arial" w:hAnsi="Arial" w:cs="Arial"/>
          <w:sz w:val="16"/>
          <w:szCs w:val="18"/>
        </w:rPr>
        <w:t xml:space="preserve"> </w:t>
      </w:r>
      <w:r w:rsidR="001E3E85" w:rsidRPr="006D70CC">
        <w:rPr>
          <w:rFonts w:ascii="Arial" w:hAnsi="Arial" w:cs="Arial"/>
          <w:sz w:val="16"/>
          <w:szCs w:val="18"/>
        </w:rPr>
        <w:t>de 202</w:t>
      </w:r>
      <w:r w:rsidR="00BD0410" w:rsidRPr="006D70CC">
        <w:rPr>
          <w:rFonts w:ascii="Arial" w:hAnsi="Arial" w:cs="Arial"/>
          <w:sz w:val="16"/>
          <w:szCs w:val="18"/>
        </w:rPr>
        <w:t>4</w:t>
      </w:r>
      <w:r w:rsidR="001E3E85" w:rsidRPr="006D70CC">
        <w:rPr>
          <w:rFonts w:ascii="Arial" w:hAnsi="Arial" w:cs="Arial"/>
          <w:sz w:val="16"/>
          <w:szCs w:val="18"/>
        </w:rPr>
        <w:t xml:space="preserve">.             </w:t>
      </w:r>
      <w:r w:rsidR="001E3E85" w:rsidRPr="006D70CC">
        <w:rPr>
          <w:rFonts w:ascii="Arial" w:hAnsi="Arial" w:cs="Arial"/>
          <w:sz w:val="18"/>
          <w:szCs w:val="18"/>
        </w:rPr>
        <w:tab/>
        <w:t xml:space="preserve">                               </w:t>
      </w:r>
    </w:p>
    <w:p w14:paraId="379AE8E3" w14:textId="5192E3DE" w:rsidR="001E3E85" w:rsidRPr="006D70CC" w:rsidRDefault="002357F4" w:rsidP="002357F4">
      <w:pPr>
        <w:spacing w:before="240" w:after="240" w:line="240" w:lineRule="auto"/>
        <w:jc w:val="right"/>
        <w:rPr>
          <w:rFonts w:ascii="Arial" w:hAnsi="Arial" w:cs="Arial"/>
          <w:sz w:val="18"/>
          <w:szCs w:val="18"/>
        </w:rPr>
      </w:pPr>
      <w:r w:rsidRPr="006D70CC">
        <w:rPr>
          <w:rFonts w:ascii="Arial" w:hAnsi="Arial" w:cs="Arial"/>
          <w:sz w:val="18"/>
          <w:szCs w:val="18"/>
        </w:rPr>
        <w:t xml:space="preserve">    Fontes dos dados: EPE e </w:t>
      </w:r>
      <w:r w:rsidR="00C41995" w:rsidRPr="006D70CC">
        <w:rPr>
          <w:rFonts w:ascii="Arial" w:hAnsi="Arial" w:cs="Arial"/>
          <w:sz w:val="18"/>
          <w:szCs w:val="18"/>
        </w:rPr>
        <w:t>O</w:t>
      </w:r>
      <w:r w:rsidR="005D42DD" w:rsidRPr="006D70CC">
        <w:rPr>
          <w:rFonts w:ascii="Arial" w:hAnsi="Arial" w:cs="Arial"/>
          <w:sz w:val="18"/>
          <w:szCs w:val="18"/>
        </w:rPr>
        <w:t>N</w:t>
      </w:r>
      <w:r w:rsidR="00C41995" w:rsidRPr="006D70CC">
        <w:rPr>
          <w:rFonts w:ascii="Arial" w:hAnsi="Arial" w:cs="Arial"/>
          <w:sz w:val="18"/>
          <w:szCs w:val="18"/>
        </w:rPr>
        <w:t>S</w:t>
      </w:r>
      <w:r w:rsidR="00587C2D" w:rsidRPr="006D70CC">
        <w:rPr>
          <w:rFonts w:ascii="Arial" w:hAnsi="Arial" w:cs="Arial"/>
          <w:sz w:val="18"/>
          <w:szCs w:val="18"/>
        </w:rPr>
        <w:t>.</w:t>
      </w:r>
    </w:p>
    <w:p w14:paraId="2B8C9F5F" w14:textId="20E18661" w:rsidR="00AA3548" w:rsidRPr="006D70CC" w:rsidRDefault="00AA3548">
      <w:pPr>
        <w:rPr>
          <w:rFonts w:ascii="Century Gothic" w:eastAsiaTheme="majorEastAsia" w:hAnsi="Century Gothic" w:cs="Arial"/>
          <w:b/>
          <w:color w:val="3366CC"/>
        </w:rPr>
      </w:pPr>
    </w:p>
    <w:p w14:paraId="016EF5CB" w14:textId="4073F1AF" w:rsidR="001E3E85" w:rsidRPr="006D70CC" w:rsidRDefault="001E3E8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6D70CC">
        <w:rPr>
          <w:rFonts w:ascii="Arial" w:eastAsiaTheme="majorEastAsia" w:hAnsi="Arial" w:cs="Arial"/>
          <w:color w:val="3366CC"/>
          <w:szCs w:val="20"/>
        </w:rPr>
        <w:lastRenderedPageBreak/>
        <w:t>C</w:t>
      </w:r>
      <w:r w:rsidR="00306550" w:rsidRPr="006D70CC">
        <w:rPr>
          <w:rFonts w:ascii="Arial" w:eastAsiaTheme="majorEastAsia" w:hAnsi="Arial" w:cs="Arial"/>
          <w:color w:val="3366CC"/>
          <w:szCs w:val="20"/>
        </w:rPr>
        <w:t>onsumo de energia elétrica</w:t>
      </w:r>
      <w:r w:rsidRPr="006D70CC">
        <w:rPr>
          <w:rFonts w:ascii="Arial" w:eastAsiaTheme="majorEastAsia" w:hAnsi="Arial" w:cs="Arial"/>
          <w:color w:val="3366CC"/>
          <w:szCs w:val="20"/>
        </w:rPr>
        <w:t>: estratificação por classe</w:t>
      </w:r>
    </w:p>
    <w:p w14:paraId="275765B9" w14:textId="77777777" w:rsidR="00970789" w:rsidRPr="006D70CC" w:rsidRDefault="00970789" w:rsidP="00970789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6D70CC">
        <w:rPr>
          <w:noProof/>
          <w:lang w:eastAsia="pt-BR"/>
        </w:rPr>
        <w:drawing>
          <wp:inline distT="0" distB="0" distL="0" distR="0" wp14:anchorId="5EE63DFA" wp14:editId="759E097A">
            <wp:extent cx="5893959" cy="2412000"/>
            <wp:effectExtent l="0" t="0" r="0" b="762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59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58529" w14:textId="1648FE96" w:rsidR="00306550" w:rsidRPr="006D70CC" w:rsidRDefault="00306550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proofErr w:type="gramStart"/>
      <w:r w:rsidRPr="006D70CC">
        <w:rPr>
          <w:rFonts w:ascii="Arial" w:hAnsi="Arial" w:cs="Arial"/>
          <w:color w:val="000000" w:themeColor="text1"/>
          <w:sz w:val="16"/>
          <w:szCs w:val="18"/>
        </w:rPr>
        <w:t>¹ Em</w:t>
      </w:r>
      <w:proofErr w:type="gramEnd"/>
      <w:r w:rsidRPr="006D70CC">
        <w:rPr>
          <w:rFonts w:ascii="Arial" w:hAnsi="Arial" w:cs="Arial"/>
          <w:color w:val="000000" w:themeColor="text1"/>
          <w:sz w:val="16"/>
          <w:szCs w:val="18"/>
        </w:rPr>
        <w:t xml:space="preserve"> “Demais </w:t>
      </w:r>
      <w:r w:rsidR="007E03B8" w:rsidRPr="006D70CC">
        <w:rPr>
          <w:rFonts w:ascii="Arial" w:hAnsi="Arial" w:cs="Arial"/>
          <w:color w:val="000000" w:themeColor="text1"/>
          <w:sz w:val="16"/>
          <w:szCs w:val="18"/>
        </w:rPr>
        <w:t>c</w:t>
      </w:r>
      <w:r w:rsidRPr="006D70CC">
        <w:rPr>
          <w:rFonts w:ascii="Arial" w:hAnsi="Arial" w:cs="Arial"/>
          <w:color w:val="000000" w:themeColor="text1"/>
          <w:sz w:val="16"/>
          <w:szCs w:val="18"/>
        </w:rPr>
        <w:t xml:space="preserve">lasses” estão consideradas Poder Público, Iluminação Pública, Serviço Público e Consumo próprio das </w:t>
      </w:r>
      <w:r w:rsidR="007E03B8" w:rsidRPr="006D70CC">
        <w:rPr>
          <w:rFonts w:ascii="Arial" w:hAnsi="Arial" w:cs="Arial"/>
          <w:color w:val="000000" w:themeColor="text1"/>
          <w:sz w:val="16"/>
          <w:szCs w:val="18"/>
        </w:rPr>
        <w:t>D</w:t>
      </w:r>
      <w:r w:rsidRPr="006D70CC">
        <w:rPr>
          <w:rFonts w:ascii="Arial" w:hAnsi="Arial" w:cs="Arial"/>
          <w:color w:val="000000" w:themeColor="text1"/>
          <w:sz w:val="16"/>
          <w:szCs w:val="18"/>
        </w:rPr>
        <w:t>istribuidoras.</w:t>
      </w:r>
    </w:p>
    <w:p w14:paraId="3F424372" w14:textId="0D34C200" w:rsidR="00306550" w:rsidRPr="006D70CC" w:rsidRDefault="00306550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r w:rsidRPr="006D70CC">
        <w:rPr>
          <w:rFonts w:ascii="Arial" w:hAnsi="Arial" w:cs="Arial"/>
          <w:color w:val="000000" w:themeColor="text1"/>
          <w:sz w:val="16"/>
          <w:szCs w:val="18"/>
        </w:rPr>
        <w:t>² As informações “Perdas e Diferenças” são obtidas considerando o cálculo do montante de carga verificada no SEB (SIN e Sistemas Isolados), abatido do consumo apurado mensalmente no País (consolidação EPE).</w:t>
      </w:r>
    </w:p>
    <w:p w14:paraId="3C033EC9" w14:textId="52BF9218" w:rsidR="00676668" w:rsidRPr="006D70CC" w:rsidRDefault="00676668" w:rsidP="00676668">
      <w:pPr>
        <w:spacing w:after="0" w:line="240" w:lineRule="auto"/>
        <w:jc w:val="both"/>
        <w:rPr>
          <w:rStyle w:val="Hyperlink"/>
          <w:rFonts w:ascii="Arial" w:hAnsi="Arial" w:cs="Arial"/>
          <w:bCs/>
          <w:color w:val="000000" w:themeColor="text1"/>
          <w:sz w:val="16"/>
          <w:szCs w:val="18"/>
          <w:u w:val="none"/>
        </w:rPr>
      </w:pPr>
      <w:r w:rsidRPr="006D70CC">
        <w:rPr>
          <w:rStyle w:val="Hyperlink"/>
          <w:rFonts w:ascii="Arial" w:hAnsi="Arial" w:cs="Arial"/>
          <w:bCs/>
          <w:color w:val="000000" w:themeColor="text1"/>
          <w:sz w:val="16"/>
          <w:szCs w:val="18"/>
          <w:u w:val="none"/>
        </w:rPr>
        <w:t>Considera autoprodução circulante na rede.</w:t>
      </w:r>
    </w:p>
    <w:p w14:paraId="1A5487CD" w14:textId="37DE6975" w:rsidR="00542DAA" w:rsidRPr="006D70CC" w:rsidRDefault="00542DAA" w:rsidP="00676668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r w:rsidRPr="006D70CC">
        <w:rPr>
          <w:rStyle w:val="Hyperlink"/>
          <w:rFonts w:ascii="Arial" w:hAnsi="Arial" w:cs="Arial"/>
          <w:bCs/>
          <w:color w:val="000000" w:themeColor="text1"/>
          <w:sz w:val="16"/>
          <w:szCs w:val="18"/>
          <w:u w:val="none"/>
        </w:rPr>
        <w:t>Esta tabela considera os valores decorrentes de eventuais revisões de consumo.</w:t>
      </w:r>
    </w:p>
    <w:p w14:paraId="141CB5A8" w14:textId="77777777" w:rsidR="00676668" w:rsidRPr="006D70CC" w:rsidRDefault="00676668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</w:p>
    <w:p w14:paraId="32F0F7DD" w14:textId="4290603E" w:rsidR="00427C33" w:rsidRPr="006D70CC" w:rsidRDefault="00306550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r w:rsidRPr="006D70CC">
        <w:rPr>
          <w:rFonts w:ascii="Arial" w:hAnsi="Arial" w:cs="Arial"/>
          <w:color w:val="000000" w:themeColor="text1"/>
          <w:sz w:val="16"/>
          <w:szCs w:val="18"/>
        </w:rPr>
        <w:t>Dados contabilizados até</w:t>
      </w:r>
      <w:r w:rsidR="00B91435" w:rsidRPr="006D70CC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="006D70CC" w:rsidRPr="006D70CC">
        <w:rPr>
          <w:rFonts w:ascii="Arial" w:hAnsi="Arial" w:cs="Arial"/>
          <w:color w:val="000000" w:themeColor="text1"/>
          <w:sz w:val="16"/>
          <w:szCs w:val="18"/>
        </w:rPr>
        <w:t>novembro</w:t>
      </w:r>
      <w:r w:rsidR="00E7188D" w:rsidRPr="006D70CC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Pr="006D70CC">
        <w:rPr>
          <w:rFonts w:ascii="Arial" w:hAnsi="Arial" w:cs="Arial"/>
          <w:color w:val="000000" w:themeColor="text1"/>
          <w:sz w:val="16"/>
          <w:szCs w:val="18"/>
        </w:rPr>
        <w:t>de 202</w:t>
      </w:r>
      <w:r w:rsidR="00F96C25" w:rsidRPr="006D70CC">
        <w:rPr>
          <w:rFonts w:ascii="Arial" w:hAnsi="Arial" w:cs="Arial"/>
          <w:color w:val="000000" w:themeColor="text1"/>
          <w:sz w:val="16"/>
          <w:szCs w:val="18"/>
        </w:rPr>
        <w:t>4</w:t>
      </w:r>
      <w:r w:rsidRPr="006D70CC">
        <w:rPr>
          <w:rFonts w:ascii="Arial" w:hAnsi="Arial" w:cs="Arial"/>
          <w:color w:val="000000" w:themeColor="text1"/>
          <w:sz w:val="16"/>
          <w:szCs w:val="18"/>
        </w:rPr>
        <w:t>.</w:t>
      </w:r>
    </w:p>
    <w:p w14:paraId="6C22462D" w14:textId="5834F417" w:rsidR="00306550" w:rsidRPr="006D70CC" w:rsidRDefault="00427C33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6D70CC">
        <w:rPr>
          <w:rFonts w:ascii="Arial" w:hAnsi="Arial" w:cs="Arial"/>
          <w:color w:val="000000" w:themeColor="text1"/>
          <w:sz w:val="16"/>
          <w:szCs w:val="18"/>
        </w:rPr>
        <w:t xml:space="preserve">Referência: </w:t>
      </w:r>
      <w:r w:rsidRPr="006D70CC">
        <w:rPr>
          <w:rFonts w:ascii="Arial" w:hAnsi="Arial" w:cs="Arial"/>
          <w:i/>
          <w:color w:val="000000" w:themeColor="text1"/>
          <w:sz w:val="16"/>
          <w:szCs w:val="18"/>
        </w:rPr>
        <w:t>https://www.epe.gov.br/pt/publicacoes-dados-abertos/publicacoes/resenha-mensal-do-mercado-de-energia-eletrica</w:t>
      </w:r>
      <w:r w:rsidRPr="006D70CC">
        <w:rPr>
          <w:rFonts w:ascii="Arial" w:hAnsi="Arial" w:cs="Arial"/>
          <w:i/>
          <w:color w:val="000000" w:themeColor="text1"/>
          <w:sz w:val="18"/>
          <w:szCs w:val="18"/>
        </w:rPr>
        <w:t>.</w:t>
      </w:r>
      <w:r w:rsidR="00306550" w:rsidRPr="006D70CC">
        <w:rPr>
          <w:rFonts w:ascii="Arial" w:hAnsi="Arial" w:cs="Arial"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40532E8" w14:textId="79A4178C" w:rsidR="007E03B8" w:rsidRPr="006D70CC" w:rsidRDefault="00306550" w:rsidP="00473119">
      <w:pPr>
        <w:spacing w:after="0" w:line="240" w:lineRule="auto"/>
        <w:jc w:val="right"/>
        <w:rPr>
          <w:rFonts w:ascii="Arial" w:hAnsi="Arial" w:cs="Arial"/>
          <w:color w:val="000000" w:themeColor="text1"/>
          <w:sz w:val="18"/>
          <w:szCs w:val="18"/>
        </w:rPr>
      </w:pPr>
      <w:r w:rsidRPr="006D70CC">
        <w:rPr>
          <w:rFonts w:ascii="Arial" w:hAnsi="Arial" w:cs="Arial"/>
          <w:color w:val="000000" w:themeColor="text1"/>
          <w:sz w:val="18"/>
          <w:szCs w:val="18"/>
        </w:rPr>
        <w:tab/>
      </w:r>
      <w:r w:rsidRPr="006D70CC">
        <w:rPr>
          <w:rFonts w:ascii="Arial" w:hAnsi="Arial" w:cs="Arial"/>
          <w:color w:val="000000" w:themeColor="text1"/>
          <w:sz w:val="18"/>
          <w:szCs w:val="18"/>
        </w:rPr>
        <w:tab/>
      </w:r>
      <w:r w:rsidR="007A6D5B" w:rsidRPr="006D70CC">
        <w:rPr>
          <w:rFonts w:ascii="Arial" w:hAnsi="Arial" w:cs="Arial"/>
          <w:color w:val="000000" w:themeColor="text1"/>
          <w:sz w:val="18"/>
          <w:szCs w:val="18"/>
        </w:rPr>
        <w:t xml:space="preserve">                                                             </w:t>
      </w:r>
      <w:r w:rsidR="00770148" w:rsidRPr="006D70CC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464274AC" w14:textId="5FE9F4F2" w:rsidR="009A2195" w:rsidRDefault="007A6D5B" w:rsidP="005A1533">
      <w:pPr>
        <w:spacing w:after="240" w:line="240" w:lineRule="auto"/>
        <w:jc w:val="right"/>
        <w:rPr>
          <w:rFonts w:ascii="Arial" w:hAnsi="Arial" w:cs="Arial"/>
          <w:color w:val="000000" w:themeColor="text1"/>
          <w:sz w:val="18"/>
          <w:szCs w:val="18"/>
        </w:rPr>
      </w:pPr>
      <w:r w:rsidRPr="006D70CC">
        <w:rPr>
          <w:rFonts w:ascii="Arial" w:hAnsi="Arial" w:cs="Arial"/>
          <w:color w:val="000000" w:themeColor="text1"/>
          <w:sz w:val="18"/>
          <w:szCs w:val="18"/>
        </w:rPr>
        <w:t>Fontes dos dados: EPE e ONS.</w:t>
      </w:r>
      <w:bookmarkStart w:id="122" w:name="_Toc144304216"/>
      <w:bookmarkStart w:id="123" w:name="_Toc146548140"/>
    </w:p>
    <w:p w14:paraId="4087B27B" w14:textId="77777777" w:rsidR="003A4B71" w:rsidRPr="006D70CC" w:rsidRDefault="003A4B71" w:rsidP="005A1533">
      <w:pPr>
        <w:spacing w:after="240" w:line="240" w:lineRule="auto"/>
        <w:jc w:val="right"/>
        <w:rPr>
          <w:rFonts w:ascii="Century Gothic" w:hAnsi="Century Gothic"/>
          <w:b/>
          <w:color w:val="3366CC"/>
        </w:rPr>
      </w:pPr>
    </w:p>
    <w:p w14:paraId="602DA467" w14:textId="3C4C0F62" w:rsidR="002F4F6A" w:rsidRPr="006D70CC" w:rsidRDefault="00BA7093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6D70CC">
        <w:rPr>
          <w:rFonts w:ascii="Arial" w:eastAsiaTheme="majorEastAsia" w:hAnsi="Arial" w:cs="Arial"/>
          <w:color w:val="3366CC"/>
          <w:szCs w:val="20"/>
        </w:rPr>
        <w:t>Unidades consumidoras: estratificação por classe</w:t>
      </w:r>
      <w:bookmarkEnd w:id="122"/>
      <w:bookmarkEnd w:id="123"/>
    </w:p>
    <w:p w14:paraId="4CF6FEEA" w14:textId="15BACC45" w:rsidR="009D6DC3" w:rsidRPr="006D70CC" w:rsidRDefault="006D70C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6D70CC">
        <w:rPr>
          <w:noProof/>
          <w:lang w:eastAsia="pt-BR"/>
        </w:rPr>
        <w:drawing>
          <wp:inline distT="0" distB="0" distL="0" distR="0" wp14:anchorId="6C7E9288" wp14:editId="4ADE7BD7">
            <wp:extent cx="4070417" cy="2160000"/>
            <wp:effectExtent l="0" t="0" r="635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790D" w14:textId="2065D8B9" w:rsidR="00BA7093" w:rsidRPr="006D70CC" w:rsidRDefault="00BA7093" w:rsidP="00BA709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proofErr w:type="gramStart"/>
      <w:r w:rsidRPr="006D70CC">
        <w:rPr>
          <w:rFonts w:ascii="Arial" w:hAnsi="Arial" w:cs="Arial"/>
          <w:sz w:val="16"/>
          <w:szCs w:val="18"/>
        </w:rPr>
        <w:t>¹ Em</w:t>
      </w:r>
      <w:proofErr w:type="gramEnd"/>
      <w:r w:rsidRPr="006D70CC">
        <w:rPr>
          <w:rFonts w:ascii="Arial" w:hAnsi="Arial" w:cs="Arial"/>
          <w:sz w:val="16"/>
          <w:szCs w:val="18"/>
        </w:rPr>
        <w:t xml:space="preserve"> “Demais </w:t>
      </w:r>
      <w:r w:rsidR="007E03B8" w:rsidRPr="006D70CC">
        <w:rPr>
          <w:rFonts w:ascii="Arial" w:hAnsi="Arial" w:cs="Arial"/>
          <w:sz w:val="16"/>
          <w:szCs w:val="18"/>
        </w:rPr>
        <w:t>c</w:t>
      </w:r>
      <w:r w:rsidRPr="006D70CC">
        <w:rPr>
          <w:rFonts w:ascii="Arial" w:hAnsi="Arial" w:cs="Arial"/>
          <w:sz w:val="16"/>
          <w:szCs w:val="18"/>
        </w:rPr>
        <w:t xml:space="preserve">lasses” estão consideradas Poder Público, Iluminação Pública, Serviço Público e consumo próprio das </w:t>
      </w:r>
      <w:r w:rsidR="007E03B8" w:rsidRPr="006D70CC">
        <w:rPr>
          <w:rFonts w:ascii="Arial" w:hAnsi="Arial" w:cs="Arial"/>
          <w:sz w:val="16"/>
          <w:szCs w:val="18"/>
        </w:rPr>
        <w:t>D</w:t>
      </w:r>
      <w:r w:rsidRPr="006D70CC">
        <w:rPr>
          <w:rFonts w:ascii="Arial" w:hAnsi="Arial" w:cs="Arial"/>
          <w:sz w:val="16"/>
          <w:szCs w:val="18"/>
        </w:rPr>
        <w:t>istribuidoras.</w:t>
      </w:r>
    </w:p>
    <w:p w14:paraId="67A4B1F4" w14:textId="77777777" w:rsidR="00676668" w:rsidRPr="006D70CC" w:rsidRDefault="00676668" w:rsidP="00BA709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</w:p>
    <w:p w14:paraId="31098A1E" w14:textId="7684A1F3" w:rsidR="00BA7093" w:rsidRPr="006D70CC" w:rsidRDefault="00BA7093" w:rsidP="00BA709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6D70CC">
        <w:rPr>
          <w:rFonts w:ascii="Arial" w:hAnsi="Arial" w:cs="Arial"/>
          <w:sz w:val="16"/>
          <w:szCs w:val="18"/>
        </w:rPr>
        <w:t>Dados contabilizados até</w:t>
      </w:r>
      <w:r w:rsidR="00871135" w:rsidRPr="006D70CC">
        <w:rPr>
          <w:rFonts w:ascii="Arial" w:hAnsi="Arial" w:cs="Arial"/>
          <w:sz w:val="16"/>
          <w:szCs w:val="18"/>
        </w:rPr>
        <w:t xml:space="preserve"> </w:t>
      </w:r>
      <w:r w:rsidR="006D70CC" w:rsidRPr="006D70CC">
        <w:rPr>
          <w:rFonts w:ascii="Arial" w:hAnsi="Arial" w:cs="Arial"/>
          <w:sz w:val="16"/>
          <w:szCs w:val="18"/>
        </w:rPr>
        <w:t>novembro</w:t>
      </w:r>
      <w:r w:rsidR="00E7188D" w:rsidRPr="006D70CC">
        <w:rPr>
          <w:rFonts w:ascii="Arial" w:hAnsi="Arial" w:cs="Arial"/>
          <w:sz w:val="16"/>
          <w:szCs w:val="18"/>
        </w:rPr>
        <w:t xml:space="preserve"> </w:t>
      </w:r>
      <w:r w:rsidRPr="006D70CC">
        <w:rPr>
          <w:rFonts w:ascii="Arial" w:hAnsi="Arial" w:cs="Arial"/>
          <w:sz w:val="16"/>
          <w:szCs w:val="18"/>
        </w:rPr>
        <w:t>de 202</w:t>
      </w:r>
      <w:r w:rsidR="00F96C25" w:rsidRPr="006D70CC">
        <w:rPr>
          <w:rFonts w:ascii="Arial" w:hAnsi="Arial" w:cs="Arial"/>
          <w:sz w:val="16"/>
          <w:szCs w:val="18"/>
        </w:rPr>
        <w:t>4</w:t>
      </w:r>
      <w:r w:rsidRPr="006D70CC">
        <w:rPr>
          <w:rFonts w:ascii="Arial" w:hAnsi="Arial" w:cs="Arial"/>
          <w:sz w:val="16"/>
          <w:szCs w:val="18"/>
        </w:rPr>
        <w:t xml:space="preserve">.          </w:t>
      </w:r>
    </w:p>
    <w:p w14:paraId="2B8B2A54" w14:textId="77777777" w:rsidR="007E03B8" w:rsidRPr="006D70CC" w:rsidRDefault="00BA7093" w:rsidP="00BA7093">
      <w:pPr>
        <w:spacing w:after="0" w:line="240" w:lineRule="auto"/>
        <w:ind w:left="2124" w:firstLine="708"/>
        <w:jc w:val="right"/>
        <w:rPr>
          <w:rFonts w:ascii="Arial" w:hAnsi="Arial" w:cs="Arial"/>
          <w:sz w:val="18"/>
          <w:szCs w:val="18"/>
        </w:rPr>
      </w:pPr>
      <w:r w:rsidRPr="006D70CC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</w:p>
    <w:p w14:paraId="560462AF" w14:textId="6DB89C1E" w:rsidR="00BA7093" w:rsidRPr="006D70CC" w:rsidRDefault="00BA7093" w:rsidP="00BA7093">
      <w:pPr>
        <w:spacing w:after="0" w:line="240" w:lineRule="auto"/>
        <w:ind w:left="2124" w:firstLine="708"/>
        <w:jc w:val="right"/>
        <w:rPr>
          <w:rFonts w:ascii="Arial" w:hAnsi="Arial" w:cs="Arial"/>
          <w:sz w:val="18"/>
          <w:szCs w:val="18"/>
        </w:rPr>
      </w:pPr>
      <w:r w:rsidRPr="006D70CC">
        <w:rPr>
          <w:rFonts w:ascii="Arial" w:hAnsi="Arial" w:cs="Arial"/>
          <w:sz w:val="18"/>
          <w:szCs w:val="18"/>
        </w:rPr>
        <w:t>Fonte dos dados: EPE.</w:t>
      </w:r>
    </w:p>
    <w:p w14:paraId="5E4A1585" w14:textId="0239E13F" w:rsidR="00DF7711" w:rsidRPr="00D224F7" w:rsidRDefault="00DF7711" w:rsidP="00BA7093">
      <w:pPr>
        <w:spacing w:after="0" w:line="240" w:lineRule="auto"/>
        <w:ind w:left="2124" w:firstLine="708"/>
        <w:jc w:val="right"/>
        <w:rPr>
          <w:rFonts w:ascii="Arial" w:hAnsi="Arial" w:cs="Arial"/>
          <w:sz w:val="18"/>
          <w:szCs w:val="18"/>
          <w:highlight w:val="yellow"/>
        </w:rPr>
      </w:pPr>
    </w:p>
    <w:p w14:paraId="2A4713EF" w14:textId="77777777" w:rsidR="008372D8" w:rsidRPr="00D224F7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  <w:bookmarkStart w:id="124" w:name="_Toc144304215"/>
      <w:bookmarkStart w:id="125" w:name="_Toc146548139"/>
      <w:bookmarkStart w:id="126" w:name="_Toc162278105"/>
      <w:bookmarkStart w:id="127" w:name="_Toc162280624"/>
      <w:bookmarkStart w:id="128" w:name="_Toc162337132"/>
    </w:p>
    <w:p w14:paraId="3AEB5BC2" w14:textId="77777777" w:rsidR="00FA22F4" w:rsidRPr="00D224F7" w:rsidRDefault="00FA22F4">
      <w:pPr>
        <w:rPr>
          <w:rFonts w:ascii="Arial" w:hAnsi="Arial" w:cs="Arial"/>
          <w:color w:val="3366CC"/>
          <w:szCs w:val="24"/>
          <w:highlight w:val="yellow"/>
        </w:rPr>
      </w:pPr>
      <w:r w:rsidRPr="00D224F7">
        <w:rPr>
          <w:rFonts w:ascii="Arial" w:hAnsi="Arial" w:cs="Arial"/>
          <w:color w:val="3366CC"/>
          <w:szCs w:val="24"/>
          <w:highlight w:val="yellow"/>
        </w:rPr>
        <w:br w:type="page"/>
      </w:r>
    </w:p>
    <w:p w14:paraId="41163584" w14:textId="19FDDBF1" w:rsidR="00647B98" w:rsidRPr="00F3469C" w:rsidRDefault="00306550">
      <w:pPr>
        <w:spacing w:after="120"/>
        <w:jc w:val="center"/>
        <w:rPr>
          <w:rFonts w:ascii="Arial" w:hAnsi="Arial" w:cs="Arial"/>
          <w:color w:val="3366CC"/>
          <w:szCs w:val="24"/>
        </w:rPr>
      </w:pPr>
      <w:r w:rsidRPr="00F3469C">
        <w:rPr>
          <w:rFonts w:ascii="Arial" w:hAnsi="Arial" w:cs="Arial"/>
          <w:color w:val="3366CC"/>
          <w:szCs w:val="24"/>
        </w:rPr>
        <w:lastRenderedPageBreak/>
        <w:t>Consumo médio de energia elétrica por unidade consumidora: estratificação por classe</w:t>
      </w:r>
      <w:bookmarkEnd w:id="124"/>
      <w:bookmarkEnd w:id="125"/>
      <w:bookmarkEnd w:id="126"/>
      <w:bookmarkEnd w:id="127"/>
      <w:bookmarkEnd w:id="128"/>
    </w:p>
    <w:p w14:paraId="5353144F" w14:textId="0D951862" w:rsidR="009D6DC3" w:rsidRPr="00F3469C" w:rsidRDefault="006D70CC">
      <w:pPr>
        <w:spacing w:after="120"/>
        <w:jc w:val="center"/>
        <w:rPr>
          <w:rFonts w:ascii="Arial" w:hAnsi="Arial" w:cs="Arial"/>
          <w:b/>
          <w:color w:val="3366CC"/>
          <w:szCs w:val="24"/>
        </w:rPr>
      </w:pPr>
      <w:r w:rsidRPr="00F3469C">
        <w:rPr>
          <w:noProof/>
          <w:lang w:eastAsia="pt-BR"/>
        </w:rPr>
        <w:drawing>
          <wp:inline distT="0" distB="0" distL="0" distR="0" wp14:anchorId="754F0803" wp14:editId="5441BDF2">
            <wp:extent cx="6658640" cy="2412000"/>
            <wp:effectExtent l="0" t="0" r="0" b="762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4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B3D6" w14:textId="3713689C" w:rsidR="007F07E9" w:rsidRPr="00F3469C" w:rsidRDefault="00306550" w:rsidP="00473119">
      <w:pPr>
        <w:spacing w:line="240" w:lineRule="auto"/>
        <w:rPr>
          <w:rFonts w:ascii="Arial" w:hAnsi="Arial" w:cs="Arial"/>
          <w:sz w:val="16"/>
          <w:szCs w:val="18"/>
        </w:rPr>
      </w:pPr>
      <w:proofErr w:type="gramStart"/>
      <w:r w:rsidRPr="00F3469C">
        <w:rPr>
          <w:rFonts w:ascii="Arial" w:hAnsi="Arial" w:cs="Arial"/>
          <w:sz w:val="16"/>
          <w:szCs w:val="18"/>
        </w:rPr>
        <w:t>¹ Em</w:t>
      </w:r>
      <w:proofErr w:type="gramEnd"/>
      <w:r w:rsidRPr="00F3469C">
        <w:rPr>
          <w:rFonts w:ascii="Arial" w:hAnsi="Arial" w:cs="Arial"/>
          <w:sz w:val="16"/>
          <w:szCs w:val="18"/>
        </w:rPr>
        <w:t xml:space="preserve"> “Demais </w:t>
      </w:r>
      <w:r w:rsidR="007E03B8" w:rsidRPr="00F3469C">
        <w:rPr>
          <w:rFonts w:ascii="Arial" w:hAnsi="Arial" w:cs="Arial"/>
          <w:sz w:val="16"/>
          <w:szCs w:val="18"/>
        </w:rPr>
        <w:t>c</w:t>
      </w:r>
      <w:r w:rsidRPr="00F3469C">
        <w:rPr>
          <w:rFonts w:ascii="Arial" w:hAnsi="Arial" w:cs="Arial"/>
          <w:sz w:val="16"/>
          <w:szCs w:val="18"/>
        </w:rPr>
        <w:t xml:space="preserve">lasses” estão consideradas Poder Público, Iluminação Pública, Serviço Público e consumo próprio das </w:t>
      </w:r>
      <w:r w:rsidR="007E03B8" w:rsidRPr="00F3469C">
        <w:rPr>
          <w:rFonts w:ascii="Arial" w:hAnsi="Arial" w:cs="Arial"/>
          <w:sz w:val="16"/>
          <w:szCs w:val="18"/>
        </w:rPr>
        <w:t>D</w:t>
      </w:r>
      <w:r w:rsidRPr="00F3469C">
        <w:rPr>
          <w:rFonts w:ascii="Arial" w:hAnsi="Arial" w:cs="Arial"/>
          <w:sz w:val="16"/>
          <w:szCs w:val="18"/>
        </w:rPr>
        <w:t>istribuidoras.</w:t>
      </w:r>
    </w:p>
    <w:p w14:paraId="10E3673F" w14:textId="3A49EB3F" w:rsidR="00922584" w:rsidRPr="00F3469C" w:rsidRDefault="00306550" w:rsidP="00875960">
      <w:pPr>
        <w:spacing w:after="240" w:line="240" w:lineRule="auto"/>
        <w:rPr>
          <w:rFonts w:ascii="Arial" w:hAnsi="Arial" w:cs="Arial"/>
          <w:sz w:val="16"/>
          <w:szCs w:val="18"/>
        </w:rPr>
      </w:pPr>
      <w:r w:rsidRPr="00F3469C">
        <w:rPr>
          <w:rFonts w:ascii="Arial" w:hAnsi="Arial" w:cs="Arial"/>
          <w:sz w:val="16"/>
          <w:szCs w:val="18"/>
        </w:rPr>
        <w:t>Dados contabilizados até</w:t>
      </w:r>
      <w:r w:rsidR="00093417" w:rsidRPr="00F3469C">
        <w:rPr>
          <w:rFonts w:ascii="Arial" w:hAnsi="Arial" w:cs="Arial"/>
          <w:sz w:val="16"/>
          <w:szCs w:val="18"/>
        </w:rPr>
        <w:t xml:space="preserve"> </w:t>
      </w:r>
      <w:r w:rsidR="006D70CC" w:rsidRPr="00F3469C">
        <w:rPr>
          <w:rFonts w:ascii="Arial" w:hAnsi="Arial" w:cs="Arial"/>
          <w:sz w:val="16"/>
          <w:szCs w:val="18"/>
        </w:rPr>
        <w:t>novembro</w:t>
      </w:r>
      <w:r w:rsidR="00E7188D" w:rsidRPr="00F3469C">
        <w:rPr>
          <w:rFonts w:ascii="Arial" w:hAnsi="Arial" w:cs="Arial"/>
          <w:sz w:val="16"/>
          <w:szCs w:val="18"/>
        </w:rPr>
        <w:t xml:space="preserve"> </w:t>
      </w:r>
      <w:r w:rsidRPr="00F3469C">
        <w:rPr>
          <w:rFonts w:ascii="Arial" w:hAnsi="Arial" w:cs="Arial"/>
          <w:sz w:val="16"/>
          <w:szCs w:val="18"/>
        </w:rPr>
        <w:t>de 202</w:t>
      </w:r>
      <w:r w:rsidR="00F96C25" w:rsidRPr="00F3469C">
        <w:rPr>
          <w:rFonts w:ascii="Arial" w:hAnsi="Arial" w:cs="Arial"/>
          <w:sz w:val="16"/>
          <w:szCs w:val="18"/>
        </w:rPr>
        <w:t>4</w:t>
      </w:r>
      <w:r w:rsidRPr="00F3469C">
        <w:rPr>
          <w:rFonts w:ascii="Arial" w:hAnsi="Arial" w:cs="Arial"/>
          <w:sz w:val="16"/>
          <w:szCs w:val="18"/>
        </w:rPr>
        <w:t xml:space="preserve">.                                      </w:t>
      </w:r>
      <w:r w:rsidR="00770148" w:rsidRPr="00F3469C">
        <w:rPr>
          <w:rFonts w:ascii="Arial" w:hAnsi="Arial" w:cs="Arial"/>
          <w:sz w:val="16"/>
          <w:szCs w:val="18"/>
        </w:rPr>
        <w:t xml:space="preserve">                         </w:t>
      </w:r>
      <w:r w:rsidRPr="00F3469C">
        <w:rPr>
          <w:rFonts w:ascii="Arial" w:hAnsi="Arial" w:cs="Arial"/>
          <w:sz w:val="16"/>
          <w:szCs w:val="18"/>
        </w:rPr>
        <w:t xml:space="preserve">                                                                           </w:t>
      </w:r>
    </w:p>
    <w:p w14:paraId="500EE3F5" w14:textId="76B2DAE9" w:rsidR="007E03B8" w:rsidRPr="00F3469C" w:rsidRDefault="00306550" w:rsidP="00EC65FE">
      <w:pPr>
        <w:spacing w:after="240" w:line="240" w:lineRule="auto"/>
        <w:jc w:val="right"/>
        <w:rPr>
          <w:rFonts w:ascii="Arial" w:hAnsi="Arial" w:cs="Arial"/>
          <w:sz w:val="18"/>
          <w:szCs w:val="18"/>
        </w:rPr>
      </w:pPr>
      <w:r w:rsidRPr="00F3469C">
        <w:rPr>
          <w:rFonts w:ascii="Arial" w:hAnsi="Arial" w:cs="Arial"/>
          <w:sz w:val="18"/>
          <w:szCs w:val="18"/>
        </w:rPr>
        <w:t xml:space="preserve">  Fonte dos dados: EPE.   </w:t>
      </w:r>
    </w:p>
    <w:p w14:paraId="133F5395" w14:textId="54DAF682" w:rsidR="00922584" w:rsidRPr="00F3469C" w:rsidRDefault="00922584" w:rsidP="001354AD">
      <w:pPr>
        <w:pStyle w:val="Ttulo2"/>
        <w:rPr>
          <w:b/>
          <w:color w:val="3366CC"/>
          <w:sz w:val="24"/>
          <w:szCs w:val="24"/>
        </w:rPr>
      </w:pPr>
      <w:bookmarkStart w:id="129" w:name="_Toc190781873"/>
      <w:r w:rsidRPr="00F3469C">
        <w:rPr>
          <w:b/>
          <w:color w:val="3366CC"/>
          <w:sz w:val="24"/>
          <w:szCs w:val="24"/>
        </w:rPr>
        <w:t xml:space="preserve">Demandas </w:t>
      </w:r>
      <w:r w:rsidR="007E03B8" w:rsidRPr="00F3469C">
        <w:rPr>
          <w:b/>
          <w:color w:val="3366CC"/>
          <w:sz w:val="24"/>
          <w:szCs w:val="24"/>
        </w:rPr>
        <w:t>i</w:t>
      </w:r>
      <w:r w:rsidRPr="00F3469C">
        <w:rPr>
          <w:b/>
          <w:color w:val="3366CC"/>
          <w:sz w:val="24"/>
          <w:szCs w:val="24"/>
        </w:rPr>
        <w:t xml:space="preserve">nstantâneas </w:t>
      </w:r>
      <w:r w:rsidR="007E03B8" w:rsidRPr="00F3469C">
        <w:rPr>
          <w:b/>
          <w:color w:val="3366CC"/>
          <w:sz w:val="24"/>
          <w:szCs w:val="24"/>
        </w:rPr>
        <w:t>m</w:t>
      </w:r>
      <w:r w:rsidRPr="00F3469C">
        <w:rPr>
          <w:b/>
          <w:color w:val="3366CC"/>
          <w:sz w:val="24"/>
          <w:szCs w:val="24"/>
        </w:rPr>
        <w:t>áximas</w:t>
      </w:r>
      <w:bookmarkEnd w:id="129"/>
    </w:p>
    <w:p w14:paraId="44C356C8" w14:textId="5A483B81" w:rsidR="000D107D" w:rsidRPr="00F3469C" w:rsidRDefault="006D70CC" w:rsidP="00765B4B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F3469C">
        <w:rPr>
          <w:rFonts w:ascii="Century Gothic" w:hAnsi="Century Gothic"/>
          <w:color w:val="3366CC"/>
        </w:rPr>
        <w:t>Dezembro</w:t>
      </w:r>
      <w:r w:rsidR="00E7188D" w:rsidRPr="00F3469C">
        <w:rPr>
          <w:rFonts w:ascii="Century Gothic" w:hAnsi="Century Gothic"/>
          <w:color w:val="3366CC"/>
        </w:rPr>
        <w:t xml:space="preserve"> </w:t>
      </w:r>
      <w:r w:rsidR="000D107D" w:rsidRPr="00F3469C">
        <w:rPr>
          <w:rFonts w:ascii="Century Gothic" w:hAnsi="Century Gothic"/>
          <w:color w:val="3366CC"/>
        </w:rPr>
        <w:t>de 2024</w:t>
      </w:r>
    </w:p>
    <w:p w14:paraId="7E3A6A57" w14:textId="2B1C4138" w:rsidR="00545162" w:rsidRPr="00F3469C" w:rsidRDefault="00545162" w:rsidP="00473119">
      <w:pPr>
        <w:spacing w:after="0"/>
        <w:rPr>
          <w:rFonts w:ascii="Century Gothic" w:hAnsi="Century Gothic"/>
          <w:b/>
          <w:lang w:eastAsia="pt-BR"/>
        </w:rPr>
      </w:pPr>
    </w:p>
    <w:p w14:paraId="314FC7F4" w14:textId="6A9FA4FE" w:rsidR="00922584" w:rsidRPr="00F3469C" w:rsidRDefault="007448BE" w:rsidP="00B557DC">
      <w:pPr>
        <w:spacing w:after="120"/>
        <w:jc w:val="center"/>
        <w:rPr>
          <w:rFonts w:ascii="Arial" w:hAnsi="Arial" w:cs="Arial"/>
          <w:color w:val="3366CC"/>
          <w:szCs w:val="24"/>
        </w:rPr>
      </w:pPr>
      <w:bookmarkStart w:id="130" w:name="_Toc162278107"/>
      <w:bookmarkStart w:id="131" w:name="_Toc162280626"/>
      <w:bookmarkStart w:id="132" w:name="_Toc162337134"/>
      <w:r w:rsidRPr="00F3469C">
        <w:rPr>
          <w:rFonts w:ascii="Arial" w:hAnsi="Arial" w:cs="Arial"/>
          <w:color w:val="3366CC"/>
          <w:szCs w:val="24"/>
        </w:rPr>
        <w:t>Demandas máximas no mês e recordes por subsistema.</w:t>
      </w:r>
      <w:bookmarkEnd w:id="130"/>
      <w:bookmarkEnd w:id="131"/>
      <w:bookmarkEnd w:id="132"/>
    </w:p>
    <w:p w14:paraId="09899FAF" w14:textId="72E15EF9" w:rsidR="009018B9" w:rsidRPr="00F3469C" w:rsidRDefault="006D70CC" w:rsidP="00B557DC">
      <w:pPr>
        <w:spacing w:after="120"/>
        <w:jc w:val="center"/>
        <w:rPr>
          <w:rFonts w:ascii="Arial" w:hAnsi="Arial" w:cs="Arial"/>
          <w:color w:val="3366CC"/>
          <w:szCs w:val="24"/>
        </w:rPr>
      </w:pPr>
      <w:r w:rsidRPr="00F3469C">
        <w:rPr>
          <w:noProof/>
          <w:lang w:eastAsia="pt-BR"/>
        </w:rPr>
        <w:drawing>
          <wp:inline distT="0" distB="0" distL="0" distR="0" wp14:anchorId="7A73D152" wp14:editId="7920DAC1">
            <wp:extent cx="6750685" cy="971773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D3B4" w14:textId="00D11DE8" w:rsidR="00902140" w:rsidRPr="00F3469C" w:rsidRDefault="00902140" w:rsidP="00902140">
      <w:pPr>
        <w:rPr>
          <w:lang w:eastAsia="pt-BR"/>
        </w:rPr>
      </w:pPr>
    </w:p>
    <w:p w14:paraId="56A98E7A" w14:textId="1683E874" w:rsidR="006A5D81" w:rsidRPr="00F3469C" w:rsidRDefault="0097271E" w:rsidP="001354AD">
      <w:pPr>
        <w:pStyle w:val="Ttulo2"/>
        <w:rPr>
          <w:b/>
          <w:color w:val="3366CC"/>
          <w:sz w:val="24"/>
          <w:szCs w:val="24"/>
        </w:rPr>
      </w:pPr>
      <w:bookmarkStart w:id="133" w:name="_Toc162278108"/>
      <w:bookmarkStart w:id="134" w:name="_Toc190781874"/>
      <w:r w:rsidRPr="00F3469C">
        <w:rPr>
          <w:b/>
          <w:color w:val="3366CC"/>
          <w:sz w:val="24"/>
          <w:szCs w:val="24"/>
        </w:rPr>
        <w:t xml:space="preserve">Demandas </w:t>
      </w:r>
      <w:r w:rsidR="007E03B8" w:rsidRPr="00F3469C">
        <w:rPr>
          <w:b/>
          <w:color w:val="3366CC"/>
          <w:sz w:val="24"/>
          <w:szCs w:val="24"/>
        </w:rPr>
        <w:t>i</w:t>
      </w:r>
      <w:r w:rsidRPr="00F3469C">
        <w:rPr>
          <w:b/>
          <w:color w:val="3366CC"/>
          <w:sz w:val="24"/>
          <w:szCs w:val="24"/>
        </w:rPr>
        <w:t xml:space="preserve">nstantâneas </w:t>
      </w:r>
      <w:r w:rsidR="007E03B8" w:rsidRPr="00F3469C">
        <w:rPr>
          <w:b/>
          <w:color w:val="3366CC"/>
          <w:sz w:val="24"/>
          <w:szCs w:val="24"/>
        </w:rPr>
        <w:t>m</w:t>
      </w:r>
      <w:r w:rsidRPr="00F3469C">
        <w:rPr>
          <w:b/>
          <w:color w:val="3366CC"/>
          <w:sz w:val="24"/>
          <w:szCs w:val="24"/>
        </w:rPr>
        <w:t xml:space="preserve">áximas </w:t>
      </w:r>
      <w:r w:rsidR="007E03B8" w:rsidRPr="00F3469C">
        <w:rPr>
          <w:b/>
          <w:color w:val="3366CC"/>
          <w:sz w:val="24"/>
          <w:szCs w:val="24"/>
        </w:rPr>
        <w:t>m</w:t>
      </w:r>
      <w:r w:rsidRPr="00F3469C">
        <w:rPr>
          <w:b/>
          <w:color w:val="3366CC"/>
          <w:sz w:val="24"/>
          <w:szCs w:val="24"/>
        </w:rPr>
        <w:t>ensai</w:t>
      </w:r>
      <w:r w:rsidR="00833F38" w:rsidRPr="00F3469C">
        <w:rPr>
          <w:b/>
          <w:color w:val="3366CC"/>
          <w:sz w:val="24"/>
          <w:szCs w:val="24"/>
        </w:rPr>
        <w:t>s</w:t>
      </w:r>
      <w:bookmarkEnd w:id="133"/>
      <w:bookmarkEnd w:id="134"/>
    </w:p>
    <w:p w14:paraId="348A8ED0" w14:textId="58177956" w:rsidR="007E03B8" w:rsidRPr="00F3469C" w:rsidRDefault="00F3469C" w:rsidP="00F96C25">
      <w:pPr>
        <w:rPr>
          <w:rFonts w:ascii="Century Gothic" w:hAnsi="Century Gothic"/>
          <w:color w:val="3366CC"/>
        </w:rPr>
      </w:pPr>
      <w:r w:rsidRPr="00F3469C">
        <w:rPr>
          <w:rFonts w:ascii="Century Gothic" w:hAnsi="Century Gothic"/>
          <w:color w:val="3366CC"/>
        </w:rPr>
        <w:t>Dezembro</w:t>
      </w:r>
      <w:r w:rsidR="00E7188D" w:rsidRPr="00F3469C">
        <w:rPr>
          <w:rFonts w:ascii="Century Gothic" w:hAnsi="Century Gothic"/>
          <w:color w:val="3366CC"/>
        </w:rPr>
        <w:t xml:space="preserve"> </w:t>
      </w:r>
      <w:r w:rsidR="000D107D" w:rsidRPr="00F3469C">
        <w:rPr>
          <w:rFonts w:ascii="Century Gothic" w:hAnsi="Century Gothic"/>
          <w:color w:val="3366CC"/>
        </w:rPr>
        <w:t>de 2024</w:t>
      </w:r>
    </w:p>
    <w:p w14:paraId="68577185" w14:textId="759BFC20" w:rsidR="0026796C" w:rsidRPr="00F3469C" w:rsidRDefault="00F3469C" w:rsidP="00F96C25">
      <w:pPr>
        <w:rPr>
          <w:rFonts w:ascii="Century Gothic" w:hAnsi="Century Gothic"/>
          <w:b/>
          <w:color w:val="3366CC"/>
          <w:szCs w:val="24"/>
        </w:rPr>
      </w:pPr>
      <w:r w:rsidRPr="00F3469C">
        <w:rPr>
          <w:noProof/>
          <w:lang w:eastAsia="pt-BR"/>
        </w:rPr>
        <w:drawing>
          <wp:inline distT="0" distB="0" distL="0" distR="0" wp14:anchorId="79787734" wp14:editId="7C752940">
            <wp:extent cx="6750685" cy="2692439"/>
            <wp:effectExtent l="0" t="0" r="0" b="0"/>
            <wp:docPr id="183032774" name="Imagem 18303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0F81" w14:textId="72AE85E8" w:rsidR="00C66820" w:rsidRPr="00F3469C" w:rsidRDefault="00C66820" w:rsidP="00C66820">
      <w:pPr>
        <w:ind w:right="-14"/>
        <w:jc w:val="center"/>
        <w:rPr>
          <w:rFonts w:ascii="Arial" w:hAnsi="Arial" w:cs="Arial"/>
          <w:color w:val="3366CC"/>
          <w:szCs w:val="24"/>
        </w:rPr>
      </w:pPr>
      <w:r w:rsidRPr="00F3469C">
        <w:rPr>
          <w:rFonts w:ascii="Arial" w:hAnsi="Arial" w:cs="Arial"/>
          <w:color w:val="3366CC"/>
          <w:szCs w:val="24"/>
        </w:rPr>
        <w:t>Subsistema Sudeste/Centro-Oeste</w:t>
      </w:r>
    </w:p>
    <w:p w14:paraId="2C540AB2" w14:textId="2C407A4F" w:rsidR="0026796C" w:rsidRPr="00F3469C" w:rsidRDefault="00F3469C" w:rsidP="00C66820">
      <w:pPr>
        <w:ind w:right="-14"/>
        <w:jc w:val="center"/>
        <w:rPr>
          <w:rFonts w:ascii="Arial" w:hAnsi="Arial" w:cs="Arial"/>
          <w:color w:val="3366CC"/>
          <w:szCs w:val="24"/>
        </w:rPr>
      </w:pPr>
      <w:r w:rsidRPr="00F3469C">
        <w:rPr>
          <w:noProof/>
          <w:lang w:eastAsia="pt-BR"/>
        </w:rPr>
        <w:lastRenderedPageBreak/>
        <w:drawing>
          <wp:inline distT="0" distB="0" distL="0" distR="0" wp14:anchorId="75C8F26C" wp14:editId="35BC884B">
            <wp:extent cx="6750685" cy="2692439"/>
            <wp:effectExtent l="0" t="0" r="0" b="0"/>
            <wp:docPr id="183032775" name="Imagem 18303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50BE" w14:textId="0CFD71DD" w:rsidR="006A5D81" w:rsidRPr="00F3469C" w:rsidRDefault="0065431E" w:rsidP="0065431E">
      <w:pPr>
        <w:ind w:right="-14"/>
        <w:jc w:val="center"/>
        <w:rPr>
          <w:rFonts w:ascii="Arial" w:hAnsi="Arial" w:cs="Arial"/>
          <w:color w:val="3366CC"/>
          <w:szCs w:val="24"/>
        </w:rPr>
      </w:pPr>
      <w:r w:rsidRPr="00F3469C">
        <w:rPr>
          <w:rFonts w:ascii="Arial" w:hAnsi="Arial" w:cs="Arial"/>
          <w:color w:val="3366CC"/>
          <w:szCs w:val="24"/>
        </w:rPr>
        <w:t>Subsistema Sul</w:t>
      </w:r>
    </w:p>
    <w:p w14:paraId="7205DF82" w14:textId="695E1A74" w:rsidR="00257DA7" w:rsidRPr="00F3469C" w:rsidRDefault="003D2745" w:rsidP="0065431E">
      <w:pPr>
        <w:ind w:right="-14"/>
        <w:jc w:val="center"/>
        <w:rPr>
          <w:rFonts w:ascii="Arial" w:hAnsi="Arial" w:cs="Arial"/>
          <w:color w:val="3366CC"/>
          <w:szCs w:val="24"/>
        </w:rPr>
      </w:pPr>
      <w:r w:rsidRPr="003D2745">
        <w:rPr>
          <w:noProof/>
          <w:lang w:eastAsia="pt-BR"/>
        </w:rPr>
        <w:drawing>
          <wp:inline distT="0" distB="0" distL="0" distR="0" wp14:anchorId="0442228F" wp14:editId="1CC56B75">
            <wp:extent cx="6750685" cy="2690926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78AB" w14:textId="1B4882BF" w:rsidR="00E071D7" w:rsidRPr="00F3469C" w:rsidRDefault="00E071D7" w:rsidP="00E071D7">
      <w:pPr>
        <w:spacing w:after="0"/>
        <w:ind w:right="-11"/>
        <w:jc w:val="center"/>
        <w:rPr>
          <w:sz w:val="24"/>
        </w:rPr>
      </w:pPr>
      <w:r w:rsidRPr="00F3469C">
        <w:rPr>
          <w:rFonts w:ascii="Arial" w:hAnsi="Arial" w:cs="Arial"/>
          <w:color w:val="3366CC"/>
          <w:szCs w:val="24"/>
        </w:rPr>
        <w:t>Subsistema Nordeste</w:t>
      </w:r>
      <w:r w:rsidRPr="00F3469C">
        <w:rPr>
          <w:sz w:val="24"/>
        </w:rPr>
        <w:t xml:space="preserve"> </w:t>
      </w:r>
    </w:p>
    <w:p w14:paraId="2DABD78E" w14:textId="211157AB" w:rsidR="00765B4B" w:rsidRPr="00F3469C" w:rsidRDefault="00765B4B" w:rsidP="00E071D7">
      <w:pPr>
        <w:spacing w:after="0"/>
        <w:ind w:right="-11"/>
        <w:jc w:val="center"/>
        <w:rPr>
          <w:rFonts w:ascii="Century Gothic" w:hAnsi="Century Gothic"/>
          <w:b/>
        </w:rPr>
      </w:pPr>
    </w:p>
    <w:p w14:paraId="15408F69" w14:textId="306CA30E" w:rsidR="00E071D7" w:rsidRPr="00F3469C" w:rsidRDefault="003D2745" w:rsidP="00473119">
      <w:pPr>
        <w:spacing w:after="0"/>
        <w:ind w:left="-284" w:right="-11"/>
        <w:jc w:val="center"/>
        <w:rPr>
          <w:sz w:val="24"/>
        </w:rPr>
      </w:pPr>
      <w:r w:rsidRPr="003D2745">
        <w:rPr>
          <w:noProof/>
          <w:lang w:eastAsia="pt-BR"/>
        </w:rPr>
        <w:drawing>
          <wp:inline distT="0" distB="0" distL="0" distR="0" wp14:anchorId="3188315D" wp14:editId="5CB8228C">
            <wp:extent cx="6750685" cy="2690926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AE80" w14:textId="585FF515" w:rsidR="000C666F" w:rsidRPr="00F3469C" w:rsidRDefault="0065431E" w:rsidP="00765B4B">
      <w:pPr>
        <w:spacing w:after="0"/>
        <w:ind w:right="-11"/>
        <w:jc w:val="center"/>
        <w:rPr>
          <w:rFonts w:ascii="Arial" w:hAnsi="Arial" w:cs="Arial"/>
          <w:color w:val="3366CC"/>
          <w:szCs w:val="24"/>
        </w:rPr>
      </w:pPr>
      <w:r w:rsidRPr="00F3469C">
        <w:rPr>
          <w:rFonts w:ascii="Arial" w:hAnsi="Arial" w:cs="Arial"/>
          <w:color w:val="3366CC"/>
          <w:szCs w:val="24"/>
        </w:rPr>
        <w:t>Subsistema Norte</w:t>
      </w:r>
    </w:p>
    <w:p w14:paraId="744A032A" w14:textId="313BEAE0" w:rsidR="0026796C" w:rsidRPr="00F3469C" w:rsidRDefault="0026796C" w:rsidP="00765B4B">
      <w:pPr>
        <w:spacing w:after="0"/>
        <w:ind w:right="-11"/>
        <w:jc w:val="center"/>
        <w:rPr>
          <w:rFonts w:ascii="Arial" w:hAnsi="Arial" w:cs="Arial"/>
          <w:color w:val="3366CC"/>
          <w:szCs w:val="24"/>
        </w:rPr>
      </w:pPr>
    </w:p>
    <w:p w14:paraId="62AE61C0" w14:textId="0CD827E4" w:rsidR="0026796C" w:rsidRPr="00B874AE" w:rsidRDefault="00F3469C" w:rsidP="00765B4B">
      <w:pPr>
        <w:spacing w:after="0"/>
        <w:ind w:right="-11"/>
        <w:jc w:val="center"/>
        <w:rPr>
          <w:rFonts w:ascii="Arial" w:hAnsi="Arial" w:cs="Arial"/>
          <w:color w:val="3366CC"/>
          <w:szCs w:val="24"/>
        </w:rPr>
      </w:pPr>
      <w:r w:rsidRPr="00B874AE">
        <w:rPr>
          <w:noProof/>
          <w:lang w:eastAsia="pt-BR"/>
        </w:rPr>
        <w:lastRenderedPageBreak/>
        <w:drawing>
          <wp:inline distT="0" distB="0" distL="0" distR="0" wp14:anchorId="46BA513D" wp14:editId="1F1233CC">
            <wp:extent cx="6750685" cy="2692439"/>
            <wp:effectExtent l="0" t="0" r="0" b="0"/>
            <wp:docPr id="183032778" name="Imagem 18303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5A85" w14:textId="05ECC040" w:rsidR="00765B4B" w:rsidRPr="00B874AE" w:rsidRDefault="00765B4B" w:rsidP="00765B4B">
      <w:pPr>
        <w:spacing w:after="0"/>
        <w:ind w:right="-11"/>
        <w:jc w:val="center"/>
        <w:rPr>
          <w:rFonts w:ascii="Arial" w:hAnsi="Arial" w:cs="Arial"/>
          <w:color w:val="3366CC"/>
          <w:szCs w:val="24"/>
        </w:rPr>
      </w:pPr>
    </w:p>
    <w:p w14:paraId="3B14D412" w14:textId="53E97190" w:rsidR="00894992" w:rsidRPr="00B874AE" w:rsidRDefault="00894992" w:rsidP="00894992">
      <w:pPr>
        <w:ind w:right="-14"/>
        <w:jc w:val="center"/>
        <w:rPr>
          <w:noProof/>
          <w:sz w:val="16"/>
          <w:szCs w:val="16"/>
          <w:lang w:eastAsia="pt-BR"/>
        </w:rPr>
      </w:pPr>
      <w:r w:rsidRPr="00B874AE">
        <w:rPr>
          <w:rFonts w:ascii="Arial" w:hAnsi="Arial" w:cs="Arial"/>
          <w:color w:val="3366CC"/>
          <w:szCs w:val="24"/>
        </w:rPr>
        <w:t>Sistema Interligado Nacional</w:t>
      </w:r>
    </w:p>
    <w:p w14:paraId="08BE8E8D" w14:textId="20CEB65D" w:rsidR="00733F9F" w:rsidRPr="00B874AE" w:rsidRDefault="00733F9F" w:rsidP="00894992">
      <w:pPr>
        <w:ind w:right="-14"/>
        <w:rPr>
          <w:noProof/>
          <w:lang w:eastAsia="pt-BR"/>
        </w:rPr>
      </w:pPr>
    </w:p>
    <w:p w14:paraId="31C1CF9A" w14:textId="21E101C8" w:rsidR="00733F9F" w:rsidRPr="00B874AE" w:rsidRDefault="00733F9F" w:rsidP="00733F9F">
      <w:pPr>
        <w:ind w:left="426" w:right="-14"/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B874AE">
        <w:rPr>
          <w:rFonts w:ascii="Arial" w:hAnsi="Arial" w:cs="Arial"/>
          <w:sz w:val="18"/>
          <w:szCs w:val="18"/>
        </w:rPr>
        <w:t xml:space="preserve">Fonte dos dados: </w:t>
      </w:r>
      <w:hyperlink r:id="rId66" w:history="1">
        <w:r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>ONS - BDO</w:t>
        </w:r>
      </w:hyperlink>
      <w:r w:rsidR="00B77688" w:rsidRPr="00B874AE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.</w:t>
      </w:r>
    </w:p>
    <w:p w14:paraId="1D609884" w14:textId="0EE384FC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49718360" w14:textId="2AEE4C5D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12F4688D" w14:textId="7372645E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06814D35" w14:textId="78077227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50B34152" w14:textId="345F54F2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484A9577" w14:textId="5AC66DBB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096C7B19" w14:textId="31CC1AB8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7E29C44E" w14:textId="667A7965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0390047E" w14:textId="278E6A85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1D9927FE" w14:textId="64F3B7CA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74DEA336" w14:textId="5464FB12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4100C7F7" w14:textId="162CA0F5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49279C9D" w14:textId="0F5FD381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6A41AB37" w14:textId="60103DCB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6A1F8270" w14:textId="4E829E07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03F557C6" w14:textId="1221D11B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365FC0E4" w14:textId="2A7CECEF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159A4566" w14:textId="251EE53D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2D4D0AE3" w14:textId="23233306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18692155" w14:textId="3EE42C85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528CCB1F" w14:textId="4596CD62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4551FCBF" w14:textId="262BE422" w:rsidR="007F07E9" w:rsidRPr="00B874AE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p w14:paraId="7CDBB7BA" w14:textId="77777777" w:rsidR="00743182" w:rsidRPr="00B874AE" w:rsidRDefault="00743182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</w:rPr>
      </w:pPr>
    </w:p>
    <w:bookmarkStart w:id="135" w:name="_Toc162280628"/>
    <w:bookmarkStart w:id="136" w:name="_Toc190781875"/>
    <w:p w14:paraId="41FCE8AA" w14:textId="3BB24963" w:rsidR="00A9798F" w:rsidRPr="00B874AE" w:rsidRDefault="00606DA2" w:rsidP="00EF739A">
      <w:pPr>
        <w:pStyle w:val="Ttulo1"/>
        <w:ind w:left="0" w:firstLine="0"/>
        <w:rPr>
          <w:noProof/>
          <w:color w:val="3366CC"/>
        </w:rPr>
      </w:pPr>
      <w:r w:rsidRPr="00B874A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342" behindDoc="0" locked="0" layoutInCell="1" allowOverlap="1" wp14:anchorId="36D899AE" wp14:editId="1859D1E8">
                <wp:simplePos x="0" y="0"/>
                <wp:positionH relativeFrom="margin">
                  <wp:posOffset>-635</wp:posOffset>
                </wp:positionH>
                <wp:positionV relativeFrom="paragraph">
                  <wp:posOffset>196215</wp:posOffset>
                </wp:positionV>
                <wp:extent cx="3411855" cy="62230"/>
                <wp:effectExtent l="0" t="0" r="17145" b="0"/>
                <wp:wrapNone/>
                <wp:docPr id="52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62230"/>
                          <a:chOff x="0" y="0"/>
                          <a:chExt cx="4413606" cy="3175"/>
                        </a:xfrm>
                      </wpg:grpSpPr>
                      <wps:wsp>
                        <wps:cNvPr id="53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13349A2" id="Group 25676" o:spid="_x0000_s1026" style="position:absolute;margin-left:-.05pt;margin-top:15.45pt;width:268.65pt;height:4.9pt;z-index:251619342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2311D6" w:rsidRPr="00B874AE">
        <w:rPr>
          <w:color w:val="3366CC"/>
          <w:sz w:val="24"/>
          <w:szCs w:val="24"/>
        </w:rPr>
        <w:t xml:space="preserve">CAPACIDADE INSTALADA DE GERAÇÃO </w:t>
      </w:r>
      <w:bookmarkEnd w:id="135"/>
      <w:r w:rsidR="00152015" w:rsidRPr="00B874AE">
        <w:rPr>
          <w:color w:val="3366CC"/>
          <w:sz w:val="24"/>
          <w:szCs w:val="24"/>
        </w:rPr>
        <w:t xml:space="preserve">NO </w:t>
      </w:r>
      <w:r w:rsidR="00C419FA" w:rsidRPr="00B874AE">
        <w:rPr>
          <w:color w:val="3366CC"/>
          <w:sz w:val="24"/>
          <w:szCs w:val="24"/>
        </w:rPr>
        <w:t>SEB</w:t>
      </w:r>
      <w:bookmarkEnd w:id="136"/>
      <w:r w:rsidR="002311D6" w:rsidRPr="00B874AE">
        <w:rPr>
          <w:noProof/>
          <w:color w:val="3366CC"/>
        </w:rPr>
        <w:t xml:space="preserve"> </w:t>
      </w:r>
    </w:p>
    <w:p w14:paraId="26F39D9D" w14:textId="71FD38E4" w:rsidR="00217260" w:rsidRPr="00B874AE" w:rsidRDefault="00333496" w:rsidP="00765B4B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B874AE">
        <w:rPr>
          <w:rFonts w:ascii="Century Gothic" w:hAnsi="Century Gothic"/>
          <w:color w:val="3366CC"/>
        </w:rPr>
        <w:t>Dez</w:t>
      </w:r>
      <w:r w:rsidR="005762A7" w:rsidRPr="00B874AE">
        <w:rPr>
          <w:rFonts w:ascii="Century Gothic" w:hAnsi="Century Gothic"/>
          <w:color w:val="3366CC"/>
        </w:rPr>
        <w:t>embro</w:t>
      </w:r>
      <w:r w:rsidR="006A7F4A" w:rsidRPr="00B874AE">
        <w:rPr>
          <w:rFonts w:ascii="Century Gothic" w:hAnsi="Century Gothic"/>
          <w:color w:val="3366CC"/>
        </w:rPr>
        <w:t xml:space="preserve"> </w:t>
      </w:r>
      <w:r w:rsidR="00217260" w:rsidRPr="00B874AE">
        <w:rPr>
          <w:rFonts w:ascii="Century Gothic" w:hAnsi="Century Gothic"/>
          <w:color w:val="3366CC"/>
        </w:rPr>
        <w:t>de 2024</w:t>
      </w:r>
    </w:p>
    <w:p w14:paraId="36FCDAE7" w14:textId="20A62E0F" w:rsidR="00296A84" w:rsidRPr="00B874AE" w:rsidRDefault="00A96172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Capacidade instalada de geração</w:t>
      </w:r>
      <w:r w:rsidR="00606DA2" w:rsidRPr="00B874AE">
        <w:rPr>
          <w:rFonts w:ascii="Arial" w:eastAsiaTheme="majorEastAsia" w:hAnsi="Arial" w:cs="Arial"/>
          <w:color w:val="3366CC"/>
          <w:szCs w:val="20"/>
        </w:rPr>
        <w:t xml:space="preserve"> </w:t>
      </w:r>
    </w:p>
    <w:p w14:paraId="2241C866" w14:textId="181254E2" w:rsidR="00C77607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03FE54B3" wp14:editId="48D67EFB">
            <wp:extent cx="5191125" cy="1190625"/>
            <wp:effectExtent l="0" t="0" r="9525" b="9525"/>
            <wp:docPr id="117804936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101B" w14:textId="05E03A22" w:rsidR="000A083F" w:rsidRPr="00B874AE" w:rsidRDefault="000A083F" w:rsidP="000A083F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4120F243" w14:textId="77777777" w:rsidR="004045BD" w:rsidRPr="00B874AE" w:rsidRDefault="004045BD" w:rsidP="00707348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4F810E2C" w14:textId="198B8FCF" w:rsidR="004045BD" w:rsidRPr="00B874AE" w:rsidRDefault="00C110CD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 xml:space="preserve"> Capacidade instalada de geração por fonte</w:t>
      </w:r>
    </w:p>
    <w:p w14:paraId="1A18B15F" w14:textId="40286819" w:rsidR="00C77607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3EA63E5C" wp14:editId="67D24AE2">
            <wp:extent cx="6715125" cy="5334000"/>
            <wp:effectExtent l="0" t="0" r="9525" b="0"/>
            <wp:docPr id="16272159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6A38" w14:textId="6ECED10D" w:rsidR="003D6DBD" w:rsidRPr="00B874AE" w:rsidRDefault="00643620" w:rsidP="00643620">
      <w:pPr>
        <w:spacing w:after="0"/>
        <w:jc w:val="both"/>
        <w:rPr>
          <w:rFonts w:ascii="Arial" w:hAnsi="Arial" w:cs="Arial"/>
          <w:sz w:val="16"/>
          <w:szCs w:val="18"/>
        </w:rPr>
      </w:pPr>
      <w:r w:rsidRPr="00B874AE">
        <w:rPr>
          <w:rFonts w:ascii="Arial" w:hAnsi="Arial" w:cs="Arial"/>
          <w:sz w:val="16"/>
          <w:szCs w:val="18"/>
        </w:rPr>
        <w:t xml:space="preserve">Os valores referem-se à capacidade instalada fiscalizada apresentada no SIGA adicionados </w:t>
      </w:r>
      <w:r w:rsidR="00FC688D" w:rsidRPr="00B874AE">
        <w:rPr>
          <w:rFonts w:ascii="Arial" w:hAnsi="Arial" w:cs="Arial"/>
          <w:sz w:val="16"/>
          <w:szCs w:val="18"/>
        </w:rPr>
        <w:t>à</w:t>
      </w:r>
      <w:r w:rsidRPr="00B874AE">
        <w:rPr>
          <w:rFonts w:ascii="Arial" w:hAnsi="Arial" w:cs="Arial"/>
          <w:sz w:val="16"/>
          <w:szCs w:val="18"/>
        </w:rPr>
        <w:t>s quantidades publicadas pela A</w:t>
      </w:r>
      <w:r w:rsidR="00806242" w:rsidRPr="00B874AE">
        <w:rPr>
          <w:rFonts w:ascii="Arial" w:hAnsi="Arial" w:cs="Arial"/>
          <w:sz w:val="16"/>
          <w:szCs w:val="18"/>
        </w:rPr>
        <w:t>NEEL</w:t>
      </w:r>
      <w:r w:rsidRPr="00B874AE">
        <w:rPr>
          <w:rFonts w:ascii="Arial" w:hAnsi="Arial" w:cs="Arial"/>
          <w:sz w:val="16"/>
          <w:szCs w:val="18"/>
        </w:rPr>
        <w:t xml:space="preserve"> sobre </w:t>
      </w:r>
      <w:r w:rsidR="00544554" w:rsidRPr="00B874AE">
        <w:rPr>
          <w:rFonts w:ascii="Arial" w:hAnsi="Arial" w:cs="Arial"/>
          <w:sz w:val="16"/>
          <w:szCs w:val="18"/>
        </w:rPr>
        <w:t>MM</w:t>
      </w:r>
      <w:r w:rsidR="00FC688D" w:rsidRPr="00B874AE">
        <w:rPr>
          <w:rFonts w:ascii="Arial" w:hAnsi="Arial" w:cs="Arial"/>
          <w:sz w:val="16"/>
          <w:szCs w:val="18"/>
        </w:rPr>
        <w:t>GD</w:t>
      </w:r>
      <w:r w:rsidR="005127CF" w:rsidRPr="00B874AE">
        <w:rPr>
          <w:rFonts w:ascii="Arial" w:hAnsi="Arial" w:cs="Arial"/>
          <w:sz w:val="16"/>
          <w:szCs w:val="18"/>
        </w:rPr>
        <w:t>, incluindo os empreendimentos que entraram em operação no mês de referência.</w:t>
      </w:r>
    </w:p>
    <w:p w14:paraId="5DD33AFB" w14:textId="7B7BDD9A" w:rsidR="00643620" w:rsidRPr="00B874AE" w:rsidRDefault="003C6E43" w:rsidP="00643620">
      <w:pPr>
        <w:spacing w:after="0"/>
        <w:jc w:val="both"/>
        <w:rPr>
          <w:rFonts w:ascii="Arial" w:hAnsi="Arial" w:cs="Arial"/>
          <w:sz w:val="16"/>
          <w:szCs w:val="18"/>
        </w:rPr>
      </w:pPr>
      <w:r w:rsidRPr="00B874AE">
        <w:rPr>
          <w:rFonts w:ascii="Arial" w:hAnsi="Arial" w:cs="Arial"/>
          <w:sz w:val="16"/>
          <w:szCs w:val="18"/>
        </w:rPr>
        <w:t xml:space="preserve">As eventuais diferenças observadas </w:t>
      </w:r>
      <w:r w:rsidR="00643620" w:rsidRPr="00B874AE">
        <w:rPr>
          <w:rFonts w:ascii="Arial" w:hAnsi="Arial" w:cs="Arial"/>
          <w:sz w:val="16"/>
          <w:szCs w:val="18"/>
        </w:rPr>
        <w:t>nos valores</w:t>
      </w:r>
      <w:r w:rsidR="00313272" w:rsidRPr="00B874AE">
        <w:rPr>
          <w:rFonts w:ascii="Arial" w:hAnsi="Arial" w:cs="Arial"/>
          <w:sz w:val="16"/>
          <w:szCs w:val="18"/>
        </w:rPr>
        <w:t>,</w:t>
      </w:r>
      <w:r w:rsidR="00643620" w:rsidRPr="00B874AE">
        <w:rPr>
          <w:rFonts w:ascii="Arial" w:hAnsi="Arial" w:cs="Arial"/>
          <w:sz w:val="16"/>
          <w:szCs w:val="18"/>
        </w:rPr>
        <w:t xml:space="preserve"> na comparação com períodos anteriores</w:t>
      </w:r>
      <w:r w:rsidR="00313272" w:rsidRPr="00B874AE">
        <w:rPr>
          <w:rFonts w:ascii="Arial" w:hAnsi="Arial" w:cs="Arial"/>
          <w:sz w:val="16"/>
          <w:szCs w:val="18"/>
        </w:rPr>
        <w:t>,</w:t>
      </w:r>
      <w:r w:rsidR="00643620" w:rsidRPr="00B874AE">
        <w:rPr>
          <w:rFonts w:ascii="Arial" w:hAnsi="Arial" w:cs="Arial"/>
          <w:sz w:val="16"/>
          <w:szCs w:val="18"/>
        </w:rPr>
        <w:t xml:space="preserve"> devem</w:t>
      </w:r>
      <w:r w:rsidR="00FC688D" w:rsidRPr="00B874AE">
        <w:rPr>
          <w:rFonts w:ascii="Arial" w:hAnsi="Arial" w:cs="Arial"/>
          <w:sz w:val="16"/>
          <w:szCs w:val="18"/>
        </w:rPr>
        <w:t>-se</w:t>
      </w:r>
      <w:r w:rsidR="00643620" w:rsidRPr="00B874AE">
        <w:rPr>
          <w:rFonts w:ascii="Arial" w:hAnsi="Arial" w:cs="Arial"/>
          <w:sz w:val="16"/>
          <w:szCs w:val="18"/>
        </w:rPr>
        <w:t xml:space="preserve"> a revogações, </w:t>
      </w:r>
      <w:proofErr w:type="spellStart"/>
      <w:r w:rsidR="00824B0F" w:rsidRPr="00B874AE">
        <w:rPr>
          <w:rFonts w:ascii="Arial" w:hAnsi="Arial" w:cs="Arial"/>
          <w:sz w:val="16"/>
          <w:szCs w:val="18"/>
        </w:rPr>
        <w:t>re</w:t>
      </w:r>
      <w:r w:rsidR="00643620" w:rsidRPr="00B874AE">
        <w:rPr>
          <w:rFonts w:ascii="Arial" w:hAnsi="Arial" w:cs="Arial"/>
          <w:sz w:val="16"/>
          <w:szCs w:val="18"/>
        </w:rPr>
        <w:t>potenciações</w:t>
      </w:r>
      <w:proofErr w:type="spellEnd"/>
      <w:r w:rsidR="00643620" w:rsidRPr="00B874AE">
        <w:rPr>
          <w:rFonts w:ascii="Arial" w:hAnsi="Arial" w:cs="Arial"/>
          <w:sz w:val="16"/>
          <w:szCs w:val="18"/>
        </w:rPr>
        <w:t>, comissionamento de usinas ou outras situações que se reflitam na atualização do banco de dados da ANEEL.</w:t>
      </w:r>
    </w:p>
    <w:p w14:paraId="590077C9" w14:textId="77777777" w:rsidR="00EA14FA" w:rsidRPr="00B874AE" w:rsidRDefault="00EA14FA" w:rsidP="00643620">
      <w:pPr>
        <w:spacing w:after="0"/>
        <w:jc w:val="both"/>
        <w:rPr>
          <w:rFonts w:ascii="Arial" w:hAnsi="Arial" w:cs="Arial"/>
          <w:sz w:val="16"/>
          <w:szCs w:val="18"/>
        </w:rPr>
      </w:pPr>
    </w:p>
    <w:p w14:paraId="30B8D617" w14:textId="3E115BA4" w:rsidR="005762A7" w:rsidRPr="00B874AE" w:rsidRDefault="005762A7" w:rsidP="005762A7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B874AE">
        <w:rPr>
          <w:rFonts w:ascii="Arial" w:hAnsi="Arial" w:cs="Arial"/>
          <w:sz w:val="18"/>
          <w:szCs w:val="18"/>
        </w:rPr>
        <w:t>Fonte dos dados:</w:t>
      </w:r>
      <w:r w:rsidRPr="00B874AE">
        <w:t xml:space="preserve"> </w:t>
      </w:r>
      <w:bookmarkStart w:id="137" w:name="_Hlk176442411"/>
      <w:r w:rsidRPr="00B874AE">
        <w:fldChar w:fldCharType="begin"/>
      </w:r>
      <w:r w:rsidRPr="00B874AE">
        <w:instrText>HYPERLINK "https://app.powerbi.com/view?r=eyJrIjoiNjc4OGYyYjQtYWM2ZC00YjllLWJlYmEtYzdkNTQ1MTc1NjM2IiwidCI6IjQwZDZmOWI4LWVjYTctNDZhMi05MmQ0LWVhNGU5YzAxNzBlMSIsImMiOjR9"</w:instrText>
      </w:r>
      <w:r w:rsidRPr="00B874AE">
        <w:fldChar w:fldCharType="separate"/>
      </w:r>
      <w:r w:rsidRPr="00B874AE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  <w:r w:rsidR="00333496" w:rsidRPr="00B874AE">
        <w:rPr>
          <w:rStyle w:val="Hyperlink"/>
          <w:rFonts w:ascii="Arial" w:hAnsi="Arial" w:cs="Arial"/>
          <w:color w:val="auto"/>
          <w:sz w:val="18"/>
          <w:szCs w:val="18"/>
        </w:rPr>
        <w:t>ANEEL (dados do SIGA - 01</w:t>
      </w:r>
      <w:r w:rsidRPr="00B874AE">
        <w:rPr>
          <w:rStyle w:val="Hyperlink"/>
          <w:rFonts w:ascii="Arial" w:hAnsi="Arial" w:cs="Arial"/>
          <w:color w:val="auto"/>
          <w:sz w:val="18"/>
          <w:szCs w:val="18"/>
        </w:rPr>
        <w:t>/</w:t>
      </w:r>
      <w:r w:rsidR="00333496" w:rsidRPr="00B874AE">
        <w:rPr>
          <w:rStyle w:val="Hyperlink"/>
          <w:rFonts w:ascii="Arial" w:hAnsi="Arial" w:cs="Arial"/>
          <w:color w:val="auto"/>
          <w:sz w:val="18"/>
          <w:szCs w:val="18"/>
        </w:rPr>
        <w:t>0</w:t>
      </w:r>
      <w:r w:rsidRPr="00B874AE">
        <w:rPr>
          <w:rStyle w:val="Hyperlink"/>
          <w:rFonts w:ascii="Arial" w:hAnsi="Arial" w:cs="Arial"/>
          <w:color w:val="auto"/>
          <w:sz w:val="18"/>
          <w:szCs w:val="18"/>
        </w:rPr>
        <w:t>1</w:t>
      </w:r>
      <w:r w:rsidR="00333496" w:rsidRPr="00B874AE">
        <w:rPr>
          <w:rStyle w:val="Hyperlink"/>
          <w:rFonts w:ascii="Arial" w:hAnsi="Arial" w:cs="Arial"/>
          <w:color w:val="auto"/>
          <w:sz w:val="18"/>
          <w:szCs w:val="18"/>
        </w:rPr>
        <w:t>/2025</w:t>
      </w:r>
      <w:r w:rsidRPr="00B874AE">
        <w:rPr>
          <w:rStyle w:val="Hyperlink"/>
          <w:rFonts w:ascii="Arial" w:hAnsi="Arial" w:cs="Arial"/>
          <w:color w:val="auto"/>
          <w:sz w:val="18"/>
          <w:szCs w:val="18"/>
        </w:rPr>
        <w:t xml:space="preserve"> e MMGD do </w:t>
      </w:r>
      <w:r w:rsidRPr="00B874AE">
        <w:rPr>
          <w:rStyle w:val="Hyperlink"/>
          <w:rFonts w:ascii="Arial" w:hAnsi="Arial" w:cs="Arial"/>
          <w:i/>
          <w:color w:val="auto"/>
          <w:sz w:val="18"/>
          <w:szCs w:val="18"/>
        </w:rPr>
        <w:t>site</w:t>
      </w:r>
      <w:r w:rsidR="00333496" w:rsidRPr="00B874AE">
        <w:rPr>
          <w:rStyle w:val="Hyperlink"/>
          <w:rFonts w:ascii="Arial" w:hAnsi="Arial" w:cs="Arial"/>
          <w:color w:val="auto"/>
          <w:sz w:val="18"/>
          <w:szCs w:val="18"/>
        </w:rPr>
        <w:t xml:space="preserve"> – 31</w:t>
      </w:r>
      <w:r w:rsidRPr="00B874AE">
        <w:rPr>
          <w:rStyle w:val="Hyperlink"/>
          <w:rFonts w:ascii="Arial" w:hAnsi="Arial" w:cs="Arial"/>
          <w:color w:val="auto"/>
          <w:sz w:val="18"/>
          <w:szCs w:val="18"/>
        </w:rPr>
        <w:t>/12/2024)</w:t>
      </w:r>
      <w:r w:rsidRPr="00B874AE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.</w:t>
      </w:r>
      <w:r w:rsidRPr="00B874AE">
        <w:rPr>
          <w:rStyle w:val="Hyperlink"/>
          <w:rFonts w:ascii="Arial" w:hAnsi="Arial" w:cs="Arial"/>
          <w:color w:val="auto"/>
          <w:sz w:val="18"/>
          <w:szCs w:val="18"/>
          <w:u w:val="none"/>
        </w:rPr>
        <w:fldChar w:fldCharType="end"/>
      </w:r>
      <w:bookmarkEnd w:id="137"/>
    </w:p>
    <w:p w14:paraId="4AFBCE5A" w14:textId="376122F5" w:rsidR="00C77607" w:rsidRPr="00B874AE" w:rsidRDefault="00C77607" w:rsidP="005A2509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</w:p>
    <w:p w14:paraId="2486F3C3" w14:textId="0E2E4C5D" w:rsidR="00C77607" w:rsidRPr="00B874AE" w:rsidRDefault="00C77607" w:rsidP="005A2509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</w:p>
    <w:p w14:paraId="213455D1" w14:textId="1EB414B8" w:rsidR="00C77607" w:rsidRPr="00B874AE" w:rsidRDefault="00C77607" w:rsidP="005A2509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</w:p>
    <w:p w14:paraId="7D8BAC55" w14:textId="4FCE9A3B" w:rsidR="00C77607" w:rsidRPr="00B874AE" w:rsidRDefault="00333496" w:rsidP="005A2509">
      <w:pPr>
        <w:spacing w:after="0"/>
        <w:jc w:val="right"/>
        <w:rPr>
          <w:rStyle w:val="Hyperlink"/>
          <w:rFonts w:ascii="Arial" w:hAnsi="Arial" w:cs="Arial"/>
          <w:sz w:val="18"/>
          <w:szCs w:val="18"/>
        </w:rPr>
      </w:pPr>
      <w:r w:rsidRPr="00B874AE">
        <w:rPr>
          <w:rStyle w:val="Hyperlink"/>
          <w:noProof/>
          <w:color w:val="auto"/>
          <w:u w:val="none"/>
          <w:lang w:eastAsia="pt-BR"/>
        </w:rPr>
        <w:lastRenderedPageBreak/>
        <w:drawing>
          <wp:inline distT="0" distB="0" distL="0" distR="0" wp14:anchorId="27FCDCFA" wp14:editId="098FA8EE">
            <wp:extent cx="6750685" cy="415373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8F74" w14:textId="77777777" w:rsidR="00707348" w:rsidRPr="00B874AE" w:rsidRDefault="00707348" w:rsidP="00C3516E">
      <w:pPr>
        <w:spacing w:after="0"/>
        <w:jc w:val="center"/>
        <w:rPr>
          <w:rFonts w:ascii="Arial" w:hAnsi="Arial" w:cs="Arial"/>
          <w:color w:val="3366CC"/>
          <w:szCs w:val="24"/>
        </w:rPr>
      </w:pPr>
    </w:p>
    <w:p w14:paraId="32FBCB86" w14:textId="42F3DBD0" w:rsidR="00F81059" w:rsidRPr="00B874AE" w:rsidRDefault="00F81059" w:rsidP="00C3516E">
      <w:pPr>
        <w:spacing w:after="0"/>
        <w:jc w:val="center"/>
        <w:rPr>
          <w:rFonts w:ascii="Arial" w:hAnsi="Arial" w:cs="Arial"/>
          <w:color w:val="3366CC"/>
          <w:szCs w:val="24"/>
        </w:rPr>
      </w:pPr>
      <w:r w:rsidRPr="00B874AE">
        <w:rPr>
          <w:rFonts w:ascii="Arial" w:hAnsi="Arial" w:cs="Arial"/>
          <w:color w:val="3366CC"/>
          <w:szCs w:val="24"/>
        </w:rPr>
        <w:t xml:space="preserve">Matriz de capacidade instalada de geração de energia elétrica </w:t>
      </w:r>
      <w:r w:rsidR="00592B8C" w:rsidRPr="00B874AE">
        <w:rPr>
          <w:rFonts w:ascii="Arial" w:hAnsi="Arial" w:cs="Arial"/>
          <w:color w:val="3366CC"/>
          <w:szCs w:val="24"/>
        </w:rPr>
        <w:t>–</w:t>
      </w:r>
      <w:r w:rsidR="00333496" w:rsidRPr="00B874AE">
        <w:rPr>
          <w:rFonts w:ascii="Arial" w:hAnsi="Arial" w:cs="Arial"/>
          <w:color w:val="3366CC"/>
          <w:szCs w:val="24"/>
        </w:rPr>
        <w:t xml:space="preserve"> Dezembro</w:t>
      </w:r>
      <w:r w:rsidR="002F0DE0" w:rsidRPr="00B874AE">
        <w:rPr>
          <w:rFonts w:ascii="Arial" w:hAnsi="Arial" w:cs="Arial"/>
          <w:color w:val="3366CC"/>
          <w:szCs w:val="24"/>
        </w:rPr>
        <w:t>/</w:t>
      </w:r>
      <w:r w:rsidR="00592B8C" w:rsidRPr="00B874AE">
        <w:rPr>
          <w:rFonts w:ascii="Arial" w:hAnsi="Arial" w:cs="Arial"/>
          <w:color w:val="3366CC"/>
          <w:szCs w:val="24"/>
        </w:rPr>
        <w:t>2024</w:t>
      </w:r>
    </w:p>
    <w:p w14:paraId="1EC95DB2" w14:textId="079997C2" w:rsidR="00F81059" w:rsidRPr="00B874AE" w:rsidRDefault="00F81059" w:rsidP="000245AE">
      <w:pPr>
        <w:spacing w:after="0"/>
        <w:jc w:val="right"/>
        <w:rPr>
          <w:rFonts w:ascii="Arial" w:hAnsi="Arial" w:cs="Arial"/>
          <w:sz w:val="18"/>
          <w:szCs w:val="18"/>
        </w:rPr>
      </w:pPr>
    </w:p>
    <w:p w14:paraId="63A0F2EC" w14:textId="3B0B8E27" w:rsidR="00F81059" w:rsidRPr="00B874AE" w:rsidRDefault="00F81059" w:rsidP="000245AE">
      <w:pPr>
        <w:spacing w:after="0"/>
        <w:jc w:val="right"/>
        <w:rPr>
          <w:rFonts w:ascii="Arial" w:hAnsi="Arial" w:cs="Arial"/>
          <w:sz w:val="18"/>
          <w:szCs w:val="18"/>
        </w:rPr>
      </w:pPr>
    </w:p>
    <w:p w14:paraId="287158CD" w14:textId="74ED7EA5" w:rsidR="003D6DBD" w:rsidRPr="00B874AE" w:rsidRDefault="003D6DBD" w:rsidP="000245AE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</w:p>
    <w:p w14:paraId="41ADBF9B" w14:textId="67E1F05B" w:rsidR="00AC5016" w:rsidRPr="00B874AE" w:rsidRDefault="00AC5016" w:rsidP="005A1533">
      <w:pPr>
        <w:spacing w:after="0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 xml:space="preserve">Os valores de participação na capacidade instalada de cada fonte </w:t>
      </w:r>
      <w:r w:rsidR="003D6DBD" w:rsidRPr="00B874AE">
        <w:rPr>
          <w:rFonts w:ascii="Arial" w:hAnsi="Arial" w:cs="Arial"/>
          <w:sz w:val="16"/>
          <w:szCs w:val="16"/>
        </w:rPr>
        <w:t>térmica</w:t>
      </w:r>
      <w:r w:rsidRPr="00B874AE">
        <w:rPr>
          <w:rFonts w:ascii="Arial" w:hAnsi="Arial" w:cs="Arial"/>
          <w:sz w:val="16"/>
          <w:szCs w:val="16"/>
        </w:rPr>
        <w:t xml:space="preserve"> possuem arredondamento de casas decimais, que poderão eventualmente gerar divergência com o </w:t>
      </w:r>
      <w:r w:rsidR="003D6DBD" w:rsidRPr="00B874AE">
        <w:rPr>
          <w:rFonts w:ascii="Arial" w:hAnsi="Arial" w:cs="Arial"/>
          <w:sz w:val="16"/>
          <w:szCs w:val="16"/>
        </w:rPr>
        <w:t>valor total de participação dessa</w:t>
      </w:r>
      <w:r w:rsidRPr="00B874AE">
        <w:rPr>
          <w:rFonts w:ascii="Arial" w:hAnsi="Arial" w:cs="Arial"/>
          <w:sz w:val="16"/>
          <w:szCs w:val="16"/>
        </w:rPr>
        <w:t xml:space="preserve"> fonte na matriz.</w:t>
      </w:r>
    </w:p>
    <w:p w14:paraId="61CED2A9" w14:textId="494B09B2" w:rsidR="005762A7" w:rsidRPr="00B874AE" w:rsidRDefault="005762A7" w:rsidP="005A1533">
      <w:pPr>
        <w:spacing w:after="0"/>
        <w:rPr>
          <w:rFonts w:ascii="Arial" w:hAnsi="Arial" w:cs="Arial"/>
          <w:sz w:val="16"/>
          <w:szCs w:val="16"/>
        </w:rPr>
      </w:pPr>
    </w:p>
    <w:p w14:paraId="5EBFC9EE" w14:textId="38D1C0FC" w:rsidR="005762A7" w:rsidRPr="00B874AE" w:rsidRDefault="005762A7" w:rsidP="005A1533">
      <w:pPr>
        <w:spacing w:after="0"/>
        <w:rPr>
          <w:rFonts w:ascii="Arial" w:hAnsi="Arial" w:cs="Arial"/>
          <w:sz w:val="16"/>
          <w:szCs w:val="16"/>
        </w:rPr>
      </w:pPr>
    </w:p>
    <w:p w14:paraId="61E54D59" w14:textId="22F7F411" w:rsidR="005762A7" w:rsidRPr="00B874AE" w:rsidRDefault="005762A7" w:rsidP="005A1533">
      <w:pPr>
        <w:spacing w:after="0"/>
        <w:rPr>
          <w:rFonts w:ascii="Arial" w:hAnsi="Arial" w:cs="Arial"/>
          <w:sz w:val="16"/>
          <w:szCs w:val="16"/>
        </w:rPr>
      </w:pPr>
    </w:p>
    <w:p w14:paraId="1D5AF50A" w14:textId="77777777" w:rsidR="005762A7" w:rsidRPr="00B874AE" w:rsidRDefault="005762A7" w:rsidP="005A1533">
      <w:pPr>
        <w:spacing w:after="0"/>
        <w:rPr>
          <w:rFonts w:ascii="Arial" w:hAnsi="Arial" w:cs="Arial"/>
          <w:sz w:val="16"/>
          <w:szCs w:val="16"/>
        </w:rPr>
      </w:pPr>
    </w:p>
    <w:p w14:paraId="2116C305" w14:textId="29485388" w:rsidR="005762A7" w:rsidRPr="00B874AE" w:rsidRDefault="005762A7" w:rsidP="005762A7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B874AE">
        <w:rPr>
          <w:rFonts w:ascii="Arial" w:hAnsi="Arial" w:cs="Arial"/>
          <w:sz w:val="18"/>
          <w:szCs w:val="18"/>
        </w:rPr>
        <w:t>Fonte dos dados:</w:t>
      </w:r>
      <w:hyperlink r:id="rId70" w:history="1">
        <w:r w:rsidRPr="00B874AE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 </w:t>
        </w:r>
        <w:r w:rsidR="00B178D8"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>ANEEL(dados do SIGA</w:t>
        </w:r>
        <w:r w:rsidR="00333496"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 – 01/01/2025 e MMGD do site – 31</w:t>
        </w:r>
        <w:r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>/12/2024).</w:t>
        </w:r>
      </w:hyperlink>
    </w:p>
    <w:p w14:paraId="6054B9EC" w14:textId="06E7CDE4" w:rsidR="000245AE" w:rsidRPr="00B874AE" w:rsidRDefault="000245AE" w:rsidP="00AF5A7A">
      <w:pPr>
        <w:spacing w:after="0"/>
        <w:jc w:val="center"/>
        <w:rPr>
          <w:rFonts w:ascii="Arial" w:hAnsi="Arial" w:cs="Arial"/>
          <w:sz w:val="18"/>
          <w:szCs w:val="18"/>
        </w:rPr>
      </w:pPr>
    </w:p>
    <w:p w14:paraId="2B123E5C" w14:textId="47661D33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37B044C" w14:textId="41CB2F46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AE16121" w14:textId="777945B3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273D58C" w14:textId="5756BCC1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5940E5B" w14:textId="6BAF861C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7B8D895" w14:textId="560EB56E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D5332C0" w14:textId="2F21438B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A28E5F1" w14:textId="1B8CCF6C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3FE181D" w14:textId="33FC8C92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7AA98CD6" w14:textId="17809E40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C43B8BE" w14:textId="4288A9DE" w:rsidR="000245AE" w:rsidRPr="00B874AE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4A2EF486" w14:textId="77777777" w:rsidR="00707348" w:rsidRPr="00B874AE" w:rsidRDefault="00707348">
      <w:pPr>
        <w:rPr>
          <w:rFonts w:ascii="Century Gothic" w:eastAsia="Calibri" w:hAnsi="Century Gothic" w:cs="Calibri"/>
          <w:b/>
          <w:color w:val="3366CC"/>
          <w:sz w:val="24"/>
          <w:szCs w:val="24"/>
          <w:lang w:eastAsia="pt-BR"/>
        </w:rPr>
      </w:pPr>
      <w:r w:rsidRPr="00B874AE">
        <w:rPr>
          <w:color w:val="3366CC"/>
          <w:sz w:val="24"/>
          <w:szCs w:val="24"/>
        </w:rPr>
        <w:br w:type="page"/>
      </w:r>
    </w:p>
    <w:bookmarkStart w:id="138" w:name="_Toc190781876"/>
    <w:p w14:paraId="1A66C2E4" w14:textId="54D2DD8B" w:rsidR="00207A6E" w:rsidRPr="00B874AE" w:rsidRDefault="00D61BED" w:rsidP="00A95C6A">
      <w:pPr>
        <w:pStyle w:val="Ttulo1"/>
        <w:ind w:left="0" w:firstLine="0"/>
        <w:rPr>
          <w:color w:val="3366CC"/>
          <w:sz w:val="24"/>
          <w:szCs w:val="24"/>
        </w:rPr>
      </w:pPr>
      <w:r w:rsidRPr="00B874AE">
        <w:rPr>
          <w:noProof/>
          <w:color w:val="3366CC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18" behindDoc="0" locked="0" layoutInCell="1" allowOverlap="1" wp14:anchorId="795DCA44" wp14:editId="67506A5B">
                <wp:simplePos x="0" y="0"/>
                <wp:positionH relativeFrom="margin">
                  <wp:posOffset>-7925</wp:posOffset>
                </wp:positionH>
                <wp:positionV relativeFrom="paragraph">
                  <wp:posOffset>192405</wp:posOffset>
                </wp:positionV>
                <wp:extent cx="2009955" cy="77638"/>
                <wp:effectExtent l="0" t="0" r="28575" b="0"/>
                <wp:wrapNone/>
                <wp:docPr id="8394196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955" cy="77638"/>
                          <a:chOff x="0" y="0"/>
                          <a:chExt cx="4413606" cy="3175"/>
                        </a:xfrm>
                      </wpg:grpSpPr>
                      <wps:wsp>
                        <wps:cNvPr id="8394202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73922FD" id="Group 25676" o:spid="_x0000_s1026" style="position:absolute;margin-left:-.6pt;margin-top:15.15pt;width:158.25pt;height:6.1pt;z-index:251669518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2311D6" w:rsidRPr="00B874AE">
        <w:rPr>
          <w:color w:val="3366CC"/>
          <w:sz w:val="24"/>
          <w:szCs w:val="24"/>
        </w:rPr>
        <w:t>EXPANSÃO D</w:t>
      </w:r>
      <w:r w:rsidR="004D4BB4" w:rsidRPr="00B874AE">
        <w:rPr>
          <w:color w:val="3366CC"/>
          <w:sz w:val="24"/>
          <w:szCs w:val="24"/>
        </w:rPr>
        <w:t>A</w:t>
      </w:r>
      <w:r w:rsidR="002311D6" w:rsidRPr="00B874AE">
        <w:rPr>
          <w:color w:val="3366CC"/>
          <w:sz w:val="24"/>
          <w:szCs w:val="24"/>
        </w:rPr>
        <w:t xml:space="preserve"> GERAÇÃO</w:t>
      </w:r>
      <w:bookmarkEnd w:id="138"/>
      <w:r w:rsidR="002311D6" w:rsidRPr="00B874AE">
        <w:rPr>
          <w:color w:val="3366CC"/>
          <w:sz w:val="24"/>
          <w:szCs w:val="24"/>
        </w:rPr>
        <w:t xml:space="preserve"> </w:t>
      </w:r>
      <w:bookmarkStart w:id="139" w:name="_Toc146548146"/>
    </w:p>
    <w:bookmarkEnd w:id="139"/>
    <w:p w14:paraId="01DB4972" w14:textId="77777777" w:rsidR="004045BD" w:rsidRPr="00B874AE" w:rsidRDefault="004045BD" w:rsidP="00A95C6A">
      <w:pPr>
        <w:rPr>
          <w:b/>
          <w:color w:val="3366CC"/>
          <w:sz w:val="16"/>
          <w:szCs w:val="16"/>
        </w:rPr>
      </w:pPr>
    </w:p>
    <w:p w14:paraId="1C7C567E" w14:textId="3496377B" w:rsidR="00F04826" w:rsidRPr="00B874AE" w:rsidRDefault="002311D6" w:rsidP="001354AD">
      <w:pPr>
        <w:pStyle w:val="Ttulo2"/>
        <w:rPr>
          <w:b/>
          <w:color w:val="3366CC"/>
          <w:sz w:val="24"/>
          <w:szCs w:val="24"/>
        </w:rPr>
      </w:pPr>
      <w:bookmarkStart w:id="140" w:name="_Toc190781877"/>
      <w:r w:rsidRPr="00B874AE">
        <w:rPr>
          <w:b/>
          <w:color w:val="3366CC"/>
          <w:sz w:val="24"/>
          <w:szCs w:val="24"/>
        </w:rPr>
        <w:t xml:space="preserve">Entrada em </w:t>
      </w:r>
      <w:r w:rsidR="0066731D" w:rsidRPr="00B874AE">
        <w:rPr>
          <w:b/>
          <w:color w:val="3366CC"/>
          <w:sz w:val="24"/>
          <w:szCs w:val="24"/>
        </w:rPr>
        <w:t>o</w:t>
      </w:r>
      <w:r w:rsidRPr="00B874AE">
        <w:rPr>
          <w:b/>
          <w:color w:val="3366CC"/>
          <w:sz w:val="24"/>
          <w:szCs w:val="24"/>
        </w:rPr>
        <w:t xml:space="preserve">peração de </w:t>
      </w:r>
      <w:r w:rsidR="0066731D" w:rsidRPr="00B874AE">
        <w:rPr>
          <w:b/>
          <w:color w:val="3366CC"/>
          <w:sz w:val="24"/>
          <w:szCs w:val="24"/>
        </w:rPr>
        <w:t>e</w:t>
      </w:r>
      <w:r w:rsidRPr="00B874AE">
        <w:rPr>
          <w:b/>
          <w:color w:val="3366CC"/>
          <w:sz w:val="24"/>
          <w:szCs w:val="24"/>
        </w:rPr>
        <w:t xml:space="preserve">mpreendimentos de </w:t>
      </w:r>
      <w:r w:rsidR="0066731D" w:rsidRPr="00B874AE">
        <w:rPr>
          <w:b/>
          <w:color w:val="3366CC"/>
          <w:sz w:val="24"/>
          <w:szCs w:val="24"/>
        </w:rPr>
        <w:t>g</w:t>
      </w:r>
      <w:r w:rsidRPr="00B874AE">
        <w:rPr>
          <w:b/>
          <w:color w:val="3366CC"/>
          <w:sz w:val="24"/>
          <w:szCs w:val="24"/>
        </w:rPr>
        <w:t>eração</w:t>
      </w:r>
      <w:bookmarkEnd w:id="140"/>
      <w:r w:rsidR="00F04826" w:rsidRPr="00B874AE">
        <w:rPr>
          <w:b/>
          <w:color w:val="3366CC"/>
          <w:sz w:val="24"/>
          <w:szCs w:val="24"/>
        </w:rPr>
        <w:t xml:space="preserve"> </w:t>
      </w:r>
    </w:p>
    <w:p w14:paraId="5DD3456F" w14:textId="12B5073D" w:rsidR="00C514E8" w:rsidRPr="00B874AE" w:rsidRDefault="00333496" w:rsidP="00C514E8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B874AE">
        <w:rPr>
          <w:rFonts w:ascii="Century Gothic" w:hAnsi="Century Gothic"/>
          <w:color w:val="3366CC"/>
        </w:rPr>
        <w:t>Dez</w:t>
      </w:r>
      <w:r w:rsidR="005762A7" w:rsidRPr="00B874AE">
        <w:rPr>
          <w:rFonts w:ascii="Century Gothic" w:hAnsi="Century Gothic"/>
          <w:color w:val="3366CC"/>
        </w:rPr>
        <w:t>embro</w:t>
      </w:r>
      <w:r w:rsidR="006A7F4A" w:rsidRPr="00B874AE">
        <w:rPr>
          <w:rFonts w:ascii="Century Gothic" w:hAnsi="Century Gothic"/>
          <w:color w:val="3366CC"/>
        </w:rPr>
        <w:t xml:space="preserve"> </w:t>
      </w:r>
      <w:r w:rsidR="00C514E8" w:rsidRPr="00B874AE">
        <w:rPr>
          <w:rFonts w:ascii="Century Gothic" w:hAnsi="Century Gothic"/>
          <w:color w:val="3366CC"/>
        </w:rPr>
        <w:t>de 2024</w:t>
      </w:r>
    </w:p>
    <w:p w14:paraId="2CB867EB" w14:textId="611B9B6B" w:rsidR="006F29DC" w:rsidRPr="00B874AE" w:rsidRDefault="006F29DC" w:rsidP="00765B4B">
      <w:pPr>
        <w:spacing w:after="76"/>
        <w:ind w:right="-14"/>
        <w:rPr>
          <w:rFonts w:ascii="Century Gothic" w:eastAsiaTheme="majorEastAsia" w:hAnsi="Century Gothic" w:cs="Arial"/>
          <w:b/>
          <w:color w:val="3366CC"/>
        </w:rPr>
      </w:pPr>
    </w:p>
    <w:p w14:paraId="04788C67" w14:textId="1014A3FE" w:rsidR="006F29DC" w:rsidRPr="00B874AE" w:rsidRDefault="006F29D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 xml:space="preserve">Descrição dos empreendimentos que entraram em operação no mês </w:t>
      </w:r>
    </w:p>
    <w:p w14:paraId="02E3FC67" w14:textId="1DDA69B2" w:rsidR="00051E3A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38D2D17B" wp14:editId="130D123B">
            <wp:extent cx="6750685" cy="3345180"/>
            <wp:effectExtent l="0" t="0" r="0" b="7620"/>
            <wp:docPr id="18488929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4B32" w14:textId="2A4B46F1" w:rsidR="00F51A56" w:rsidRPr="00B874AE" w:rsidRDefault="00F51A56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19"/>
          <w:szCs w:val="19"/>
        </w:rPr>
      </w:pPr>
    </w:p>
    <w:p w14:paraId="799713FF" w14:textId="64AFA848" w:rsidR="0066731D" w:rsidRPr="00B874AE" w:rsidRDefault="0066731D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</w:rPr>
      </w:pPr>
    </w:p>
    <w:p w14:paraId="41D7B61C" w14:textId="3554CCD1" w:rsidR="00765B4B" w:rsidRPr="00B874AE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</w:rPr>
      </w:pPr>
    </w:p>
    <w:p w14:paraId="114230C4" w14:textId="3E90DE96" w:rsidR="00765B4B" w:rsidRPr="00B874AE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</w:rPr>
      </w:pPr>
    </w:p>
    <w:p w14:paraId="56B7F533" w14:textId="5B1E7653" w:rsidR="00765B4B" w:rsidRPr="00B874AE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</w:rPr>
      </w:pPr>
    </w:p>
    <w:p w14:paraId="3AAE3BB3" w14:textId="581FBCBB" w:rsidR="00765B4B" w:rsidRPr="00B874AE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</w:rPr>
      </w:pPr>
    </w:p>
    <w:p w14:paraId="3BF999D4" w14:textId="6B3C5AFB" w:rsidR="00765B4B" w:rsidRPr="00B874AE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</w:rPr>
      </w:pPr>
    </w:p>
    <w:p w14:paraId="057B2CD9" w14:textId="2257D5B8" w:rsidR="00765B4B" w:rsidRPr="00B874AE" w:rsidRDefault="00333496" w:rsidP="00051E3A">
      <w:pPr>
        <w:spacing w:after="76"/>
        <w:ind w:right="-14" w:firstLine="426"/>
        <w:jc w:val="center"/>
        <w:rPr>
          <w:rFonts w:ascii="Century Gothic" w:eastAsiaTheme="majorEastAsia" w:hAnsi="Century Gothic" w:cstheme="majorBidi"/>
          <w:b/>
          <w:color w:val="0033CC"/>
        </w:rPr>
      </w:pPr>
      <w:r w:rsidRPr="00B874AE">
        <w:rPr>
          <w:noProof/>
          <w:lang w:eastAsia="pt-BR"/>
        </w:rPr>
        <w:lastRenderedPageBreak/>
        <w:drawing>
          <wp:inline distT="0" distB="0" distL="0" distR="0" wp14:anchorId="00389F6B" wp14:editId="77812DDB">
            <wp:extent cx="5505450" cy="5876925"/>
            <wp:effectExtent l="0" t="0" r="0" b="9525"/>
            <wp:docPr id="53961753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CB72" w14:textId="02D1D666" w:rsidR="0040639A" w:rsidRPr="00B874AE" w:rsidRDefault="0040639A" w:rsidP="0040639A">
      <w:pPr>
        <w:ind w:firstLine="708"/>
        <w:jc w:val="center"/>
        <w:rPr>
          <w:rFonts w:cstheme="minorHAnsi"/>
          <w:sz w:val="18"/>
          <w:szCs w:val="18"/>
        </w:rPr>
      </w:pPr>
    </w:p>
    <w:p w14:paraId="14576653" w14:textId="0ACDB7B6" w:rsidR="00EF739A" w:rsidRPr="00B874AE" w:rsidRDefault="00EF739A" w:rsidP="00EF739A">
      <w:pPr>
        <w:jc w:val="center"/>
        <w:rPr>
          <w:rFonts w:ascii="Arial" w:hAnsi="Arial" w:cs="Arial"/>
          <w:color w:val="3366CC"/>
          <w:szCs w:val="24"/>
        </w:rPr>
      </w:pPr>
      <w:r w:rsidRPr="00B874AE">
        <w:rPr>
          <w:rFonts w:ascii="Arial" w:hAnsi="Arial" w:cs="Arial"/>
          <w:color w:val="3366CC"/>
          <w:szCs w:val="24"/>
        </w:rPr>
        <w:t xml:space="preserve">Localização geográfica dos empreendimentos que entraram em operação </w:t>
      </w:r>
      <w:r w:rsidR="004045BD" w:rsidRPr="00B874AE">
        <w:rPr>
          <w:rFonts w:ascii="Arial" w:hAnsi="Arial" w:cs="Arial"/>
          <w:color w:val="3366CC"/>
          <w:szCs w:val="24"/>
        </w:rPr>
        <w:t xml:space="preserve">– </w:t>
      </w:r>
      <w:r w:rsidR="00333496" w:rsidRPr="00B874AE">
        <w:rPr>
          <w:rFonts w:ascii="Arial" w:hAnsi="Arial" w:cs="Arial"/>
          <w:color w:val="3366CC"/>
          <w:szCs w:val="24"/>
        </w:rPr>
        <w:t>Dez</w:t>
      </w:r>
      <w:r w:rsidR="005762A7" w:rsidRPr="00B874AE">
        <w:rPr>
          <w:rFonts w:ascii="Arial" w:hAnsi="Arial" w:cs="Arial"/>
          <w:color w:val="3366CC"/>
          <w:szCs w:val="24"/>
        </w:rPr>
        <w:t>embro</w:t>
      </w:r>
      <w:r w:rsidR="004045BD" w:rsidRPr="00B874AE">
        <w:rPr>
          <w:rFonts w:ascii="Arial" w:hAnsi="Arial" w:cs="Arial"/>
          <w:color w:val="3366CC"/>
          <w:szCs w:val="24"/>
        </w:rPr>
        <w:t>/2024</w:t>
      </w:r>
    </w:p>
    <w:p w14:paraId="6A3411F5" w14:textId="02DEF6C1" w:rsidR="00D92D24" w:rsidRPr="00B874AE" w:rsidRDefault="00D92D24" w:rsidP="00F04826">
      <w:pPr>
        <w:ind w:firstLine="708"/>
        <w:jc w:val="right"/>
        <w:rPr>
          <w:rFonts w:ascii="Arial" w:hAnsi="Arial" w:cs="Arial"/>
          <w:sz w:val="18"/>
          <w:szCs w:val="18"/>
        </w:rPr>
      </w:pPr>
    </w:p>
    <w:p w14:paraId="030AC008" w14:textId="12EB5BF9" w:rsidR="00643620" w:rsidRPr="00B874AE" w:rsidRDefault="00676668" w:rsidP="00F04826">
      <w:pPr>
        <w:ind w:firstLine="708"/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B874AE">
        <w:rPr>
          <w:rFonts w:ascii="Arial" w:hAnsi="Arial" w:cs="Arial"/>
          <w:sz w:val="18"/>
          <w:szCs w:val="18"/>
        </w:rPr>
        <w:t>Fonte dos dados</w:t>
      </w:r>
      <w:hyperlink r:id="rId73" w:history="1">
        <w:r w:rsidR="0040639A" w:rsidRPr="00B874AE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: </w:t>
        </w:r>
        <w:r w:rsidR="0040639A"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>ANEEL</w:t>
        </w:r>
        <w:r w:rsidR="0040639A" w:rsidRPr="00B874AE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</w:hyperlink>
    </w:p>
    <w:p w14:paraId="04469983" w14:textId="3943C4A1" w:rsidR="00765B4B" w:rsidRPr="00B874AE" w:rsidRDefault="00765B4B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77DB2E40" w14:textId="6932AC4F" w:rsidR="00EB7BF0" w:rsidRPr="00B874AE" w:rsidRDefault="00EB7BF0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580931C8" w14:textId="41F774BA" w:rsidR="00EB7BF0" w:rsidRPr="00B874AE" w:rsidRDefault="00EB7BF0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4D45CC8D" w14:textId="3A203D6A" w:rsidR="00EB7BF0" w:rsidRPr="00B874AE" w:rsidRDefault="00EB7BF0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01E0D47E" w14:textId="5B0BD2E2" w:rsidR="00EB7BF0" w:rsidRPr="00B874AE" w:rsidRDefault="00EB7BF0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6FA6096E" w14:textId="4E4F118D" w:rsidR="00EB7BF0" w:rsidRPr="00B874AE" w:rsidRDefault="00EB7BF0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4A6131E1" w14:textId="69EE088F" w:rsidR="00EB7BF0" w:rsidRPr="00B874AE" w:rsidRDefault="00EB7BF0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6BCB460A" w14:textId="0891276B" w:rsidR="00EB7BF0" w:rsidRPr="00B874AE" w:rsidRDefault="00EB7BF0" w:rsidP="00F04826">
      <w:pPr>
        <w:ind w:firstLine="708"/>
        <w:jc w:val="right"/>
        <w:rPr>
          <w:rFonts w:ascii="Century Gothic" w:hAnsi="Century Gothic" w:cs="Arial"/>
          <w:b/>
        </w:rPr>
      </w:pPr>
    </w:p>
    <w:p w14:paraId="5A85A365" w14:textId="77777777" w:rsidR="005762A7" w:rsidRPr="00B874AE" w:rsidRDefault="005762A7">
      <w:pPr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br w:type="page"/>
      </w:r>
    </w:p>
    <w:p w14:paraId="5DF3573F" w14:textId="69D2E41A" w:rsidR="00287764" w:rsidRPr="00B874AE" w:rsidRDefault="00784773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lastRenderedPageBreak/>
        <w:t>Expansão da geração realizada</w:t>
      </w:r>
      <w:r w:rsidR="00643620" w:rsidRPr="00B874AE">
        <w:rPr>
          <w:rFonts w:ascii="Arial" w:eastAsiaTheme="majorEastAsia" w:hAnsi="Arial" w:cs="Arial"/>
          <w:color w:val="3366CC"/>
          <w:szCs w:val="20"/>
        </w:rPr>
        <w:t xml:space="preserve"> por ambiente de contratação </w:t>
      </w:r>
    </w:p>
    <w:p w14:paraId="6DC02A02" w14:textId="0EA4503A" w:rsidR="00051E3A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5CE36989" wp14:editId="31C93541">
            <wp:extent cx="5343525" cy="335534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F2AD6" w14:textId="5F27846F" w:rsidR="008D2804" w:rsidRPr="00B874AE" w:rsidRDefault="008D2804" w:rsidP="008D2804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7368DE7F" w14:textId="20C9653A" w:rsidR="005762A7" w:rsidRPr="00B874AE" w:rsidRDefault="005762A7" w:rsidP="005762A7">
      <w:pPr>
        <w:jc w:val="both"/>
        <w:rPr>
          <w:rFonts w:ascii="Arial" w:hAnsi="Arial" w:cs="Arial"/>
          <w:sz w:val="16"/>
          <w:szCs w:val="16"/>
        </w:rPr>
      </w:pPr>
    </w:p>
    <w:p w14:paraId="7B4E9C6D" w14:textId="640D6F80" w:rsidR="00A0567F" w:rsidRPr="00B874AE" w:rsidRDefault="00333496" w:rsidP="00FC3593">
      <w:pPr>
        <w:jc w:val="center"/>
        <w:rPr>
          <w:rFonts w:cstheme="minorHAnsi"/>
          <w:sz w:val="18"/>
          <w:szCs w:val="18"/>
        </w:rPr>
      </w:pPr>
      <w:r w:rsidRPr="00B874AE">
        <w:rPr>
          <w:noProof/>
          <w:lang w:eastAsia="pt-BR"/>
        </w:rPr>
        <w:drawing>
          <wp:inline distT="0" distB="0" distL="0" distR="0" wp14:anchorId="60AEC684" wp14:editId="0F0CBA7C">
            <wp:extent cx="5550112" cy="4514850"/>
            <wp:effectExtent l="0" t="0" r="0" b="0"/>
            <wp:docPr id="31281547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65" cy="45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53C0" w14:textId="17C0546D" w:rsidR="00784773" w:rsidRPr="00B874AE" w:rsidRDefault="00784773" w:rsidP="00784773">
      <w:pPr>
        <w:jc w:val="center"/>
        <w:rPr>
          <w:rFonts w:ascii="Arial" w:hAnsi="Arial" w:cs="Arial"/>
          <w:color w:val="3366CC"/>
          <w:szCs w:val="24"/>
        </w:rPr>
      </w:pPr>
      <w:r w:rsidRPr="00B874AE">
        <w:rPr>
          <w:rFonts w:ascii="Arial" w:hAnsi="Arial" w:cs="Arial"/>
          <w:color w:val="3366CC"/>
          <w:szCs w:val="24"/>
        </w:rPr>
        <w:t>Acumulado da expansão da geração em 2024 por subsistema</w:t>
      </w:r>
    </w:p>
    <w:p w14:paraId="4BE6146E" w14:textId="183173DA" w:rsidR="00207A6E" w:rsidRPr="00B874AE" w:rsidRDefault="00676668" w:rsidP="001D7B1F">
      <w:pPr>
        <w:spacing w:before="60" w:after="120"/>
        <w:ind w:right="-142"/>
        <w:jc w:val="right"/>
        <w:rPr>
          <w:rFonts w:ascii="Arial" w:hAnsi="Arial" w:cs="Arial"/>
          <w:sz w:val="18"/>
          <w:szCs w:val="18"/>
        </w:rPr>
      </w:pPr>
      <w:r w:rsidRPr="00B874AE">
        <w:rPr>
          <w:rFonts w:ascii="Arial" w:hAnsi="Arial" w:cs="Arial"/>
          <w:sz w:val="18"/>
          <w:szCs w:val="18"/>
        </w:rPr>
        <w:t>Fonte dos dados</w:t>
      </w:r>
      <w:hyperlink r:id="rId76" w:history="1">
        <w:r w:rsidR="0040639A" w:rsidRPr="00B874AE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: </w:t>
        </w:r>
        <w:r w:rsidR="0040639A"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>ANEEL</w:t>
        </w:r>
        <w:r w:rsidR="0040639A" w:rsidRPr="00B874AE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</w:hyperlink>
    </w:p>
    <w:p w14:paraId="71458E10" w14:textId="22F5D481" w:rsidR="00F04826" w:rsidRPr="00B874AE" w:rsidRDefault="00F04826" w:rsidP="001354AD">
      <w:pPr>
        <w:pStyle w:val="Ttulo2"/>
        <w:rPr>
          <w:b/>
          <w:color w:val="3366CC"/>
          <w:sz w:val="24"/>
          <w:szCs w:val="24"/>
        </w:rPr>
      </w:pPr>
      <w:bookmarkStart w:id="141" w:name="_Toc190781878"/>
      <w:r w:rsidRPr="00B874AE">
        <w:rPr>
          <w:b/>
          <w:color w:val="3366CC"/>
          <w:sz w:val="24"/>
          <w:szCs w:val="24"/>
        </w:rPr>
        <w:lastRenderedPageBreak/>
        <w:t>Previsão da expansão da geração</w:t>
      </w:r>
      <w:bookmarkEnd w:id="141"/>
    </w:p>
    <w:p w14:paraId="30EB4FAB" w14:textId="5B8A71B7" w:rsidR="002311D6" w:rsidRPr="00B874AE" w:rsidRDefault="002311D6" w:rsidP="002311D6">
      <w:pPr>
        <w:rPr>
          <w:rFonts w:ascii="Century Gothic" w:hAnsi="Century Gothic"/>
          <w:b/>
          <w:color w:val="3366CC"/>
          <w:lang w:eastAsia="pt-BR"/>
        </w:rPr>
      </w:pPr>
    </w:p>
    <w:p w14:paraId="3EA909D8" w14:textId="453A1082" w:rsidR="008A3C76" w:rsidRPr="00B874AE" w:rsidRDefault="00643620" w:rsidP="00B557DC">
      <w:pPr>
        <w:spacing w:after="120"/>
        <w:ind w:right="-11"/>
        <w:jc w:val="center"/>
        <w:rPr>
          <w:rFonts w:ascii="Arial" w:eastAsiaTheme="majorEastAsia" w:hAnsi="Arial" w:cs="Arial"/>
          <w:color w:val="3366CC"/>
        </w:rPr>
      </w:pPr>
      <w:r w:rsidRPr="00B874AE">
        <w:rPr>
          <w:rFonts w:ascii="Arial" w:eastAsiaTheme="majorEastAsia" w:hAnsi="Arial" w:cs="Arial"/>
          <w:color w:val="3366CC"/>
        </w:rPr>
        <w:t xml:space="preserve">Perspectiva da expansão da capacidade instalada de geração </w:t>
      </w:r>
      <w:r w:rsidR="005040A8" w:rsidRPr="00B874AE">
        <w:rPr>
          <w:rFonts w:ascii="Arial" w:eastAsiaTheme="majorEastAsia" w:hAnsi="Arial" w:cs="Arial"/>
          <w:color w:val="3366CC"/>
        </w:rPr>
        <w:t>por ambiente de contratação</w:t>
      </w:r>
      <w:r w:rsidR="009E635F" w:rsidRPr="00B874AE">
        <w:rPr>
          <w:rFonts w:ascii="Arial" w:eastAsiaTheme="majorEastAsia" w:hAnsi="Arial" w:cs="Arial"/>
          <w:color w:val="3366CC"/>
        </w:rPr>
        <w:t>¹</w:t>
      </w:r>
    </w:p>
    <w:p w14:paraId="5F982D3B" w14:textId="6EE02EC0" w:rsidR="00FC3593" w:rsidRPr="00B874AE" w:rsidRDefault="00333496" w:rsidP="00B557DC">
      <w:pPr>
        <w:spacing w:after="120"/>
        <w:ind w:right="-11"/>
        <w:jc w:val="center"/>
        <w:rPr>
          <w:rFonts w:ascii="Arial" w:eastAsiaTheme="majorEastAsia" w:hAnsi="Arial" w:cs="Arial"/>
          <w:color w:val="3366CC"/>
        </w:rPr>
      </w:pPr>
      <w:r w:rsidRPr="00B874AE">
        <w:rPr>
          <w:noProof/>
          <w:lang w:eastAsia="pt-BR"/>
        </w:rPr>
        <w:drawing>
          <wp:inline distT="0" distB="0" distL="0" distR="0" wp14:anchorId="4ABACC31" wp14:editId="765ADF8A">
            <wp:extent cx="6750685" cy="2640965"/>
            <wp:effectExtent l="0" t="0" r="0" b="6985"/>
            <wp:docPr id="5631595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21E9" w14:textId="1760DFD5" w:rsidR="00E739B6" w:rsidRPr="00B874AE" w:rsidRDefault="009A068A" w:rsidP="005A1533">
      <w:pPr>
        <w:jc w:val="both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 xml:space="preserve">Nesta seção, estão incluídos os empreendimentos monitorados pelo MME, por meio da SNEE/DPME, com a datas de tendência de entrada em operação conforme acordado nas reuniões do Grupo de Monitoramento da Expansão da Geração, coordenadas pela ANEEL, com participação do DPME/SNEE/MME, ONS, CCEE e EPE. </w:t>
      </w:r>
    </w:p>
    <w:p w14:paraId="4CFD6C29" w14:textId="7D04F9D0" w:rsidR="009E635F" w:rsidRPr="00B874AE" w:rsidRDefault="009E635F" w:rsidP="009E635F">
      <w:pPr>
        <w:jc w:val="both"/>
        <w:rPr>
          <w:rFonts w:ascii="Arial" w:hAnsi="Arial" w:cs="Arial"/>
          <w:sz w:val="16"/>
          <w:szCs w:val="16"/>
        </w:rPr>
      </w:pPr>
      <w:proofErr w:type="gramStart"/>
      <w:r w:rsidRPr="00B874AE">
        <w:rPr>
          <w:rFonts w:ascii="Arial" w:hAnsi="Arial" w:cs="Arial"/>
          <w:sz w:val="16"/>
          <w:szCs w:val="16"/>
        </w:rPr>
        <w:t>¹ Os</w:t>
      </w:r>
      <w:proofErr w:type="gramEnd"/>
      <w:r w:rsidRPr="00B874AE">
        <w:rPr>
          <w:rFonts w:ascii="Arial" w:hAnsi="Arial" w:cs="Arial"/>
          <w:sz w:val="16"/>
          <w:szCs w:val="16"/>
        </w:rPr>
        <w:t xml:space="preserve"> valores totais podem estar sujeitos a arredondamento</w:t>
      </w:r>
    </w:p>
    <w:p w14:paraId="2089E21F" w14:textId="17ACBD6E" w:rsidR="00FC3593" w:rsidRPr="00B874AE" w:rsidRDefault="00333496" w:rsidP="00FC3593">
      <w:pPr>
        <w:jc w:val="center"/>
        <w:rPr>
          <w:rFonts w:ascii="Arial" w:hAnsi="Arial" w:cs="Arial"/>
          <w:sz w:val="16"/>
          <w:szCs w:val="16"/>
        </w:rPr>
      </w:pPr>
      <w:r w:rsidRPr="00B874AE">
        <w:rPr>
          <w:noProof/>
          <w:lang w:eastAsia="pt-BR"/>
        </w:rPr>
        <w:drawing>
          <wp:inline distT="0" distB="0" distL="0" distR="0" wp14:anchorId="204D73D5" wp14:editId="173EAFB1">
            <wp:extent cx="4717240" cy="4410075"/>
            <wp:effectExtent l="0" t="0" r="7620" b="0"/>
            <wp:docPr id="161111654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0"/>
                    <a:stretch/>
                  </pic:blipFill>
                  <pic:spPr bwMode="auto">
                    <a:xfrm>
                      <a:off x="0" y="0"/>
                      <a:ext cx="4741306" cy="44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71AF2" w14:textId="693D2DE5" w:rsidR="006F29DC" w:rsidRPr="00B874AE" w:rsidRDefault="006F29DC" w:rsidP="00CD7F16">
      <w:pPr>
        <w:jc w:val="center"/>
        <w:rPr>
          <w:rFonts w:ascii="Arial" w:hAnsi="Arial" w:cs="Arial"/>
          <w:color w:val="3366CC"/>
          <w:szCs w:val="24"/>
        </w:rPr>
      </w:pPr>
      <w:r w:rsidRPr="00B874AE">
        <w:rPr>
          <w:rFonts w:ascii="Arial" w:hAnsi="Arial" w:cs="Arial"/>
          <w:color w:val="3366CC"/>
          <w:szCs w:val="24"/>
        </w:rPr>
        <w:t>Distribuição geográfica dos empreendimentos do ACR e ACL previstos até 202</w:t>
      </w:r>
      <w:r w:rsidR="00E10CE1">
        <w:rPr>
          <w:rFonts w:ascii="Arial" w:hAnsi="Arial" w:cs="Arial"/>
          <w:color w:val="3366CC"/>
          <w:szCs w:val="24"/>
        </w:rPr>
        <w:t>7</w:t>
      </w:r>
      <w:r w:rsidRPr="00B874AE">
        <w:rPr>
          <w:rFonts w:ascii="Arial" w:hAnsi="Arial" w:cs="Arial"/>
          <w:color w:val="3366CC"/>
          <w:szCs w:val="24"/>
        </w:rPr>
        <w:t xml:space="preserve"> </w:t>
      </w:r>
    </w:p>
    <w:p w14:paraId="745C6D56" w14:textId="27A6265D" w:rsidR="00385030" w:rsidRPr="00B874AE" w:rsidRDefault="008D0E16" w:rsidP="00027AF0">
      <w:pPr>
        <w:spacing w:before="60" w:after="120"/>
        <w:ind w:right="-142"/>
        <w:jc w:val="right"/>
        <w:rPr>
          <w:rFonts w:ascii="Century Gothic" w:eastAsia="Calibri" w:hAnsi="Century Gothic" w:cs="Calibri"/>
          <w:b/>
          <w:noProof/>
          <w:color w:val="3366CC"/>
          <w:sz w:val="24"/>
          <w:lang w:eastAsia="pt-BR"/>
        </w:rPr>
      </w:pPr>
      <w:r w:rsidRPr="00B874AE">
        <w:rPr>
          <w:rFonts w:ascii="Arial" w:hAnsi="Arial" w:cs="Arial"/>
          <w:sz w:val="18"/>
          <w:szCs w:val="18"/>
        </w:rPr>
        <w:t>Fonte dos dados</w:t>
      </w:r>
      <w:hyperlink r:id="rId79" w:history="1">
        <w:r w:rsidRPr="00B874AE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: </w:t>
        </w:r>
        <w:r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>ANEEL</w:t>
        </w:r>
        <w:r w:rsidRPr="00B874AE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  <w:r w:rsidRPr="00B874AE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            </w:t>
        </w:r>
      </w:hyperlink>
      <w:r w:rsidR="00385030" w:rsidRPr="00B874AE">
        <w:rPr>
          <w:noProof/>
          <w:color w:val="3366CC"/>
          <w:sz w:val="24"/>
        </w:rPr>
        <w:br w:type="page"/>
      </w:r>
    </w:p>
    <w:bookmarkStart w:id="142" w:name="_Toc190781879"/>
    <w:p w14:paraId="166299A9" w14:textId="3C8C7B21" w:rsidR="00C278AD" w:rsidRPr="00B874AE" w:rsidRDefault="008F3368" w:rsidP="001354AD">
      <w:pPr>
        <w:pStyle w:val="Ttulo1"/>
        <w:spacing w:before="240"/>
        <w:ind w:left="17" w:hanging="11"/>
        <w:rPr>
          <w:noProof/>
          <w:color w:val="3366CC"/>
          <w:sz w:val="24"/>
        </w:rPr>
      </w:pPr>
      <w:r w:rsidRPr="00B874AE">
        <w:rPr>
          <w:noProof/>
          <w:color w:val="3366CC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889678" behindDoc="0" locked="0" layoutInCell="1" allowOverlap="1" wp14:anchorId="6689C736" wp14:editId="5AE6C4D5">
                <wp:simplePos x="0" y="0"/>
                <wp:positionH relativeFrom="margin">
                  <wp:posOffset>-1328</wp:posOffset>
                </wp:positionH>
                <wp:positionV relativeFrom="paragraph">
                  <wp:posOffset>191135</wp:posOffset>
                </wp:positionV>
                <wp:extent cx="3269673" cy="99753"/>
                <wp:effectExtent l="0" t="0" r="26035" b="0"/>
                <wp:wrapNone/>
                <wp:docPr id="3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9673" cy="99753"/>
                          <a:chOff x="0" y="0"/>
                          <a:chExt cx="4413606" cy="3175"/>
                        </a:xfrm>
                      </wpg:grpSpPr>
                      <wps:wsp>
                        <wps:cNvPr id="10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72853D49" id="Group 25676" o:spid="_x0000_s1026" style="position:absolute;margin-left:-.1pt;margin-top:15.05pt;width:257.45pt;height:7.85pt;z-index:251889678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4D4BB4" w:rsidRPr="00B874AE">
        <w:rPr>
          <w:noProof/>
          <w:color w:val="3366CC"/>
          <w:sz w:val="24"/>
        </w:rPr>
        <w:t xml:space="preserve">SISTEMA DE </w:t>
      </w:r>
      <w:r w:rsidR="00C278AD" w:rsidRPr="00B874AE">
        <w:rPr>
          <w:noProof/>
          <w:color w:val="3366CC"/>
          <w:sz w:val="24"/>
        </w:rPr>
        <w:t>TRANSMISSÃO EXISTENTE NO SEB</w:t>
      </w:r>
      <w:bookmarkEnd w:id="142"/>
    </w:p>
    <w:p w14:paraId="6FB2C62A" w14:textId="3FBD0184" w:rsidR="000D7884" w:rsidRPr="00B874AE" w:rsidRDefault="003D2745" w:rsidP="00C278AD">
      <w:pPr>
        <w:rPr>
          <w:rFonts w:ascii="Century Gothic" w:hAnsi="Century Gothic"/>
          <w:color w:val="3366CC"/>
        </w:rPr>
      </w:pPr>
      <w:r>
        <w:rPr>
          <w:rFonts w:ascii="Century Gothic" w:hAnsi="Century Gothic"/>
          <w:color w:val="3366CC"/>
        </w:rPr>
        <w:t>Dezembro</w:t>
      </w:r>
      <w:r w:rsidR="008D5E12" w:rsidRPr="00B874AE">
        <w:rPr>
          <w:rFonts w:ascii="Century Gothic" w:hAnsi="Century Gothic"/>
          <w:color w:val="3366CC"/>
        </w:rPr>
        <w:t xml:space="preserve"> </w:t>
      </w:r>
      <w:r w:rsidR="00C278AD" w:rsidRPr="00B874AE">
        <w:rPr>
          <w:rFonts w:ascii="Century Gothic" w:hAnsi="Century Gothic"/>
          <w:color w:val="3366CC"/>
        </w:rPr>
        <w:t>de 2024</w:t>
      </w:r>
    </w:p>
    <w:p w14:paraId="551497C2" w14:textId="77777777" w:rsidR="000D7884" w:rsidRPr="00B874AE" w:rsidRDefault="000D7884" w:rsidP="00C278AD">
      <w:pPr>
        <w:rPr>
          <w:rFonts w:ascii="Century Gothic" w:hAnsi="Century Gothic"/>
          <w:color w:val="3366CC"/>
        </w:rPr>
      </w:pPr>
    </w:p>
    <w:p w14:paraId="025AE361" w14:textId="67BAEA3E" w:rsidR="00C278AD" w:rsidRPr="00B874AE" w:rsidRDefault="00C278AD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Linhas de transmissão de energia elétrica no SEB</w:t>
      </w:r>
    </w:p>
    <w:p w14:paraId="08B933B4" w14:textId="51819DD8" w:rsidR="00FC3593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09383F92" wp14:editId="621A0DAC">
            <wp:extent cx="3595858" cy="2313830"/>
            <wp:effectExtent l="0" t="0" r="5080" b="0"/>
            <wp:docPr id="124809778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04" cy="23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0949" w14:textId="77777777" w:rsidR="00C278AD" w:rsidRPr="00B874AE" w:rsidRDefault="00C278AD" w:rsidP="00C278AD">
      <w:pPr>
        <w:tabs>
          <w:tab w:val="left" w:pos="1276"/>
          <w:tab w:val="left" w:pos="1701"/>
        </w:tabs>
        <w:spacing w:after="0" w:line="240" w:lineRule="auto"/>
        <w:ind w:right="-1"/>
        <w:jc w:val="center"/>
        <w:rPr>
          <w:rFonts w:ascii="Arial Narrow" w:hAnsi="Arial Narrow" w:cstheme="minorHAnsi"/>
          <w:bCs/>
          <w:sz w:val="18"/>
          <w:szCs w:val="20"/>
        </w:rPr>
      </w:pPr>
    </w:p>
    <w:p w14:paraId="464E144E" w14:textId="054F52A0" w:rsidR="00C278AD" w:rsidRPr="00B874AE" w:rsidRDefault="00C278AD" w:rsidP="00C278AD">
      <w:pPr>
        <w:jc w:val="right"/>
        <w:rPr>
          <w:rFonts w:ascii="Arial" w:hAnsi="Arial" w:cs="Arial"/>
          <w:sz w:val="18"/>
          <w:szCs w:val="18"/>
        </w:rPr>
      </w:pPr>
      <w:r w:rsidRPr="00B874AE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</w:t>
      </w:r>
    </w:p>
    <w:p w14:paraId="3C6DC58F" w14:textId="77777777" w:rsidR="00C278AD" w:rsidRPr="00B874AE" w:rsidRDefault="00C278AD" w:rsidP="00C278AD">
      <w:pPr>
        <w:jc w:val="center"/>
        <w:rPr>
          <w:b/>
          <w:noProof/>
          <w:lang w:eastAsia="pt-BR"/>
        </w:rPr>
      </w:pPr>
    </w:p>
    <w:p w14:paraId="5A40D4E4" w14:textId="04354F26" w:rsidR="00C278AD" w:rsidRPr="00B874AE" w:rsidRDefault="00B557D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Transformação</w:t>
      </w:r>
      <w:r w:rsidR="00C278AD" w:rsidRPr="00B874AE">
        <w:rPr>
          <w:rFonts w:ascii="Arial" w:eastAsiaTheme="majorEastAsia" w:hAnsi="Arial" w:cs="Arial"/>
          <w:color w:val="3366CC"/>
          <w:szCs w:val="20"/>
        </w:rPr>
        <w:t xml:space="preserve"> de energia elétrica no SEB</w:t>
      </w:r>
    </w:p>
    <w:p w14:paraId="0C2A2360" w14:textId="0D9F202F" w:rsidR="00FC3593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2BBA195D" wp14:editId="1C8B67B6">
            <wp:extent cx="3578087" cy="1766436"/>
            <wp:effectExtent l="0" t="0" r="3810" b="5715"/>
            <wp:docPr id="155293816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64" cy="17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76C38" w14:textId="652D0E94" w:rsidR="008F3368" w:rsidRPr="00B874AE" w:rsidRDefault="008F3368" w:rsidP="008F3368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2438615F" w14:textId="77777777" w:rsidR="00C278AD" w:rsidRPr="00B874AE" w:rsidRDefault="00C278AD" w:rsidP="00C278AD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B874AE">
        <w:rPr>
          <w:rFonts w:ascii="Arial Narrow" w:hAnsi="Arial Narrow"/>
          <w:sz w:val="18"/>
          <w:szCs w:val="18"/>
        </w:rPr>
        <w:t xml:space="preserve"> </w:t>
      </w:r>
    </w:p>
    <w:p w14:paraId="58E506A1" w14:textId="77777777" w:rsidR="00EA14FA" w:rsidRPr="00B874AE" w:rsidRDefault="00EA14FA" w:rsidP="00B97E1C">
      <w:pPr>
        <w:jc w:val="both"/>
        <w:rPr>
          <w:rFonts w:ascii="Arial" w:hAnsi="Arial" w:cs="Arial"/>
          <w:sz w:val="18"/>
          <w:szCs w:val="18"/>
        </w:rPr>
      </w:pPr>
    </w:p>
    <w:p w14:paraId="35701582" w14:textId="06A1B503" w:rsidR="00AA3D49" w:rsidRPr="00B874AE" w:rsidRDefault="00AA3D49" w:rsidP="00B97E1C">
      <w:pPr>
        <w:spacing w:after="0"/>
        <w:jc w:val="both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 xml:space="preserve">Considera as linhas de transmissão em operação da Rede Básica, conexões de usinas, interligações internacionais e 190 km instalados no sistema isolado de Boa Vista, em RR.   </w:t>
      </w:r>
    </w:p>
    <w:p w14:paraId="777D15E2" w14:textId="4278F587" w:rsidR="009811D0" w:rsidRPr="00B874AE" w:rsidRDefault="00EA14FA" w:rsidP="00B97E1C">
      <w:pPr>
        <w:spacing w:after="0"/>
        <w:jc w:val="both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>Os dados constantes nesta seção poderão sofrer alteraç</w:t>
      </w:r>
      <w:r w:rsidR="00A047F5" w:rsidRPr="00B874AE">
        <w:rPr>
          <w:rFonts w:ascii="Arial" w:hAnsi="Arial" w:cs="Arial"/>
          <w:sz w:val="16"/>
          <w:szCs w:val="16"/>
        </w:rPr>
        <w:t>ões</w:t>
      </w:r>
      <w:r w:rsidRPr="00B874AE">
        <w:rPr>
          <w:rFonts w:ascii="Arial" w:hAnsi="Arial" w:cs="Arial"/>
          <w:sz w:val="16"/>
          <w:szCs w:val="16"/>
        </w:rPr>
        <w:t xml:space="preserve"> após a publicação dest</w:t>
      </w:r>
      <w:r w:rsidR="00AE54EE" w:rsidRPr="00B874AE">
        <w:rPr>
          <w:rFonts w:ascii="Arial" w:hAnsi="Arial" w:cs="Arial"/>
          <w:sz w:val="16"/>
          <w:szCs w:val="16"/>
        </w:rPr>
        <w:t>e B</w:t>
      </w:r>
      <w:r w:rsidRPr="00B874AE">
        <w:rPr>
          <w:rFonts w:ascii="Arial" w:hAnsi="Arial" w:cs="Arial"/>
          <w:sz w:val="16"/>
          <w:szCs w:val="16"/>
        </w:rPr>
        <w:t xml:space="preserve">oletim, em virtude de consolidação </w:t>
      </w:r>
      <w:r w:rsidR="00A047F5" w:rsidRPr="00B874AE">
        <w:rPr>
          <w:rFonts w:ascii="Arial" w:hAnsi="Arial" w:cs="Arial"/>
          <w:sz w:val="16"/>
          <w:szCs w:val="16"/>
        </w:rPr>
        <w:t xml:space="preserve">realizada </w:t>
      </w:r>
      <w:r w:rsidRPr="00B874AE">
        <w:rPr>
          <w:rFonts w:ascii="Arial" w:hAnsi="Arial" w:cs="Arial"/>
          <w:sz w:val="16"/>
          <w:szCs w:val="16"/>
        </w:rPr>
        <w:t xml:space="preserve">pelo </w:t>
      </w:r>
      <w:r w:rsidR="00385030" w:rsidRPr="00B874AE">
        <w:rPr>
          <w:rFonts w:ascii="Arial" w:hAnsi="Arial" w:cs="Arial"/>
          <w:sz w:val="16"/>
          <w:szCs w:val="16"/>
          <w:lang w:eastAsia="pt-BR"/>
        </w:rPr>
        <w:t xml:space="preserve">ONS e </w:t>
      </w:r>
      <w:r w:rsidRPr="00B874AE">
        <w:rPr>
          <w:rFonts w:ascii="Arial" w:hAnsi="Arial" w:cs="Arial"/>
          <w:sz w:val="16"/>
          <w:szCs w:val="16"/>
          <w:lang w:eastAsia="pt-BR"/>
        </w:rPr>
        <w:t>ANEEL</w:t>
      </w:r>
      <w:r w:rsidRPr="00B874AE">
        <w:rPr>
          <w:rFonts w:ascii="Arial" w:hAnsi="Arial" w:cs="Arial"/>
          <w:sz w:val="16"/>
          <w:szCs w:val="16"/>
        </w:rPr>
        <w:t>.</w:t>
      </w:r>
    </w:p>
    <w:p w14:paraId="5C718716" w14:textId="4FB366AD" w:rsidR="005127CF" w:rsidRPr="00B874AE" w:rsidRDefault="005127CF" w:rsidP="00B97E1C">
      <w:pPr>
        <w:spacing w:after="0"/>
        <w:jc w:val="both"/>
        <w:rPr>
          <w:rFonts w:ascii="Arial" w:hAnsi="Arial" w:cs="Arial"/>
          <w:sz w:val="16"/>
          <w:szCs w:val="18"/>
        </w:rPr>
      </w:pPr>
      <w:r w:rsidRPr="00B874AE">
        <w:rPr>
          <w:rFonts w:ascii="Arial" w:hAnsi="Arial" w:cs="Arial"/>
          <w:sz w:val="16"/>
          <w:szCs w:val="18"/>
        </w:rPr>
        <w:t>Os valores incluem os empreendimentos que entraram em operação no mês de referência.</w:t>
      </w:r>
    </w:p>
    <w:p w14:paraId="002DBC63" w14:textId="77777777" w:rsidR="005127CF" w:rsidRPr="00B874AE" w:rsidRDefault="005127CF" w:rsidP="00A95C6A">
      <w:pPr>
        <w:spacing w:after="0"/>
        <w:rPr>
          <w:rFonts w:ascii="Arial" w:hAnsi="Arial" w:cs="Arial"/>
          <w:sz w:val="16"/>
          <w:szCs w:val="16"/>
        </w:rPr>
      </w:pPr>
    </w:p>
    <w:p w14:paraId="3EEE786C" w14:textId="1962023C" w:rsidR="00FA594F" w:rsidRPr="00B874AE" w:rsidRDefault="00FA594F" w:rsidP="001354AD">
      <w:pPr>
        <w:rPr>
          <w:rFonts w:ascii="Arial" w:hAnsi="Arial" w:cs="Arial"/>
          <w:sz w:val="16"/>
          <w:szCs w:val="16"/>
        </w:rPr>
      </w:pPr>
    </w:p>
    <w:p w14:paraId="59A4D9EE" w14:textId="77777777" w:rsidR="00FA594F" w:rsidRPr="00B874AE" w:rsidRDefault="00FA594F" w:rsidP="00FA594F">
      <w:pPr>
        <w:jc w:val="right"/>
        <w:rPr>
          <w:rFonts w:ascii="Arial" w:hAnsi="Arial" w:cs="Arial"/>
          <w:sz w:val="18"/>
          <w:szCs w:val="18"/>
        </w:rPr>
      </w:pPr>
      <w:r w:rsidRPr="00B874AE">
        <w:rPr>
          <w:rFonts w:ascii="Arial" w:hAnsi="Arial" w:cs="Arial"/>
          <w:sz w:val="18"/>
          <w:szCs w:val="18"/>
        </w:rPr>
        <w:t>Fontes dos dados: SNEE/MME, ANEEL e ONS.</w:t>
      </w:r>
    </w:p>
    <w:p w14:paraId="5FFC7649" w14:textId="77777777" w:rsidR="00FA594F" w:rsidRPr="00B874AE" w:rsidRDefault="00FA594F" w:rsidP="001354AD">
      <w:pPr>
        <w:rPr>
          <w:lang w:eastAsia="pt-BR"/>
        </w:rPr>
      </w:pPr>
    </w:p>
    <w:p w14:paraId="1F725295" w14:textId="5BA4F6DC" w:rsidR="009811D0" w:rsidRPr="00B874AE" w:rsidRDefault="009811D0" w:rsidP="001354AD">
      <w:pPr>
        <w:rPr>
          <w:lang w:eastAsia="pt-BR"/>
        </w:rPr>
      </w:pPr>
    </w:p>
    <w:p w14:paraId="629F3C46" w14:textId="059476FC" w:rsidR="009811D0" w:rsidRPr="00B874AE" w:rsidRDefault="009811D0" w:rsidP="001354AD">
      <w:pPr>
        <w:rPr>
          <w:lang w:eastAsia="pt-BR"/>
        </w:rPr>
      </w:pPr>
    </w:p>
    <w:p w14:paraId="2BA556D3" w14:textId="40FFDF97" w:rsidR="009811D0" w:rsidRPr="00B874AE" w:rsidRDefault="009811D0" w:rsidP="001354AD">
      <w:pPr>
        <w:rPr>
          <w:lang w:eastAsia="pt-BR"/>
        </w:rPr>
      </w:pPr>
    </w:p>
    <w:p w14:paraId="33318051" w14:textId="152364CD" w:rsidR="009811D0" w:rsidRPr="00B874AE" w:rsidRDefault="009811D0" w:rsidP="001354AD">
      <w:pPr>
        <w:rPr>
          <w:lang w:eastAsia="pt-BR"/>
        </w:rPr>
      </w:pPr>
    </w:p>
    <w:bookmarkStart w:id="143" w:name="_Toc190781880"/>
    <w:p w14:paraId="73C4A809" w14:textId="3C013E4D" w:rsidR="00CD31FF" w:rsidRPr="00B874AE" w:rsidRDefault="009811D0" w:rsidP="001354AD">
      <w:pPr>
        <w:pStyle w:val="Ttulo1"/>
        <w:spacing w:before="240"/>
        <w:ind w:left="0" w:firstLine="0"/>
        <w:rPr>
          <w:color w:val="3366CC"/>
          <w:sz w:val="24"/>
          <w:szCs w:val="24"/>
        </w:rPr>
      </w:pPr>
      <w:r w:rsidRPr="00B874AE">
        <w:rPr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891726" behindDoc="0" locked="0" layoutInCell="1" allowOverlap="1" wp14:anchorId="34143658" wp14:editId="2B167DFF">
                <wp:simplePos x="0" y="0"/>
                <wp:positionH relativeFrom="margin">
                  <wp:posOffset>-4738</wp:posOffset>
                </wp:positionH>
                <wp:positionV relativeFrom="paragraph">
                  <wp:posOffset>202077</wp:posOffset>
                </wp:positionV>
                <wp:extent cx="3048000" cy="45719"/>
                <wp:effectExtent l="0" t="0" r="19050" b="0"/>
                <wp:wrapNone/>
                <wp:docPr id="15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45719"/>
                          <a:chOff x="0" y="0"/>
                          <a:chExt cx="4413606" cy="3175"/>
                        </a:xfrm>
                      </wpg:grpSpPr>
                      <wps:wsp>
                        <wps:cNvPr id="27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7720D78" id="Group 25676" o:spid="_x0000_s1026" style="position:absolute;margin-left:-.35pt;margin-top:15.9pt;width:240pt;height:3.6pt;z-index:251891726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CD31FF" w:rsidRPr="00B874AE">
        <w:rPr>
          <w:color w:val="3366CC"/>
          <w:sz w:val="24"/>
          <w:szCs w:val="24"/>
        </w:rPr>
        <w:t>EXPANSÃO DO SISTEMA DE TRANSMISSÃO</w:t>
      </w:r>
      <w:bookmarkEnd w:id="143"/>
    </w:p>
    <w:p w14:paraId="16BFE3AC" w14:textId="77777777" w:rsidR="0054017B" w:rsidRPr="00B874AE" w:rsidRDefault="0054017B" w:rsidP="0054017B">
      <w:pPr>
        <w:rPr>
          <w:lang w:eastAsia="pt-BR"/>
        </w:rPr>
      </w:pPr>
    </w:p>
    <w:p w14:paraId="3A8C1708" w14:textId="47DC4FFC" w:rsidR="00CD31FF" w:rsidRPr="00B874AE" w:rsidRDefault="00CD31FF" w:rsidP="001354AD">
      <w:pPr>
        <w:pStyle w:val="Ttulo2"/>
        <w:rPr>
          <w:b/>
          <w:color w:val="3366CC"/>
          <w:sz w:val="24"/>
          <w:szCs w:val="24"/>
        </w:rPr>
      </w:pPr>
      <w:bookmarkStart w:id="144" w:name="_Toc190781881"/>
      <w:r w:rsidRPr="00B874AE">
        <w:rPr>
          <w:b/>
          <w:color w:val="3366CC"/>
          <w:sz w:val="24"/>
          <w:szCs w:val="24"/>
        </w:rPr>
        <w:t>Entrada em operação de empreendimentos de transmissão</w:t>
      </w:r>
      <w:bookmarkEnd w:id="144"/>
      <w:r w:rsidRPr="00B874AE">
        <w:rPr>
          <w:b/>
          <w:color w:val="3366CC"/>
          <w:sz w:val="24"/>
          <w:szCs w:val="24"/>
        </w:rPr>
        <w:t xml:space="preserve"> </w:t>
      </w:r>
    </w:p>
    <w:p w14:paraId="69F54EF6" w14:textId="4BA74258" w:rsidR="00C514E8" w:rsidRPr="00B874AE" w:rsidRDefault="00333496" w:rsidP="001354AD">
      <w:pPr>
        <w:rPr>
          <w:rFonts w:ascii="Century Gothic" w:hAnsi="Century Gothic"/>
          <w:color w:val="3366CC"/>
        </w:rPr>
      </w:pPr>
      <w:r w:rsidRPr="00B874AE">
        <w:rPr>
          <w:rFonts w:ascii="Century Gothic" w:hAnsi="Century Gothic"/>
          <w:color w:val="3366CC"/>
        </w:rPr>
        <w:t>Dezembro</w:t>
      </w:r>
      <w:r w:rsidR="00487688" w:rsidRPr="00B874AE">
        <w:rPr>
          <w:rFonts w:ascii="Century Gothic" w:hAnsi="Century Gothic"/>
          <w:color w:val="3366CC"/>
        </w:rPr>
        <w:t xml:space="preserve"> </w:t>
      </w:r>
      <w:r w:rsidR="00C514E8" w:rsidRPr="00B874AE">
        <w:rPr>
          <w:rFonts w:ascii="Century Gothic" w:hAnsi="Century Gothic"/>
          <w:color w:val="3366CC"/>
        </w:rPr>
        <w:t>de 2024</w:t>
      </w:r>
    </w:p>
    <w:p w14:paraId="7ECD072F" w14:textId="77777777" w:rsidR="00CD31FF" w:rsidRPr="00B874AE" w:rsidRDefault="00CD31FF" w:rsidP="00CD31FF">
      <w:pPr>
        <w:spacing w:after="0"/>
        <w:rPr>
          <w:b/>
          <w:lang w:eastAsia="pt-BR"/>
        </w:rPr>
      </w:pPr>
    </w:p>
    <w:p w14:paraId="1A999BE6" w14:textId="4ED78677" w:rsidR="00CD31FF" w:rsidRPr="00B874AE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Descrição das linhas de transmissão que entraram em operação no mês</w:t>
      </w:r>
    </w:p>
    <w:p w14:paraId="3D4E690F" w14:textId="44F65F1B" w:rsidR="00FC3593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1BECE775" wp14:editId="18EC610D">
            <wp:extent cx="6750685" cy="2745740"/>
            <wp:effectExtent l="0" t="0" r="0" b="0"/>
            <wp:docPr id="141773774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4A83" w14:textId="555CA01F" w:rsidR="00BA684D" w:rsidRPr="00B874AE" w:rsidRDefault="00BA684D" w:rsidP="00CD31FF">
      <w:pPr>
        <w:spacing w:after="76"/>
        <w:ind w:right="-14"/>
        <w:jc w:val="center"/>
      </w:pPr>
    </w:p>
    <w:p w14:paraId="6CFDBB29" w14:textId="77777777" w:rsidR="00CD31FF" w:rsidRPr="00B874AE" w:rsidRDefault="00CD31FF" w:rsidP="00CD31FF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</w:rPr>
      </w:pPr>
    </w:p>
    <w:p w14:paraId="5D01F5F9" w14:textId="0254307F" w:rsidR="00CD31FF" w:rsidRPr="00B874AE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 xml:space="preserve">Descrição </w:t>
      </w:r>
      <w:r w:rsidR="00B557DC" w:rsidRPr="00B874AE">
        <w:rPr>
          <w:rFonts w:ascii="Arial" w:eastAsiaTheme="majorEastAsia" w:hAnsi="Arial" w:cs="Arial"/>
          <w:color w:val="3366CC"/>
          <w:szCs w:val="20"/>
        </w:rPr>
        <w:t>d</w:t>
      </w:r>
      <w:r w:rsidR="00A56811" w:rsidRPr="00B874AE">
        <w:rPr>
          <w:rFonts w:ascii="Arial" w:eastAsiaTheme="majorEastAsia" w:hAnsi="Arial" w:cs="Arial"/>
          <w:color w:val="3366CC"/>
          <w:szCs w:val="20"/>
        </w:rPr>
        <w:t>os</w:t>
      </w:r>
      <w:r w:rsidR="00B557DC" w:rsidRPr="00B874AE">
        <w:rPr>
          <w:rFonts w:ascii="Arial" w:eastAsiaTheme="majorEastAsia" w:hAnsi="Arial" w:cs="Arial"/>
          <w:color w:val="3366CC"/>
          <w:szCs w:val="20"/>
        </w:rPr>
        <w:t xml:space="preserve"> transforma</w:t>
      </w:r>
      <w:r w:rsidR="00A56811" w:rsidRPr="00B874AE">
        <w:rPr>
          <w:rFonts w:ascii="Arial" w:eastAsiaTheme="majorEastAsia" w:hAnsi="Arial" w:cs="Arial"/>
          <w:color w:val="3366CC"/>
          <w:szCs w:val="20"/>
        </w:rPr>
        <w:t>dores</w:t>
      </w:r>
      <w:r w:rsidR="00B557DC" w:rsidRPr="00B874AE">
        <w:rPr>
          <w:rFonts w:ascii="Arial" w:eastAsiaTheme="majorEastAsia" w:hAnsi="Arial" w:cs="Arial"/>
          <w:color w:val="3366CC"/>
          <w:szCs w:val="20"/>
        </w:rPr>
        <w:t xml:space="preserve"> que</w:t>
      </w:r>
      <w:r w:rsidRPr="00B874AE">
        <w:rPr>
          <w:rFonts w:ascii="Arial" w:eastAsiaTheme="majorEastAsia" w:hAnsi="Arial" w:cs="Arial"/>
          <w:color w:val="3366CC"/>
          <w:szCs w:val="20"/>
        </w:rPr>
        <w:t xml:space="preserve"> entraram em operação no mês</w:t>
      </w:r>
    </w:p>
    <w:p w14:paraId="72D53AE5" w14:textId="09EDB9E1" w:rsidR="00FC3593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00EBA7FD" wp14:editId="3F53F927">
            <wp:extent cx="6750685" cy="1504315"/>
            <wp:effectExtent l="0" t="0" r="0" b="635"/>
            <wp:docPr id="10446639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48D2" w14:textId="5D165B51" w:rsidR="00CD31FF" w:rsidRPr="00B874AE" w:rsidRDefault="00CD31FF" w:rsidP="00CD31FF">
      <w:pPr>
        <w:spacing w:before="60" w:after="120"/>
        <w:ind w:right="-142"/>
        <w:jc w:val="center"/>
        <w:rPr>
          <w:rFonts w:ascii="Arial" w:hAnsi="Arial" w:cs="Arial"/>
          <w:sz w:val="18"/>
          <w:szCs w:val="18"/>
        </w:rPr>
      </w:pPr>
    </w:p>
    <w:p w14:paraId="43F6A078" w14:textId="7BEC85E3" w:rsidR="00CD31FF" w:rsidRPr="00B874AE" w:rsidRDefault="00CD31FF">
      <w:pPr>
        <w:spacing w:before="60" w:after="120"/>
        <w:ind w:right="-142"/>
        <w:jc w:val="right"/>
        <w:rPr>
          <w:rFonts w:ascii="Arial" w:hAnsi="Arial" w:cs="Arial"/>
          <w:sz w:val="18"/>
          <w:szCs w:val="18"/>
        </w:rPr>
      </w:pPr>
      <w:r w:rsidRPr="00B874AE">
        <w:rPr>
          <w:rFonts w:ascii="Arial" w:hAnsi="Arial" w:cs="Arial"/>
          <w:sz w:val="18"/>
          <w:szCs w:val="18"/>
        </w:rPr>
        <w:t>Fonte dos dados: ONS.</w:t>
      </w:r>
    </w:p>
    <w:p w14:paraId="3BD95C7C" w14:textId="77777777" w:rsidR="00FC3593" w:rsidRPr="00B874AE" w:rsidRDefault="00FC3593">
      <w:pPr>
        <w:spacing w:before="60" w:after="120"/>
        <w:ind w:right="-142"/>
        <w:jc w:val="right"/>
        <w:rPr>
          <w:rFonts w:ascii="Arial" w:hAnsi="Arial" w:cs="Arial"/>
          <w:sz w:val="18"/>
          <w:szCs w:val="18"/>
        </w:rPr>
      </w:pPr>
    </w:p>
    <w:p w14:paraId="2571B672" w14:textId="6ADA281A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4E416FD2" w14:textId="2A37C6C5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38D13162" w14:textId="46E8908B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62FE0A66" w14:textId="34942D36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3397467C" w14:textId="5E78D29B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5C34767F" w14:textId="6FC373BC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383BF96B" w14:textId="5295E28B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5B20D4C6" w14:textId="0185D5CB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066783AC" w14:textId="34676BEF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7EA47D5F" w14:textId="5756984E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301DB9EF" w14:textId="1FEF6D4F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3F4124E6" w14:textId="4F09B072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41C2F668" w14:textId="3ED63EA0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255729CA" w14:textId="50450D14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0413921C" w14:textId="23EA7404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747185D5" w14:textId="4EE54E73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4DFF6D1D" w14:textId="0823E7AF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647BCDB5" w14:textId="0F5151E6" w:rsidR="00FC3593" w:rsidRPr="00B874AE" w:rsidRDefault="00FC3593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</w:p>
    <w:p w14:paraId="3DBFAC1D" w14:textId="65EF2839" w:rsidR="00FC3593" w:rsidRPr="00B874AE" w:rsidRDefault="00EB4B6B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018471B" wp14:editId="138A274F">
            <wp:extent cx="5416279" cy="5288400"/>
            <wp:effectExtent l="0" t="0" r="0" b="7620"/>
            <wp:docPr id="686455339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55339" name="Imagem 1" descr="Mapa&#10;&#10;O conteúdo gerado por IA pode estar incorreto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16279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E3F9" w14:textId="3979ACCD" w:rsidR="00CD31FF" w:rsidRPr="00B874AE" w:rsidRDefault="00CD31FF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rFonts w:cstheme="minorHAnsi"/>
          <w:bCs/>
          <w:sz w:val="20"/>
          <w:szCs w:val="20"/>
        </w:rPr>
      </w:pPr>
    </w:p>
    <w:p w14:paraId="474A9919" w14:textId="77777777" w:rsidR="003D2745" w:rsidRPr="00B874AE" w:rsidRDefault="00CD31FF" w:rsidP="003D2745">
      <w:pPr>
        <w:spacing w:before="120"/>
        <w:jc w:val="center"/>
        <w:rPr>
          <w:rFonts w:ascii="Arial" w:hAnsi="Arial" w:cs="Arial"/>
          <w:color w:val="3366CC"/>
          <w:szCs w:val="24"/>
        </w:rPr>
      </w:pPr>
      <w:r w:rsidRPr="00B874AE">
        <w:rPr>
          <w:rFonts w:ascii="Arial" w:hAnsi="Arial" w:cs="Arial"/>
          <w:color w:val="3366CC"/>
          <w:sz w:val="24"/>
          <w:szCs w:val="24"/>
        </w:rPr>
        <w:t xml:space="preserve"> </w:t>
      </w:r>
      <w:r w:rsidR="003D2745" w:rsidRPr="00B874AE">
        <w:rPr>
          <w:rFonts w:ascii="Arial" w:hAnsi="Arial" w:cs="Arial"/>
          <w:color w:val="3366CC"/>
          <w:szCs w:val="24"/>
        </w:rPr>
        <w:t>Localização dos equipamentos de transmissão que entram em operação no mês</w:t>
      </w:r>
    </w:p>
    <w:p w14:paraId="13E03292" w14:textId="77777777" w:rsidR="003D2745" w:rsidRPr="00B874AE" w:rsidRDefault="003D2745" w:rsidP="003D2745">
      <w:pPr>
        <w:spacing w:before="120"/>
        <w:jc w:val="center"/>
        <w:rPr>
          <w:rFonts w:ascii="Century Gothic" w:hAnsi="Century Gothic" w:cs="Arial"/>
          <w:b/>
          <w:color w:val="3366CC"/>
        </w:rPr>
      </w:pPr>
    </w:p>
    <w:p w14:paraId="5028D380" w14:textId="77777777" w:rsidR="00CD31FF" w:rsidRPr="00B874AE" w:rsidRDefault="00CD31FF" w:rsidP="00CD31FF">
      <w:pPr>
        <w:spacing w:before="120"/>
        <w:jc w:val="center"/>
        <w:rPr>
          <w:rFonts w:ascii="Century Gothic" w:hAnsi="Century Gothic" w:cs="Arial"/>
          <w:b/>
          <w:color w:val="3366CC"/>
        </w:rPr>
      </w:pPr>
    </w:p>
    <w:p w14:paraId="1D04F944" w14:textId="77777777" w:rsidR="00DC05C2" w:rsidRPr="00B874AE" w:rsidRDefault="00DC05C2">
      <w:pPr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br w:type="page"/>
      </w:r>
    </w:p>
    <w:p w14:paraId="4946BF86" w14:textId="37FF180F" w:rsidR="00CD31FF" w:rsidRPr="00B874AE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lastRenderedPageBreak/>
        <w:t>Entrada em operação de linhas de transmissão</w:t>
      </w:r>
      <w:r w:rsidR="003237CC" w:rsidRPr="00B874AE">
        <w:rPr>
          <w:rFonts w:ascii="Arial" w:eastAsiaTheme="majorEastAsia" w:hAnsi="Arial" w:cs="Arial"/>
          <w:color w:val="3366CC"/>
          <w:szCs w:val="20"/>
          <w:vertAlign w:val="superscript"/>
        </w:rPr>
        <w:t>1</w:t>
      </w:r>
      <w:r w:rsidR="003237CC">
        <w:rPr>
          <w:rFonts w:ascii="Arial" w:eastAsiaTheme="majorEastAsia" w:hAnsi="Arial" w:cs="Arial"/>
          <w:color w:val="3366CC"/>
          <w:szCs w:val="20"/>
          <w:vertAlign w:val="superscript"/>
        </w:rPr>
        <w:t xml:space="preserve">   </w:t>
      </w:r>
      <w:r w:rsidR="00B874AE" w:rsidRPr="00B874AE">
        <w:rPr>
          <w:rFonts w:ascii="Arial" w:eastAsiaTheme="majorEastAsia" w:hAnsi="Arial" w:cs="Arial"/>
          <w:color w:val="3366CC"/>
          <w:szCs w:val="20"/>
        </w:rPr>
        <w:t>²</w:t>
      </w:r>
    </w:p>
    <w:p w14:paraId="05E49A1B" w14:textId="31AAC57C" w:rsidR="00FC3593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25AA4B8E" wp14:editId="3612C8E2">
            <wp:extent cx="3771900" cy="2200275"/>
            <wp:effectExtent l="0" t="0" r="0" b="9525"/>
            <wp:docPr id="2693251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7411" w14:textId="442BC818" w:rsidR="004F50F8" w:rsidRPr="00B874AE" w:rsidRDefault="004F50F8" w:rsidP="00CD31FF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  <w:szCs w:val="20"/>
        </w:rPr>
      </w:pPr>
    </w:p>
    <w:p w14:paraId="2B7A3142" w14:textId="77777777" w:rsidR="00FC3593" w:rsidRPr="00B874AE" w:rsidRDefault="00FC3593" w:rsidP="00CD31FF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  <w:szCs w:val="20"/>
        </w:rPr>
      </w:pPr>
    </w:p>
    <w:p w14:paraId="715D9B9A" w14:textId="77777777" w:rsidR="007B04A8" w:rsidRPr="00B874AE" w:rsidRDefault="007B04A8" w:rsidP="00CD31FF">
      <w:pPr>
        <w:spacing w:after="76"/>
        <w:ind w:right="-14"/>
        <w:jc w:val="center"/>
        <w:rPr>
          <w:rFonts w:ascii="Arial" w:hAnsi="Arial" w:cs="Arial"/>
          <w:bCs/>
          <w:sz w:val="18"/>
          <w:szCs w:val="18"/>
        </w:rPr>
      </w:pPr>
    </w:p>
    <w:p w14:paraId="39AB2D6E" w14:textId="2FB66E74" w:rsidR="00CD31FF" w:rsidRPr="00B874AE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Entrada em operação de</w:t>
      </w:r>
      <w:r w:rsidR="00073B7B" w:rsidRPr="00B874AE">
        <w:rPr>
          <w:rFonts w:ascii="Arial" w:eastAsiaTheme="majorEastAsia" w:hAnsi="Arial" w:cs="Arial"/>
          <w:color w:val="3366CC"/>
          <w:szCs w:val="20"/>
        </w:rPr>
        <w:t xml:space="preserve"> capacidade de</w:t>
      </w:r>
      <w:r w:rsidRPr="00B874AE">
        <w:rPr>
          <w:rFonts w:ascii="Arial" w:eastAsiaTheme="majorEastAsia" w:hAnsi="Arial" w:cs="Arial"/>
          <w:color w:val="3366CC"/>
          <w:szCs w:val="20"/>
        </w:rPr>
        <w:t xml:space="preserve"> </w:t>
      </w:r>
      <w:r w:rsidR="00FF6B9C" w:rsidRPr="00B874AE">
        <w:rPr>
          <w:rFonts w:ascii="Arial" w:eastAsiaTheme="majorEastAsia" w:hAnsi="Arial" w:cs="Arial"/>
          <w:color w:val="3366CC"/>
          <w:szCs w:val="20"/>
        </w:rPr>
        <w:t>transformação</w:t>
      </w:r>
      <w:proofErr w:type="gramStart"/>
      <w:r w:rsidR="00354887" w:rsidRPr="00B874AE">
        <w:rPr>
          <w:rFonts w:ascii="Arial" w:eastAsiaTheme="majorEastAsia" w:hAnsi="Arial" w:cs="Arial"/>
          <w:color w:val="3366CC"/>
          <w:szCs w:val="20"/>
          <w:vertAlign w:val="superscript"/>
        </w:rPr>
        <w:t>1</w:t>
      </w:r>
      <w:r w:rsidR="003237CC">
        <w:rPr>
          <w:rFonts w:ascii="Arial" w:eastAsiaTheme="majorEastAsia" w:hAnsi="Arial" w:cs="Arial"/>
          <w:color w:val="3366CC"/>
          <w:szCs w:val="20"/>
          <w:vertAlign w:val="superscript"/>
        </w:rPr>
        <w:t xml:space="preserve"> </w:t>
      </w:r>
      <w:r w:rsidR="00FF6B9C" w:rsidRPr="00B874AE">
        <w:rPr>
          <w:rFonts w:ascii="Arial" w:eastAsiaTheme="majorEastAsia" w:hAnsi="Arial" w:cs="Arial"/>
          <w:color w:val="3366CC"/>
          <w:szCs w:val="20"/>
        </w:rPr>
        <w:t xml:space="preserve"> </w:t>
      </w:r>
      <w:r w:rsidR="003237CC" w:rsidRPr="00B874AE">
        <w:rPr>
          <w:rFonts w:ascii="Arial" w:eastAsiaTheme="majorEastAsia" w:hAnsi="Arial" w:cs="Arial"/>
          <w:color w:val="3366CC"/>
          <w:szCs w:val="20"/>
        </w:rPr>
        <w:t>²</w:t>
      </w:r>
      <w:proofErr w:type="gramEnd"/>
    </w:p>
    <w:p w14:paraId="041C3F24" w14:textId="3BCD8B72" w:rsidR="00FC3593" w:rsidRPr="00B874AE" w:rsidRDefault="00333496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088D478C" wp14:editId="09B14F03">
            <wp:extent cx="3771900" cy="2009775"/>
            <wp:effectExtent l="0" t="0" r="0" b="9525"/>
            <wp:docPr id="60656145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3C62" w14:textId="77777777" w:rsidR="00CD31FF" w:rsidRPr="00B874AE" w:rsidRDefault="00CD31FF" w:rsidP="005A1533">
      <w:pPr>
        <w:jc w:val="both"/>
        <w:rPr>
          <w:rFonts w:ascii="Arial" w:hAnsi="Arial" w:cs="Arial"/>
          <w:sz w:val="16"/>
          <w:szCs w:val="16"/>
        </w:rPr>
      </w:pPr>
    </w:p>
    <w:p w14:paraId="292C5817" w14:textId="77777777" w:rsidR="007300DC" w:rsidRPr="00B874AE" w:rsidRDefault="007300DC" w:rsidP="003235DA">
      <w:pPr>
        <w:spacing w:after="0"/>
        <w:rPr>
          <w:rFonts w:ascii="Arial" w:hAnsi="Arial" w:cs="Arial"/>
          <w:sz w:val="16"/>
          <w:szCs w:val="16"/>
        </w:rPr>
      </w:pPr>
    </w:p>
    <w:p w14:paraId="706A8E1C" w14:textId="77777777" w:rsidR="007300DC" w:rsidRPr="00B874AE" w:rsidRDefault="007300DC" w:rsidP="003235DA">
      <w:pPr>
        <w:spacing w:after="0"/>
        <w:rPr>
          <w:rFonts w:ascii="Arial" w:hAnsi="Arial" w:cs="Arial"/>
          <w:sz w:val="16"/>
          <w:szCs w:val="16"/>
        </w:rPr>
      </w:pPr>
    </w:p>
    <w:p w14:paraId="32A7B706" w14:textId="24534289" w:rsidR="003460CF" w:rsidRPr="00B874AE" w:rsidRDefault="00A047F5" w:rsidP="003235DA">
      <w:pPr>
        <w:spacing w:after="0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>Os dados constantes nesta seção poderão sofrer alterações após a publicação dest</w:t>
      </w:r>
      <w:r w:rsidR="00AE54EE" w:rsidRPr="00B874AE">
        <w:rPr>
          <w:rFonts w:ascii="Arial" w:hAnsi="Arial" w:cs="Arial"/>
          <w:sz w:val="16"/>
          <w:szCs w:val="16"/>
        </w:rPr>
        <w:t>e B</w:t>
      </w:r>
      <w:r w:rsidRPr="00B874AE">
        <w:rPr>
          <w:rFonts w:ascii="Arial" w:hAnsi="Arial" w:cs="Arial"/>
          <w:sz w:val="16"/>
          <w:szCs w:val="16"/>
        </w:rPr>
        <w:t xml:space="preserve">oletim, em virtude de consolidação realizada pelo </w:t>
      </w:r>
      <w:r w:rsidRPr="00B874AE">
        <w:rPr>
          <w:rFonts w:ascii="Arial" w:hAnsi="Arial" w:cs="Arial"/>
          <w:sz w:val="16"/>
          <w:szCs w:val="16"/>
          <w:lang w:eastAsia="pt-BR"/>
        </w:rPr>
        <w:t>ONS e ANEEL</w:t>
      </w:r>
      <w:r w:rsidRPr="00B874AE">
        <w:rPr>
          <w:rFonts w:ascii="Arial" w:hAnsi="Arial" w:cs="Arial"/>
          <w:sz w:val="16"/>
          <w:szCs w:val="16"/>
        </w:rPr>
        <w:t>.</w:t>
      </w:r>
    </w:p>
    <w:p w14:paraId="2AC2957F" w14:textId="7B44AEE2" w:rsidR="009E635F" w:rsidRPr="00B874AE" w:rsidRDefault="003235DA" w:rsidP="003235DA">
      <w:pPr>
        <w:spacing w:after="0"/>
        <w:jc w:val="both"/>
        <w:rPr>
          <w:rFonts w:ascii="Arial" w:hAnsi="Arial" w:cs="Arial"/>
          <w:bCs/>
          <w:sz w:val="16"/>
          <w:szCs w:val="18"/>
        </w:rPr>
      </w:pPr>
      <w:proofErr w:type="gramStart"/>
      <w:r w:rsidRPr="00B874AE">
        <w:rPr>
          <w:rFonts w:ascii="Arial" w:hAnsi="Arial" w:cs="Arial"/>
          <w:bCs/>
          <w:sz w:val="16"/>
          <w:szCs w:val="18"/>
        </w:rPr>
        <w:t xml:space="preserve">¹ </w:t>
      </w:r>
      <w:r w:rsidR="009E635F" w:rsidRPr="00B874AE">
        <w:rPr>
          <w:rFonts w:ascii="Arial" w:hAnsi="Arial" w:cs="Arial"/>
          <w:bCs/>
          <w:sz w:val="16"/>
          <w:szCs w:val="18"/>
        </w:rPr>
        <w:t>Os</w:t>
      </w:r>
      <w:proofErr w:type="gramEnd"/>
      <w:r w:rsidR="009E635F" w:rsidRPr="00B874AE">
        <w:rPr>
          <w:rFonts w:ascii="Arial" w:hAnsi="Arial" w:cs="Arial"/>
          <w:bCs/>
          <w:sz w:val="16"/>
          <w:szCs w:val="18"/>
        </w:rPr>
        <w:t xml:space="preserve"> valores totais podem estar sujeitos a arredondamento.</w:t>
      </w:r>
    </w:p>
    <w:p w14:paraId="6A8D04C6" w14:textId="6D8F6360" w:rsidR="00D8455E" w:rsidRPr="00B874AE" w:rsidRDefault="00D8455E" w:rsidP="00D8455E">
      <w:pPr>
        <w:spacing w:after="0"/>
        <w:jc w:val="both"/>
        <w:rPr>
          <w:rFonts w:ascii="Arial" w:hAnsi="Arial" w:cs="Arial"/>
          <w:bCs/>
          <w:sz w:val="16"/>
          <w:szCs w:val="18"/>
        </w:rPr>
      </w:pPr>
      <w:proofErr w:type="gramStart"/>
      <w:r w:rsidRPr="00B874AE">
        <w:rPr>
          <w:rFonts w:ascii="Arial" w:hAnsi="Arial" w:cs="Arial"/>
          <w:bCs/>
          <w:sz w:val="16"/>
          <w:szCs w:val="18"/>
        </w:rPr>
        <w:t>² No</w:t>
      </w:r>
      <w:r w:rsidR="003237CC">
        <w:rPr>
          <w:rFonts w:ascii="Arial" w:hAnsi="Arial" w:cs="Arial"/>
          <w:bCs/>
          <w:sz w:val="16"/>
          <w:szCs w:val="18"/>
        </w:rPr>
        <w:t>s</w:t>
      </w:r>
      <w:proofErr w:type="gramEnd"/>
      <w:r w:rsidRPr="00B874AE">
        <w:rPr>
          <w:rFonts w:ascii="Arial" w:hAnsi="Arial" w:cs="Arial"/>
          <w:bCs/>
          <w:sz w:val="16"/>
          <w:szCs w:val="18"/>
        </w:rPr>
        <w:t xml:space="preserve"> tota</w:t>
      </w:r>
      <w:r w:rsidR="003237CC">
        <w:rPr>
          <w:rFonts w:ascii="Arial" w:hAnsi="Arial" w:cs="Arial"/>
          <w:bCs/>
          <w:sz w:val="16"/>
          <w:szCs w:val="18"/>
        </w:rPr>
        <w:t>is</w:t>
      </w:r>
      <w:r w:rsidRPr="00B874AE">
        <w:rPr>
          <w:rFonts w:ascii="Arial" w:hAnsi="Arial" w:cs="Arial"/>
          <w:bCs/>
          <w:sz w:val="16"/>
          <w:szCs w:val="18"/>
        </w:rPr>
        <w:t xml:space="preserve"> acumulado</w:t>
      </w:r>
      <w:r w:rsidR="003237CC">
        <w:rPr>
          <w:rFonts w:ascii="Arial" w:hAnsi="Arial" w:cs="Arial"/>
          <w:bCs/>
          <w:sz w:val="16"/>
          <w:szCs w:val="18"/>
        </w:rPr>
        <w:t>s</w:t>
      </w:r>
      <w:r w:rsidRPr="00B874AE">
        <w:rPr>
          <w:rFonts w:ascii="Arial" w:hAnsi="Arial" w:cs="Arial"/>
          <w:bCs/>
          <w:sz w:val="16"/>
          <w:szCs w:val="18"/>
        </w:rPr>
        <w:t xml:space="preserve"> de 2024 constam os valores corrigidos pelo ONS (ve</w:t>
      </w:r>
      <w:r w:rsidR="003237CC">
        <w:rPr>
          <w:rFonts w:ascii="Arial" w:hAnsi="Arial" w:cs="Arial"/>
          <w:bCs/>
          <w:sz w:val="16"/>
          <w:szCs w:val="18"/>
        </w:rPr>
        <w:t>r</w:t>
      </w:r>
      <w:r w:rsidRPr="00B874AE">
        <w:rPr>
          <w:rFonts w:ascii="Arial" w:hAnsi="Arial" w:cs="Arial"/>
          <w:bCs/>
          <w:sz w:val="16"/>
          <w:szCs w:val="18"/>
        </w:rPr>
        <w:t xml:space="preserve"> tabelas a</w:t>
      </w:r>
      <w:r w:rsidR="003237CC">
        <w:rPr>
          <w:rFonts w:ascii="Arial" w:hAnsi="Arial" w:cs="Arial"/>
          <w:bCs/>
          <w:sz w:val="16"/>
          <w:szCs w:val="18"/>
        </w:rPr>
        <w:t xml:space="preserve"> seguir</w:t>
      </w:r>
      <w:r w:rsidRPr="00B874AE">
        <w:rPr>
          <w:rFonts w:ascii="Arial" w:hAnsi="Arial" w:cs="Arial"/>
          <w:bCs/>
          <w:sz w:val="16"/>
          <w:szCs w:val="18"/>
        </w:rPr>
        <w:t>).</w:t>
      </w:r>
    </w:p>
    <w:p w14:paraId="14F60B77" w14:textId="77777777" w:rsidR="00D8455E" w:rsidRPr="00B874AE" w:rsidRDefault="00D8455E" w:rsidP="003235DA">
      <w:pPr>
        <w:spacing w:after="0"/>
        <w:jc w:val="both"/>
        <w:rPr>
          <w:rFonts w:ascii="Arial" w:hAnsi="Arial" w:cs="Arial"/>
          <w:bCs/>
          <w:sz w:val="16"/>
          <w:szCs w:val="18"/>
        </w:rPr>
      </w:pPr>
    </w:p>
    <w:p w14:paraId="5F84A988" w14:textId="755BB11D" w:rsidR="007B04A8" w:rsidRPr="00B874AE" w:rsidRDefault="007B04A8" w:rsidP="00A95C6A">
      <w:pPr>
        <w:tabs>
          <w:tab w:val="left" w:pos="1276"/>
          <w:tab w:val="left" w:pos="1701"/>
        </w:tabs>
        <w:spacing w:before="120" w:after="0" w:line="240" w:lineRule="auto"/>
        <w:ind w:right="-1"/>
        <w:jc w:val="right"/>
        <w:rPr>
          <w:rFonts w:ascii="Arial" w:hAnsi="Arial" w:cs="Arial"/>
          <w:bCs/>
          <w:sz w:val="18"/>
          <w:szCs w:val="18"/>
        </w:rPr>
      </w:pPr>
      <w:r w:rsidRPr="00B874AE">
        <w:rPr>
          <w:rFonts w:ascii="Arial" w:hAnsi="Arial" w:cs="Arial"/>
          <w:bCs/>
          <w:sz w:val="18"/>
          <w:szCs w:val="18"/>
        </w:rPr>
        <w:t>Fonte dos dados: ONS.</w:t>
      </w:r>
    </w:p>
    <w:p w14:paraId="061F3DDF" w14:textId="77777777" w:rsidR="00C602C2" w:rsidRPr="00B874AE" w:rsidRDefault="00C602C2" w:rsidP="001354AD">
      <w:pPr>
        <w:pStyle w:val="Ttulo2"/>
        <w:rPr>
          <w:b/>
          <w:color w:val="3366CC"/>
          <w:sz w:val="24"/>
          <w:szCs w:val="24"/>
        </w:rPr>
      </w:pPr>
    </w:p>
    <w:p w14:paraId="78355639" w14:textId="77777777" w:rsidR="00DC05C2" w:rsidRPr="00B874AE" w:rsidRDefault="00DC05C2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</w:rPr>
      </w:pPr>
      <w:r w:rsidRPr="00B874AE">
        <w:rPr>
          <w:b/>
          <w:color w:val="3366CC"/>
          <w:sz w:val="24"/>
          <w:szCs w:val="24"/>
        </w:rPr>
        <w:br w:type="page"/>
      </w:r>
    </w:p>
    <w:p w14:paraId="51D21E6F" w14:textId="77777777" w:rsidR="003D2745" w:rsidRPr="00B874AE" w:rsidRDefault="003D2745" w:rsidP="003D2745">
      <w:pPr>
        <w:pStyle w:val="Ttulo2"/>
      </w:pPr>
      <w:bookmarkStart w:id="145" w:name="_Toc190781882"/>
      <w:r w:rsidRPr="00B874AE">
        <w:rPr>
          <w:b/>
          <w:color w:val="3366CC"/>
          <w:sz w:val="24"/>
          <w:szCs w:val="24"/>
        </w:rPr>
        <w:lastRenderedPageBreak/>
        <w:t>Valores corrigidos de expansão após revisão do ONS</w:t>
      </w:r>
      <w:bookmarkEnd w:id="145"/>
    </w:p>
    <w:p w14:paraId="5453C3A7" w14:textId="77777777" w:rsidR="00B874AE" w:rsidRPr="00B874AE" w:rsidRDefault="00B874AE" w:rsidP="00B874AE"/>
    <w:p w14:paraId="49D764D9" w14:textId="1C7BCE79" w:rsidR="00B874AE" w:rsidRPr="00B874AE" w:rsidRDefault="009D3432">
      <w:pPr>
        <w:rPr>
          <w:b/>
          <w:color w:val="3366CC"/>
          <w:sz w:val="24"/>
          <w:szCs w:val="24"/>
        </w:rPr>
      </w:pPr>
      <w:r w:rsidRPr="009D3432">
        <w:rPr>
          <w:noProof/>
          <w:lang w:eastAsia="pt-BR"/>
        </w:rPr>
        <w:drawing>
          <wp:inline distT="0" distB="0" distL="0" distR="0" wp14:anchorId="4C876A09" wp14:editId="7230CF73">
            <wp:extent cx="6750685" cy="4805827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F16D" w14:textId="77777777" w:rsidR="00B874AE" w:rsidRPr="00B874AE" w:rsidRDefault="00B874AE">
      <w:pPr>
        <w:rPr>
          <w:b/>
          <w:color w:val="3366CC"/>
          <w:sz w:val="24"/>
          <w:szCs w:val="24"/>
        </w:rPr>
      </w:pPr>
    </w:p>
    <w:p w14:paraId="05CFF18C" w14:textId="4529ACA4" w:rsidR="00B874AE" w:rsidRPr="00B874AE" w:rsidRDefault="009D3432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</w:rPr>
      </w:pPr>
      <w:r w:rsidRPr="009D3432">
        <w:rPr>
          <w:noProof/>
          <w:lang w:eastAsia="pt-BR"/>
        </w:rPr>
        <w:drawing>
          <wp:inline distT="0" distB="0" distL="0" distR="0" wp14:anchorId="0F23FDBE" wp14:editId="559352CE">
            <wp:extent cx="6750685" cy="1977959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9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4AE" w:rsidRPr="00B874AE">
        <w:rPr>
          <w:b/>
          <w:color w:val="3366CC"/>
          <w:sz w:val="24"/>
          <w:szCs w:val="24"/>
        </w:rPr>
        <w:br w:type="page"/>
      </w:r>
    </w:p>
    <w:p w14:paraId="1AB4D9F9" w14:textId="7224B8BC" w:rsidR="00CD31FF" w:rsidRPr="00B874AE" w:rsidRDefault="00CD31FF" w:rsidP="001354AD">
      <w:pPr>
        <w:pStyle w:val="Ttulo2"/>
        <w:rPr>
          <w:b/>
          <w:color w:val="3366CC"/>
          <w:sz w:val="24"/>
          <w:szCs w:val="24"/>
        </w:rPr>
      </w:pPr>
      <w:bookmarkStart w:id="146" w:name="_Toc190781883"/>
      <w:r w:rsidRPr="00B874AE">
        <w:rPr>
          <w:b/>
          <w:color w:val="3366CC"/>
          <w:sz w:val="24"/>
          <w:szCs w:val="24"/>
        </w:rPr>
        <w:lastRenderedPageBreak/>
        <w:t>Previsão da expansão da transmissão</w:t>
      </w:r>
      <w:bookmarkEnd w:id="146"/>
    </w:p>
    <w:p w14:paraId="32E36AA2" w14:textId="77777777" w:rsidR="00354887" w:rsidRPr="00B874AE" w:rsidRDefault="00354887" w:rsidP="00354887"/>
    <w:p w14:paraId="29B31B9A" w14:textId="1F04D557" w:rsidR="00CD31FF" w:rsidRPr="00B874AE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Previsão da expansão de linhas de transmissão</w:t>
      </w:r>
    </w:p>
    <w:p w14:paraId="17791EAF" w14:textId="51027DAA" w:rsidR="00354887" w:rsidRPr="00B874AE" w:rsidRDefault="00B874AE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439D8B1E" wp14:editId="1C6257EF">
            <wp:extent cx="4555080" cy="2202180"/>
            <wp:effectExtent l="0" t="0" r="0" b="7620"/>
            <wp:docPr id="2057434281" name="Imagem 1" descr="Tabel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34281" name="Imagem 1" descr="Tabela, Linha do tempo&#10;&#10;Descrição gerada automaticament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81577" cy="22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B311" w14:textId="62188978" w:rsidR="00AF5A7A" w:rsidRPr="00B874AE" w:rsidRDefault="00CD31FF" w:rsidP="003A5CE2">
      <w:pPr>
        <w:spacing w:before="120"/>
        <w:jc w:val="right"/>
        <w:rPr>
          <w:rFonts w:ascii="Arial" w:hAnsi="Arial" w:cs="Arial"/>
          <w:sz w:val="18"/>
          <w:szCs w:val="18"/>
        </w:rPr>
      </w:pPr>
      <w:r w:rsidRPr="00B874AE">
        <w:rPr>
          <w:rFonts w:ascii="Arial" w:hAnsi="Arial" w:cs="Arial"/>
          <w:bCs/>
          <w:sz w:val="18"/>
          <w:szCs w:val="18"/>
        </w:rPr>
        <w:t xml:space="preserve">                                                                                                                     Fontes</w:t>
      </w:r>
      <w:r w:rsidRPr="00B874AE">
        <w:rPr>
          <w:rFonts w:ascii="Arial" w:hAnsi="Arial" w:cs="Arial"/>
          <w:sz w:val="18"/>
          <w:szCs w:val="18"/>
        </w:rPr>
        <w:t xml:space="preserve"> dos dados: MME/SNEE e ANEEL.</w:t>
      </w:r>
    </w:p>
    <w:p w14:paraId="321AA63F" w14:textId="77777777" w:rsidR="00C602C2" w:rsidRPr="00B874AE" w:rsidRDefault="00C602C2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00FBD21E" w14:textId="77777777" w:rsidR="007300DC" w:rsidRPr="00B874AE" w:rsidRDefault="007300D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598A94B0" w14:textId="18709541" w:rsidR="00CD31FF" w:rsidRPr="00B874AE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Previsão da expansão da capacidade de transformação</w:t>
      </w:r>
    </w:p>
    <w:p w14:paraId="5064423D" w14:textId="2ABEFD89" w:rsidR="00354887" w:rsidRPr="00B874AE" w:rsidRDefault="00B874AE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6DF6E357" wp14:editId="03D41C28">
            <wp:extent cx="4518660" cy="2154555"/>
            <wp:effectExtent l="0" t="0" r="0" b="0"/>
            <wp:docPr id="444864924" name="Imagem 1" descr="Tabel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64924" name="Imagem 1" descr="Tabela, Linha do tempo&#10;&#10;Descrição gerada automaticament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30610" cy="216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0117" w14:textId="77777777" w:rsidR="007300DC" w:rsidRPr="00B874AE" w:rsidRDefault="007300DC" w:rsidP="003235DA">
      <w:pPr>
        <w:spacing w:after="120"/>
        <w:ind w:right="-1"/>
        <w:jc w:val="center"/>
        <w:rPr>
          <w:rFonts w:ascii="Arial" w:hAnsi="Arial" w:cs="Arial"/>
          <w:bCs/>
          <w:sz w:val="18"/>
          <w:szCs w:val="18"/>
        </w:rPr>
      </w:pPr>
    </w:p>
    <w:p w14:paraId="4888CE16" w14:textId="0B46A3B5" w:rsidR="00CD31FF" w:rsidRPr="00B874AE" w:rsidRDefault="00CD31FF" w:rsidP="003235DA">
      <w:pPr>
        <w:spacing w:after="120"/>
        <w:ind w:right="-1"/>
        <w:jc w:val="center"/>
        <w:rPr>
          <w:rFonts w:ascii="Arial" w:hAnsi="Arial" w:cs="Arial"/>
          <w:sz w:val="18"/>
          <w:szCs w:val="18"/>
        </w:rPr>
      </w:pPr>
      <w:r w:rsidRPr="00B874AE">
        <w:rPr>
          <w:rFonts w:ascii="Arial" w:hAnsi="Arial" w:cs="Arial"/>
          <w:bCs/>
          <w:sz w:val="18"/>
          <w:szCs w:val="18"/>
        </w:rPr>
        <w:t xml:space="preserve">                                                                                                                  </w:t>
      </w:r>
    </w:p>
    <w:p w14:paraId="4356F7DC" w14:textId="7BC78CF0" w:rsidR="00CD31FF" w:rsidRPr="00B874AE" w:rsidRDefault="00CD31FF" w:rsidP="00CD31FF">
      <w:pPr>
        <w:jc w:val="both"/>
        <w:rPr>
          <w:rFonts w:ascii="Arial" w:hAnsi="Arial" w:cs="Arial"/>
          <w:bCs/>
          <w:sz w:val="16"/>
          <w:szCs w:val="18"/>
        </w:rPr>
      </w:pPr>
      <w:r w:rsidRPr="00B874AE">
        <w:rPr>
          <w:rFonts w:ascii="Arial" w:hAnsi="Arial" w:cs="Arial"/>
          <w:bCs/>
          <w:sz w:val="16"/>
          <w:szCs w:val="18"/>
        </w:rPr>
        <w:t>Nesta seção estão incluídos os empreendimentos monitorados pelo MME, por meio da SNEE/DPME, que correspondem aos outorgados pela ANEEL, com a entrada em operação conforme datas de tendência atualizadas nas reuniões do Grupo de Monitoramento da Expansão da Transmissão, coordenada pel</w:t>
      </w:r>
      <w:r w:rsidR="00650BA4" w:rsidRPr="00B874AE">
        <w:rPr>
          <w:rFonts w:ascii="Arial" w:hAnsi="Arial" w:cs="Arial"/>
          <w:bCs/>
          <w:sz w:val="16"/>
          <w:szCs w:val="18"/>
        </w:rPr>
        <w:t>a</w:t>
      </w:r>
      <w:r w:rsidRPr="00B874AE">
        <w:rPr>
          <w:rFonts w:ascii="Arial" w:hAnsi="Arial" w:cs="Arial"/>
          <w:bCs/>
          <w:sz w:val="16"/>
          <w:szCs w:val="18"/>
        </w:rPr>
        <w:t xml:space="preserve"> </w:t>
      </w:r>
      <w:r w:rsidR="00650BA4" w:rsidRPr="00B874AE">
        <w:rPr>
          <w:rFonts w:ascii="Arial" w:hAnsi="Arial" w:cs="Arial"/>
          <w:bCs/>
          <w:sz w:val="16"/>
          <w:szCs w:val="18"/>
        </w:rPr>
        <w:t>ANEEL</w:t>
      </w:r>
      <w:r w:rsidRPr="00B874AE">
        <w:rPr>
          <w:rFonts w:ascii="Arial" w:hAnsi="Arial" w:cs="Arial"/>
          <w:bCs/>
          <w:sz w:val="16"/>
          <w:szCs w:val="18"/>
        </w:rPr>
        <w:t>, com participação d</w:t>
      </w:r>
      <w:r w:rsidR="00D46A23" w:rsidRPr="00B874AE">
        <w:rPr>
          <w:rFonts w:ascii="Arial" w:hAnsi="Arial" w:cs="Arial"/>
          <w:bCs/>
          <w:sz w:val="16"/>
          <w:szCs w:val="18"/>
        </w:rPr>
        <w:t>o</w:t>
      </w:r>
      <w:r w:rsidRPr="00B874AE">
        <w:rPr>
          <w:rFonts w:ascii="Arial" w:hAnsi="Arial" w:cs="Arial"/>
          <w:bCs/>
          <w:sz w:val="16"/>
          <w:szCs w:val="18"/>
        </w:rPr>
        <w:t xml:space="preserve"> </w:t>
      </w:r>
      <w:r w:rsidR="00D46A23" w:rsidRPr="00B874AE">
        <w:rPr>
          <w:rFonts w:ascii="Arial" w:hAnsi="Arial" w:cs="Arial"/>
          <w:bCs/>
          <w:sz w:val="16"/>
          <w:szCs w:val="18"/>
        </w:rPr>
        <w:t>DPME/</w:t>
      </w:r>
      <w:r w:rsidR="00650BA4" w:rsidRPr="00B874AE">
        <w:rPr>
          <w:rFonts w:ascii="Arial" w:hAnsi="Arial" w:cs="Arial"/>
          <w:bCs/>
          <w:sz w:val="16"/>
          <w:szCs w:val="18"/>
        </w:rPr>
        <w:t xml:space="preserve">SNEE/MME, </w:t>
      </w:r>
      <w:r w:rsidRPr="00B874AE">
        <w:rPr>
          <w:rFonts w:ascii="Arial" w:hAnsi="Arial" w:cs="Arial"/>
          <w:bCs/>
          <w:sz w:val="16"/>
          <w:szCs w:val="18"/>
        </w:rPr>
        <w:t>SNPTE/MME, SDS/MME, EPE, ONS e CCEE.</w:t>
      </w:r>
    </w:p>
    <w:p w14:paraId="1D191634" w14:textId="15117549" w:rsidR="007B04A8" w:rsidRPr="00B874AE" w:rsidRDefault="007B04A8" w:rsidP="00CD31FF">
      <w:pPr>
        <w:jc w:val="both"/>
        <w:rPr>
          <w:rFonts w:ascii="Arial" w:hAnsi="Arial" w:cs="Arial"/>
          <w:bCs/>
          <w:sz w:val="16"/>
          <w:szCs w:val="18"/>
        </w:rPr>
      </w:pPr>
    </w:p>
    <w:p w14:paraId="736AA46C" w14:textId="1354D871" w:rsidR="00C65E6A" w:rsidRPr="00B874AE" w:rsidRDefault="007B04A8" w:rsidP="003235DA">
      <w:pPr>
        <w:jc w:val="right"/>
        <w:rPr>
          <w:rFonts w:ascii="Arial" w:hAnsi="Arial" w:cs="Arial"/>
          <w:bCs/>
          <w:sz w:val="16"/>
          <w:szCs w:val="18"/>
        </w:rPr>
      </w:pPr>
      <w:r w:rsidRPr="00B874AE">
        <w:rPr>
          <w:rFonts w:ascii="Arial" w:hAnsi="Arial" w:cs="Arial"/>
          <w:bCs/>
          <w:sz w:val="18"/>
          <w:szCs w:val="18"/>
        </w:rPr>
        <w:t>Fontes</w:t>
      </w:r>
      <w:r w:rsidRPr="00B874AE">
        <w:rPr>
          <w:rFonts w:ascii="Arial" w:hAnsi="Arial" w:cs="Arial"/>
          <w:sz w:val="18"/>
          <w:szCs w:val="18"/>
        </w:rPr>
        <w:t xml:space="preserve"> dos dados: MME/SNEE e ANEEL.</w:t>
      </w:r>
    </w:p>
    <w:p w14:paraId="3981814F" w14:textId="385651DF" w:rsidR="009562CC" w:rsidRPr="00B874AE" w:rsidRDefault="008D0E16" w:rsidP="002B48A7">
      <w:pPr>
        <w:pStyle w:val="Ttulo1"/>
        <w:spacing w:before="240"/>
        <w:ind w:left="0" w:firstLine="0"/>
        <w:rPr>
          <w:sz w:val="24"/>
          <w:szCs w:val="24"/>
        </w:rPr>
      </w:pPr>
      <w:r w:rsidRPr="00B874AE">
        <w:rPr>
          <w:color w:val="3366CC"/>
          <w:sz w:val="24"/>
          <w:szCs w:val="24"/>
        </w:rPr>
        <w:br w:type="page"/>
      </w:r>
      <w:bookmarkStart w:id="147" w:name="_Toc190781884"/>
      <w:r w:rsidR="009562CC" w:rsidRPr="00B874AE">
        <w:rPr>
          <w:noProof/>
          <w:color w:val="3366CC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53838" behindDoc="0" locked="0" layoutInCell="1" allowOverlap="1" wp14:anchorId="1557E7C8" wp14:editId="7B48E413">
                <wp:simplePos x="0" y="0"/>
                <wp:positionH relativeFrom="margin">
                  <wp:posOffset>-2540</wp:posOffset>
                </wp:positionH>
                <wp:positionV relativeFrom="paragraph">
                  <wp:posOffset>202565</wp:posOffset>
                </wp:positionV>
                <wp:extent cx="3333750" cy="318770"/>
                <wp:effectExtent l="0" t="0" r="19050" b="0"/>
                <wp:wrapNone/>
                <wp:docPr id="6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318770"/>
                          <a:chOff x="0" y="0"/>
                          <a:chExt cx="4413606" cy="3175"/>
                        </a:xfrm>
                      </wpg:grpSpPr>
                      <wps:wsp>
                        <wps:cNvPr id="62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7F08BFC" id="Group 25676" o:spid="_x0000_s1026" style="position:absolute;margin-left:-.2pt;margin-top:15.95pt;width:262.5pt;height:25.1pt;z-index:251853838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9562CC" w:rsidRPr="00B874AE">
        <w:rPr>
          <w:color w:val="3366CC"/>
          <w:sz w:val="24"/>
          <w:szCs w:val="24"/>
        </w:rPr>
        <w:t>GERAÇÃO VERIFICADA DE ENERGIA ELÉTRICA</w:t>
      </w:r>
      <w:bookmarkEnd w:id="147"/>
    </w:p>
    <w:p w14:paraId="3C4D1949" w14:textId="159C3646" w:rsidR="00203C33" w:rsidRPr="00B874AE" w:rsidRDefault="00B874AE" w:rsidP="00C65E6A">
      <w:pPr>
        <w:rPr>
          <w:rFonts w:ascii="Century Gothic" w:hAnsi="Century Gothic"/>
          <w:color w:val="3366CC"/>
        </w:rPr>
      </w:pPr>
      <w:r>
        <w:rPr>
          <w:rFonts w:ascii="Century Gothic" w:hAnsi="Century Gothic"/>
          <w:color w:val="3366CC"/>
        </w:rPr>
        <w:t xml:space="preserve">Novembro </w:t>
      </w:r>
      <w:r w:rsidR="00203C33" w:rsidRPr="00B874AE">
        <w:rPr>
          <w:rFonts w:ascii="Century Gothic" w:hAnsi="Century Gothic"/>
          <w:color w:val="3366CC"/>
        </w:rPr>
        <w:t>de 202</w:t>
      </w:r>
      <w:r w:rsidR="00963E6D" w:rsidRPr="00B874AE">
        <w:rPr>
          <w:rFonts w:ascii="Century Gothic" w:hAnsi="Century Gothic"/>
          <w:color w:val="3366CC"/>
        </w:rPr>
        <w:t>4</w:t>
      </w:r>
    </w:p>
    <w:p w14:paraId="384A8047" w14:textId="2B733C4B" w:rsidR="009562CC" w:rsidRPr="00B874AE" w:rsidRDefault="009562CC" w:rsidP="004A0FD4">
      <w:pPr>
        <w:spacing w:after="0"/>
        <w:rPr>
          <w:rFonts w:ascii="Century Gothic" w:hAnsi="Century Gothic"/>
          <w:b/>
          <w:color w:val="3366CC"/>
          <w:lang w:eastAsia="pt-BR"/>
        </w:rPr>
      </w:pPr>
    </w:p>
    <w:p w14:paraId="1D27EFB3" w14:textId="52A50675" w:rsidR="009562CC" w:rsidRPr="00B874AE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48" w:name="_Toc190781885"/>
      <w:r w:rsidRPr="00B874AE">
        <w:rPr>
          <w:b/>
          <w:color w:val="3366CC"/>
          <w:sz w:val="24"/>
          <w:szCs w:val="24"/>
        </w:rPr>
        <w:t>Geração Verificada no Sistema Interligado Nacional</w:t>
      </w:r>
      <w:bookmarkEnd w:id="148"/>
    </w:p>
    <w:p w14:paraId="4852C954" w14:textId="77777777" w:rsidR="00203C33" w:rsidRPr="00B874AE" w:rsidRDefault="00203C33" w:rsidP="00666247">
      <w:pPr>
        <w:rPr>
          <w:rFonts w:ascii="Century Gothic" w:hAnsi="Century Gothic"/>
          <w:b/>
        </w:rPr>
      </w:pPr>
    </w:p>
    <w:p w14:paraId="07305B69" w14:textId="6AB274D9" w:rsidR="009562CC" w:rsidRPr="00B874AE" w:rsidRDefault="009562C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Geração verificada de energia elétrica no SIN</w:t>
      </w:r>
    </w:p>
    <w:p w14:paraId="1DE99E4F" w14:textId="47FEF86A" w:rsidR="00661ED9" w:rsidRPr="00B874AE" w:rsidRDefault="00F3469C" w:rsidP="004D5FB6">
      <w:pPr>
        <w:spacing w:after="120"/>
        <w:jc w:val="center"/>
        <w:rPr>
          <w:lang w:eastAsia="pt-BR"/>
        </w:rPr>
      </w:pPr>
      <w:r w:rsidRPr="00B874AE">
        <w:rPr>
          <w:noProof/>
          <w:lang w:eastAsia="pt-BR"/>
        </w:rPr>
        <w:drawing>
          <wp:inline distT="0" distB="0" distL="0" distR="0" wp14:anchorId="6590F391" wp14:editId="366299ED">
            <wp:extent cx="6750685" cy="3659584"/>
            <wp:effectExtent l="0" t="0" r="0" b="0"/>
            <wp:docPr id="183032779" name="Imagem 18303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B6ED" w14:textId="1E3F4F9B" w:rsidR="00661ED9" w:rsidRPr="00B874AE" w:rsidRDefault="00661ED9" w:rsidP="00661ED9">
      <w:pPr>
        <w:spacing w:after="0"/>
        <w:jc w:val="both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 xml:space="preserve">Os valores de geração incluem geração em teste e estão referenciados ao centro de gravidade, exceto </w:t>
      </w:r>
      <w:r w:rsidR="00ED5F9F" w:rsidRPr="00B874AE">
        <w:rPr>
          <w:rFonts w:ascii="Arial" w:hAnsi="Arial" w:cs="Arial"/>
          <w:sz w:val="16"/>
          <w:szCs w:val="16"/>
        </w:rPr>
        <w:t xml:space="preserve">para </w:t>
      </w:r>
      <w:r w:rsidRPr="00B874AE">
        <w:rPr>
          <w:rFonts w:ascii="Arial" w:hAnsi="Arial" w:cs="Arial"/>
          <w:sz w:val="16"/>
          <w:szCs w:val="16"/>
        </w:rPr>
        <w:t xml:space="preserve">MMGD. </w:t>
      </w:r>
    </w:p>
    <w:p w14:paraId="1D52A430" w14:textId="02FDD6B5" w:rsidR="00661ED9" w:rsidRPr="00B874AE" w:rsidRDefault="00661ED9" w:rsidP="00661ED9">
      <w:pPr>
        <w:spacing w:after="0"/>
        <w:jc w:val="both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>Na geração hidráulica, está incluída a produção da UHE Itaipu destinada ao Brasil.</w:t>
      </w:r>
    </w:p>
    <w:p w14:paraId="16423760" w14:textId="29E69DBF" w:rsidR="00F31E52" w:rsidRPr="00B874AE" w:rsidRDefault="00F31E52" w:rsidP="00661ED9">
      <w:pPr>
        <w:spacing w:after="0"/>
        <w:jc w:val="both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>Em Petróleo estão consideradas as usinas: à óleo diesel, à óleo combustível e bicombustíveis</w:t>
      </w:r>
      <w:r w:rsidR="00E71AEF" w:rsidRPr="00B874AE">
        <w:rPr>
          <w:rFonts w:ascii="Arial" w:hAnsi="Arial" w:cs="Arial"/>
          <w:sz w:val="16"/>
          <w:szCs w:val="16"/>
        </w:rPr>
        <w:t>.</w:t>
      </w:r>
    </w:p>
    <w:p w14:paraId="696A1352" w14:textId="44E3D56E" w:rsidR="009562CC" w:rsidRPr="00B874AE" w:rsidRDefault="009562CC" w:rsidP="006C39F8">
      <w:pPr>
        <w:jc w:val="right"/>
        <w:rPr>
          <w:rFonts w:ascii="Arial" w:hAnsi="Arial" w:cs="Arial"/>
          <w:sz w:val="18"/>
          <w:szCs w:val="18"/>
        </w:rPr>
      </w:pPr>
      <w:bookmarkStart w:id="149" w:name="_Toc162278122"/>
      <w:bookmarkStart w:id="150" w:name="_Toc162280641"/>
      <w:bookmarkStart w:id="151" w:name="_Toc162337149"/>
      <w:r w:rsidRPr="00B874AE">
        <w:rPr>
          <w:rFonts w:ascii="Arial" w:hAnsi="Arial" w:cs="Arial"/>
          <w:sz w:val="18"/>
          <w:szCs w:val="18"/>
        </w:rPr>
        <w:t>Fonte</w:t>
      </w:r>
      <w:r w:rsidR="004F1BDD" w:rsidRPr="00B874AE">
        <w:rPr>
          <w:rFonts w:ascii="Arial" w:hAnsi="Arial" w:cs="Arial"/>
          <w:sz w:val="18"/>
          <w:szCs w:val="18"/>
        </w:rPr>
        <w:t>s</w:t>
      </w:r>
      <w:r w:rsidRPr="00B874AE">
        <w:rPr>
          <w:rFonts w:ascii="Arial" w:hAnsi="Arial" w:cs="Arial"/>
          <w:sz w:val="18"/>
          <w:szCs w:val="18"/>
        </w:rPr>
        <w:t xml:space="preserve"> dos dados: CCEE e ONS.</w:t>
      </w:r>
      <w:bookmarkEnd w:id="149"/>
      <w:bookmarkEnd w:id="150"/>
      <w:bookmarkEnd w:id="151"/>
    </w:p>
    <w:p w14:paraId="737FB8BF" w14:textId="77777777" w:rsidR="00284163" w:rsidRPr="00B874AE" w:rsidRDefault="00284163" w:rsidP="006C39F8">
      <w:pPr>
        <w:jc w:val="right"/>
        <w:rPr>
          <w:rFonts w:ascii="Arial" w:hAnsi="Arial" w:cs="Arial"/>
          <w:sz w:val="18"/>
          <w:szCs w:val="18"/>
        </w:rPr>
      </w:pPr>
    </w:p>
    <w:p w14:paraId="25741F63" w14:textId="38D81C20" w:rsidR="009562CC" w:rsidRPr="00B874AE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52" w:name="_Toc190781886"/>
      <w:r w:rsidRPr="00B874AE">
        <w:rPr>
          <w:b/>
          <w:color w:val="3366CC"/>
          <w:sz w:val="24"/>
          <w:szCs w:val="24"/>
        </w:rPr>
        <w:t>Geração Verificada nos Sistemas Isolados</w:t>
      </w:r>
      <w:bookmarkEnd w:id="152"/>
    </w:p>
    <w:p w14:paraId="0B2DFE01" w14:textId="77777777" w:rsidR="00D61BED" w:rsidRPr="00B874AE" w:rsidRDefault="00D61BED" w:rsidP="005A1533">
      <w:pPr>
        <w:spacing w:after="76"/>
        <w:ind w:right="-14"/>
        <w:rPr>
          <w:rFonts w:ascii="Century Gothic" w:eastAsiaTheme="majorEastAsia" w:hAnsi="Century Gothic" w:cs="Arial"/>
          <w:b/>
          <w:color w:val="3366CC"/>
        </w:rPr>
      </w:pPr>
    </w:p>
    <w:p w14:paraId="4F1955FF" w14:textId="1A43046C" w:rsidR="009562CC" w:rsidRPr="00B874AE" w:rsidRDefault="009562C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874AE">
        <w:rPr>
          <w:rFonts w:ascii="Arial" w:eastAsiaTheme="majorEastAsia" w:hAnsi="Arial" w:cs="Arial"/>
          <w:color w:val="3366CC"/>
          <w:szCs w:val="20"/>
        </w:rPr>
        <w:t>Geração Verificada de energia elétrica nos Sistemas Isolados</w:t>
      </w:r>
    </w:p>
    <w:p w14:paraId="1A050110" w14:textId="2D88D0B6" w:rsidR="009562CC" w:rsidRPr="00B874AE" w:rsidRDefault="00F3469C" w:rsidP="004D5FB6">
      <w:pPr>
        <w:spacing w:after="120"/>
        <w:jc w:val="center"/>
        <w:rPr>
          <w:rFonts w:ascii="Arial Narrow" w:eastAsiaTheme="majorEastAsia" w:hAnsi="Arial Narrow" w:cstheme="majorBidi"/>
          <w:b/>
          <w:color w:val="0033CC"/>
          <w:sz w:val="24"/>
          <w:szCs w:val="20"/>
        </w:rPr>
      </w:pPr>
      <w:r w:rsidRPr="00B874AE">
        <w:rPr>
          <w:noProof/>
          <w:lang w:eastAsia="pt-BR"/>
        </w:rPr>
        <w:drawing>
          <wp:inline distT="0" distB="0" distL="0" distR="0" wp14:anchorId="6222B7E9" wp14:editId="7FB7D7A9">
            <wp:extent cx="6750685" cy="1867416"/>
            <wp:effectExtent l="0" t="0" r="0" b="0"/>
            <wp:docPr id="183032780" name="Imagem 18303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8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52" w:rsidRPr="00B874AE">
        <w:t xml:space="preserve"> </w:t>
      </w:r>
    </w:p>
    <w:p w14:paraId="0347777E" w14:textId="2BD43A9D" w:rsidR="009562CC" w:rsidRPr="00B874AE" w:rsidRDefault="009562CC" w:rsidP="007B04A8">
      <w:pPr>
        <w:spacing w:after="0" w:line="240" w:lineRule="auto"/>
        <w:jc w:val="both"/>
        <w:rPr>
          <w:rFonts w:ascii="Arial" w:hAnsi="Arial" w:cs="Arial"/>
          <w:sz w:val="18"/>
          <w:szCs w:val="16"/>
        </w:rPr>
      </w:pPr>
      <w:r w:rsidRPr="00B874AE">
        <w:rPr>
          <w:rFonts w:ascii="Arial" w:hAnsi="Arial" w:cs="Arial"/>
          <w:sz w:val="16"/>
          <w:szCs w:val="16"/>
        </w:rPr>
        <w:t>Em Petróleo estão consideradas as usinas</w:t>
      </w:r>
      <w:r w:rsidR="004F1BDD" w:rsidRPr="00B874AE">
        <w:rPr>
          <w:rFonts w:ascii="Arial" w:hAnsi="Arial" w:cs="Arial"/>
          <w:sz w:val="16"/>
          <w:szCs w:val="16"/>
        </w:rPr>
        <w:t>:</w:t>
      </w:r>
      <w:r w:rsidRPr="00B874AE">
        <w:rPr>
          <w:rFonts w:ascii="Arial" w:hAnsi="Arial" w:cs="Arial"/>
          <w:sz w:val="16"/>
          <w:szCs w:val="16"/>
        </w:rPr>
        <w:t xml:space="preserve"> </w:t>
      </w:r>
      <w:r w:rsidR="004F1BDD" w:rsidRPr="00B874AE">
        <w:rPr>
          <w:rFonts w:ascii="Arial" w:hAnsi="Arial" w:cs="Arial"/>
          <w:sz w:val="16"/>
          <w:szCs w:val="16"/>
        </w:rPr>
        <w:t>à</w:t>
      </w:r>
      <w:r w:rsidRPr="00B874AE">
        <w:rPr>
          <w:rFonts w:ascii="Arial" w:hAnsi="Arial" w:cs="Arial"/>
          <w:sz w:val="16"/>
          <w:szCs w:val="16"/>
        </w:rPr>
        <w:t xml:space="preserve"> óleo diesel, </w:t>
      </w:r>
      <w:r w:rsidR="004F1BDD" w:rsidRPr="00B874AE">
        <w:rPr>
          <w:rFonts w:ascii="Arial" w:hAnsi="Arial" w:cs="Arial"/>
          <w:sz w:val="16"/>
          <w:szCs w:val="16"/>
        </w:rPr>
        <w:t>à</w:t>
      </w:r>
      <w:r w:rsidR="00DB5623" w:rsidRPr="00B874AE">
        <w:rPr>
          <w:rFonts w:ascii="Arial" w:hAnsi="Arial" w:cs="Arial"/>
          <w:sz w:val="16"/>
          <w:szCs w:val="16"/>
        </w:rPr>
        <w:t xml:space="preserve"> óleo combustível,</w:t>
      </w:r>
      <w:r w:rsidRPr="00B874AE">
        <w:rPr>
          <w:rFonts w:ascii="Arial" w:hAnsi="Arial" w:cs="Arial"/>
          <w:sz w:val="16"/>
          <w:szCs w:val="16"/>
        </w:rPr>
        <w:t xml:space="preserve"> bicombustíveis.</w:t>
      </w:r>
      <w:r w:rsidRPr="00B874AE">
        <w:rPr>
          <w:rFonts w:ascii="Arial" w:hAnsi="Arial" w:cs="Arial"/>
          <w:sz w:val="18"/>
          <w:szCs w:val="16"/>
        </w:rPr>
        <w:t xml:space="preserve">                                                                    </w:t>
      </w:r>
    </w:p>
    <w:p w14:paraId="08D37CEB" w14:textId="749A505A" w:rsidR="00427C33" w:rsidRPr="00B874AE" w:rsidRDefault="009562CC" w:rsidP="00DA64E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>Dados contabilizados até</w:t>
      </w:r>
      <w:r w:rsidR="003235DA" w:rsidRPr="00B874AE">
        <w:rPr>
          <w:rFonts w:ascii="Arial" w:hAnsi="Arial" w:cs="Arial"/>
          <w:sz w:val="16"/>
          <w:szCs w:val="16"/>
        </w:rPr>
        <w:t xml:space="preserve"> </w:t>
      </w:r>
      <w:r w:rsidR="00F3469C" w:rsidRPr="00B874AE">
        <w:rPr>
          <w:rFonts w:ascii="Arial" w:hAnsi="Arial" w:cs="Arial"/>
          <w:sz w:val="16"/>
          <w:szCs w:val="16"/>
        </w:rPr>
        <w:t>novembro</w:t>
      </w:r>
      <w:r w:rsidR="00EB7EC9" w:rsidRPr="00B874AE">
        <w:rPr>
          <w:rFonts w:ascii="Arial" w:hAnsi="Arial" w:cs="Arial"/>
          <w:sz w:val="16"/>
          <w:szCs w:val="16"/>
        </w:rPr>
        <w:t xml:space="preserve"> </w:t>
      </w:r>
      <w:r w:rsidRPr="00B874AE">
        <w:rPr>
          <w:rFonts w:ascii="Arial" w:hAnsi="Arial" w:cs="Arial"/>
          <w:sz w:val="16"/>
          <w:szCs w:val="16"/>
        </w:rPr>
        <w:t>de 202</w:t>
      </w:r>
      <w:r w:rsidR="00397692" w:rsidRPr="00B874AE">
        <w:rPr>
          <w:rFonts w:ascii="Arial" w:hAnsi="Arial" w:cs="Arial"/>
          <w:sz w:val="16"/>
          <w:szCs w:val="16"/>
        </w:rPr>
        <w:t>4</w:t>
      </w:r>
      <w:r w:rsidRPr="00B874AE">
        <w:rPr>
          <w:rFonts w:ascii="Arial" w:hAnsi="Arial" w:cs="Arial"/>
          <w:sz w:val="16"/>
          <w:szCs w:val="16"/>
        </w:rPr>
        <w:t xml:space="preserve">.                                                                </w:t>
      </w:r>
      <w:r w:rsidR="004F1BDD" w:rsidRPr="00B874AE">
        <w:rPr>
          <w:rFonts w:ascii="Arial" w:hAnsi="Arial" w:cs="Arial"/>
          <w:sz w:val="16"/>
          <w:szCs w:val="16"/>
        </w:rPr>
        <w:t xml:space="preserve">                       </w:t>
      </w:r>
      <w:r w:rsidRPr="00B874AE">
        <w:rPr>
          <w:rFonts w:ascii="Arial" w:hAnsi="Arial" w:cs="Arial"/>
          <w:sz w:val="16"/>
          <w:szCs w:val="16"/>
        </w:rPr>
        <w:t xml:space="preserve">             </w:t>
      </w:r>
    </w:p>
    <w:p w14:paraId="21DFAE96" w14:textId="77777777" w:rsidR="007B04A8" w:rsidRPr="00B874AE" w:rsidRDefault="009562CC" w:rsidP="005A1533">
      <w:pPr>
        <w:spacing w:after="0" w:line="240" w:lineRule="auto"/>
        <w:jc w:val="right"/>
        <w:rPr>
          <w:rFonts w:ascii="Arial" w:hAnsi="Arial" w:cs="Arial"/>
          <w:sz w:val="18"/>
          <w:szCs w:val="16"/>
        </w:rPr>
      </w:pPr>
      <w:r w:rsidRPr="00B874AE">
        <w:rPr>
          <w:rFonts w:ascii="Arial" w:hAnsi="Arial" w:cs="Arial"/>
          <w:sz w:val="18"/>
          <w:szCs w:val="16"/>
        </w:rPr>
        <w:t xml:space="preserve">Fonte dos dados: CCEE.  </w:t>
      </w:r>
    </w:p>
    <w:p w14:paraId="1D38FE67" w14:textId="606871B9" w:rsidR="00BF526B" w:rsidRPr="00B874AE" w:rsidRDefault="009562CC" w:rsidP="005A1533">
      <w:pPr>
        <w:spacing w:after="0" w:line="240" w:lineRule="auto"/>
        <w:jc w:val="right"/>
        <w:rPr>
          <w:rFonts w:ascii="Century Gothic" w:eastAsia="Calibri" w:hAnsi="Century Gothic" w:cs="Calibri"/>
          <w:b/>
          <w:color w:val="3366CC"/>
          <w:lang w:eastAsia="pt-BR"/>
        </w:rPr>
      </w:pPr>
      <w:r w:rsidRPr="00B874AE">
        <w:rPr>
          <w:rFonts w:ascii="Arial" w:hAnsi="Arial" w:cs="Arial"/>
          <w:sz w:val="18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B874AE">
        <w:rPr>
          <w:rFonts w:ascii="Arial" w:eastAsiaTheme="majorEastAsia" w:hAnsi="Arial" w:cs="Arial"/>
          <w:b/>
          <w:color w:val="0033CC"/>
          <w:szCs w:val="20"/>
        </w:rPr>
        <w:t xml:space="preserve">   </w:t>
      </w:r>
    </w:p>
    <w:p w14:paraId="687A71A9" w14:textId="53C8FAAE" w:rsidR="009562CC" w:rsidRPr="00B874AE" w:rsidRDefault="009562CC" w:rsidP="0047235B">
      <w:pPr>
        <w:pStyle w:val="Ttulo2"/>
        <w:tabs>
          <w:tab w:val="right" w:pos="10631"/>
        </w:tabs>
        <w:rPr>
          <w:b/>
          <w:color w:val="3366CC"/>
          <w:sz w:val="24"/>
          <w:szCs w:val="24"/>
        </w:rPr>
      </w:pPr>
      <w:bookmarkStart w:id="153" w:name="_Toc190781887"/>
      <w:r w:rsidRPr="00B874AE">
        <w:rPr>
          <w:b/>
          <w:color w:val="3366CC"/>
          <w:sz w:val="24"/>
          <w:szCs w:val="24"/>
        </w:rPr>
        <w:lastRenderedPageBreak/>
        <w:t>Geração Verificada no Sistema Elétrico Brasileiro</w:t>
      </w:r>
      <w:bookmarkEnd w:id="153"/>
      <w:r w:rsidRPr="00B874AE">
        <w:rPr>
          <w:b/>
          <w:color w:val="3366CC"/>
          <w:sz w:val="24"/>
          <w:szCs w:val="24"/>
        </w:rPr>
        <w:t xml:space="preserve"> </w:t>
      </w:r>
      <w:r w:rsidR="0047235B" w:rsidRPr="00B874AE">
        <w:rPr>
          <w:b/>
          <w:color w:val="3366CC"/>
          <w:sz w:val="24"/>
          <w:szCs w:val="24"/>
        </w:rPr>
        <w:tab/>
      </w:r>
    </w:p>
    <w:p w14:paraId="5D676FEC" w14:textId="5B65FBA5" w:rsidR="004F1BDD" w:rsidRPr="00B874AE" w:rsidRDefault="009562CC" w:rsidP="000952CA">
      <w:pPr>
        <w:spacing w:after="0" w:line="276" w:lineRule="auto"/>
        <w:ind w:firstLine="709"/>
        <w:jc w:val="both"/>
        <w:rPr>
          <w:rFonts w:ascii="Century Gothic" w:hAnsi="Century Gothic" w:cstheme="minorHAnsi"/>
          <w:b/>
          <w:bCs/>
        </w:rPr>
      </w:pPr>
      <w:r w:rsidRPr="00B874AE">
        <w:rPr>
          <w:rFonts w:ascii="Arial Narrow" w:hAnsi="Arial Narrow" w:cstheme="minorHAnsi"/>
          <w:bCs/>
          <w:sz w:val="24"/>
          <w:szCs w:val="24"/>
        </w:rPr>
        <w:t xml:space="preserve">      </w:t>
      </w:r>
    </w:p>
    <w:p w14:paraId="6145A98B" w14:textId="21FFF8C8" w:rsidR="009562CC" w:rsidRPr="00B874AE" w:rsidRDefault="009562CC" w:rsidP="009562CC">
      <w:pPr>
        <w:spacing w:before="120" w:after="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B874AE">
        <w:rPr>
          <w:rFonts w:ascii="Arial" w:hAnsi="Arial" w:cs="Arial"/>
          <w:bCs/>
          <w:sz w:val="24"/>
          <w:szCs w:val="24"/>
        </w:rPr>
        <w:t xml:space="preserve">As fontes renováveis (hidráulica, eólica, solar, biomassa e MMGD) representaram </w:t>
      </w:r>
      <w:r w:rsidR="00F3469C" w:rsidRPr="00B874AE">
        <w:rPr>
          <w:rFonts w:ascii="Arial" w:hAnsi="Arial" w:cs="Arial"/>
          <w:bCs/>
          <w:sz w:val="24"/>
          <w:szCs w:val="24"/>
        </w:rPr>
        <w:t>91,1</w:t>
      </w:r>
      <w:r w:rsidRPr="00B874AE">
        <w:rPr>
          <w:rFonts w:ascii="Arial" w:hAnsi="Arial" w:cs="Arial"/>
          <w:bCs/>
          <w:sz w:val="24"/>
          <w:szCs w:val="24"/>
        </w:rPr>
        <w:t>% da geração de energia elétrica brasileira verificada no mês.</w:t>
      </w:r>
    </w:p>
    <w:p w14:paraId="3845D726" w14:textId="49DF1E6F" w:rsidR="004D5FB6" w:rsidRPr="00B874AE" w:rsidRDefault="004D5FB6" w:rsidP="009562CC">
      <w:pPr>
        <w:spacing w:before="120" w:after="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14:paraId="0F9F7413" w14:textId="5BD96177" w:rsidR="004D5FB6" w:rsidRPr="00B874AE" w:rsidRDefault="00F3469C" w:rsidP="004D5FB6">
      <w:pPr>
        <w:spacing w:before="120" w:after="0"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B874AE">
        <w:rPr>
          <w:noProof/>
          <w:lang w:eastAsia="pt-BR"/>
        </w:rPr>
        <w:drawing>
          <wp:inline distT="0" distB="0" distL="0" distR="0" wp14:anchorId="46EC0C46" wp14:editId="4AD961EF">
            <wp:extent cx="6750685" cy="4663330"/>
            <wp:effectExtent l="0" t="0" r="0" b="4445"/>
            <wp:docPr id="183032781" name="Imagem 1830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E291" w14:textId="5833DA72" w:rsidR="005217F5" w:rsidRPr="00B874AE" w:rsidRDefault="00273B26" w:rsidP="000952CA">
      <w:pPr>
        <w:spacing w:before="120"/>
        <w:jc w:val="center"/>
        <w:rPr>
          <w:rFonts w:ascii="Arial" w:hAnsi="Arial" w:cs="Arial"/>
          <w:color w:val="3366CC"/>
          <w:szCs w:val="24"/>
        </w:rPr>
      </w:pPr>
      <w:r w:rsidRPr="00B874AE">
        <w:rPr>
          <w:rFonts w:ascii="Arial" w:hAnsi="Arial" w:cs="Arial"/>
          <w:color w:val="3366CC"/>
          <w:szCs w:val="24"/>
        </w:rPr>
        <w:t>Matriz de ge</w:t>
      </w:r>
      <w:r w:rsidR="009B480C" w:rsidRPr="00B874AE">
        <w:rPr>
          <w:rFonts w:ascii="Arial" w:hAnsi="Arial" w:cs="Arial"/>
          <w:color w:val="3366CC"/>
          <w:szCs w:val="24"/>
        </w:rPr>
        <w:t xml:space="preserve">ração </w:t>
      </w:r>
      <w:r w:rsidRPr="00B874AE">
        <w:rPr>
          <w:rFonts w:ascii="Arial" w:hAnsi="Arial" w:cs="Arial"/>
          <w:color w:val="3366CC"/>
          <w:szCs w:val="24"/>
        </w:rPr>
        <w:t>v</w:t>
      </w:r>
      <w:r w:rsidR="009B480C" w:rsidRPr="00B874AE">
        <w:rPr>
          <w:rFonts w:ascii="Arial" w:hAnsi="Arial" w:cs="Arial"/>
          <w:color w:val="3366CC"/>
          <w:szCs w:val="24"/>
        </w:rPr>
        <w:t xml:space="preserve">erificada de </w:t>
      </w:r>
      <w:r w:rsidRPr="00B874AE">
        <w:rPr>
          <w:rFonts w:ascii="Arial" w:hAnsi="Arial" w:cs="Arial"/>
          <w:color w:val="3366CC"/>
          <w:szCs w:val="24"/>
        </w:rPr>
        <w:t>e</w:t>
      </w:r>
      <w:r w:rsidR="009B480C" w:rsidRPr="00B874AE">
        <w:rPr>
          <w:rFonts w:ascii="Arial" w:hAnsi="Arial" w:cs="Arial"/>
          <w:color w:val="3366CC"/>
          <w:szCs w:val="24"/>
        </w:rPr>
        <w:t xml:space="preserve">nergia </w:t>
      </w:r>
      <w:r w:rsidRPr="00B874AE">
        <w:rPr>
          <w:rFonts w:ascii="Arial" w:hAnsi="Arial" w:cs="Arial"/>
          <w:color w:val="3366CC"/>
          <w:szCs w:val="24"/>
        </w:rPr>
        <w:t>e</w:t>
      </w:r>
      <w:r w:rsidR="009B480C" w:rsidRPr="00B874AE">
        <w:rPr>
          <w:rFonts w:ascii="Arial" w:hAnsi="Arial" w:cs="Arial"/>
          <w:color w:val="3366CC"/>
          <w:szCs w:val="24"/>
        </w:rPr>
        <w:t>létrica</w:t>
      </w:r>
      <w:r w:rsidRPr="00B874AE">
        <w:rPr>
          <w:rFonts w:ascii="Arial" w:hAnsi="Arial" w:cs="Arial"/>
          <w:color w:val="3366CC"/>
          <w:szCs w:val="24"/>
        </w:rPr>
        <w:t xml:space="preserve"> </w:t>
      </w:r>
      <w:r w:rsidR="00592B8C" w:rsidRPr="00B874AE">
        <w:rPr>
          <w:rFonts w:ascii="Arial" w:hAnsi="Arial" w:cs="Arial"/>
          <w:color w:val="3366CC"/>
          <w:szCs w:val="24"/>
        </w:rPr>
        <w:t>–</w:t>
      </w:r>
      <w:r w:rsidR="00B91435" w:rsidRPr="00B874AE">
        <w:rPr>
          <w:rFonts w:ascii="Arial" w:hAnsi="Arial" w:cs="Arial"/>
          <w:color w:val="3366CC"/>
          <w:szCs w:val="24"/>
        </w:rPr>
        <w:t xml:space="preserve"> </w:t>
      </w:r>
      <w:proofErr w:type="gramStart"/>
      <w:r w:rsidR="00F3469C" w:rsidRPr="00B874AE">
        <w:rPr>
          <w:rFonts w:ascii="Arial" w:hAnsi="Arial" w:cs="Arial"/>
          <w:color w:val="3366CC"/>
          <w:szCs w:val="24"/>
        </w:rPr>
        <w:t>Novembro</w:t>
      </w:r>
      <w:proofErr w:type="gramEnd"/>
      <w:r w:rsidR="00592B8C" w:rsidRPr="00B874AE">
        <w:rPr>
          <w:rFonts w:ascii="Arial" w:hAnsi="Arial" w:cs="Arial"/>
          <w:color w:val="3366CC"/>
          <w:szCs w:val="24"/>
        </w:rPr>
        <w:t>/202</w:t>
      </w:r>
      <w:r w:rsidR="0050003A" w:rsidRPr="00B874AE">
        <w:rPr>
          <w:rFonts w:ascii="Arial" w:hAnsi="Arial" w:cs="Arial"/>
          <w:color w:val="3366CC"/>
          <w:szCs w:val="24"/>
        </w:rPr>
        <w:t>4</w:t>
      </w:r>
    </w:p>
    <w:p w14:paraId="37AE6E95" w14:textId="6E3F49B6" w:rsidR="005217F5" w:rsidRPr="00B874AE" w:rsidRDefault="005217F5" w:rsidP="005217F5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7F266F9" w14:textId="3A7C4DC4" w:rsidR="005217F5" w:rsidRPr="00B874AE" w:rsidRDefault="005217F5" w:rsidP="005217F5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  <w:r w:rsidRPr="00B874AE">
        <w:rPr>
          <w:rFonts w:ascii="Arial" w:hAnsi="Arial" w:cs="Arial"/>
          <w:sz w:val="16"/>
          <w:szCs w:val="18"/>
        </w:rPr>
        <w:t>Os valores de MMGD são baseados em estimativas feitas pelo ONS.</w:t>
      </w:r>
    </w:p>
    <w:p w14:paraId="00F0E19A" w14:textId="77777777" w:rsidR="00666102" w:rsidRPr="00B874AE" w:rsidRDefault="00087835" w:rsidP="005217F5">
      <w:pPr>
        <w:tabs>
          <w:tab w:val="left" w:pos="0"/>
        </w:tabs>
        <w:spacing w:after="0" w:line="240" w:lineRule="auto"/>
        <w:rPr>
          <w:rFonts w:ascii="Arial" w:hAnsi="Arial" w:cs="Arial"/>
          <w:sz w:val="18"/>
          <w:szCs w:val="16"/>
        </w:rPr>
      </w:pPr>
      <w:r w:rsidRPr="00B874AE">
        <w:rPr>
          <w:rFonts w:ascii="Arial" w:hAnsi="Arial" w:cs="Arial"/>
          <w:sz w:val="16"/>
          <w:szCs w:val="16"/>
        </w:rPr>
        <w:t>Em Petróleo estão consideradas as usinas: à óleo diesel, à óleo combustível e bicombustíveis.</w:t>
      </w:r>
      <w:r w:rsidRPr="00B874AE">
        <w:rPr>
          <w:rFonts w:ascii="Arial" w:hAnsi="Arial" w:cs="Arial"/>
          <w:sz w:val="18"/>
          <w:szCs w:val="16"/>
        </w:rPr>
        <w:t xml:space="preserve">     </w:t>
      </w:r>
    </w:p>
    <w:p w14:paraId="74230C93" w14:textId="77777777" w:rsidR="00666102" w:rsidRPr="00B874AE" w:rsidRDefault="00666102" w:rsidP="00666102">
      <w:pPr>
        <w:spacing w:after="0"/>
        <w:rPr>
          <w:rFonts w:ascii="Arial" w:hAnsi="Arial" w:cs="Arial"/>
          <w:sz w:val="16"/>
          <w:szCs w:val="16"/>
        </w:rPr>
      </w:pPr>
      <w:r w:rsidRPr="00B874AE">
        <w:rPr>
          <w:rFonts w:ascii="Arial" w:hAnsi="Arial" w:cs="Arial"/>
          <w:sz w:val="16"/>
          <w:szCs w:val="16"/>
        </w:rPr>
        <w:t>Os valores de participação na capacidade instalada de cada fonte térmica possuem arredondamento de casas decimais, que poderão eventualmente gerar divergência com o valor total de participação dessa fonte na matriz.</w:t>
      </w:r>
    </w:p>
    <w:p w14:paraId="4DC01C9D" w14:textId="2217AA66" w:rsidR="00087835" w:rsidRPr="00B874AE" w:rsidRDefault="00087835" w:rsidP="005217F5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  <w:r w:rsidRPr="00B874AE">
        <w:rPr>
          <w:rFonts w:ascii="Arial" w:hAnsi="Arial" w:cs="Arial"/>
          <w:sz w:val="18"/>
          <w:szCs w:val="16"/>
        </w:rPr>
        <w:t xml:space="preserve">                                                               </w:t>
      </w:r>
    </w:p>
    <w:p w14:paraId="0965524D" w14:textId="77777777" w:rsidR="005217F5" w:rsidRPr="00B874AE" w:rsidRDefault="005217F5" w:rsidP="005217F5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</w:p>
    <w:p w14:paraId="0F130069" w14:textId="04E91CE1" w:rsidR="005217F5" w:rsidRPr="00B874AE" w:rsidRDefault="005217F5" w:rsidP="005217F5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B874AE">
        <w:rPr>
          <w:rFonts w:ascii="Arial" w:hAnsi="Arial" w:cs="Arial"/>
          <w:sz w:val="16"/>
          <w:szCs w:val="18"/>
        </w:rPr>
        <w:t>Dados contabilizados até</w:t>
      </w:r>
      <w:r w:rsidR="004D5FB6" w:rsidRPr="00B874AE">
        <w:rPr>
          <w:rFonts w:ascii="Arial" w:hAnsi="Arial" w:cs="Arial"/>
          <w:sz w:val="16"/>
          <w:szCs w:val="18"/>
        </w:rPr>
        <w:t xml:space="preserve"> </w:t>
      </w:r>
      <w:r w:rsidR="00F3469C" w:rsidRPr="00B874AE">
        <w:rPr>
          <w:rFonts w:ascii="Arial" w:hAnsi="Arial" w:cs="Arial"/>
          <w:sz w:val="16"/>
          <w:szCs w:val="18"/>
        </w:rPr>
        <w:t>novembro</w:t>
      </w:r>
      <w:r w:rsidR="007F4DA0" w:rsidRPr="00B874AE">
        <w:rPr>
          <w:rFonts w:ascii="Arial" w:hAnsi="Arial" w:cs="Arial"/>
          <w:sz w:val="16"/>
          <w:szCs w:val="18"/>
        </w:rPr>
        <w:t xml:space="preserve"> </w:t>
      </w:r>
      <w:r w:rsidRPr="00B874AE">
        <w:rPr>
          <w:rFonts w:ascii="Arial" w:hAnsi="Arial" w:cs="Arial"/>
          <w:sz w:val="16"/>
          <w:szCs w:val="18"/>
        </w:rPr>
        <w:t>de 202</w:t>
      </w:r>
      <w:r w:rsidR="0050003A" w:rsidRPr="00B874AE">
        <w:rPr>
          <w:rFonts w:ascii="Arial" w:hAnsi="Arial" w:cs="Arial"/>
          <w:sz w:val="16"/>
          <w:szCs w:val="18"/>
        </w:rPr>
        <w:t>4</w:t>
      </w:r>
      <w:r w:rsidRPr="00B874AE">
        <w:rPr>
          <w:rFonts w:ascii="Arial" w:hAnsi="Arial" w:cs="Arial"/>
          <w:sz w:val="16"/>
          <w:szCs w:val="18"/>
        </w:rPr>
        <w:t>.</w:t>
      </w:r>
    </w:p>
    <w:p w14:paraId="6C6C35F8" w14:textId="77777777" w:rsidR="00547975" w:rsidRDefault="005217F5" w:rsidP="00704962">
      <w:pPr>
        <w:tabs>
          <w:tab w:val="center" w:pos="5244"/>
          <w:tab w:val="right" w:pos="10488"/>
        </w:tabs>
        <w:jc w:val="right"/>
        <w:rPr>
          <w:rFonts w:ascii="Arial" w:hAnsi="Arial" w:cs="Arial"/>
          <w:sz w:val="18"/>
          <w:szCs w:val="18"/>
        </w:rPr>
      </w:pPr>
      <w:r w:rsidRPr="00B874AE">
        <w:rPr>
          <w:rFonts w:ascii="Arial" w:hAnsi="Arial" w:cs="Arial"/>
          <w:sz w:val="18"/>
          <w:szCs w:val="18"/>
        </w:rPr>
        <w:tab/>
      </w:r>
      <w:r w:rsidRPr="00B874AE">
        <w:rPr>
          <w:rFonts w:ascii="Arial" w:hAnsi="Arial" w:cs="Arial"/>
          <w:sz w:val="18"/>
          <w:szCs w:val="18"/>
        </w:rPr>
        <w:tab/>
      </w:r>
    </w:p>
    <w:p w14:paraId="6703649B" w14:textId="6AD0EEF6" w:rsidR="005217F5" w:rsidRPr="00B874AE" w:rsidRDefault="005217F5" w:rsidP="00704962">
      <w:pPr>
        <w:tabs>
          <w:tab w:val="center" w:pos="5244"/>
          <w:tab w:val="right" w:pos="10488"/>
        </w:tabs>
        <w:jc w:val="right"/>
        <w:rPr>
          <w:rFonts w:ascii="Arial" w:hAnsi="Arial" w:cs="Arial"/>
          <w:sz w:val="18"/>
          <w:szCs w:val="18"/>
        </w:rPr>
      </w:pPr>
      <w:r w:rsidRPr="00B874AE">
        <w:rPr>
          <w:rFonts w:ascii="Arial" w:hAnsi="Arial" w:cs="Arial"/>
          <w:sz w:val="18"/>
          <w:szCs w:val="18"/>
        </w:rPr>
        <w:t>Fonte</w:t>
      </w:r>
      <w:r w:rsidR="009E7D0E" w:rsidRPr="00B874AE">
        <w:rPr>
          <w:rFonts w:ascii="Arial" w:hAnsi="Arial" w:cs="Arial"/>
          <w:sz w:val="18"/>
          <w:szCs w:val="18"/>
        </w:rPr>
        <w:t>s</w:t>
      </w:r>
      <w:r w:rsidRPr="00B874AE">
        <w:rPr>
          <w:rFonts w:ascii="Arial" w:hAnsi="Arial" w:cs="Arial"/>
          <w:sz w:val="18"/>
          <w:szCs w:val="18"/>
        </w:rPr>
        <w:t xml:space="preserve"> dos dados: CCEE e ONS.</w:t>
      </w:r>
    </w:p>
    <w:p w14:paraId="738FB2EF" w14:textId="77777777" w:rsidR="005217F5" w:rsidRPr="00D224F7" w:rsidRDefault="005217F5" w:rsidP="005217F5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488617C1" w14:textId="5CC51F35" w:rsidR="009562CC" w:rsidRPr="00D224F7" w:rsidRDefault="009562CC" w:rsidP="009562CC">
      <w:pPr>
        <w:spacing w:before="120" w:after="0" w:line="276" w:lineRule="auto"/>
        <w:ind w:firstLine="709"/>
        <w:jc w:val="both"/>
        <w:rPr>
          <w:rFonts w:ascii="Arial Narrow" w:hAnsi="Arial Narrow" w:cstheme="minorHAnsi"/>
          <w:bCs/>
          <w:sz w:val="24"/>
          <w:szCs w:val="24"/>
          <w:highlight w:val="yellow"/>
        </w:rPr>
      </w:pPr>
    </w:p>
    <w:p w14:paraId="5B4A3448" w14:textId="77777777" w:rsidR="009562CC" w:rsidRPr="00D224F7" w:rsidRDefault="009562CC" w:rsidP="009562CC">
      <w:pPr>
        <w:spacing w:before="120" w:after="0" w:line="276" w:lineRule="auto"/>
        <w:jc w:val="both"/>
        <w:rPr>
          <w:rFonts w:ascii="Arial Narrow" w:hAnsi="Arial Narrow" w:cstheme="minorHAnsi"/>
          <w:bCs/>
          <w:sz w:val="24"/>
          <w:szCs w:val="24"/>
          <w:highlight w:val="yellow"/>
        </w:rPr>
      </w:pPr>
    </w:p>
    <w:p w14:paraId="48C4A0F2" w14:textId="77777777" w:rsidR="009562CC" w:rsidRPr="00D224F7" w:rsidRDefault="009562CC" w:rsidP="009562CC">
      <w:pPr>
        <w:spacing w:before="120" w:after="0" w:line="276" w:lineRule="auto"/>
        <w:jc w:val="center"/>
        <w:rPr>
          <w:rFonts w:cstheme="minorHAnsi"/>
          <w:bCs/>
          <w:sz w:val="24"/>
          <w:szCs w:val="24"/>
          <w:highlight w:val="yellow"/>
        </w:rPr>
      </w:pPr>
    </w:p>
    <w:p w14:paraId="3A5F483E" w14:textId="77777777" w:rsidR="009562CC" w:rsidRPr="00D224F7" w:rsidRDefault="009562CC" w:rsidP="009562CC">
      <w:pPr>
        <w:spacing w:before="120" w:after="0" w:line="240" w:lineRule="auto"/>
        <w:ind w:firstLine="709"/>
        <w:jc w:val="both"/>
        <w:rPr>
          <w:rFonts w:cstheme="minorHAnsi"/>
          <w:bCs/>
          <w:sz w:val="24"/>
          <w:szCs w:val="24"/>
          <w:highlight w:val="yellow"/>
        </w:rPr>
      </w:pPr>
    </w:p>
    <w:p w14:paraId="786B972E" w14:textId="77777777" w:rsidR="00746453" w:rsidRPr="00D224F7" w:rsidRDefault="00746453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  <w:highlight w:val="yellow"/>
        </w:rPr>
      </w:pPr>
      <w:r w:rsidRPr="00D224F7">
        <w:rPr>
          <w:b/>
          <w:color w:val="3366CC"/>
          <w:sz w:val="24"/>
          <w:szCs w:val="24"/>
          <w:highlight w:val="yellow"/>
        </w:rPr>
        <w:br w:type="page"/>
      </w:r>
    </w:p>
    <w:p w14:paraId="4E781F59" w14:textId="4E85A72F" w:rsidR="009562CC" w:rsidRPr="00443B9B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54" w:name="_Toc190781888"/>
      <w:r w:rsidRPr="00443B9B">
        <w:rPr>
          <w:b/>
          <w:color w:val="3366CC"/>
          <w:sz w:val="24"/>
          <w:szCs w:val="24"/>
        </w:rPr>
        <w:lastRenderedPageBreak/>
        <w:t>Geração Verificada Eólica</w:t>
      </w:r>
      <w:r w:rsidR="00EA50F5" w:rsidRPr="00443B9B">
        <w:rPr>
          <w:b/>
          <w:color w:val="3366CC"/>
          <w:sz w:val="24"/>
          <w:szCs w:val="24"/>
        </w:rPr>
        <w:t>¹</w:t>
      </w:r>
      <w:bookmarkEnd w:id="154"/>
    </w:p>
    <w:p w14:paraId="71CEAFF7" w14:textId="10752498" w:rsidR="00C771DB" w:rsidRPr="00443B9B" w:rsidRDefault="00347020" w:rsidP="00704962">
      <w:pPr>
        <w:spacing w:before="240" w:after="12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43B9B">
        <w:rPr>
          <w:rFonts w:ascii="Arial" w:hAnsi="Arial" w:cs="Arial"/>
          <w:bCs/>
          <w:sz w:val="24"/>
          <w:szCs w:val="24"/>
        </w:rPr>
        <w:t>O</w:t>
      </w:r>
      <w:r w:rsidR="009562CC" w:rsidRPr="00443B9B">
        <w:rPr>
          <w:rFonts w:ascii="Arial" w:hAnsi="Arial" w:cs="Arial"/>
          <w:bCs/>
          <w:sz w:val="24"/>
          <w:szCs w:val="24"/>
        </w:rPr>
        <w:t xml:space="preserve"> fator de capacidade médio </w:t>
      </w:r>
      <w:r w:rsidR="00B779AC" w:rsidRPr="00443B9B">
        <w:rPr>
          <w:rFonts w:ascii="Arial" w:hAnsi="Arial" w:cs="Arial"/>
          <w:bCs/>
          <w:sz w:val="24"/>
          <w:szCs w:val="24"/>
        </w:rPr>
        <w:t xml:space="preserve">mensal </w:t>
      </w:r>
      <w:r w:rsidR="009562CC" w:rsidRPr="00443B9B">
        <w:rPr>
          <w:rFonts w:ascii="Arial" w:hAnsi="Arial" w:cs="Arial"/>
          <w:bCs/>
          <w:sz w:val="24"/>
          <w:szCs w:val="24"/>
        </w:rPr>
        <w:t>das usinas eólicas das reg</w:t>
      </w:r>
      <w:r w:rsidR="00443B9B" w:rsidRPr="00443B9B">
        <w:rPr>
          <w:rFonts w:ascii="Arial" w:hAnsi="Arial" w:cs="Arial"/>
          <w:bCs/>
          <w:sz w:val="24"/>
          <w:szCs w:val="24"/>
        </w:rPr>
        <w:t>iões Norte e Nordeste atingiu 39</w:t>
      </w:r>
      <w:r w:rsidR="002D0975" w:rsidRPr="00443B9B">
        <w:rPr>
          <w:rFonts w:ascii="Arial" w:hAnsi="Arial" w:cs="Arial"/>
          <w:bCs/>
          <w:sz w:val="24"/>
          <w:szCs w:val="24"/>
        </w:rPr>
        <w:t>,</w:t>
      </w:r>
      <w:r w:rsidR="00443B9B" w:rsidRPr="00443B9B">
        <w:rPr>
          <w:rFonts w:ascii="Arial" w:hAnsi="Arial" w:cs="Arial"/>
          <w:bCs/>
          <w:sz w:val="24"/>
          <w:szCs w:val="24"/>
        </w:rPr>
        <w:t>5</w:t>
      </w:r>
      <w:r w:rsidR="00C1015F" w:rsidRPr="00443B9B">
        <w:rPr>
          <w:rFonts w:ascii="Arial" w:hAnsi="Arial" w:cs="Arial"/>
          <w:bCs/>
          <w:sz w:val="24"/>
          <w:szCs w:val="24"/>
        </w:rPr>
        <w:t xml:space="preserve">%, com total de </w:t>
      </w:r>
      <w:r w:rsidR="00443B9B" w:rsidRPr="00443B9B">
        <w:rPr>
          <w:rFonts w:ascii="Arial" w:hAnsi="Arial" w:cs="Arial"/>
          <w:bCs/>
          <w:sz w:val="24"/>
          <w:szCs w:val="24"/>
        </w:rPr>
        <w:t>12.332</w:t>
      </w:r>
      <w:r w:rsidR="009562CC" w:rsidRPr="00443B9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562CC" w:rsidRPr="00443B9B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="009562CC" w:rsidRPr="00443B9B">
        <w:rPr>
          <w:rFonts w:ascii="Arial" w:hAnsi="Arial" w:cs="Arial"/>
          <w:bCs/>
          <w:sz w:val="24"/>
          <w:szCs w:val="24"/>
        </w:rPr>
        <w:t xml:space="preserve"> de geração verificada.</w:t>
      </w:r>
    </w:p>
    <w:p w14:paraId="00DC24A8" w14:textId="696CBBC3" w:rsidR="00BD013C" w:rsidRPr="00443B9B" w:rsidRDefault="00F3469C" w:rsidP="00BD013C">
      <w:pPr>
        <w:spacing w:before="240" w:after="120" w:line="276" w:lineRule="auto"/>
        <w:ind w:firstLine="142"/>
        <w:jc w:val="center"/>
        <w:rPr>
          <w:rFonts w:ascii="Arial" w:hAnsi="Arial" w:cs="Arial"/>
          <w:bCs/>
          <w:sz w:val="24"/>
          <w:szCs w:val="24"/>
        </w:rPr>
      </w:pPr>
      <w:r w:rsidRPr="00443B9B">
        <w:rPr>
          <w:noProof/>
          <w:lang w:eastAsia="pt-BR"/>
        </w:rPr>
        <w:drawing>
          <wp:inline distT="0" distB="0" distL="0" distR="0" wp14:anchorId="57089FF6" wp14:editId="108EEB43">
            <wp:extent cx="5866773" cy="3024000"/>
            <wp:effectExtent l="0" t="0" r="0" b="5080"/>
            <wp:docPr id="183032782" name="Imagem 18303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73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6EB1A" w14:textId="77777777" w:rsidR="00291B65" w:rsidRPr="00443B9B" w:rsidRDefault="00291B65" w:rsidP="00291B65">
      <w:pPr>
        <w:spacing w:after="0" w:line="120" w:lineRule="auto"/>
        <w:ind w:firstLine="142"/>
        <w:jc w:val="center"/>
        <w:rPr>
          <w:rFonts w:ascii="Arial" w:hAnsi="Arial" w:cs="Arial"/>
          <w:color w:val="3366CC"/>
          <w:szCs w:val="24"/>
        </w:rPr>
      </w:pPr>
    </w:p>
    <w:p w14:paraId="376F76EE" w14:textId="2A014EC0" w:rsidR="0055418C" w:rsidRPr="00443B9B" w:rsidRDefault="0055418C" w:rsidP="001354AD">
      <w:pPr>
        <w:spacing w:before="120" w:after="120" w:line="276" w:lineRule="auto"/>
        <w:ind w:firstLine="142"/>
        <w:jc w:val="center"/>
        <w:rPr>
          <w:rFonts w:ascii="Arial" w:hAnsi="Arial" w:cs="Arial"/>
          <w:color w:val="3366CC"/>
          <w:szCs w:val="24"/>
        </w:rPr>
      </w:pPr>
      <w:r w:rsidRPr="00443B9B">
        <w:rPr>
          <w:rFonts w:ascii="Arial" w:hAnsi="Arial" w:cs="Arial"/>
          <w:color w:val="3366CC"/>
          <w:szCs w:val="24"/>
        </w:rPr>
        <w:t xml:space="preserve">Geração Eólica – </w:t>
      </w:r>
      <w:r w:rsidR="00E85CD8" w:rsidRPr="00443B9B">
        <w:rPr>
          <w:rFonts w:ascii="Arial" w:hAnsi="Arial" w:cs="Arial"/>
          <w:color w:val="3366CC"/>
          <w:szCs w:val="24"/>
        </w:rPr>
        <w:t>r</w:t>
      </w:r>
      <w:r w:rsidRPr="00443B9B">
        <w:rPr>
          <w:rFonts w:ascii="Arial" w:hAnsi="Arial" w:cs="Arial"/>
          <w:color w:val="3366CC"/>
          <w:szCs w:val="24"/>
        </w:rPr>
        <w:t>egi</w:t>
      </w:r>
      <w:r w:rsidR="00E85CD8" w:rsidRPr="00443B9B">
        <w:rPr>
          <w:rFonts w:ascii="Arial" w:hAnsi="Arial" w:cs="Arial"/>
          <w:color w:val="3366CC"/>
          <w:szCs w:val="24"/>
        </w:rPr>
        <w:t>ões</w:t>
      </w:r>
      <w:r w:rsidRPr="00443B9B">
        <w:rPr>
          <w:rFonts w:ascii="Arial" w:hAnsi="Arial" w:cs="Arial"/>
          <w:color w:val="3366CC"/>
          <w:szCs w:val="24"/>
        </w:rPr>
        <w:t xml:space="preserve"> Norte e </w:t>
      </w:r>
      <w:r w:rsidR="00B344BF" w:rsidRPr="00443B9B">
        <w:rPr>
          <w:rFonts w:ascii="Arial" w:hAnsi="Arial" w:cs="Arial"/>
          <w:color w:val="3366CC"/>
          <w:szCs w:val="24"/>
        </w:rPr>
        <w:t>Nordeste</w:t>
      </w:r>
    </w:p>
    <w:p w14:paraId="414240A8" w14:textId="0160BEEC" w:rsidR="00AB0E6A" w:rsidRPr="00443B9B" w:rsidRDefault="00C61A89" w:rsidP="00C1015F">
      <w:pPr>
        <w:spacing w:after="12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43B9B">
        <w:rPr>
          <w:rFonts w:ascii="Arial" w:hAnsi="Arial" w:cs="Arial"/>
          <w:bCs/>
          <w:sz w:val="24"/>
          <w:szCs w:val="24"/>
        </w:rPr>
        <w:t xml:space="preserve">Já o fator de capacidade médio </w:t>
      </w:r>
      <w:r w:rsidR="00594981" w:rsidRPr="00443B9B">
        <w:rPr>
          <w:rFonts w:ascii="Arial" w:hAnsi="Arial" w:cs="Arial"/>
          <w:bCs/>
          <w:sz w:val="24"/>
          <w:szCs w:val="24"/>
        </w:rPr>
        <w:t xml:space="preserve">mensal </w:t>
      </w:r>
      <w:r w:rsidRPr="00443B9B">
        <w:rPr>
          <w:rFonts w:ascii="Arial" w:hAnsi="Arial" w:cs="Arial"/>
          <w:bCs/>
          <w:sz w:val="24"/>
          <w:szCs w:val="24"/>
        </w:rPr>
        <w:t xml:space="preserve">das usinas eólicas do Sul atingiu </w:t>
      </w:r>
      <w:r w:rsidR="001115A0" w:rsidRPr="00443B9B">
        <w:rPr>
          <w:rFonts w:ascii="Arial" w:hAnsi="Arial" w:cs="Arial"/>
          <w:bCs/>
          <w:sz w:val="24"/>
          <w:szCs w:val="24"/>
        </w:rPr>
        <w:t>34</w:t>
      </w:r>
      <w:r w:rsidR="00093417" w:rsidRPr="00443B9B">
        <w:rPr>
          <w:rFonts w:ascii="Arial" w:hAnsi="Arial" w:cs="Arial"/>
          <w:bCs/>
          <w:sz w:val="24"/>
          <w:szCs w:val="24"/>
        </w:rPr>
        <w:t>,</w:t>
      </w:r>
      <w:r w:rsidR="00443B9B" w:rsidRPr="00443B9B">
        <w:rPr>
          <w:rFonts w:ascii="Arial" w:hAnsi="Arial" w:cs="Arial"/>
          <w:bCs/>
          <w:sz w:val="24"/>
          <w:szCs w:val="24"/>
        </w:rPr>
        <w:t>7</w:t>
      </w:r>
      <w:r w:rsidRPr="00443B9B">
        <w:rPr>
          <w:rFonts w:ascii="Arial" w:hAnsi="Arial" w:cs="Arial"/>
          <w:bCs/>
          <w:sz w:val="24"/>
          <w:szCs w:val="24"/>
        </w:rPr>
        <w:t xml:space="preserve">%, com total de </w:t>
      </w:r>
      <w:r w:rsidR="00443B9B" w:rsidRPr="00443B9B">
        <w:rPr>
          <w:rFonts w:ascii="Arial" w:hAnsi="Arial" w:cs="Arial"/>
          <w:bCs/>
          <w:sz w:val="24"/>
          <w:szCs w:val="24"/>
        </w:rPr>
        <w:t>816</w:t>
      </w:r>
      <w:r w:rsidR="00404A80" w:rsidRPr="00443B9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43B9B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Pr="00443B9B">
        <w:rPr>
          <w:rFonts w:ascii="Arial" w:hAnsi="Arial" w:cs="Arial"/>
          <w:bCs/>
          <w:sz w:val="24"/>
          <w:szCs w:val="24"/>
        </w:rPr>
        <w:t xml:space="preserve"> gerados. </w:t>
      </w:r>
    </w:p>
    <w:p w14:paraId="181601EC" w14:textId="6889B03F" w:rsidR="00BD013C" w:rsidRPr="00443B9B" w:rsidRDefault="00F3469C" w:rsidP="00BD013C">
      <w:pPr>
        <w:spacing w:after="120" w:line="276" w:lineRule="auto"/>
        <w:ind w:firstLine="142"/>
        <w:jc w:val="center"/>
        <w:rPr>
          <w:rFonts w:ascii="Arial" w:hAnsi="Arial" w:cs="Arial"/>
          <w:bCs/>
          <w:sz w:val="24"/>
          <w:szCs w:val="24"/>
        </w:rPr>
      </w:pPr>
      <w:r w:rsidRPr="00443B9B">
        <w:rPr>
          <w:noProof/>
          <w:lang w:eastAsia="pt-BR"/>
        </w:rPr>
        <w:drawing>
          <wp:inline distT="0" distB="0" distL="0" distR="0" wp14:anchorId="3762E1E9" wp14:editId="55E43039">
            <wp:extent cx="6172804" cy="3272400"/>
            <wp:effectExtent l="0" t="0" r="0" b="4445"/>
            <wp:docPr id="183032783" name="Imagem 18303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04" cy="3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174C" w14:textId="5DF18495" w:rsidR="00B344BF" w:rsidRPr="00443B9B" w:rsidRDefault="00B344BF" w:rsidP="001354AD">
      <w:pPr>
        <w:spacing w:before="120" w:after="120"/>
        <w:jc w:val="center"/>
        <w:rPr>
          <w:rFonts w:ascii="Arial" w:hAnsi="Arial" w:cs="Arial"/>
          <w:color w:val="3366CC"/>
          <w:szCs w:val="24"/>
        </w:rPr>
      </w:pPr>
      <w:r w:rsidRPr="00443B9B">
        <w:rPr>
          <w:rFonts w:ascii="Arial" w:hAnsi="Arial" w:cs="Arial"/>
          <w:color w:val="3366CC"/>
          <w:szCs w:val="24"/>
        </w:rPr>
        <w:t xml:space="preserve">Geração Eólica – </w:t>
      </w:r>
      <w:r w:rsidR="00E85CD8" w:rsidRPr="00443B9B">
        <w:rPr>
          <w:rFonts w:ascii="Arial" w:hAnsi="Arial" w:cs="Arial"/>
          <w:color w:val="3366CC"/>
          <w:szCs w:val="24"/>
        </w:rPr>
        <w:t>r</w:t>
      </w:r>
      <w:r w:rsidRPr="00443B9B">
        <w:rPr>
          <w:rFonts w:ascii="Arial" w:hAnsi="Arial" w:cs="Arial"/>
          <w:color w:val="3366CC"/>
          <w:szCs w:val="24"/>
        </w:rPr>
        <w:t>egião Sul</w:t>
      </w:r>
      <w:r w:rsidR="00EA50F5" w:rsidRPr="00443B9B">
        <w:rPr>
          <w:rFonts w:ascii="Arial" w:hAnsi="Arial" w:cs="Arial"/>
          <w:color w:val="3366CC"/>
          <w:szCs w:val="24"/>
        </w:rPr>
        <w:t>²</w:t>
      </w:r>
    </w:p>
    <w:p w14:paraId="2B6D7F17" w14:textId="427D32F0" w:rsidR="009562CC" w:rsidRPr="00443B9B" w:rsidRDefault="009562CC" w:rsidP="009562CC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443B9B">
        <w:rPr>
          <w:rFonts w:ascii="Arial" w:hAnsi="Arial" w:cs="Arial"/>
          <w:sz w:val="16"/>
          <w:szCs w:val="18"/>
        </w:rPr>
        <w:t xml:space="preserve">Os valores de geração verificada apresentados não incluem geração em teste e estão referenciados ao centro de gravidade. Revogações e </w:t>
      </w:r>
      <w:r w:rsidR="00AB0E6A" w:rsidRPr="00443B9B">
        <w:rPr>
          <w:rFonts w:ascii="Arial" w:hAnsi="Arial" w:cs="Arial"/>
          <w:sz w:val="16"/>
          <w:szCs w:val="18"/>
        </w:rPr>
        <w:t>s</w:t>
      </w:r>
      <w:r w:rsidRPr="00443B9B">
        <w:rPr>
          <w:rFonts w:ascii="Arial" w:hAnsi="Arial" w:cs="Arial"/>
          <w:sz w:val="16"/>
          <w:szCs w:val="18"/>
        </w:rPr>
        <w:t xml:space="preserve">uspensões de </w:t>
      </w:r>
      <w:r w:rsidR="00AB0E6A" w:rsidRPr="00443B9B">
        <w:rPr>
          <w:rFonts w:ascii="Arial" w:hAnsi="Arial" w:cs="Arial"/>
          <w:sz w:val="16"/>
          <w:szCs w:val="18"/>
        </w:rPr>
        <w:t>o</w:t>
      </w:r>
      <w:r w:rsidRPr="00443B9B">
        <w:rPr>
          <w:rFonts w:ascii="Arial" w:hAnsi="Arial" w:cs="Arial"/>
          <w:sz w:val="16"/>
          <w:szCs w:val="18"/>
        </w:rPr>
        <w:t xml:space="preserve">peração </w:t>
      </w:r>
      <w:r w:rsidR="00AB0E6A" w:rsidRPr="00443B9B">
        <w:rPr>
          <w:rFonts w:ascii="Arial" w:hAnsi="Arial" w:cs="Arial"/>
          <w:sz w:val="16"/>
          <w:szCs w:val="18"/>
        </w:rPr>
        <w:t>c</w:t>
      </w:r>
      <w:r w:rsidRPr="00443B9B">
        <w:rPr>
          <w:rFonts w:ascii="Arial" w:hAnsi="Arial" w:cs="Arial"/>
          <w:sz w:val="16"/>
          <w:szCs w:val="18"/>
        </w:rPr>
        <w:t xml:space="preserve">omercial de </w:t>
      </w:r>
      <w:r w:rsidR="00AB0E6A" w:rsidRPr="00443B9B">
        <w:rPr>
          <w:rFonts w:ascii="Arial" w:hAnsi="Arial" w:cs="Arial"/>
          <w:sz w:val="16"/>
          <w:szCs w:val="18"/>
        </w:rPr>
        <w:t>u</w:t>
      </w:r>
      <w:r w:rsidRPr="00443B9B">
        <w:rPr>
          <w:rFonts w:ascii="Arial" w:hAnsi="Arial" w:cs="Arial"/>
          <w:sz w:val="16"/>
          <w:szCs w:val="18"/>
        </w:rPr>
        <w:t xml:space="preserve">nidades </w:t>
      </w:r>
      <w:r w:rsidR="00AB0E6A" w:rsidRPr="00443B9B">
        <w:rPr>
          <w:rFonts w:ascii="Arial" w:hAnsi="Arial" w:cs="Arial"/>
          <w:sz w:val="16"/>
          <w:szCs w:val="18"/>
        </w:rPr>
        <w:t>g</w:t>
      </w:r>
      <w:r w:rsidRPr="00443B9B">
        <w:rPr>
          <w:rFonts w:ascii="Arial" w:hAnsi="Arial" w:cs="Arial"/>
          <w:sz w:val="16"/>
          <w:szCs w:val="18"/>
        </w:rPr>
        <w:t xml:space="preserve">eradoras são abatidas da </w:t>
      </w:r>
      <w:r w:rsidR="00AB0E6A" w:rsidRPr="00443B9B">
        <w:rPr>
          <w:rFonts w:ascii="Arial" w:hAnsi="Arial" w:cs="Arial"/>
          <w:sz w:val="16"/>
          <w:szCs w:val="18"/>
        </w:rPr>
        <w:t>c</w:t>
      </w:r>
      <w:r w:rsidRPr="00443B9B">
        <w:rPr>
          <w:rFonts w:ascii="Arial" w:hAnsi="Arial" w:cs="Arial"/>
          <w:sz w:val="16"/>
          <w:szCs w:val="18"/>
        </w:rPr>
        <w:t xml:space="preserve">apacidade </w:t>
      </w:r>
      <w:r w:rsidR="00AB0E6A" w:rsidRPr="00443B9B">
        <w:rPr>
          <w:rFonts w:ascii="Arial" w:hAnsi="Arial" w:cs="Arial"/>
          <w:sz w:val="16"/>
          <w:szCs w:val="18"/>
        </w:rPr>
        <w:t>i</w:t>
      </w:r>
      <w:r w:rsidRPr="00443B9B">
        <w:rPr>
          <w:rFonts w:ascii="Arial" w:hAnsi="Arial" w:cs="Arial"/>
          <w:sz w:val="16"/>
          <w:szCs w:val="18"/>
        </w:rPr>
        <w:t>nstalada apresentada.</w:t>
      </w:r>
    </w:p>
    <w:p w14:paraId="7B8A7D23" w14:textId="20E1A457" w:rsidR="00EA50F5" w:rsidRPr="00443B9B" w:rsidRDefault="00EA50F5" w:rsidP="00EA50F5">
      <w:pPr>
        <w:spacing w:after="60" w:line="240" w:lineRule="auto"/>
        <w:rPr>
          <w:rFonts w:ascii="Arial" w:hAnsi="Arial" w:cs="Arial"/>
          <w:sz w:val="16"/>
          <w:szCs w:val="18"/>
        </w:rPr>
      </w:pPr>
      <w:proofErr w:type="gramStart"/>
      <w:r w:rsidRPr="00443B9B">
        <w:rPr>
          <w:rFonts w:ascii="Arial" w:hAnsi="Arial" w:cs="Arial"/>
          <w:sz w:val="16"/>
          <w:szCs w:val="18"/>
        </w:rPr>
        <w:t>¹ Não</w:t>
      </w:r>
      <w:proofErr w:type="gramEnd"/>
      <w:r w:rsidRPr="00443B9B">
        <w:rPr>
          <w:rFonts w:ascii="Arial" w:hAnsi="Arial" w:cs="Arial"/>
          <w:sz w:val="16"/>
          <w:szCs w:val="18"/>
        </w:rPr>
        <w:t xml:space="preserve"> inclui MMGD</w:t>
      </w:r>
      <w:r w:rsidR="00D67977" w:rsidRPr="00443B9B">
        <w:rPr>
          <w:rFonts w:ascii="Arial" w:hAnsi="Arial" w:cs="Arial"/>
          <w:sz w:val="16"/>
          <w:szCs w:val="18"/>
        </w:rPr>
        <w:t>.</w:t>
      </w:r>
    </w:p>
    <w:p w14:paraId="2A126715" w14:textId="15784137" w:rsidR="00EA50F5" w:rsidRPr="00443B9B" w:rsidRDefault="00EA50F5" w:rsidP="009562CC">
      <w:pPr>
        <w:spacing w:after="60" w:line="240" w:lineRule="auto"/>
        <w:rPr>
          <w:rFonts w:ascii="Arial" w:hAnsi="Arial" w:cs="Arial"/>
          <w:sz w:val="16"/>
          <w:szCs w:val="18"/>
        </w:rPr>
      </w:pPr>
      <w:r w:rsidRPr="00443B9B">
        <w:rPr>
          <w:rFonts w:ascii="Arial" w:hAnsi="Arial" w:cs="Arial"/>
          <w:sz w:val="16"/>
          <w:szCs w:val="18"/>
        </w:rPr>
        <w:t>²</w:t>
      </w:r>
      <w:r w:rsidR="00A047F5" w:rsidRPr="00443B9B">
        <w:rPr>
          <w:rFonts w:ascii="Arial" w:hAnsi="Arial" w:cs="Arial"/>
          <w:sz w:val="16"/>
          <w:szCs w:val="18"/>
        </w:rPr>
        <w:t xml:space="preserve"> </w:t>
      </w:r>
      <w:r w:rsidR="009562CC" w:rsidRPr="00443B9B">
        <w:rPr>
          <w:rFonts w:ascii="Arial" w:hAnsi="Arial" w:cs="Arial"/>
          <w:sz w:val="16"/>
          <w:szCs w:val="18"/>
        </w:rPr>
        <w:t>Incluída a UEE Gargaú, com 28 MW, situada na Região Sudeste.</w:t>
      </w:r>
    </w:p>
    <w:p w14:paraId="22B1671B" w14:textId="063493AF" w:rsidR="009562CC" w:rsidRPr="00443B9B" w:rsidRDefault="009562CC" w:rsidP="009562CC">
      <w:pPr>
        <w:spacing w:after="60" w:line="240" w:lineRule="auto"/>
        <w:rPr>
          <w:rFonts w:ascii="Arial" w:hAnsi="Arial" w:cs="Arial"/>
          <w:sz w:val="16"/>
          <w:szCs w:val="18"/>
        </w:rPr>
      </w:pPr>
      <w:r w:rsidRPr="00443B9B">
        <w:rPr>
          <w:rFonts w:ascii="Arial" w:hAnsi="Arial" w:cs="Arial"/>
          <w:sz w:val="16"/>
          <w:szCs w:val="18"/>
        </w:rPr>
        <w:t xml:space="preserve">  </w:t>
      </w:r>
    </w:p>
    <w:p w14:paraId="7CD618F0" w14:textId="5B7A82B0" w:rsidR="009562CC" w:rsidRPr="00443B9B" w:rsidRDefault="009562CC" w:rsidP="00E64248">
      <w:pPr>
        <w:spacing w:after="60" w:line="240" w:lineRule="auto"/>
        <w:rPr>
          <w:rFonts w:ascii="Arial" w:hAnsi="Arial" w:cs="Arial"/>
          <w:sz w:val="18"/>
          <w:szCs w:val="18"/>
        </w:rPr>
      </w:pPr>
      <w:r w:rsidRPr="00443B9B">
        <w:rPr>
          <w:rFonts w:ascii="Arial" w:hAnsi="Arial" w:cs="Arial"/>
          <w:sz w:val="16"/>
          <w:szCs w:val="18"/>
        </w:rPr>
        <w:t>Dados contabilizados até</w:t>
      </w:r>
      <w:r w:rsidR="00B91435" w:rsidRPr="00443B9B">
        <w:rPr>
          <w:rFonts w:ascii="Arial" w:hAnsi="Arial" w:cs="Arial"/>
          <w:sz w:val="16"/>
          <w:szCs w:val="18"/>
        </w:rPr>
        <w:t xml:space="preserve"> </w:t>
      </w:r>
      <w:r w:rsidR="00443B9B" w:rsidRPr="00443B9B">
        <w:rPr>
          <w:rFonts w:ascii="Arial" w:hAnsi="Arial" w:cs="Arial"/>
          <w:sz w:val="16"/>
          <w:szCs w:val="18"/>
        </w:rPr>
        <w:t xml:space="preserve">novembro </w:t>
      </w:r>
      <w:r w:rsidRPr="00443B9B">
        <w:rPr>
          <w:rFonts w:ascii="Arial" w:hAnsi="Arial" w:cs="Arial"/>
          <w:sz w:val="16"/>
          <w:szCs w:val="18"/>
        </w:rPr>
        <w:t>de 202</w:t>
      </w:r>
      <w:r w:rsidR="00C1015F" w:rsidRPr="00443B9B">
        <w:rPr>
          <w:rFonts w:ascii="Arial" w:hAnsi="Arial" w:cs="Arial"/>
          <w:sz w:val="16"/>
          <w:szCs w:val="18"/>
        </w:rPr>
        <w:t>4</w:t>
      </w:r>
      <w:r w:rsidR="00B91435" w:rsidRPr="00443B9B">
        <w:rPr>
          <w:rFonts w:ascii="Arial" w:hAnsi="Arial" w:cs="Arial"/>
          <w:sz w:val="16"/>
          <w:szCs w:val="18"/>
        </w:rPr>
        <w:t xml:space="preserve">.                </w:t>
      </w:r>
      <w:r w:rsidRPr="00443B9B">
        <w:rPr>
          <w:rFonts w:ascii="Arial" w:hAnsi="Arial" w:cs="Arial"/>
          <w:sz w:val="16"/>
          <w:szCs w:val="18"/>
        </w:rPr>
        <w:t xml:space="preserve">                                        </w:t>
      </w:r>
      <w:r w:rsidR="00E64248" w:rsidRPr="00443B9B">
        <w:rPr>
          <w:rFonts w:ascii="Arial" w:hAnsi="Arial" w:cs="Arial"/>
          <w:sz w:val="16"/>
          <w:szCs w:val="18"/>
        </w:rPr>
        <w:t xml:space="preserve">                                 </w:t>
      </w:r>
      <w:r w:rsidRPr="00443B9B">
        <w:rPr>
          <w:rFonts w:ascii="Arial" w:hAnsi="Arial" w:cs="Arial"/>
          <w:sz w:val="16"/>
          <w:szCs w:val="18"/>
        </w:rPr>
        <w:t xml:space="preserve">     </w:t>
      </w:r>
      <w:r w:rsidR="00E64248" w:rsidRPr="00443B9B">
        <w:rPr>
          <w:rFonts w:ascii="Arial" w:hAnsi="Arial" w:cs="Arial"/>
          <w:sz w:val="16"/>
          <w:szCs w:val="18"/>
        </w:rPr>
        <w:t xml:space="preserve">   </w:t>
      </w:r>
      <w:r w:rsidR="00291B65" w:rsidRPr="00443B9B">
        <w:rPr>
          <w:rFonts w:ascii="Arial" w:hAnsi="Arial" w:cs="Arial"/>
          <w:sz w:val="16"/>
          <w:szCs w:val="18"/>
        </w:rPr>
        <w:t xml:space="preserve">     </w:t>
      </w:r>
      <w:r w:rsidR="00E64248" w:rsidRPr="00443B9B">
        <w:rPr>
          <w:rFonts w:ascii="Arial" w:hAnsi="Arial" w:cs="Arial"/>
          <w:sz w:val="16"/>
          <w:szCs w:val="18"/>
        </w:rPr>
        <w:t xml:space="preserve">                </w:t>
      </w:r>
      <w:r w:rsidRPr="00443B9B">
        <w:rPr>
          <w:rFonts w:ascii="Arial" w:hAnsi="Arial" w:cs="Arial"/>
          <w:sz w:val="16"/>
          <w:szCs w:val="18"/>
        </w:rPr>
        <w:t xml:space="preserve"> </w:t>
      </w:r>
      <w:r w:rsidRPr="00443B9B">
        <w:rPr>
          <w:rFonts w:ascii="Arial" w:hAnsi="Arial" w:cs="Arial"/>
          <w:sz w:val="18"/>
          <w:szCs w:val="18"/>
        </w:rPr>
        <w:t>Fonte dos dados: CCEE</w:t>
      </w:r>
      <w:r w:rsidR="00E85CD8" w:rsidRPr="00443B9B">
        <w:rPr>
          <w:rFonts w:ascii="Arial" w:hAnsi="Arial" w:cs="Arial"/>
          <w:sz w:val="18"/>
          <w:szCs w:val="18"/>
        </w:rPr>
        <w:t>.</w:t>
      </w:r>
      <w:r w:rsidRPr="00443B9B">
        <w:rPr>
          <w:rFonts w:ascii="Arial" w:hAnsi="Arial" w:cs="Arial"/>
          <w:sz w:val="18"/>
          <w:szCs w:val="18"/>
        </w:rPr>
        <w:t xml:space="preserve"> </w:t>
      </w:r>
    </w:p>
    <w:p w14:paraId="3C87A1AE" w14:textId="77777777" w:rsidR="009562CC" w:rsidRPr="00443B9B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55" w:name="_Toc190781889"/>
      <w:r w:rsidRPr="00443B9B">
        <w:rPr>
          <w:b/>
          <w:color w:val="3366CC"/>
          <w:sz w:val="24"/>
          <w:szCs w:val="24"/>
        </w:rPr>
        <w:lastRenderedPageBreak/>
        <w:t>Geração Verificada Solar</w:t>
      </w:r>
      <w:bookmarkEnd w:id="155"/>
      <w:r w:rsidRPr="00443B9B">
        <w:rPr>
          <w:b/>
          <w:color w:val="3366CC"/>
          <w:sz w:val="24"/>
          <w:szCs w:val="24"/>
        </w:rPr>
        <w:t xml:space="preserve"> </w:t>
      </w:r>
    </w:p>
    <w:p w14:paraId="04206467" w14:textId="28B44E32" w:rsidR="009562CC" w:rsidRPr="00443B9B" w:rsidRDefault="00347020" w:rsidP="009562CC">
      <w:pPr>
        <w:spacing w:before="240" w:after="12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43B9B">
        <w:rPr>
          <w:rFonts w:ascii="Arial" w:hAnsi="Arial" w:cs="Arial"/>
          <w:bCs/>
          <w:sz w:val="24"/>
          <w:szCs w:val="24"/>
        </w:rPr>
        <w:t xml:space="preserve">O </w:t>
      </w:r>
      <w:r w:rsidR="009562CC" w:rsidRPr="00443B9B">
        <w:rPr>
          <w:rFonts w:ascii="Arial" w:hAnsi="Arial" w:cs="Arial"/>
          <w:bCs/>
          <w:sz w:val="24"/>
          <w:szCs w:val="24"/>
        </w:rPr>
        <w:t xml:space="preserve">fator de capacidade médio </w:t>
      </w:r>
      <w:r w:rsidR="00594981" w:rsidRPr="00443B9B">
        <w:rPr>
          <w:rFonts w:ascii="Arial" w:hAnsi="Arial" w:cs="Arial"/>
          <w:bCs/>
          <w:sz w:val="24"/>
          <w:szCs w:val="24"/>
        </w:rPr>
        <w:t xml:space="preserve">mensal </w:t>
      </w:r>
      <w:r w:rsidR="009562CC" w:rsidRPr="00443B9B">
        <w:rPr>
          <w:rFonts w:ascii="Arial" w:hAnsi="Arial" w:cs="Arial"/>
          <w:bCs/>
          <w:sz w:val="24"/>
          <w:szCs w:val="24"/>
        </w:rPr>
        <w:t>da geraç</w:t>
      </w:r>
      <w:r w:rsidR="00F35AAF" w:rsidRPr="00443B9B">
        <w:rPr>
          <w:rFonts w:ascii="Arial" w:hAnsi="Arial" w:cs="Arial"/>
          <w:bCs/>
          <w:sz w:val="24"/>
          <w:szCs w:val="24"/>
        </w:rPr>
        <w:t xml:space="preserve">ão solar centralizada atingiu </w:t>
      </w:r>
      <w:r w:rsidR="00E64248" w:rsidRPr="00443B9B">
        <w:rPr>
          <w:rFonts w:ascii="Arial" w:hAnsi="Arial" w:cs="Arial"/>
          <w:bCs/>
          <w:sz w:val="24"/>
          <w:szCs w:val="24"/>
        </w:rPr>
        <w:t>2</w:t>
      </w:r>
      <w:r w:rsidR="00F06796" w:rsidRPr="00443B9B">
        <w:rPr>
          <w:rFonts w:ascii="Arial" w:hAnsi="Arial" w:cs="Arial"/>
          <w:bCs/>
          <w:sz w:val="24"/>
          <w:szCs w:val="24"/>
        </w:rPr>
        <w:t>4</w:t>
      </w:r>
      <w:r w:rsidR="003D2745">
        <w:rPr>
          <w:rFonts w:ascii="Arial" w:hAnsi="Arial" w:cs="Arial"/>
          <w:bCs/>
          <w:sz w:val="24"/>
          <w:szCs w:val="24"/>
        </w:rPr>
        <w:t>,1</w:t>
      </w:r>
      <w:r w:rsidR="009562CC" w:rsidRPr="00443B9B">
        <w:rPr>
          <w:rFonts w:ascii="Arial" w:hAnsi="Arial" w:cs="Arial"/>
          <w:bCs/>
          <w:sz w:val="24"/>
          <w:szCs w:val="24"/>
        </w:rPr>
        <w:t xml:space="preserve">%, com total de </w:t>
      </w:r>
      <w:r w:rsidR="00F12A09" w:rsidRPr="00443B9B">
        <w:rPr>
          <w:rFonts w:ascii="Arial" w:hAnsi="Arial" w:cs="Arial"/>
          <w:bCs/>
          <w:sz w:val="24"/>
          <w:szCs w:val="24"/>
        </w:rPr>
        <w:t>3</w:t>
      </w:r>
      <w:r w:rsidR="009562CC" w:rsidRPr="00443B9B">
        <w:rPr>
          <w:rFonts w:ascii="Arial" w:hAnsi="Arial" w:cs="Arial"/>
          <w:bCs/>
          <w:sz w:val="24"/>
          <w:szCs w:val="24"/>
        </w:rPr>
        <w:t>.</w:t>
      </w:r>
      <w:r w:rsidR="00E80BAB" w:rsidRPr="00443B9B">
        <w:rPr>
          <w:rFonts w:ascii="Arial" w:hAnsi="Arial" w:cs="Arial"/>
          <w:bCs/>
          <w:sz w:val="24"/>
          <w:szCs w:val="24"/>
        </w:rPr>
        <w:t>943</w:t>
      </w:r>
      <w:r w:rsidR="009562CC" w:rsidRPr="00443B9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562CC" w:rsidRPr="00443B9B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="009562CC" w:rsidRPr="00443B9B">
        <w:rPr>
          <w:rFonts w:ascii="Arial" w:hAnsi="Arial" w:cs="Arial"/>
          <w:bCs/>
          <w:sz w:val="24"/>
          <w:szCs w:val="24"/>
        </w:rPr>
        <w:t xml:space="preserve"> de geração</w:t>
      </w:r>
      <w:r w:rsidRPr="00443B9B">
        <w:rPr>
          <w:rFonts w:ascii="Arial" w:hAnsi="Arial" w:cs="Arial"/>
          <w:bCs/>
          <w:sz w:val="24"/>
          <w:szCs w:val="24"/>
        </w:rPr>
        <w:t xml:space="preserve"> verificada</w:t>
      </w:r>
      <w:r w:rsidR="009562CC" w:rsidRPr="00443B9B">
        <w:rPr>
          <w:rFonts w:ascii="Arial" w:hAnsi="Arial" w:cs="Arial"/>
          <w:bCs/>
          <w:sz w:val="24"/>
          <w:szCs w:val="24"/>
        </w:rPr>
        <w:t xml:space="preserve">. </w:t>
      </w:r>
    </w:p>
    <w:p w14:paraId="61118DD5" w14:textId="547FBFAC" w:rsidR="00F06796" w:rsidRPr="00443B9B" w:rsidRDefault="00443B9B" w:rsidP="00F06796">
      <w:pPr>
        <w:spacing w:before="240" w:after="120" w:line="276" w:lineRule="auto"/>
        <w:jc w:val="center"/>
        <w:rPr>
          <w:rFonts w:ascii="Arial" w:hAnsi="Arial" w:cs="Arial"/>
          <w:bCs/>
          <w:strike/>
          <w:sz w:val="24"/>
          <w:szCs w:val="24"/>
        </w:rPr>
      </w:pPr>
      <w:r w:rsidRPr="00443B9B">
        <w:rPr>
          <w:noProof/>
          <w:lang w:eastAsia="pt-BR"/>
        </w:rPr>
        <w:drawing>
          <wp:inline distT="0" distB="0" distL="0" distR="0" wp14:anchorId="6A8608AA" wp14:editId="1ED30554">
            <wp:extent cx="5890260" cy="3419248"/>
            <wp:effectExtent l="0" t="0" r="0" b="0"/>
            <wp:docPr id="183032784" name="Imagem 18303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49" cy="34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0879" w14:textId="0C8F5AF2" w:rsidR="00B344BF" w:rsidRPr="00443B9B" w:rsidRDefault="00B344BF" w:rsidP="001354AD">
      <w:pPr>
        <w:spacing w:before="120" w:after="120"/>
        <w:jc w:val="center"/>
        <w:rPr>
          <w:rFonts w:ascii="Arial" w:hAnsi="Arial" w:cs="Arial"/>
          <w:color w:val="3366CC"/>
          <w:szCs w:val="24"/>
        </w:rPr>
      </w:pPr>
      <w:r w:rsidRPr="00443B9B">
        <w:rPr>
          <w:rFonts w:ascii="Arial" w:hAnsi="Arial" w:cs="Arial"/>
          <w:color w:val="3366CC"/>
          <w:szCs w:val="24"/>
        </w:rPr>
        <w:t xml:space="preserve">Solar </w:t>
      </w:r>
      <w:r w:rsidR="005659E5" w:rsidRPr="00443B9B">
        <w:rPr>
          <w:rFonts w:ascii="Arial" w:hAnsi="Arial" w:cs="Arial"/>
          <w:color w:val="3366CC"/>
          <w:szCs w:val="24"/>
        </w:rPr>
        <w:t>(não MMGD)</w:t>
      </w:r>
    </w:p>
    <w:p w14:paraId="2D52273B" w14:textId="77777777" w:rsidR="00291B65" w:rsidRPr="00443B9B" w:rsidRDefault="00291B65" w:rsidP="00824B0F">
      <w:pPr>
        <w:spacing w:after="120" w:line="276" w:lineRule="auto"/>
        <w:ind w:firstLine="709"/>
        <w:jc w:val="both"/>
        <w:rPr>
          <w:rFonts w:ascii="Arial Narrow" w:hAnsi="Arial Narrow" w:cstheme="minorHAnsi"/>
          <w:bCs/>
          <w:szCs w:val="24"/>
        </w:rPr>
      </w:pPr>
    </w:p>
    <w:p w14:paraId="317FD02C" w14:textId="7D0E05DB" w:rsidR="00824B0F" w:rsidRPr="00443B9B" w:rsidRDefault="00824B0F" w:rsidP="00824B0F">
      <w:pPr>
        <w:spacing w:after="12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43B9B">
        <w:rPr>
          <w:rFonts w:ascii="Arial" w:hAnsi="Arial" w:cs="Arial"/>
          <w:bCs/>
          <w:sz w:val="24"/>
          <w:szCs w:val="24"/>
        </w:rPr>
        <w:t xml:space="preserve">Já o fator de capacidade médio </w:t>
      </w:r>
      <w:r w:rsidR="00594981" w:rsidRPr="00443B9B">
        <w:rPr>
          <w:rFonts w:ascii="Arial" w:hAnsi="Arial" w:cs="Arial"/>
          <w:bCs/>
          <w:sz w:val="24"/>
          <w:szCs w:val="24"/>
        </w:rPr>
        <w:t xml:space="preserve">mensal </w:t>
      </w:r>
      <w:r w:rsidRPr="00443B9B">
        <w:rPr>
          <w:rFonts w:ascii="Arial" w:hAnsi="Arial" w:cs="Arial"/>
          <w:bCs/>
          <w:sz w:val="24"/>
          <w:szCs w:val="24"/>
        </w:rPr>
        <w:t>estimado da geração solar MMGD atingiu 1</w:t>
      </w:r>
      <w:r w:rsidR="003D2745">
        <w:rPr>
          <w:rFonts w:ascii="Arial" w:hAnsi="Arial" w:cs="Arial"/>
          <w:bCs/>
          <w:sz w:val="24"/>
          <w:szCs w:val="24"/>
        </w:rPr>
        <w:t>6,8</w:t>
      </w:r>
      <w:r w:rsidRPr="00443B9B">
        <w:rPr>
          <w:rFonts w:ascii="Arial" w:hAnsi="Arial" w:cs="Arial"/>
          <w:bCs/>
          <w:sz w:val="24"/>
          <w:szCs w:val="24"/>
        </w:rPr>
        <w:t xml:space="preserve">%, com total de </w:t>
      </w:r>
      <w:r w:rsidR="00EF2F4D" w:rsidRPr="00443B9B">
        <w:rPr>
          <w:rFonts w:ascii="Arial" w:hAnsi="Arial" w:cs="Arial"/>
          <w:bCs/>
          <w:sz w:val="24"/>
          <w:szCs w:val="24"/>
        </w:rPr>
        <w:t>5</w:t>
      </w:r>
      <w:r w:rsidR="007B33A8" w:rsidRPr="00443B9B">
        <w:rPr>
          <w:rFonts w:ascii="Arial" w:hAnsi="Arial" w:cs="Arial"/>
          <w:bCs/>
          <w:sz w:val="24"/>
          <w:szCs w:val="24"/>
        </w:rPr>
        <w:t>.</w:t>
      </w:r>
      <w:r w:rsidR="00EF2F4D" w:rsidRPr="00443B9B">
        <w:rPr>
          <w:rFonts w:ascii="Arial" w:hAnsi="Arial" w:cs="Arial"/>
          <w:bCs/>
          <w:sz w:val="24"/>
          <w:szCs w:val="24"/>
        </w:rPr>
        <w:t>711</w:t>
      </w:r>
      <w:r w:rsidR="00F407C4" w:rsidRPr="00443B9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43B9B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Pr="00443B9B">
        <w:rPr>
          <w:rFonts w:ascii="Arial" w:hAnsi="Arial" w:cs="Arial"/>
          <w:bCs/>
          <w:sz w:val="24"/>
          <w:szCs w:val="24"/>
        </w:rPr>
        <w:t xml:space="preserve"> estimados de geração. </w:t>
      </w:r>
    </w:p>
    <w:p w14:paraId="4627DF71" w14:textId="6B5A96D7" w:rsidR="00EF2F4D" w:rsidRPr="00443B9B" w:rsidRDefault="00443B9B" w:rsidP="00EF2F4D">
      <w:pPr>
        <w:spacing w:after="120"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443B9B">
        <w:rPr>
          <w:noProof/>
          <w:lang w:eastAsia="pt-BR"/>
        </w:rPr>
        <w:drawing>
          <wp:inline distT="0" distB="0" distL="0" distR="0" wp14:anchorId="3EF08132" wp14:editId="34A0DB17">
            <wp:extent cx="5379720" cy="2916612"/>
            <wp:effectExtent l="0" t="0" r="0" b="0"/>
            <wp:docPr id="183032785" name="Imagem 18303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98" cy="29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6" w:name="_GoBack"/>
      <w:bookmarkEnd w:id="156"/>
    </w:p>
    <w:p w14:paraId="45BF631B" w14:textId="231E21EE" w:rsidR="00842D98" w:rsidRPr="00443B9B" w:rsidRDefault="00B344BF" w:rsidP="00D005C3">
      <w:pPr>
        <w:spacing w:before="120" w:after="120" w:line="240" w:lineRule="auto"/>
        <w:jc w:val="center"/>
        <w:rPr>
          <w:rFonts w:ascii="Arial" w:hAnsi="Arial" w:cs="Arial"/>
          <w:color w:val="3366CC"/>
          <w:szCs w:val="24"/>
        </w:rPr>
      </w:pPr>
      <w:r w:rsidRPr="00443B9B">
        <w:rPr>
          <w:rFonts w:ascii="Arial" w:hAnsi="Arial" w:cs="Arial"/>
          <w:color w:val="3366CC"/>
          <w:szCs w:val="24"/>
        </w:rPr>
        <w:t>Solar MMGD</w:t>
      </w:r>
    </w:p>
    <w:p w14:paraId="3F4A77BF" w14:textId="4C765A3A" w:rsidR="009562CC" w:rsidRPr="00443B9B" w:rsidRDefault="009562CC" w:rsidP="009562CC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  <w:r w:rsidRPr="00443B9B">
        <w:rPr>
          <w:rFonts w:ascii="Arial" w:hAnsi="Arial" w:cs="Arial"/>
          <w:sz w:val="16"/>
          <w:szCs w:val="18"/>
        </w:rPr>
        <w:t>Os valores de MMGD são baseados em estimativas feitas pelo ONS.</w:t>
      </w:r>
    </w:p>
    <w:p w14:paraId="737042E7" w14:textId="77777777" w:rsidR="00D005C3" w:rsidRPr="00443B9B" w:rsidRDefault="00D005C3" w:rsidP="009562CC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</w:p>
    <w:p w14:paraId="43A0C3B8" w14:textId="3C2CA72C" w:rsidR="00E32AD3" w:rsidRPr="00443B9B" w:rsidRDefault="009562CC" w:rsidP="009562CC">
      <w:pPr>
        <w:rPr>
          <w:rFonts w:ascii="Arial" w:hAnsi="Arial" w:cs="Arial"/>
          <w:sz w:val="18"/>
          <w:szCs w:val="18"/>
        </w:rPr>
      </w:pPr>
      <w:r w:rsidRPr="00443B9B">
        <w:rPr>
          <w:rFonts w:ascii="Arial" w:hAnsi="Arial" w:cs="Arial"/>
          <w:sz w:val="16"/>
          <w:szCs w:val="18"/>
        </w:rPr>
        <w:t>Dados contabilizados até</w:t>
      </w:r>
      <w:r w:rsidR="00C7477D" w:rsidRPr="00443B9B">
        <w:rPr>
          <w:rFonts w:ascii="Arial" w:hAnsi="Arial" w:cs="Arial"/>
          <w:sz w:val="16"/>
          <w:szCs w:val="18"/>
        </w:rPr>
        <w:t xml:space="preserve"> </w:t>
      </w:r>
      <w:r w:rsidR="00443B9B" w:rsidRPr="00443B9B">
        <w:rPr>
          <w:rFonts w:ascii="Arial" w:hAnsi="Arial" w:cs="Arial"/>
          <w:sz w:val="16"/>
          <w:szCs w:val="18"/>
        </w:rPr>
        <w:t>novembro</w:t>
      </w:r>
      <w:r w:rsidR="00C7477D" w:rsidRPr="00443B9B">
        <w:rPr>
          <w:rFonts w:ascii="Arial" w:hAnsi="Arial" w:cs="Arial"/>
          <w:sz w:val="16"/>
          <w:szCs w:val="18"/>
        </w:rPr>
        <w:t xml:space="preserve"> </w:t>
      </w:r>
      <w:r w:rsidRPr="00443B9B">
        <w:rPr>
          <w:rFonts w:ascii="Arial" w:hAnsi="Arial" w:cs="Arial"/>
          <w:sz w:val="16"/>
          <w:szCs w:val="18"/>
        </w:rPr>
        <w:t>de 202</w:t>
      </w:r>
      <w:r w:rsidR="00F35AAF" w:rsidRPr="00443B9B">
        <w:rPr>
          <w:rFonts w:ascii="Arial" w:hAnsi="Arial" w:cs="Arial"/>
          <w:sz w:val="16"/>
          <w:szCs w:val="18"/>
        </w:rPr>
        <w:t>4</w:t>
      </w:r>
      <w:r w:rsidRPr="00443B9B">
        <w:rPr>
          <w:rFonts w:ascii="Arial" w:hAnsi="Arial" w:cs="Arial"/>
          <w:sz w:val="16"/>
          <w:szCs w:val="18"/>
        </w:rPr>
        <w:t>.</w:t>
      </w:r>
      <w:r w:rsidRPr="00443B9B">
        <w:rPr>
          <w:rFonts w:ascii="Arial" w:hAnsi="Arial" w:cs="Arial"/>
          <w:sz w:val="18"/>
          <w:szCs w:val="18"/>
        </w:rPr>
        <w:t xml:space="preserve">                                                                                  </w:t>
      </w:r>
      <w:r w:rsidR="00FD4886" w:rsidRPr="00443B9B">
        <w:rPr>
          <w:rFonts w:ascii="Arial" w:hAnsi="Arial" w:cs="Arial"/>
          <w:sz w:val="18"/>
          <w:szCs w:val="18"/>
        </w:rPr>
        <w:t xml:space="preserve"> </w:t>
      </w:r>
    </w:p>
    <w:p w14:paraId="5F6A1E42" w14:textId="12DA1F30" w:rsidR="003415F0" w:rsidRPr="00443B9B" w:rsidRDefault="009562CC" w:rsidP="00291B65">
      <w:pPr>
        <w:spacing w:after="0"/>
        <w:jc w:val="right"/>
        <w:rPr>
          <w:rFonts w:ascii="Arial" w:hAnsi="Arial" w:cs="Arial"/>
          <w:sz w:val="18"/>
          <w:szCs w:val="18"/>
        </w:rPr>
      </w:pPr>
      <w:r w:rsidRPr="00443B9B">
        <w:rPr>
          <w:rFonts w:ascii="Arial" w:hAnsi="Arial" w:cs="Arial"/>
          <w:sz w:val="18"/>
          <w:szCs w:val="18"/>
        </w:rPr>
        <w:t xml:space="preserve">   Fonte</w:t>
      </w:r>
      <w:r w:rsidR="00FD4886" w:rsidRPr="00443B9B">
        <w:rPr>
          <w:rFonts w:ascii="Arial" w:hAnsi="Arial" w:cs="Arial"/>
          <w:sz w:val="18"/>
          <w:szCs w:val="18"/>
        </w:rPr>
        <w:t>s</w:t>
      </w:r>
      <w:r w:rsidRPr="00443B9B">
        <w:rPr>
          <w:rFonts w:ascii="Arial" w:hAnsi="Arial" w:cs="Arial"/>
          <w:sz w:val="18"/>
          <w:szCs w:val="18"/>
        </w:rPr>
        <w:t xml:space="preserve"> dos dados: CCEE</w:t>
      </w:r>
      <w:r w:rsidR="00FD4886" w:rsidRPr="00443B9B">
        <w:rPr>
          <w:rFonts w:ascii="Arial" w:hAnsi="Arial" w:cs="Arial"/>
          <w:sz w:val="18"/>
          <w:szCs w:val="18"/>
        </w:rPr>
        <w:t xml:space="preserve"> e </w:t>
      </w:r>
      <w:r w:rsidRPr="00443B9B">
        <w:rPr>
          <w:rFonts w:ascii="Arial" w:hAnsi="Arial" w:cs="Arial"/>
          <w:sz w:val="18"/>
          <w:szCs w:val="18"/>
        </w:rPr>
        <w:t>ONS</w:t>
      </w:r>
      <w:r w:rsidR="00FD4886" w:rsidRPr="00443B9B">
        <w:rPr>
          <w:rFonts w:ascii="Arial" w:hAnsi="Arial" w:cs="Arial"/>
          <w:sz w:val="18"/>
          <w:szCs w:val="18"/>
        </w:rPr>
        <w:t>.</w:t>
      </w:r>
    </w:p>
    <w:p w14:paraId="26E0B3A1" w14:textId="24FA02E5" w:rsidR="009562CC" w:rsidRPr="00443B9B" w:rsidRDefault="009562CC" w:rsidP="001354AD">
      <w:pPr>
        <w:jc w:val="right"/>
        <w:rPr>
          <w:rFonts w:ascii="Arial" w:hAnsi="Arial" w:cs="Arial"/>
          <w:sz w:val="18"/>
          <w:szCs w:val="18"/>
        </w:rPr>
      </w:pPr>
      <w:r w:rsidRPr="00443B9B">
        <w:rPr>
          <w:rFonts w:ascii="Arial" w:hAnsi="Arial" w:cs="Arial"/>
          <w:sz w:val="18"/>
          <w:szCs w:val="18"/>
        </w:rPr>
        <w:t xml:space="preserve"> </w:t>
      </w:r>
    </w:p>
    <w:bookmarkStart w:id="157" w:name="_Toc190781890"/>
    <w:p w14:paraId="4097140A" w14:textId="5495D697" w:rsidR="00246BED" w:rsidRPr="00443B9B" w:rsidRDefault="007A074A" w:rsidP="001354AD">
      <w:pPr>
        <w:pStyle w:val="Ttulo1"/>
        <w:spacing w:before="240"/>
        <w:ind w:left="0" w:firstLine="0"/>
        <w:rPr>
          <w:color w:val="3366CC"/>
          <w:sz w:val="24"/>
          <w:szCs w:val="24"/>
        </w:rPr>
      </w:pPr>
      <w:r w:rsidRPr="00443B9B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76686" behindDoc="0" locked="0" layoutInCell="1" allowOverlap="1" wp14:anchorId="4D48E0EA" wp14:editId="1C9D3833">
                <wp:simplePos x="0" y="0"/>
                <wp:positionH relativeFrom="column">
                  <wp:posOffset>5715</wp:posOffset>
                </wp:positionH>
                <wp:positionV relativeFrom="paragraph">
                  <wp:posOffset>205105</wp:posOffset>
                </wp:positionV>
                <wp:extent cx="2781300" cy="45085"/>
                <wp:effectExtent l="0" t="0" r="19050" b="0"/>
                <wp:wrapNone/>
                <wp:docPr id="83942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5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3606">
                              <a:moveTo>
                                <a:pt x="0" y="0"/>
                              </a:moveTo>
                              <a:lnTo>
                                <a:pt x="4413606" y="0"/>
                              </a:lnTo>
                            </a:path>
                          </a:pathLst>
                        </a:custGeom>
                        <a:ln w="19050" cap="flat">
                          <a:solidFill>
                            <a:srgbClr val="FCDE04"/>
                          </a:solidFill>
                          <a:miter lim="127000"/>
                        </a:ln>
                      </wps:spPr>
                      <wps:style>
                        <a:lnRef idx="1">
                          <a:srgbClr val="3E36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1B16AF6" id="Shape 26" o:spid="_x0000_s1026" style="position:absolute;margin-left:.45pt;margin-top:16.15pt;width:219pt;height:3.55pt;z-index:251676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41360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" path="m,l4413606,e" filled="f" strokecolor="#fcde04" strokeweight="1.5pt">
                <v:stroke miterlimit="83231f" joinstyle="miter"/>
                <v:path arrowok="t" textboxrect="0,0,4413606,45085"/>
              </v:shape>
            </w:pict>
          </mc:Fallback>
        </mc:AlternateContent>
      </w:r>
      <w:r w:rsidR="00E31145" w:rsidRPr="00443B9B">
        <w:rPr>
          <w:color w:val="3366CC"/>
          <w:sz w:val="24"/>
          <w:szCs w:val="24"/>
        </w:rPr>
        <w:t>ENCARGOS DE SERVIÇOS DO SISTEMA</w:t>
      </w:r>
      <w:bookmarkEnd w:id="157"/>
      <w:r w:rsidR="0038507C" w:rsidRPr="00443B9B">
        <w:rPr>
          <w:color w:val="3366CC"/>
          <w:sz w:val="24"/>
          <w:szCs w:val="24"/>
        </w:rPr>
        <w:t xml:space="preserve"> </w:t>
      </w:r>
    </w:p>
    <w:p w14:paraId="581C7F60" w14:textId="6802076E" w:rsidR="00DF5486" w:rsidRPr="00443B9B" w:rsidRDefault="00443B9B" w:rsidP="00C86DB3">
      <w:pPr>
        <w:rPr>
          <w:rFonts w:ascii="Century Gothic" w:hAnsi="Century Gothic"/>
          <w:color w:val="3366CC"/>
        </w:rPr>
      </w:pPr>
      <w:r w:rsidRPr="00443B9B">
        <w:rPr>
          <w:rFonts w:ascii="Century Gothic" w:hAnsi="Century Gothic"/>
          <w:color w:val="3366CC"/>
        </w:rPr>
        <w:t>Novembro</w:t>
      </w:r>
      <w:r w:rsidR="005E102F" w:rsidRPr="00443B9B">
        <w:rPr>
          <w:rFonts w:ascii="Century Gothic" w:hAnsi="Century Gothic"/>
          <w:color w:val="3366CC"/>
        </w:rPr>
        <w:t xml:space="preserve"> </w:t>
      </w:r>
      <w:r w:rsidR="00EE484B" w:rsidRPr="00443B9B">
        <w:rPr>
          <w:rFonts w:ascii="Century Gothic" w:hAnsi="Century Gothic"/>
          <w:color w:val="3366CC"/>
        </w:rPr>
        <w:t>de 202</w:t>
      </w:r>
      <w:r w:rsidR="00B25D8C" w:rsidRPr="00443B9B">
        <w:rPr>
          <w:rFonts w:ascii="Century Gothic" w:hAnsi="Century Gothic"/>
          <w:color w:val="3366CC"/>
        </w:rPr>
        <w:t>4</w:t>
      </w:r>
    </w:p>
    <w:p w14:paraId="079A9E55" w14:textId="49C170A4" w:rsidR="00AD4A1D" w:rsidRPr="00443B9B" w:rsidRDefault="00AD4A1D" w:rsidP="005A1533">
      <w:pPr>
        <w:spacing w:after="120"/>
        <w:jc w:val="center"/>
        <w:rPr>
          <w:rFonts w:ascii="Arial" w:eastAsiaTheme="majorEastAsia" w:hAnsi="Arial" w:cs="Arial"/>
          <w:color w:val="3366CC"/>
        </w:rPr>
      </w:pPr>
      <w:r w:rsidRPr="00443B9B">
        <w:rPr>
          <w:rFonts w:ascii="Arial" w:eastAsiaTheme="majorEastAsia" w:hAnsi="Arial" w:cs="Arial"/>
          <w:color w:val="3366CC"/>
        </w:rPr>
        <w:t xml:space="preserve">Encargos de Serviços de Sistema </w:t>
      </w:r>
      <w:r w:rsidR="00487D6D" w:rsidRPr="00443B9B">
        <w:rPr>
          <w:rFonts w:ascii="Arial" w:eastAsiaTheme="majorEastAsia" w:hAnsi="Arial" w:cs="Arial"/>
          <w:color w:val="3366CC"/>
        </w:rPr>
        <w:t>–</w:t>
      </w:r>
      <w:r w:rsidR="00B25D8C" w:rsidRPr="00443B9B">
        <w:rPr>
          <w:rFonts w:ascii="Arial" w:eastAsiaTheme="majorEastAsia" w:hAnsi="Arial" w:cs="Arial"/>
          <w:color w:val="3366CC"/>
        </w:rPr>
        <w:t xml:space="preserve"> 2024</w:t>
      </w:r>
      <w:r w:rsidR="00622381" w:rsidRPr="00443B9B">
        <w:rPr>
          <w:rFonts w:ascii="Arial" w:eastAsiaTheme="majorEastAsia" w:hAnsi="Arial" w:cs="Arial"/>
          <w:color w:val="3366CC"/>
        </w:rPr>
        <w:t xml:space="preserve"> </w:t>
      </w:r>
    </w:p>
    <w:p w14:paraId="1D0B1A6C" w14:textId="281B0CFD" w:rsidR="0058484C" w:rsidRPr="00443B9B" w:rsidRDefault="00443B9B" w:rsidP="005A1533">
      <w:pPr>
        <w:spacing w:after="120"/>
        <w:jc w:val="center"/>
        <w:rPr>
          <w:rFonts w:ascii="Arial" w:eastAsiaTheme="majorEastAsia" w:hAnsi="Arial" w:cs="Arial"/>
          <w:color w:val="3366CC"/>
        </w:rPr>
      </w:pPr>
      <w:r w:rsidRPr="00443B9B">
        <w:rPr>
          <w:noProof/>
          <w:lang w:eastAsia="pt-BR"/>
        </w:rPr>
        <w:drawing>
          <wp:inline distT="0" distB="0" distL="0" distR="0" wp14:anchorId="5BCECFD5" wp14:editId="5681D0E5">
            <wp:extent cx="6750685" cy="2358491"/>
            <wp:effectExtent l="0" t="0" r="0" b="3810"/>
            <wp:docPr id="183032786" name="Imagem 18303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3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4559" w14:textId="77777777" w:rsidR="00AD4A1D" w:rsidRPr="00443B9B" w:rsidRDefault="00AD4A1D" w:rsidP="00AD4A1D">
      <w:pPr>
        <w:spacing w:after="0" w:line="240" w:lineRule="auto"/>
        <w:rPr>
          <w:rFonts w:ascii="Arial" w:hAnsi="Arial" w:cs="Arial"/>
          <w:sz w:val="16"/>
          <w:szCs w:val="18"/>
        </w:rPr>
      </w:pPr>
      <w:r w:rsidRPr="00443B9B">
        <w:rPr>
          <w:rFonts w:ascii="Arial" w:hAnsi="Arial" w:cs="Arial"/>
          <w:sz w:val="16"/>
          <w:szCs w:val="18"/>
        </w:rPr>
        <w:t>RO – Restrição Operativa.</w:t>
      </w:r>
    </w:p>
    <w:p w14:paraId="2B672320" w14:textId="65EACAA5" w:rsidR="00AD4A1D" w:rsidRPr="00443B9B" w:rsidRDefault="00AD4A1D" w:rsidP="00AD4A1D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proofErr w:type="gramStart"/>
      <w:r w:rsidRPr="00443B9B">
        <w:rPr>
          <w:rFonts w:ascii="Arial" w:hAnsi="Arial" w:cs="Arial"/>
          <w:sz w:val="16"/>
          <w:szCs w:val="18"/>
        </w:rPr>
        <w:t>¹</w:t>
      </w:r>
      <w:r w:rsidR="00E87739" w:rsidRPr="00443B9B">
        <w:rPr>
          <w:rFonts w:ascii="Arial" w:hAnsi="Arial" w:cs="Arial"/>
          <w:sz w:val="16"/>
          <w:szCs w:val="18"/>
        </w:rPr>
        <w:t xml:space="preserve"> </w:t>
      </w:r>
      <w:r w:rsidRPr="00443B9B">
        <w:rPr>
          <w:rFonts w:ascii="Arial" w:hAnsi="Arial" w:cs="Arial"/>
          <w:sz w:val="16"/>
          <w:szCs w:val="18"/>
        </w:rPr>
        <w:t>As</w:t>
      </w:r>
      <w:proofErr w:type="gramEnd"/>
      <w:r w:rsidRPr="00443B9B">
        <w:rPr>
          <w:rFonts w:ascii="Arial" w:hAnsi="Arial" w:cs="Arial"/>
          <w:sz w:val="16"/>
          <w:szCs w:val="18"/>
        </w:rPr>
        <w:t xml:space="preserve"> definições de todos os encargos estão descritas no Glossário do Boletim.</w:t>
      </w:r>
      <w:r w:rsidRPr="00443B9B" w:rsidDel="00A95D09">
        <w:rPr>
          <w:rFonts w:ascii="Arial" w:hAnsi="Arial" w:cs="Arial"/>
          <w:sz w:val="16"/>
          <w:szCs w:val="18"/>
        </w:rPr>
        <w:t xml:space="preserve"> </w:t>
      </w:r>
    </w:p>
    <w:p w14:paraId="4DC1B864" w14:textId="3B28CD4B" w:rsidR="00106417" w:rsidRPr="00443B9B" w:rsidRDefault="00106417" w:rsidP="00577C3B">
      <w:pPr>
        <w:pStyle w:val="PargrafodaLista"/>
        <w:spacing w:before="60"/>
        <w:ind w:left="0"/>
        <w:rPr>
          <w:rFonts w:ascii="Arial" w:hAnsi="Arial" w:cs="Arial"/>
          <w:color w:val="3366CC"/>
          <w:szCs w:val="24"/>
          <w:lang w:eastAsia="pt-BR"/>
        </w:rPr>
      </w:pPr>
    </w:p>
    <w:p w14:paraId="275898A1" w14:textId="15E85082" w:rsidR="006176A5" w:rsidRPr="00443B9B" w:rsidRDefault="006E5FAB" w:rsidP="00577C3B">
      <w:pPr>
        <w:pStyle w:val="PargrafodaLista"/>
        <w:spacing w:before="60"/>
        <w:ind w:left="0"/>
        <w:rPr>
          <w:rFonts w:ascii="Arial" w:hAnsi="Arial" w:cs="Arial"/>
          <w:color w:val="3366CC"/>
          <w:szCs w:val="24"/>
          <w:lang w:eastAsia="pt-BR"/>
        </w:rPr>
      </w:pPr>
      <w:r w:rsidRPr="006E5FAB">
        <w:rPr>
          <w:noProof/>
          <w:lang w:eastAsia="pt-BR"/>
        </w:rPr>
        <w:drawing>
          <wp:inline distT="0" distB="0" distL="0" distR="0" wp14:anchorId="548EEDCD" wp14:editId="4D37CF43">
            <wp:extent cx="6750685" cy="458228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8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9D5E" w14:textId="5242DCCA" w:rsidR="00D2113E" w:rsidRPr="00443B9B" w:rsidRDefault="00D2113E" w:rsidP="0054759A">
      <w:pPr>
        <w:spacing w:line="240" w:lineRule="auto"/>
        <w:jc w:val="center"/>
        <w:rPr>
          <w:rFonts w:ascii="Arial" w:eastAsiaTheme="majorEastAsia" w:hAnsi="Arial" w:cs="Arial"/>
          <w:color w:val="3366CC"/>
          <w:szCs w:val="20"/>
        </w:rPr>
      </w:pPr>
      <w:r w:rsidRPr="00443B9B">
        <w:rPr>
          <w:rFonts w:ascii="Arial" w:eastAsiaTheme="majorEastAsia" w:hAnsi="Arial" w:cs="Arial"/>
          <w:color w:val="3366CC"/>
          <w:szCs w:val="20"/>
        </w:rPr>
        <w:t>Mapa de Encargos de Serviços do Sistema</w:t>
      </w:r>
      <w:r w:rsidR="00592B8C" w:rsidRPr="00443B9B">
        <w:rPr>
          <w:rFonts w:ascii="Arial" w:eastAsiaTheme="majorEastAsia" w:hAnsi="Arial" w:cs="Arial"/>
          <w:color w:val="3366CC"/>
          <w:szCs w:val="20"/>
        </w:rPr>
        <w:t xml:space="preserve"> – </w:t>
      </w:r>
      <w:proofErr w:type="gramStart"/>
      <w:r w:rsidR="00443B9B" w:rsidRPr="00443B9B">
        <w:rPr>
          <w:rFonts w:ascii="Arial" w:eastAsiaTheme="majorEastAsia" w:hAnsi="Arial" w:cs="Arial"/>
          <w:color w:val="3366CC"/>
          <w:szCs w:val="20"/>
        </w:rPr>
        <w:t>Novembro</w:t>
      </w:r>
      <w:proofErr w:type="gramEnd"/>
      <w:r w:rsidR="00592B8C" w:rsidRPr="00443B9B">
        <w:rPr>
          <w:rFonts w:ascii="Arial" w:eastAsiaTheme="majorEastAsia" w:hAnsi="Arial" w:cs="Arial"/>
          <w:color w:val="3366CC"/>
          <w:szCs w:val="20"/>
        </w:rPr>
        <w:t>/202</w:t>
      </w:r>
      <w:r w:rsidR="00B25D8C" w:rsidRPr="00443B9B">
        <w:rPr>
          <w:rFonts w:ascii="Arial" w:eastAsiaTheme="majorEastAsia" w:hAnsi="Arial" w:cs="Arial"/>
          <w:color w:val="3366CC"/>
          <w:szCs w:val="20"/>
        </w:rPr>
        <w:t>4</w:t>
      </w:r>
    </w:p>
    <w:p w14:paraId="23A71A84" w14:textId="2A691F62" w:rsidR="00106417" w:rsidRPr="00443B9B" w:rsidRDefault="00106417" w:rsidP="006D02C3">
      <w:pPr>
        <w:spacing w:line="240" w:lineRule="auto"/>
        <w:rPr>
          <w:rFonts w:ascii="Century Gothic" w:eastAsiaTheme="majorEastAsia" w:hAnsi="Century Gothic" w:cs="Arial"/>
          <w:color w:val="3366CC"/>
          <w:szCs w:val="20"/>
        </w:rPr>
      </w:pPr>
    </w:p>
    <w:p w14:paraId="3FEFD9B3" w14:textId="5DB528C1" w:rsidR="00C011A8" w:rsidRPr="00443B9B" w:rsidRDefault="00C011A8" w:rsidP="00863A4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443B9B">
        <w:rPr>
          <w:rFonts w:ascii="Arial" w:hAnsi="Arial" w:cs="Arial"/>
          <w:sz w:val="16"/>
          <w:szCs w:val="18"/>
        </w:rPr>
        <w:t>Dados contabilizados/</w:t>
      </w:r>
      <w:proofErr w:type="spellStart"/>
      <w:r w:rsidRPr="00443B9B">
        <w:rPr>
          <w:rFonts w:ascii="Arial" w:hAnsi="Arial" w:cs="Arial"/>
          <w:sz w:val="16"/>
          <w:szCs w:val="18"/>
        </w:rPr>
        <w:t>recontabilizados</w:t>
      </w:r>
      <w:proofErr w:type="spellEnd"/>
      <w:r w:rsidRPr="00443B9B">
        <w:rPr>
          <w:rFonts w:ascii="Arial" w:hAnsi="Arial" w:cs="Arial"/>
          <w:sz w:val="16"/>
          <w:szCs w:val="18"/>
        </w:rPr>
        <w:t xml:space="preserve"> até </w:t>
      </w:r>
      <w:r w:rsidR="00443B9B" w:rsidRPr="00443B9B">
        <w:rPr>
          <w:rFonts w:ascii="Arial" w:hAnsi="Arial" w:cs="Arial"/>
          <w:sz w:val="16"/>
          <w:szCs w:val="18"/>
        </w:rPr>
        <w:t>novembro</w:t>
      </w:r>
      <w:r w:rsidR="0061090E" w:rsidRPr="00443B9B">
        <w:rPr>
          <w:rFonts w:ascii="Arial" w:hAnsi="Arial" w:cs="Arial"/>
          <w:sz w:val="16"/>
          <w:szCs w:val="18"/>
        </w:rPr>
        <w:t xml:space="preserve"> </w:t>
      </w:r>
      <w:r w:rsidRPr="00443B9B">
        <w:rPr>
          <w:rFonts w:ascii="Arial" w:hAnsi="Arial" w:cs="Arial"/>
          <w:sz w:val="16"/>
          <w:szCs w:val="18"/>
        </w:rPr>
        <w:t>de 202</w:t>
      </w:r>
      <w:r w:rsidR="00B25D8C" w:rsidRPr="00443B9B">
        <w:rPr>
          <w:rFonts w:ascii="Arial" w:hAnsi="Arial" w:cs="Arial"/>
          <w:sz w:val="16"/>
          <w:szCs w:val="18"/>
        </w:rPr>
        <w:t>4</w:t>
      </w:r>
      <w:r w:rsidRPr="00443B9B">
        <w:rPr>
          <w:rFonts w:ascii="Arial" w:hAnsi="Arial" w:cs="Arial"/>
          <w:sz w:val="16"/>
          <w:szCs w:val="18"/>
        </w:rPr>
        <w:t xml:space="preserve">.       </w:t>
      </w:r>
    </w:p>
    <w:p w14:paraId="07F634E4" w14:textId="77777777" w:rsidR="00344129" w:rsidRPr="00443B9B" w:rsidRDefault="00C011A8" w:rsidP="00C67C61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443B9B">
        <w:rPr>
          <w:rFonts w:ascii="Arial" w:hAnsi="Arial" w:cs="Arial"/>
          <w:sz w:val="18"/>
          <w:szCs w:val="18"/>
        </w:rPr>
        <w:t xml:space="preserve">                                                                                 </w:t>
      </w:r>
      <w:r w:rsidR="006D02C3" w:rsidRPr="00443B9B">
        <w:rPr>
          <w:rFonts w:ascii="Arial" w:hAnsi="Arial" w:cs="Arial"/>
          <w:sz w:val="18"/>
          <w:szCs w:val="18"/>
        </w:rPr>
        <w:t xml:space="preserve">                             </w:t>
      </w:r>
      <w:r w:rsidRPr="00443B9B">
        <w:rPr>
          <w:rFonts w:ascii="Arial" w:hAnsi="Arial" w:cs="Arial"/>
          <w:sz w:val="18"/>
          <w:szCs w:val="18"/>
        </w:rPr>
        <w:t xml:space="preserve">  Fonte dos dados: CCEE</w:t>
      </w:r>
      <w:r w:rsidR="00B8482A" w:rsidRPr="00443B9B">
        <w:rPr>
          <w:rFonts w:ascii="Arial" w:hAnsi="Arial" w:cs="Arial"/>
          <w:sz w:val="18"/>
          <w:szCs w:val="18"/>
        </w:rPr>
        <w:t>.</w:t>
      </w:r>
    </w:p>
    <w:p w14:paraId="7A90E093" w14:textId="77777777" w:rsidR="00344129" w:rsidRPr="00D224F7" w:rsidRDefault="00344129" w:rsidP="00C67C61">
      <w:pPr>
        <w:spacing w:after="0" w:line="240" w:lineRule="auto"/>
        <w:jc w:val="right"/>
        <w:rPr>
          <w:rFonts w:ascii="Arial" w:hAnsi="Arial" w:cs="Arial"/>
          <w:sz w:val="18"/>
          <w:szCs w:val="18"/>
          <w:highlight w:val="yellow"/>
        </w:rPr>
      </w:pPr>
    </w:p>
    <w:p w14:paraId="3DC37CC8" w14:textId="778D15F9" w:rsidR="00C011A8" w:rsidRPr="00F85885" w:rsidRDefault="00C011A8" w:rsidP="0034412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8588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</w:t>
      </w:r>
    </w:p>
    <w:bookmarkStart w:id="158" w:name="_Toc190781891"/>
    <w:p w14:paraId="4514CC57" w14:textId="6AD4513C" w:rsidR="00E31145" w:rsidRPr="00F85885" w:rsidRDefault="000D107D" w:rsidP="004368AB">
      <w:pPr>
        <w:pStyle w:val="Ttulo1"/>
        <w:rPr>
          <w:rStyle w:val="Ttulo1Char"/>
          <w:color w:val="3366CC"/>
          <w:sz w:val="26"/>
          <w:szCs w:val="26"/>
        </w:rPr>
      </w:pPr>
      <w:r w:rsidRPr="00F85885">
        <w:rPr>
          <w:noProof/>
          <w:color w:val="13666B" w:themeColor="accent3" w:themeShade="80"/>
        </w:rPr>
        <w:lastRenderedPageBreak/>
        <mc:AlternateContent>
          <mc:Choice Requires="wpg">
            <w:drawing>
              <wp:anchor distT="0" distB="0" distL="114300" distR="114300" simplePos="0" relativeHeight="251678734" behindDoc="0" locked="0" layoutInCell="1" allowOverlap="1" wp14:anchorId="49F000A5" wp14:editId="711710A8">
                <wp:simplePos x="0" y="0"/>
                <wp:positionH relativeFrom="margin">
                  <wp:posOffset>-2539</wp:posOffset>
                </wp:positionH>
                <wp:positionV relativeFrom="paragraph">
                  <wp:posOffset>193040</wp:posOffset>
                </wp:positionV>
                <wp:extent cx="3486150" cy="318770"/>
                <wp:effectExtent l="0" t="0" r="19050" b="0"/>
                <wp:wrapNone/>
                <wp:docPr id="8394227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18770"/>
                          <a:chOff x="0" y="0"/>
                          <a:chExt cx="4413606" cy="3175"/>
                        </a:xfrm>
                      </wpg:grpSpPr>
                      <wps:wsp>
                        <wps:cNvPr id="8394228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DF9D91D" id="Group 25676" o:spid="_x0000_s1026" style="position:absolute;margin-left:-.2pt;margin-top:15.2pt;width:274.5pt;height:25.1pt;z-index:251678734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E31145" w:rsidRPr="00F85885">
        <w:rPr>
          <w:color w:val="3366CC"/>
          <w:sz w:val="24"/>
          <w:szCs w:val="24"/>
        </w:rPr>
        <w:t>DESEMPENHO DO SISTEMA ELÉTRICO BRASILEIRO</w:t>
      </w:r>
      <w:bookmarkEnd w:id="158"/>
    </w:p>
    <w:p w14:paraId="2314AD25" w14:textId="0779E860" w:rsidR="006E5365" w:rsidRPr="00F85885" w:rsidRDefault="006E5365" w:rsidP="006E5365">
      <w:pPr>
        <w:pStyle w:val="PargrafodaLista"/>
        <w:ind w:left="0"/>
        <w:rPr>
          <w:rFonts w:ascii="Century Gothic" w:eastAsia="Calibri" w:hAnsi="Century Gothic" w:cs="Calibri"/>
          <w:b/>
          <w:color w:val="005A9E"/>
          <w:lang w:eastAsia="pt-BR"/>
        </w:rPr>
      </w:pPr>
    </w:p>
    <w:p w14:paraId="6BF89147" w14:textId="1013AB4E" w:rsidR="00344129" w:rsidRPr="00F85885" w:rsidRDefault="00F03A94" w:rsidP="001354AD">
      <w:pPr>
        <w:pStyle w:val="Ttulo2"/>
        <w:rPr>
          <w:b/>
          <w:color w:val="3366CC"/>
          <w:sz w:val="24"/>
          <w:szCs w:val="24"/>
        </w:rPr>
      </w:pPr>
      <w:bookmarkStart w:id="159" w:name="_Toc190781892"/>
      <w:r w:rsidRPr="00F85885">
        <w:rPr>
          <w:b/>
          <w:color w:val="3366CC"/>
          <w:sz w:val="24"/>
          <w:szCs w:val="24"/>
        </w:rPr>
        <w:t xml:space="preserve">Ocorrências no </w:t>
      </w:r>
      <w:r w:rsidR="00A62FE1" w:rsidRPr="00F85885">
        <w:rPr>
          <w:b/>
          <w:color w:val="3366CC"/>
          <w:sz w:val="24"/>
          <w:szCs w:val="24"/>
        </w:rPr>
        <w:t>Sistema Elétrico Brasileiro</w:t>
      </w:r>
      <w:bookmarkEnd w:id="159"/>
      <w:r w:rsidR="00A62FE1" w:rsidRPr="00F85885">
        <w:rPr>
          <w:b/>
          <w:color w:val="3366CC"/>
          <w:sz w:val="24"/>
          <w:szCs w:val="24"/>
        </w:rPr>
        <w:t xml:space="preserve"> </w:t>
      </w:r>
    </w:p>
    <w:p w14:paraId="2F40AAFD" w14:textId="0D242CDE" w:rsidR="0037718D" w:rsidRPr="00F85885" w:rsidRDefault="00443B9B" w:rsidP="0037718D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F85885">
        <w:rPr>
          <w:rFonts w:ascii="Century Gothic" w:hAnsi="Century Gothic"/>
          <w:color w:val="3366CC"/>
        </w:rPr>
        <w:t>Dezembro</w:t>
      </w:r>
      <w:r w:rsidR="000006DF" w:rsidRPr="00F85885">
        <w:rPr>
          <w:rFonts w:ascii="Century Gothic" w:hAnsi="Century Gothic"/>
          <w:color w:val="3366CC"/>
        </w:rPr>
        <w:t xml:space="preserve"> </w:t>
      </w:r>
      <w:r w:rsidR="0037718D" w:rsidRPr="00F85885">
        <w:rPr>
          <w:rFonts w:ascii="Century Gothic" w:hAnsi="Century Gothic"/>
          <w:color w:val="3366CC"/>
        </w:rPr>
        <w:t>de 2024</w:t>
      </w:r>
    </w:p>
    <w:p w14:paraId="431AA8B4" w14:textId="77777777" w:rsidR="0037718D" w:rsidRPr="00F85885" w:rsidRDefault="0037718D" w:rsidP="001354AD"/>
    <w:p w14:paraId="463DB80F" w14:textId="77777777" w:rsidR="00B74EB9" w:rsidRPr="00F85885" w:rsidRDefault="00B74EB9" w:rsidP="00B74EB9">
      <w:pPr>
        <w:spacing w:line="240" w:lineRule="auto"/>
        <w:ind w:left="142" w:firstLine="708"/>
        <w:jc w:val="both"/>
        <w:rPr>
          <w:rFonts w:ascii="Arial" w:hAnsi="Arial" w:cs="Arial"/>
          <w:bCs/>
          <w:sz w:val="24"/>
          <w:szCs w:val="24"/>
        </w:rPr>
      </w:pPr>
      <w:r w:rsidRPr="00F85885">
        <w:rPr>
          <w:rFonts w:ascii="Arial" w:hAnsi="Arial" w:cs="Arial"/>
          <w:bCs/>
          <w:sz w:val="24"/>
          <w:szCs w:val="24"/>
        </w:rPr>
        <w:t xml:space="preserve">Foram verificadas 4 (quatro) ocorrências com interrupção de carga superior a 100 MW no Sistema Elétrico Brasileiro, que somadas totalizam 584 MW de interrupção. </w:t>
      </w:r>
    </w:p>
    <w:p w14:paraId="02ED8211" w14:textId="0E53506B" w:rsidR="00D016B4" w:rsidRPr="00F85885" w:rsidRDefault="003D2745" w:rsidP="004108F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2745">
        <w:rPr>
          <w:noProof/>
          <w:lang w:eastAsia="pt-BR"/>
        </w:rPr>
        <w:drawing>
          <wp:inline distT="0" distB="0" distL="0" distR="0" wp14:anchorId="69799808" wp14:editId="1CE6FCA3">
            <wp:extent cx="6750685" cy="215541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1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915" w:rsidRPr="00F85885">
        <w:t xml:space="preserve"> </w:t>
      </w:r>
    </w:p>
    <w:p w14:paraId="06A57538" w14:textId="2E4D3299" w:rsidR="00D424D1" w:rsidRPr="00F85885" w:rsidRDefault="000E3B93" w:rsidP="00106417">
      <w:pPr>
        <w:spacing w:line="240" w:lineRule="auto"/>
        <w:jc w:val="center"/>
        <w:rPr>
          <w:rFonts w:ascii="Arial" w:eastAsiaTheme="majorEastAsia" w:hAnsi="Arial" w:cs="Arial"/>
          <w:color w:val="3366CC"/>
          <w:szCs w:val="20"/>
        </w:rPr>
      </w:pPr>
      <w:r w:rsidRPr="00F85885">
        <w:t xml:space="preserve"> </w:t>
      </w:r>
    </w:p>
    <w:p w14:paraId="149D1AAE" w14:textId="3E3881FC" w:rsidR="00420955" w:rsidRPr="00F85885" w:rsidRDefault="0042095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F85885">
        <w:rPr>
          <w:rFonts w:ascii="Arial" w:eastAsiaTheme="majorEastAsia" w:hAnsi="Arial" w:cs="Arial"/>
          <w:color w:val="3366CC"/>
          <w:szCs w:val="20"/>
        </w:rPr>
        <w:t>Evolução da carga interrompi</w:t>
      </w:r>
      <w:r w:rsidR="00B6391B" w:rsidRPr="00F85885">
        <w:rPr>
          <w:rFonts w:ascii="Arial" w:eastAsiaTheme="majorEastAsia" w:hAnsi="Arial" w:cs="Arial"/>
          <w:color w:val="3366CC"/>
          <w:szCs w:val="20"/>
        </w:rPr>
        <w:t xml:space="preserve">da no SEB devido </w:t>
      </w:r>
      <w:r w:rsidR="0070599B" w:rsidRPr="00F85885">
        <w:rPr>
          <w:rFonts w:ascii="Arial" w:eastAsiaTheme="majorEastAsia" w:hAnsi="Arial" w:cs="Arial"/>
          <w:color w:val="3366CC"/>
          <w:szCs w:val="20"/>
        </w:rPr>
        <w:t>à</w:t>
      </w:r>
      <w:r w:rsidR="00B6391B" w:rsidRPr="00F85885">
        <w:rPr>
          <w:rFonts w:ascii="Arial" w:eastAsiaTheme="majorEastAsia" w:hAnsi="Arial" w:cs="Arial"/>
          <w:color w:val="3366CC"/>
          <w:szCs w:val="20"/>
        </w:rPr>
        <w:t>s ocorrências</w:t>
      </w:r>
    </w:p>
    <w:p w14:paraId="18DF8361" w14:textId="38F543AD" w:rsidR="004108F9" w:rsidRPr="00F85885" w:rsidRDefault="00F8588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F85885">
        <w:rPr>
          <w:noProof/>
          <w:lang w:eastAsia="pt-BR"/>
        </w:rPr>
        <w:drawing>
          <wp:inline distT="0" distB="0" distL="0" distR="0" wp14:anchorId="3B98AAD7" wp14:editId="6476B994">
            <wp:extent cx="6750685" cy="1926674"/>
            <wp:effectExtent l="0" t="0" r="0" b="0"/>
            <wp:docPr id="183032789" name="Imagem 18303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9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B53F" w14:textId="621B32CF" w:rsidR="00F14015" w:rsidRPr="00F85885" w:rsidRDefault="00F1401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295B9689" w14:textId="00502FE1" w:rsidR="00420955" w:rsidRPr="00F85885" w:rsidRDefault="0042095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F85885">
        <w:rPr>
          <w:rFonts w:ascii="Arial" w:eastAsiaTheme="majorEastAsia" w:hAnsi="Arial" w:cs="Arial"/>
          <w:color w:val="3366CC"/>
          <w:szCs w:val="20"/>
        </w:rPr>
        <w:t>Evolução do número de ocorrências</w:t>
      </w:r>
    </w:p>
    <w:p w14:paraId="27F5D626" w14:textId="1619D11F" w:rsidR="004108F9" w:rsidRPr="00F85885" w:rsidRDefault="00F8588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F85885">
        <w:rPr>
          <w:noProof/>
          <w:lang w:eastAsia="pt-BR"/>
        </w:rPr>
        <w:drawing>
          <wp:inline distT="0" distB="0" distL="0" distR="0" wp14:anchorId="17DE0B7C" wp14:editId="39BA3DBB">
            <wp:extent cx="6750685" cy="1926674"/>
            <wp:effectExtent l="0" t="0" r="0" b="0"/>
            <wp:docPr id="183032790" name="Imagem 18303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9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0F7B" w14:textId="29C2C651" w:rsidR="00F14015" w:rsidRPr="00F85885" w:rsidRDefault="00F1401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3B6DA8A3" w14:textId="16D9D21E" w:rsidR="00C52C67" w:rsidRPr="00F85885" w:rsidRDefault="00C52C67" w:rsidP="00420955">
      <w:pPr>
        <w:jc w:val="center"/>
        <w:rPr>
          <w:rFonts w:ascii="Century Gothic" w:eastAsiaTheme="majorEastAsia" w:hAnsi="Century Gothic" w:cstheme="majorBidi"/>
          <w:b/>
          <w:color w:val="3366CC"/>
          <w:sz w:val="20"/>
          <w:szCs w:val="20"/>
        </w:rPr>
      </w:pPr>
    </w:p>
    <w:p w14:paraId="3D5E8B83" w14:textId="580BD3CC" w:rsidR="004108F9" w:rsidRPr="00F85885" w:rsidRDefault="00B74EB9" w:rsidP="00420955">
      <w:pPr>
        <w:jc w:val="center"/>
        <w:rPr>
          <w:rFonts w:ascii="Century Gothic" w:eastAsiaTheme="majorEastAsia" w:hAnsi="Century Gothic" w:cstheme="majorBidi"/>
          <w:b/>
          <w:color w:val="3366CC"/>
          <w:sz w:val="20"/>
          <w:szCs w:val="20"/>
        </w:rPr>
      </w:pPr>
      <w:r w:rsidRPr="00B74EB9">
        <w:rPr>
          <w:noProof/>
          <w:lang w:eastAsia="pt-BR"/>
        </w:rPr>
        <w:lastRenderedPageBreak/>
        <w:drawing>
          <wp:inline distT="0" distB="0" distL="0" distR="0" wp14:anchorId="24995C22" wp14:editId="38DEF60B">
            <wp:extent cx="6750685" cy="3331179"/>
            <wp:effectExtent l="0" t="0" r="0" b="317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DDD7" w14:textId="14EAA419" w:rsidR="00F14015" w:rsidRPr="00F85885" w:rsidRDefault="00F14015" w:rsidP="00420955">
      <w:pPr>
        <w:jc w:val="center"/>
        <w:rPr>
          <w:rFonts w:ascii="Century Gothic" w:eastAsiaTheme="majorEastAsia" w:hAnsi="Century Gothic" w:cstheme="majorBidi"/>
          <w:b/>
          <w:color w:val="3366CC"/>
          <w:sz w:val="20"/>
          <w:szCs w:val="20"/>
        </w:rPr>
      </w:pPr>
    </w:p>
    <w:p w14:paraId="3D714A18" w14:textId="77777777" w:rsidR="00B74EB9" w:rsidRPr="00F85885" w:rsidRDefault="00B74EB9" w:rsidP="00B74EB9">
      <w:pPr>
        <w:jc w:val="center"/>
        <w:rPr>
          <w:rFonts w:cstheme="minorHAnsi"/>
          <w:noProof/>
          <w:sz w:val="19"/>
          <w:szCs w:val="19"/>
          <w:lang w:eastAsia="pt-BR"/>
        </w:rPr>
      </w:pPr>
      <w:r w:rsidRPr="00F85885">
        <w:rPr>
          <w:rFonts w:ascii="Arial" w:eastAsiaTheme="majorEastAsia" w:hAnsi="Arial" w:cs="Arial"/>
          <w:color w:val="3366CC"/>
          <w:sz w:val="24"/>
          <w:szCs w:val="20"/>
        </w:rPr>
        <w:t>Ocorrências no SEB</w:t>
      </w:r>
    </w:p>
    <w:p w14:paraId="7CAD4D4B" w14:textId="77777777" w:rsidR="00A20514" w:rsidRPr="00F85885" w:rsidRDefault="00A20514" w:rsidP="006E5365">
      <w:pPr>
        <w:jc w:val="center"/>
        <w:rPr>
          <w:rFonts w:cstheme="minorHAnsi"/>
          <w:noProof/>
          <w:sz w:val="19"/>
          <w:szCs w:val="19"/>
          <w:lang w:eastAsia="pt-BR"/>
        </w:rPr>
      </w:pPr>
    </w:p>
    <w:p w14:paraId="12AE46F2" w14:textId="410DEB7C" w:rsidR="00420955" w:rsidRPr="00F85885" w:rsidRDefault="00420955" w:rsidP="00420955">
      <w:pPr>
        <w:spacing w:after="0"/>
        <w:jc w:val="both"/>
        <w:rPr>
          <w:rFonts w:ascii="Arial" w:hAnsi="Arial" w:cs="Arial"/>
          <w:sz w:val="16"/>
        </w:rPr>
      </w:pPr>
      <w:r w:rsidRPr="00F85885">
        <w:rPr>
          <w:rFonts w:ascii="Arial" w:hAnsi="Arial" w:cs="Arial"/>
          <w:sz w:val="16"/>
        </w:rPr>
        <w:t>¹ Critério para seleção das interrupções: corte de carga ≥ 100 MW por tempo ≥ 10 min para ocorrências no SIN e corte de carga ≥ 100 MW nos sistemas isolados.</w:t>
      </w:r>
    </w:p>
    <w:p w14:paraId="42E4652A" w14:textId="36E16F84" w:rsidR="00420955" w:rsidRPr="00F85885" w:rsidRDefault="00420955" w:rsidP="00420955">
      <w:pPr>
        <w:spacing w:after="0"/>
        <w:rPr>
          <w:rFonts w:ascii="Arial" w:hAnsi="Arial" w:cs="Arial"/>
          <w:sz w:val="18"/>
        </w:rPr>
      </w:pPr>
      <w:r w:rsidRPr="00F85885">
        <w:rPr>
          <w:rFonts w:ascii="Arial" w:hAnsi="Arial" w:cs="Arial"/>
          <w:sz w:val="16"/>
        </w:rPr>
        <w:t>² Perda de</w:t>
      </w:r>
      <w:r w:rsidR="00F14015" w:rsidRPr="00F85885">
        <w:rPr>
          <w:rFonts w:ascii="Arial" w:hAnsi="Arial" w:cs="Arial"/>
          <w:sz w:val="16"/>
        </w:rPr>
        <w:t xml:space="preserve"> carga simultânea em mais de um</w:t>
      </w:r>
      <w:r w:rsidRPr="00F85885">
        <w:rPr>
          <w:rFonts w:ascii="Arial" w:hAnsi="Arial" w:cs="Arial"/>
          <w:sz w:val="16"/>
        </w:rPr>
        <w:t xml:space="preserve"> </w:t>
      </w:r>
      <w:r w:rsidR="00F14015" w:rsidRPr="00F85885">
        <w:rPr>
          <w:rFonts w:ascii="Arial" w:hAnsi="Arial" w:cs="Arial"/>
          <w:sz w:val="16"/>
        </w:rPr>
        <w:t>subsistema</w:t>
      </w:r>
      <w:r w:rsidRPr="00F85885">
        <w:rPr>
          <w:rFonts w:ascii="Arial" w:hAnsi="Arial" w:cs="Arial"/>
          <w:sz w:val="16"/>
        </w:rPr>
        <w:t>.</w:t>
      </w:r>
      <w:r w:rsidRPr="00F85885">
        <w:rPr>
          <w:rFonts w:ascii="Arial" w:hAnsi="Arial" w:cs="Arial"/>
          <w:sz w:val="18"/>
        </w:rPr>
        <w:tab/>
      </w:r>
    </w:p>
    <w:p w14:paraId="4F09DF63" w14:textId="77777777" w:rsidR="00420955" w:rsidRPr="00F85885" w:rsidRDefault="00420955" w:rsidP="00420955">
      <w:pPr>
        <w:spacing w:after="0"/>
        <w:rPr>
          <w:rFonts w:ascii="Arial" w:hAnsi="Arial" w:cs="Arial"/>
          <w:sz w:val="18"/>
        </w:rPr>
      </w:pPr>
      <w:r w:rsidRPr="00F85885">
        <w:rPr>
          <w:rFonts w:ascii="Arial" w:hAnsi="Arial" w:cs="Arial"/>
          <w:sz w:val="18"/>
        </w:rPr>
        <w:t xml:space="preserve">           </w:t>
      </w:r>
    </w:p>
    <w:p w14:paraId="48CBBEB8" w14:textId="59AF5D25" w:rsidR="00420955" w:rsidRPr="00F85885" w:rsidRDefault="00420955" w:rsidP="00420955">
      <w:pPr>
        <w:spacing w:after="0"/>
        <w:jc w:val="right"/>
        <w:rPr>
          <w:rFonts w:ascii="Arial" w:hAnsi="Arial" w:cs="Arial"/>
          <w:sz w:val="18"/>
        </w:rPr>
      </w:pPr>
      <w:r w:rsidRPr="00F85885">
        <w:rPr>
          <w:rFonts w:ascii="Arial" w:hAnsi="Arial" w:cs="Arial"/>
          <w:sz w:val="18"/>
        </w:rPr>
        <w:t xml:space="preserve"> Fontes dos dados: </w:t>
      </w:r>
      <w:hyperlink r:id="rId104" w:history="1">
        <w:r w:rsidR="008A4DB8" w:rsidRPr="00F8588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ONS - </w:t>
        </w:r>
        <w:proofErr w:type="spellStart"/>
        <w:r w:rsidR="008A4DB8" w:rsidRPr="00F85885">
          <w:rPr>
            <w:rStyle w:val="Hyperlink"/>
            <w:rFonts w:ascii="Arial" w:hAnsi="Arial" w:cs="Arial"/>
            <w:color w:val="auto"/>
            <w:sz w:val="18"/>
            <w:szCs w:val="18"/>
          </w:rPr>
          <w:t>Sintegre</w:t>
        </w:r>
        <w:proofErr w:type="spellEnd"/>
      </w:hyperlink>
      <w:r w:rsidR="008A4DB8" w:rsidRPr="00F85885">
        <w:rPr>
          <w:rFonts w:ascii="Arial" w:hAnsi="Arial" w:cs="Arial"/>
          <w:sz w:val="18"/>
        </w:rPr>
        <w:t xml:space="preserve"> e</w:t>
      </w:r>
      <w:r w:rsidRPr="00F85885">
        <w:rPr>
          <w:rFonts w:ascii="Arial" w:hAnsi="Arial" w:cs="Arial"/>
          <w:sz w:val="18"/>
        </w:rPr>
        <w:t xml:space="preserve"> Roraima Energia.</w:t>
      </w:r>
    </w:p>
    <w:p w14:paraId="542B98BA" w14:textId="6B05169A" w:rsidR="009A3B69" w:rsidRPr="00D224F7" w:rsidRDefault="009A3B69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  <w:highlight w:val="yellow"/>
        </w:rPr>
      </w:pPr>
      <w:r w:rsidRPr="00D224F7">
        <w:rPr>
          <w:b/>
          <w:color w:val="3366CC"/>
          <w:sz w:val="24"/>
          <w:szCs w:val="24"/>
          <w:highlight w:val="yellow"/>
        </w:rPr>
        <w:br w:type="page"/>
      </w:r>
    </w:p>
    <w:p w14:paraId="0763130F" w14:textId="3E825D17" w:rsidR="00420955" w:rsidRPr="00DF433F" w:rsidRDefault="00F03A94" w:rsidP="001354AD">
      <w:pPr>
        <w:pStyle w:val="Ttulo2"/>
        <w:rPr>
          <w:b/>
          <w:color w:val="3366CC"/>
          <w:sz w:val="24"/>
          <w:szCs w:val="24"/>
        </w:rPr>
      </w:pPr>
      <w:bookmarkStart w:id="160" w:name="_Toc190781893"/>
      <w:r w:rsidRPr="00DF433F">
        <w:rPr>
          <w:b/>
          <w:color w:val="3366CC"/>
          <w:sz w:val="24"/>
          <w:szCs w:val="24"/>
        </w:rPr>
        <w:lastRenderedPageBreak/>
        <w:t>Indicadores de Continuidade</w:t>
      </w:r>
      <w:r w:rsidR="00690340" w:rsidRPr="00DF433F">
        <w:rPr>
          <w:b/>
          <w:color w:val="3366CC"/>
          <w:sz w:val="24"/>
          <w:szCs w:val="24"/>
        </w:rPr>
        <w:t xml:space="preserve"> </w:t>
      </w:r>
      <w:r w:rsidR="00D664DA" w:rsidRPr="00DF433F">
        <w:rPr>
          <w:b/>
          <w:color w:val="3366CC"/>
          <w:sz w:val="24"/>
          <w:szCs w:val="24"/>
        </w:rPr>
        <w:t>de Distribuição</w:t>
      </w:r>
      <w:bookmarkEnd w:id="160"/>
    </w:p>
    <w:p w14:paraId="38ADA34E" w14:textId="6D92EEE8" w:rsidR="00AD76C2" w:rsidRPr="00DF433F" w:rsidRDefault="00DF433F" w:rsidP="0019135B">
      <w:pPr>
        <w:spacing w:before="60"/>
        <w:rPr>
          <w:rFonts w:ascii="Century Gothic" w:eastAsiaTheme="majorEastAsia" w:hAnsi="Century Gothic" w:cstheme="majorBidi"/>
          <w:color w:val="3366CC"/>
          <w:szCs w:val="20"/>
        </w:rPr>
      </w:pPr>
      <w:r>
        <w:rPr>
          <w:rFonts w:ascii="Century Gothic" w:eastAsiaTheme="majorEastAsia" w:hAnsi="Century Gothic" w:cstheme="majorBidi"/>
          <w:color w:val="3366CC"/>
          <w:szCs w:val="20"/>
        </w:rPr>
        <w:t>Novem</w:t>
      </w:r>
      <w:r w:rsidR="00396AA1" w:rsidRPr="00DF433F">
        <w:rPr>
          <w:rFonts w:ascii="Century Gothic" w:eastAsiaTheme="majorEastAsia" w:hAnsi="Century Gothic" w:cstheme="majorBidi"/>
          <w:color w:val="3366CC"/>
          <w:szCs w:val="20"/>
        </w:rPr>
        <w:t>br</w:t>
      </w:r>
      <w:r w:rsidR="00341427" w:rsidRPr="00DF433F">
        <w:rPr>
          <w:rFonts w:ascii="Century Gothic" w:eastAsiaTheme="majorEastAsia" w:hAnsi="Century Gothic" w:cstheme="majorBidi"/>
          <w:color w:val="3366CC"/>
          <w:szCs w:val="20"/>
        </w:rPr>
        <w:t>o</w:t>
      </w:r>
      <w:r w:rsidR="00670E10" w:rsidRPr="00DF433F">
        <w:rPr>
          <w:rFonts w:ascii="Century Gothic" w:eastAsiaTheme="majorEastAsia" w:hAnsi="Century Gothic" w:cstheme="majorBidi"/>
          <w:color w:val="3366CC"/>
          <w:szCs w:val="20"/>
        </w:rPr>
        <w:t xml:space="preserve"> </w:t>
      </w:r>
      <w:r w:rsidR="00AD76C2" w:rsidRPr="00DF433F">
        <w:rPr>
          <w:rFonts w:ascii="Century Gothic" w:eastAsiaTheme="majorEastAsia" w:hAnsi="Century Gothic" w:cstheme="majorBidi"/>
          <w:color w:val="3366CC"/>
          <w:szCs w:val="20"/>
        </w:rPr>
        <w:t>de 202</w:t>
      </w:r>
      <w:r w:rsidR="00472D82" w:rsidRPr="00DF433F">
        <w:rPr>
          <w:rFonts w:ascii="Century Gothic" w:eastAsiaTheme="majorEastAsia" w:hAnsi="Century Gothic" w:cstheme="majorBidi"/>
          <w:color w:val="3366CC"/>
          <w:szCs w:val="20"/>
        </w:rPr>
        <w:t>4</w:t>
      </w:r>
    </w:p>
    <w:p w14:paraId="2767C5C7" w14:textId="77777777" w:rsidR="0038780F" w:rsidRPr="00DF433F" w:rsidRDefault="0038780F" w:rsidP="0019135B">
      <w:pPr>
        <w:spacing w:before="60"/>
        <w:rPr>
          <w:rFonts w:ascii="Century Gothic" w:eastAsiaTheme="majorEastAsia" w:hAnsi="Century Gothic" w:cstheme="majorBidi"/>
          <w:color w:val="3366CC"/>
          <w:szCs w:val="20"/>
        </w:rPr>
      </w:pPr>
    </w:p>
    <w:p w14:paraId="5351E97D" w14:textId="19E4153A" w:rsidR="00420955" w:rsidRPr="00DF433F" w:rsidRDefault="001C4C48" w:rsidP="00420955">
      <w:pPr>
        <w:spacing w:line="240" w:lineRule="auto"/>
        <w:ind w:left="142" w:firstLine="708"/>
        <w:jc w:val="both"/>
        <w:rPr>
          <w:rFonts w:ascii="Arial" w:hAnsi="Arial" w:cs="Arial"/>
          <w:bCs/>
          <w:sz w:val="24"/>
          <w:szCs w:val="24"/>
        </w:rPr>
      </w:pPr>
      <w:r w:rsidRPr="00DF433F">
        <w:rPr>
          <w:rFonts w:ascii="Arial" w:hAnsi="Arial" w:cs="Arial"/>
          <w:bCs/>
          <w:sz w:val="24"/>
          <w:szCs w:val="24"/>
        </w:rPr>
        <w:t>Quanto</w:t>
      </w:r>
      <w:r w:rsidR="00420955" w:rsidRPr="00DF433F">
        <w:rPr>
          <w:rFonts w:ascii="Arial" w:hAnsi="Arial" w:cs="Arial"/>
          <w:bCs/>
          <w:sz w:val="24"/>
          <w:szCs w:val="24"/>
        </w:rPr>
        <w:t xml:space="preserve"> menor for o valor do DEC, melhor será a qualidade do serviço para o consumidor do sistema elétrico, pois </w:t>
      </w:r>
      <w:r w:rsidR="00FF5C22" w:rsidRPr="00DF433F">
        <w:rPr>
          <w:rFonts w:ascii="Arial" w:hAnsi="Arial" w:cs="Arial"/>
          <w:bCs/>
          <w:sz w:val="24"/>
          <w:szCs w:val="24"/>
        </w:rPr>
        <w:t>representa</w:t>
      </w:r>
      <w:r w:rsidR="00420955" w:rsidRPr="00DF433F">
        <w:rPr>
          <w:rFonts w:ascii="Arial" w:hAnsi="Arial" w:cs="Arial"/>
          <w:bCs/>
          <w:sz w:val="24"/>
          <w:szCs w:val="24"/>
        </w:rPr>
        <w:t xml:space="preserve"> maior quantidade de horas sem interrupções.</w:t>
      </w:r>
    </w:p>
    <w:p w14:paraId="1E526DD4" w14:textId="0EFD179C" w:rsidR="00420955" w:rsidRPr="00DF433F" w:rsidRDefault="00420955" w:rsidP="00420955">
      <w:pPr>
        <w:rPr>
          <w:rFonts w:ascii="Century Gothic" w:hAnsi="Century Gothic" w:cs="Arial"/>
          <w:color w:val="3366CC"/>
          <w:lang w:eastAsia="pt-BR"/>
        </w:rPr>
      </w:pPr>
    </w:p>
    <w:p w14:paraId="5908961B" w14:textId="1E3A9AE3" w:rsidR="00A047F5" w:rsidRPr="00DF433F" w:rsidRDefault="00AD76C2" w:rsidP="00A047F5">
      <w:pPr>
        <w:jc w:val="center"/>
      </w:pPr>
      <w:r w:rsidRPr="00DF433F">
        <w:rPr>
          <w:rFonts w:ascii="Arial" w:eastAsiaTheme="majorEastAsia" w:hAnsi="Arial" w:cs="Arial"/>
          <w:color w:val="3366CC"/>
          <w:szCs w:val="24"/>
        </w:rPr>
        <w:t>Evolução do DEC</w:t>
      </w:r>
      <w:r w:rsidR="0019135B" w:rsidRPr="00DF433F">
        <w:rPr>
          <w:rFonts w:ascii="Arial" w:eastAsiaTheme="majorEastAsia" w:hAnsi="Arial" w:cs="Arial"/>
          <w:color w:val="3366CC"/>
          <w:szCs w:val="24"/>
        </w:rPr>
        <w:t xml:space="preserve"> – </w:t>
      </w:r>
      <w:r w:rsidR="00D424D1" w:rsidRPr="00DF433F">
        <w:rPr>
          <w:rFonts w:ascii="Arial" w:eastAsiaTheme="majorEastAsia" w:hAnsi="Arial" w:cs="Arial"/>
          <w:color w:val="3366CC"/>
          <w:szCs w:val="24"/>
        </w:rPr>
        <w:t>2024</w:t>
      </w:r>
      <w:r w:rsidR="00A047F5" w:rsidRPr="00DF433F">
        <w:rPr>
          <w:rFonts w:ascii="Arial" w:eastAsiaTheme="majorEastAsia" w:hAnsi="Arial" w:cs="Arial"/>
          <w:color w:val="3366CC"/>
          <w:szCs w:val="24"/>
        </w:rPr>
        <w:t>¹</w:t>
      </w:r>
      <w:r w:rsidR="00201FAC" w:rsidRPr="00DF433F">
        <w:t xml:space="preserve"> </w:t>
      </w:r>
      <w:r w:rsidR="0026344D" w:rsidRPr="00DF433F" w:rsidDel="0026344D">
        <w:t xml:space="preserve">  </w:t>
      </w:r>
      <w:r w:rsidR="00201FAC" w:rsidRPr="00DF433F" w:rsidDel="0026344D">
        <w:t xml:space="preserve"> </w:t>
      </w:r>
    </w:p>
    <w:p w14:paraId="4954B554" w14:textId="793806FF" w:rsidR="002B5B3F" w:rsidRPr="00DF433F" w:rsidRDefault="00DF433F" w:rsidP="00A047F5">
      <w:pPr>
        <w:jc w:val="center"/>
      </w:pPr>
      <w:r w:rsidRPr="00DF433F">
        <w:rPr>
          <w:noProof/>
          <w:lang w:eastAsia="pt-BR"/>
        </w:rPr>
        <w:drawing>
          <wp:inline distT="0" distB="0" distL="0" distR="0" wp14:anchorId="2C20A287" wp14:editId="5C91C5EE">
            <wp:extent cx="6750050" cy="175512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75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B89D" w14:textId="490EB346" w:rsidR="002B5B3F" w:rsidRPr="00DF433F" w:rsidRDefault="002B5B3F" w:rsidP="00A047F5">
      <w:pPr>
        <w:jc w:val="center"/>
      </w:pPr>
    </w:p>
    <w:p w14:paraId="54006204" w14:textId="3F5845A3" w:rsidR="002B5B3F" w:rsidRPr="00DF433F" w:rsidRDefault="00DF433F" w:rsidP="00A047F5">
      <w:pPr>
        <w:jc w:val="center"/>
      </w:pPr>
      <w:r w:rsidRPr="00DF433F">
        <w:rPr>
          <w:rFonts w:ascii="Century Gothic" w:hAnsi="Century Gothic"/>
          <w:noProof/>
          <w:lang w:eastAsia="pt-BR"/>
        </w:rPr>
        <w:drawing>
          <wp:inline distT="0" distB="0" distL="0" distR="0" wp14:anchorId="265EF98A" wp14:editId="5F6335AB">
            <wp:extent cx="6750685" cy="3502447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0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6AE4D" w14:textId="6D719DF8" w:rsidR="00A20514" w:rsidRPr="00DF433F" w:rsidRDefault="00C33277" w:rsidP="002B5B3F">
      <w:pPr>
        <w:jc w:val="center"/>
        <w:rPr>
          <w:rFonts w:ascii="Arial" w:eastAsiaTheme="majorEastAsia" w:hAnsi="Arial" w:cs="Arial"/>
          <w:color w:val="3366CC"/>
          <w:sz w:val="24"/>
          <w:szCs w:val="20"/>
        </w:rPr>
      </w:pPr>
      <w:r w:rsidRPr="00DF433F" w:rsidDel="0026344D">
        <w:t xml:space="preserve"> </w:t>
      </w:r>
      <w:r w:rsidR="00A20514" w:rsidRPr="00DF433F">
        <w:rPr>
          <w:rFonts w:ascii="Arial" w:eastAsiaTheme="majorEastAsia" w:hAnsi="Arial" w:cs="Arial"/>
          <w:color w:val="3366CC"/>
          <w:sz w:val="24"/>
          <w:szCs w:val="20"/>
        </w:rPr>
        <w:t>DEC Brasil</w:t>
      </w:r>
    </w:p>
    <w:p w14:paraId="48732431" w14:textId="77777777" w:rsidR="00A047F5" w:rsidRPr="00DF433F" w:rsidRDefault="00A047F5" w:rsidP="00A047F5">
      <w:pPr>
        <w:spacing w:line="240" w:lineRule="auto"/>
        <w:jc w:val="right"/>
        <w:rPr>
          <w:rFonts w:ascii="Arial" w:hAnsi="Arial" w:cs="Arial"/>
          <w:sz w:val="18"/>
          <w:szCs w:val="18"/>
        </w:rPr>
      </w:pPr>
    </w:p>
    <w:p w14:paraId="623CC807" w14:textId="15A72640" w:rsidR="00AC0B75" w:rsidRPr="00DF433F" w:rsidRDefault="00A047F5" w:rsidP="00A047F5">
      <w:pPr>
        <w:spacing w:line="240" w:lineRule="auto"/>
        <w:jc w:val="right"/>
        <w:rPr>
          <w:rFonts w:ascii="Arial" w:eastAsiaTheme="majorEastAsia" w:hAnsi="Arial" w:cs="Arial"/>
          <w:color w:val="3366CC"/>
          <w:sz w:val="24"/>
          <w:szCs w:val="20"/>
        </w:rPr>
      </w:pPr>
      <w:r w:rsidRPr="00DF433F">
        <w:rPr>
          <w:rFonts w:ascii="Arial" w:hAnsi="Arial" w:cs="Arial"/>
          <w:sz w:val="18"/>
          <w:szCs w:val="18"/>
        </w:rPr>
        <w:t>Fonte dos dados: ANEEL.</w:t>
      </w:r>
    </w:p>
    <w:p w14:paraId="24AE619A" w14:textId="6C3722D2" w:rsidR="00AC0B75" w:rsidRPr="00DF433F" w:rsidRDefault="00AC0B75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</w:p>
    <w:p w14:paraId="56165C05" w14:textId="59B4B4E7" w:rsidR="00AC0B75" w:rsidRPr="00DF433F" w:rsidRDefault="00AC0B75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</w:p>
    <w:p w14:paraId="69CA85C2" w14:textId="0B3A32B0" w:rsidR="00AC0B75" w:rsidRPr="00DF433F" w:rsidRDefault="00AC0B75" w:rsidP="0038780F">
      <w:pPr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</w:p>
    <w:p w14:paraId="7954E742" w14:textId="77777777" w:rsidR="003D1738" w:rsidRPr="00DF433F" w:rsidRDefault="003D1738" w:rsidP="0038780F">
      <w:pPr>
        <w:rPr>
          <w:rFonts w:ascii="Century Gothic" w:eastAsiaTheme="majorEastAsia" w:hAnsi="Century Gothic" w:cstheme="majorBidi"/>
          <w:b/>
          <w:color w:val="1C6194" w:themeColor="accent2" w:themeShade="BF"/>
        </w:rPr>
      </w:pPr>
    </w:p>
    <w:p w14:paraId="7322AEA9" w14:textId="3E5B163B" w:rsidR="00420955" w:rsidRPr="00DF433F" w:rsidRDefault="001C4C48" w:rsidP="00420955">
      <w:pPr>
        <w:spacing w:line="240" w:lineRule="auto"/>
        <w:ind w:left="142" w:firstLine="708"/>
        <w:jc w:val="both"/>
        <w:rPr>
          <w:rFonts w:ascii="Arial" w:hAnsi="Arial" w:cs="Arial"/>
          <w:bCs/>
          <w:sz w:val="24"/>
          <w:szCs w:val="24"/>
        </w:rPr>
      </w:pPr>
      <w:r w:rsidRPr="00DF433F">
        <w:rPr>
          <w:rFonts w:ascii="Arial" w:hAnsi="Arial" w:cs="Arial"/>
          <w:bCs/>
          <w:sz w:val="24"/>
          <w:szCs w:val="24"/>
        </w:rPr>
        <w:lastRenderedPageBreak/>
        <w:t>Quanto</w:t>
      </w:r>
      <w:r w:rsidR="00420955" w:rsidRPr="00DF433F">
        <w:rPr>
          <w:rFonts w:ascii="Arial" w:hAnsi="Arial" w:cs="Arial"/>
          <w:bCs/>
          <w:sz w:val="24"/>
          <w:szCs w:val="24"/>
        </w:rPr>
        <w:t xml:space="preserve"> menor for o valor do FEC, melhor será a qualidade do serviço para o consumidor do sistema elétrico, pois </w:t>
      </w:r>
      <w:r w:rsidR="003F203A" w:rsidRPr="00DF433F">
        <w:rPr>
          <w:rFonts w:ascii="Arial" w:hAnsi="Arial" w:cs="Arial"/>
          <w:bCs/>
          <w:sz w:val="24"/>
          <w:szCs w:val="24"/>
        </w:rPr>
        <w:t>representa</w:t>
      </w:r>
      <w:r w:rsidR="00420955" w:rsidRPr="00DF433F">
        <w:rPr>
          <w:rFonts w:ascii="Arial" w:hAnsi="Arial" w:cs="Arial"/>
          <w:bCs/>
          <w:sz w:val="24"/>
          <w:szCs w:val="24"/>
        </w:rPr>
        <w:t xml:space="preserve"> menor quantidade de interrupções.</w:t>
      </w:r>
    </w:p>
    <w:p w14:paraId="5E35658F" w14:textId="77777777" w:rsidR="001C4C48" w:rsidRPr="00DF433F" w:rsidRDefault="001C4C48" w:rsidP="00420955">
      <w:pPr>
        <w:spacing w:line="240" w:lineRule="auto"/>
        <w:ind w:left="142" w:firstLine="708"/>
        <w:jc w:val="both"/>
        <w:rPr>
          <w:rFonts w:ascii="Century Gothic" w:hAnsi="Century Gothic" w:cs="Arial"/>
          <w:bCs/>
          <w:color w:val="0033CC"/>
          <w:sz w:val="24"/>
          <w:szCs w:val="24"/>
        </w:rPr>
      </w:pPr>
    </w:p>
    <w:p w14:paraId="785AE39F" w14:textId="3F72302B" w:rsidR="00420955" w:rsidRPr="00DF433F" w:rsidRDefault="00420955">
      <w:pPr>
        <w:jc w:val="center"/>
        <w:rPr>
          <w:rFonts w:ascii="Arial" w:eastAsiaTheme="majorEastAsia" w:hAnsi="Arial" w:cs="Arial"/>
          <w:color w:val="3366CC"/>
          <w:szCs w:val="24"/>
        </w:rPr>
      </w:pPr>
      <w:r w:rsidRPr="00DF433F">
        <w:rPr>
          <w:rFonts w:ascii="Arial" w:eastAsiaTheme="majorEastAsia" w:hAnsi="Arial" w:cs="Arial"/>
          <w:color w:val="3366CC"/>
          <w:szCs w:val="24"/>
        </w:rPr>
        <w:t>Evolução FEC</w:t>
      </w:r>
      <w:r w:rsidR="0019135B" w:rsidRPr="00DF433F">
        <w:rPr>
          <w:rFonts w:ascii="Arial" w:eastAsiaTheme="majorEastAsia" w:hAnsi="Arial" w:cs="Arial"/>
          <w:color w:val="3366CC"/>
          <w:szCs w:val="24"/>
        </w:rPr>
        <w:t xml:space="preserve"> – </w:t>
      </w:r>
      <w:r w:rsidR="00A751E4" w:rsidRPr="00DF433F">
        <w:rPr>
          <w:rFonts w:ascii="Arial" w:eastAsiaTheme="majorEastAsia" w:hAnsi="Arial" w:cs="Arial"/>
          <w:color w:val="3366CC"/>
          <w:szCs w:val="24"/>
        </w:rPr>
        <w:t>2024</w:t>
      </w:r>
      <w:r w:rsidR="00A047F5" w:rsidRPr="00DF433F">
        <w:rPr>
          <w:rFonts w:ascii="Arial" w:eastAsiaTheme="majorEastAsia" w:hAnsi="Arial" w:cs="Arial"/>
          <w:color w:val="3366CC"/>
          <w:szCs w:val="24"/>
        </w:rPr>
        <w:t>¹</w:t>
      </w:r>
    </w:p>
    <w:p w14:paraId="1AAEC9ED" w14:textId="72CB6B4F" w:rsidR="002B5B3F" w:rsidRPr="00DF433F" w:rsidRDefault="00DF433F">
      <w:pPr>
        <w:jc w:val="center"/>
        <w:rPr>
          <w:rFonts w:ascii="Arial" w:eastAsiaTheme="majorEastAsia" w:hAnsi="Arial" w:cs="Arial"/>
          <w:color w:val="3366CC"/>
          <w:szCs w:val="24"/>
        </w:rPr>
      </w:pPr>
      <w:r w:rsidRPr="00DF433F">
        <w:rPr>
          <w:noProof/>
          <w:lang w:eastAsia="pt-BR"/>
        </w:rPr>
        <w:drawing>
          <wp:inline distT="0" distB="0" distL="0" distR="0" wp14:anchorId="4BE0C898" wp14:editId="7C0EC4C6">
            <wp:extent cx="6750050" cy="1760643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7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6723" w14:textId="77777777" w:rsidR="002B5B3F" w:rsidRPr="00DF433F" w:rsidRDefault="002B5B3F" w:rsidP="00420955">
      <w:pPr>
        <w:jc w:val="center"/>
        <w:rPr>
          <w:noProof/>
          <w:lang w:eastAsia="pt-BR"/>
        </w:rPr>
      </w:pPr>
    </w:p>
    <w:p w14:paraId="33C3F722" w14:textId="0B08C121" w:rsidR="00420955" w:rsidRPr="00DF433F" w:rsidRDefault="00DF433F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  <w:r w:rsidRPr="00DF433F">
        <w:rPr>
          <w:noProof/>
          <w:lang w:eastAsia="pt-BR"/>
        </w:rPr>
        <w:drawing>
          <wp:inline distT="0" distB="0" distL="0" distR="0" wp14:anchorId="621A8356" wp14:editId="5D9FD019">
            <wp:extent cx="6750685" cy="3631933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3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3277" w:rsidRPr="00DF433F" w:rsidDel="00201FAC">
        <w:t xml:space="preserve"> </w:t>
      </w:r>
    </w:p>
    <w:p w14:paraId="426419FE" w14:textId="3E67E96D" w:rsidR="00E547A0" w:rsidRPr="00DF433F" w:rsidRDefault="00AA5A46" w:rsidP="002B5B3F">
      <w:pPr>
        <w:jc w:val="center"/>
        <w:rPr>
          <w:rFonts w:ascii="Arial" w:eastAsiaTheme="majorEastAsia" w:hAnsi="Arial" w:cs="Arial"/>
          <w:color w:val="3366CC"/>
          <w:sz w:val="24"/>
          <w:szCs w:val="20"/>
        </w:rPr>
      </w:pPr>
      <w:r w:rsidRPr="00DF433F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32686" behindDoc="0" locked="0" layoutInCell="1" allowOverlap="1" wp14:anchorId="6781FB80" wp14:editId="56FF25C6">
                <wp:simplePos x="0" y="0"/>
                <wp:positionH relativeFrom="column">
                  <wp:posOffset>3672898</wp:posOffset>
                </wp:positionH>
                <wp:positionV relativeFrom="paragraph">
                  <wp:posOffset>2098386</wp:posOffset>
                </wp:positionV>
                <wp:extent cx="373212" cy="192958"/>
                <wp:effectExtent l="0" t="0" r="27305" b="17145"/>
                <wp:wrapNone/>
                <wp:docPr id="616346921" name="Agrupar 616346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12" cy="192958"/>
                          <a:chOff x="0" y="11724"/>
                          <a:chExt cx="373212" cy="192958"/>
                        </a:xfrm>
                      </wpg:grpSpPr>
                      <wps:wsp>
                        <wps:cNvPr id="616346917" name="Retângulo 616346917"/>
                        <wps:cNvSpPr/>
                        <wps:spPr>
                          <a:xfrm>
                            <a:off x="310982" y="11724"/>
                            <a:ext cx="62230" cy="120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346918" name="Retângulo 616346918"/>
                        <wps:cNvSpPr/>
                        <wps:spPr>
                          <a:xfrm>
                            <a:off x="0" y="84667"/>
                            <a:ext cx="62230" cy="1200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F41F3D4" id="Agrupar 616346921" o:spid="_x0000_s1026" style="position:absolute;margin-left:289.2pt;margin-top:165.25pt;width:29.4pt;height:15.2pt;z-index:251932686;mso-width-relative:margin;mso-height-relative:margin" coordorigin=",11724" coordsize="373212,19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">
                <v:rect id="Retângulo 616346917" o:spid="_x0000_s1027" style="position:absolute;left:310982;top:11724;width:62230;height:120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" fillcolor="white [3212]" strokecolor="white [3212]" strokeweight="1pt"/>
                <v:rect id="Retângulo 616346918" o:spid="_x0000_s1028" style="position:absolute;top:84667;width:62230;height:120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" fillcolor="white [3212]" strokecolor="white [3212]" strokeweight="1pt"/>
              </v:group>
            </w:pict>
          </mc:Fallback>
        </mc:AlternateContent>
      </w:r>
      <w:r w:rsidRPr="00DF43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3710" behindDoc="0" locked="0" layoutInCell="1" allowOverlap="1" wp14:anchorId="3EA27EB3" wp14:editId="1558FCD7">
                <wp:simplePos x="0" y="0"/>
                <wp:positionH relativeFrom="column">
                  <wp:posOffset>3667290</wp:posOffset>
                </wp:positionH>
                <wp:positionV relativeFrom="paragraph">
                  <wp:posOffset>2204156</wp:posOffset>
                </wp:positionV>
                <wp:extent cx="0" cy="51402"/>
                <wp:effectExtent l="0" t="0" r="19050" b="25400"/>
                <wp:wrapNone/>
                <wp:docPr id="616346919" name="Forma Livre 616346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1402"/>
                        </a:xfrm>
                        <a:custGeom>
                          <a:avLst/>
                          <a:gdLst>
                            <a:gd name="connsiteX0" fmla="*/ 0 w 0"/>
                            <a:gd name="connsiteY0" fmla="*/ 51402 h 51402"/>
                            <a:gd name="connsiteX1" fmla="*/ 0 w 0"/>
                            <a:gd name="connsiteY1" fmla="*/ 0 h 514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51402">
                              <a:moveTo>
                                <a:pt x="0" y="514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83E6E13" id="Forma Livre 616346919" o:spid="_x0000_s1026" style="position:absolute;margin-left:288.75pt;margin-top:173.55pt;width:0;height:4.05pt;z-index:2519337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5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" path="m,51402l,e" filled="f" strokecolor="white [3212]" strokeweight="1pt">
                <v:stroke joinstyle="miter"/>
                <v:path arrowok="t" o:connecttype="custom" o:connectlocs="0,51402;0,0" o:connectangles="0,0"/>
              </v:shape>
            </w:pict>
          </mc:Fallback>
        </mc:AlternateContent>
      </w:r>
      <w:r w:rsidR="00A20514" w:rsidRPr="00DF433F">
        <w:rPr>
          <w:rFonts w:ascii="Arial" w:eastAsiaTheme="majorEastAsia" w:hAnsi="Arial" w:cs="Arial"/>
          <w:color w:val="3366CC"/>
          <w:sz w:val="24"/>
          <w:szCs w:val="20"/>
        </w:rPr>
        <w:t>FEC Brasil</w:t>
      </w:r>
    </w:p>
    <w:p w14:paraId="1B828E4A" w14:textId="6287B9E4" w:rsidR="00A047F5" w:rsidRPr="00DF433F" w:rsidRDefault="00A047F5" w:rsidP="00A047F5">
      <w:pPr>
        <w:spacing w:line="240" w:lineRule="auto"/>
        <w:rPr>
          <w:rFonts w:ascii="Arial" w:hAnsi="Arial" w:cs="Arial"/>
        </w:rPr>
      </w:pPr>
    </w:p>
    <w:p w14:paraId="5925A4C3" w14:textId="77777777" w:rsidR="00420955" w:rsidRPr="00DF433F" w:rsidRDefault="00420955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F433F">
        <w:rPr>
          <w:rFonts w:ascii="Arial" w:hAnsi="Arial" w:cs="Arial"/>
          <w:sz w:val="16"/>
          <w:szCs w:val="18"/>
        </w:rPr>
        <w:t>¹ Conforme Procedimentos de Distribuição – PRODIST.</w:t>
      </w:r>
      <w:r w:rsidRPr="00DF433F">
        <w:rPr>
          <w:rFonts w:ascii="Arial" w:hAnsi="Arial" w:cs="Arial"/>
          <w:sz w:val="16"/>
          <w:szCs w:val="18"/>
        </w:rPr>
        <w:tab/>
      </w:r>
    </w:p>
    <w:p w14:paraId="142EC1A8" w14:textId="4C5F7E4D" w:rsidR="00420955" w:rsidRPr="00DF433F" w:rsidRDefault="00420955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F433F">
        <w:rPr>
          <w:rFonts w:ascii="Arial" w:hAnsi="Arial" w:cs="Arial"/>
          <w:sz w:val="16"/>
          <w:szCs w:val="18"/>
        </w:rPr>
        <w:t>² Valor mensal do DEC / FEC acumulado no período decorrido em 202</w:t>
      </w:r>
      <w:r w:rsidR="00A751E4" w:rsidRPr="00DF433F">
        <w:rPr>
          <w:rFonts w:ascii="Arial" w:hAnsi="Arial" w:cs="Arial"/>
          <w:sz w:val="16"/>
          <w:szCs w:val="18"/>
        </w:rPr>
        <w:t>4</w:t>
      </w:r>
      <w:r w:rsidRPr="00DF433F">
        <w:rPr>
          <w:rFonts w:ascii="Arial" w:hAnsi="Arial" w:cs="Arial"/>
          <w:sz w:val="16"/>
          <w:szCs w:val="18"/>
        </w:rPr>
        <w:t>. Nos valores de DEC e FEC acumulados são ajustadas as variações mensais do número de unidades consumidoras.</w:t>
      </w:r>
    </w:p>
    <w:p w14:paraId="60C80453" w14:textId="067D2C96" w:rsidR="00420955" w:rsidRPr="00DF433F" w:rsidRDefault="00420955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F433F">
        <w:rPr>
          <w:rFonts w:ascii="Arial" w:hAnsi="Arial" w:cs="Arial"/>
          <w:sz w:val="16"/>
          <w:szCs w:val="18"/>
        </w:rPr>
        <w:t>³ Tendência do DEC / FEC prevista para 202</w:t>
      </w:r>
      <w:r w:rsidR="00A751E4" w:rsidRPr="00DF433F">
        <w:rPr>
          <w:rFonts w:ascii="Arial" w:hAnsi="Arial" w:cs="Arial"/>
          <w:sz w:val="16"/>
          <w:szCs w:val="18"/>
        </w:rPr>
        <w:t>4</w:t>
      </w:r>
      <w:r w:rsidRPr="00DF433F">
        <w:rPr>
          <w:rFonts w:ascii="Arial" w:hAnsi="Arial" w:cs="Arial"/>
          <w:sz w:val="16"/>
          <w:szCs w:val="18"/>
        </w:rPr>
        <w:t>.</w:t>
      </w:r>
    </w:p>
    <w:p w14:paraId="0B40A64B" w14:textId="77777777" w:rsidR="00D005C3" w:rsidRPr="00DF433F" w:rsidRDefault="00D005C3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</w:p>
    <w:p w14:paraId="1296FE79" w14:textId="6085EE33" w:rsidR="00420955" w:rsidRPr="00DF433F" w:rsidRDefault="00420955" w:rsidP="00E05B6A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F433F">
        <w:rPr>
          <w:rFonts w:ascii="Arial" w:hAnsi="Arial" w:cs="Arial"/>
          <w:sz w:val="16"/>
          <w:szCs w:val="18"/>
        </w:rPr>
        <w:t xml:space="preserve">Dados contabilizados até </w:t>
      </w:r>
      <w:r w:rsidR="00DF433F" w:rsidRPr="00DF433F">
        <w:rPr>
          <w:rFonts w:ascii="Arial" w:hAnsi="Arial" w:cs="Arial"/>
          <w:sz w:val="16"/>
          <w:szCs w:val="18"/>
        </w:rPr>
        <w:t>novembro</w:t>
      </w:r>
      <w:r w:rsidR="00670E10" w:rsidRPr="00DF433F">
        <w:rPr>
          <w:rFonts w:ascii="Arial" w:hAnsi="Arial" w:cs="Arial"/>
          <w:sz w:val="16"/>
          <w:szCs w:val="18"/>
        </w:rPr>
        <w:t xml:space="preserve"> </w:t>
      </w:r>
      <w:r w:rsidRPr="00DF433F">
        <w:rPr>
          <w:rFonts w:ascii="Arial" w:hAnsi="Arial" w:cs="Arial"/>
          <w:sz w:val="16"/>
          <w:szCs w:val="18"/>
        </w:rPr>
        <w:t>de 202</w:t>
      </w:r>
      <w:r w:rsidR="008E29D2" w:rsidRPr="00DF433F">
        <w:rPr>
          <w:rFonts w:ascii="Arial" w:hAnsi="Arial" w:cs="Arial"/>
          <w:sz w:val="16"/>
          <w:szCs w:val="18"/>
        </w:rPr>
        <w:t>4</w:t>
      </w:r>
      <w:r w:rsidRPr="00DF433F">
        <w:rPr>
          <w:rFonts w:ascii="Arial" w:hAnsi="Arial" w:cs="Arial"/>
          <w:sz w:val="16"/>
          <w:szCs w:val="18"/>
        </w:rPr>
        <w:t xml:space="preserve"> e sujeitos à alteração pela ANEEL.</w:t>
      </w:r>
    </w:p>
    <w:p w14:paraId="3A1489B0" w14:textId="3A0418E3" w:rsidR="0038780F" w:rsidRPr="00DF433F" w:rsidRDefault="0009665A" w:rsidP="00A047F5">
      <w:pPr>
        <w:spacing w:after="0"/>
        <w:ind w:right="-144"/>
        <w:jc w:val="center"/>
        <w:rPr>
          <w:rStyle w:val="Ttulo1Char"/>
          <w:rFonts w:cs="Arial"/>
          <w:color w:val="3366CC"/>
          <w:sz w:val="22"/>
        </w:rPr>
      </w:pPr>
      <w:r w:rsidRPr="00DF433F">
        <w:rPr>
          <w:rFonts w:ascii="Arial" w:hAnsi="Arial" w:cs="Arial"/>
          <w:sz w:val="18"/>
          <w:szCs w:val="18"/>
        </w:rPr>
        <w:t xml:space="preserve">                                                                                </w:t>
      </w:r>
    </w:p>
    <w:p w14:paraId="748A3F36" w14:textId="6ECC160F" w:rsidR="00A047F5" w:rsidRPr="00DF433F" w:rsidRDefault="00A047F5" w:rsidP="00817AF2">
      <w:pPr>
        <w:spacing w:line="240" w:lineRule="auto"/>
        <w:jc w:val="right"/>
        <w:rPr>
          <w:rFonts w:ascii="Arial" w:hAnsi="Arial" w:cs="Arial"/>
          <w:sz w:val="18"/>
          <w:szCs w:val="18"/>
        </w:rPr>
      </w:pPr>
      <w:bookmarkStart w:id="161" w:name="_Toc162278135"/>
      <w:bookmarkStart w:id="162" w:name="_Toc162280654"/>
      <w:bookmarkStart w:id="163" w:name="_Toc162337162"/>
      <w:r w:rsidRPr="00DF433F">
        <w:rPr>
          <w:rFonts w:ascii="Arial" w:hAnsi="Arial" w:cs="Arial"/>
          <w:sz w:val="18"/>
          <w:szCs w:val="18"/>
        </w:rPr>
        <w:t>Fonte dos dados: ANEEL.</w:t>
      </w:r>
    </w:p>
    <w:p w14:paraId="267738B5" w14:textId="5CE0F589" w:rsidR="002B5B3F" w:rsidRPr="00D224F7" w:rsidRDefault="002B5B3F" w:rsidP="00817AF2">
      <w:pPr>
        <w:spacing w:line="240" w:lineRule="auto"/>
        <w:jc w:val="right"/>
        <w:rPr>
          <w:rFonts w:ascii="Arial" w:hAnsi="Arial" w:cs="Arial"/>
          <w:sz w:val="18"/>
          <w:szCs w:val="18"/>
          <w:highlight w:val="yellow"/>
        </w:rPr>
      </w:pPr>
    </w:p>
    <w:p w14:paraId="3D387BC9" w14:textId="77777777" w:rsidR="002B5B3F" w:rsidRPr="00D224F7" w:rsidRDefault="002B5B3F" w:rsidP="00817AF2">
      <w:pPr>
        <w:spacing w:line="240" w:lineRule="auto"/>
        <w:jc w:val="right"/>
        <w:rPr>
          <w:rFonts w:ascii="Arial" w:hAnsi="Arial" w:cs="Arial"/>
          <w:sz w:val="18"/>
          <w:szCs w:val="18"/>
          <w:highlight w:val="yellow"/>
        </w:rPr>
      </w:pPr>
    </w:p>
    <w:p w14:paraId="1556DCBE" w14:textId="77777777" w:rsidR="0040120D" w:rsidRPr="00DF433F" w:rsidRDefault="0040120D" w:rsidP="0040120D">
      <w:pPr>
        <w:rPr>
          <w:lang w:eastAsia="pt-BR"/>
        </w:rPr>
      </w:pPr>
    </w:p>
    <w:bookmarkStart w:id="164" w:name="_Toc166236359"/>
    <w:bookmarkStart w:id="165" w:name="_Toc190781895"/>
    <w:p w14:paraId="4A0403B9" w14:textId="77777777" w:rsidR="00546566" w:rsidRPr="00E168D8" w:rsidRDefault="00546566" w:rsidP="00546566">
      <w:pPr>
        <w:pStyle w:val="Ttulo1"/>
        <w:rPr>
          <w:b w:val="0"/>
          <w:color w:val="3366CC"/>
          <w:sz w:val="24"/>
          <w:szCs w:val="24"/>
        </w:rPr>
      </w:pPr>
      <w:r w:rsidRPr="00E168D8">
        <w:rPr>
          <w:b w:val="0"/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960334" behindDoc="0" locked="0" layoutInCell="1" allowOverlap="1" wp14:anchorId="4CD1EA71" wp14:editId="21203FB2">
                <wp:simplePos x="0" y="0"/>
                <wp:positionH relativeFrom="margin">
                  <wp:posOffset>-2346</wp:posOffset>
                </wp:positionH>
                <wp:positionV relativeFrom="paragraph">
                  <wp:posOffset>187403</wp:posOffset>
                </wp:positionV>
                <wp:extent cx="3909527" cy="279918"/>
                <wp:effectExtent l="0" t="0" r="15240" b="0"/>
                <wp:wrapNone/>
                <wp:docPr id="40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527" cy="279918"/>
                          <a:chOff x="0" y="0"/>
                          <a:chExt cx="4413606" cy="3175"/>
                        </a:xfrm>
                      </wpg:grpSpPr>
                      <wps:wsp>
                        <wps:cNvPr id="46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24671E8" id="Group 25676" o:spid="_x0000_s1026" style="position:absolute;margin-left:-.2pt;margin-top:14.75pt;width:307.85pt;height:22.05pt;z-index:251960334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Pr="00E168D8">
        <w:rPr>
          <w:color w:val="3366CC"/>
          <w:sz w:val="24"/>
          <w:szCs w:val="24"/>
        </w:rPr>
        <w:t>UNIVERSALIZAÇÃO DO ACESSO À ENERGIA ELÉTRICA</w:t>
      </w:r>
      <w:bookmarkEnd w:id="164"/>
    </w:p>
    <w:p w14:paraId="170FBD9B" w14:textId="77777777" w:rsidR="00546566" w:rsidRDefault="00546566" w:rsidP="00546566"/>
    <w:p w14:paraId="51E99E47" w14:textId="4CAA5E5E" w:rsidR="00546566" w:rsidRPr="000D3891" w:rsidRDefault="00546566" w:rsidP="00546566">
      <w:pPr>
        <w:pStyle w:val="Ttulo2"/>
        <w:rPr>
          <w:rFonts w:ascii="Arial" w:hAnsi="Arial" w:cs="Arial"/>
          <w:b/>
          <w:color w:val="3366CC"/>
          <w:sz w:val="24"/>
          <w:szCs w:val="24"/>
        </w:rPr>
      </w:pPr>
      <w:bookmarkStart w:id="166" w:name="_Toc166236360"/>
      <w:r w:rsidRPr="00B16C79">
        <w:rPr>
          <w:rFonts w:ascii="Arial" w:hAnsi="Arial" w:cs="Arial"/>
          <w:b/>
          <w:color w:val="3366CC"/>
          <w:sz w:val="24"/>
          <w:szCs w:val="24"/>
        </w:rPr>
        <w:t>Programa Luz para Todos</w:t>
      </w:r>
      <w:bookmarkEnd w:id="166"/>
      <w:r w:rsidRPr="00B16C79">
        <w:rPr>
          <w:rFonts w:ascii="Arial" w:hAnsi="Arial" w:cs="Arial"/>
          <w:b/>
          <w:color w:val="3366CC"/>
          <w:sz w:val="24"/>
          <w:szCs w:val="24"/>
        </w:rPr>
        <w:t xml:space="preserve"> </w:t>
      </w:r>
    </w:p>
    <w:p w14:paraId="0A69E1C3" w14:textId="07FA06A5" w:rsidR="00546566" w:rsidRPr="00445F56" w:rsidRDefault="000E2A78" w:rsidP="00546566">
      <w:pPr>
        <w:rPr>
          <w:rFonts w:ascii="Century Gothic" w:hAnsi="Century Gothic"/>
          <w:b/>
          <w:color w:val="3366CC"/>
          <w:szCs w:val="24"/>
        </w:rPr>
      </w:pPr>
      <w:r>
        <w:rPr>
          <w:rFonts w:ascii="Century Gothic" w:hAnsi="Century Gothic"/>
          <w:noProof/>
          <w:color w:val="3366CC"/>
          <w:lang w:eastAsia="pt-BR"/>
        </w:rPr>
        <mc:AlternateContent>
          <mc:Choice Requires="wpg">
            <w:drawing>
              <wp:anchor distT="0" distB="0" distL="114300" distR="114300" simplePos="0" relativeHeight="251973646" behindDoc="0" locked="0" layoutInCell="1" allowOverlap="1" wp14:anchorId="1DDDAEAD" wp14:editId="2FE461AA">
                <wp:simplePos x="0" y="0"/>
                <wp:positionH relativeFrom="margin">
                  <wp:posOffset>40852</wp:posOffset>
                </wp:positionH>
                <wp:positionV relativeFrom="paragraph">
                  <wp:posOffset>375073</wp:posOffset>
                </wp:positionV>
                <wp:extent cx="6676813" cy="1151890"/>
                <wp:effectExtent l="0" t="0" r="0" b="0"/>
                <wp:wrapTight wrapText="bothSides">
                  <wp:wrapPolygon edited="0">
                    <wp:start x="370" y="0"/>
                    <wp:lineTo x="0" y="1429"/>
                    <wp:lineTo x="0" y="19647"/>
                    <wp:lineTo x="185" y="21076"/>
                    <wp:lineTo x="21201" y="21076"/>
                    <wp:lineTo x="21263" y="20719"/>
                    <wp:lineTo x="21510" y="17504"/>
                    <wp:lineTo x="21510" y="714"/>
                    <wp:lineTo x="20523" y="357"/>
                    <wp:lineTo x="5485" y="0"/>
                    <wp:lineTo x="370" y="0"/>
                  </wp:wrapPolygon>
                </wp:wrapTight>
                <wp:docPr id="857726878" name="Agrupar 857726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813" cy="1151890"/>
                          <a:chOff x="0" y="-8467"/>
                          <a:chExt cx="6676813" cy="1151890"/>
                        </a:xfrm>
                      </wpg:grpSpPr>
                      <pic:pic xmlns:pic="http://schemas.openxmlformats.org/drawingml/2006/picture">
                        <pic:nvPicPr>
                          <pic:cNvPr id="857726872" name="Imagem 857726872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333" y="16934"/>
                            <a:ext cx="184658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7726873" name="Imagem 857726873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5733" y="-8467"/>
                            <a:ext cx="229108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7726871" name="Imagem 857726871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34"/>
                            <a:ext cx="185610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C981C7E" id="Agrupar 857726878" o:spid="_x0000_s1026" style="position:absolute;margin-left:3.2pt;margin-top:29.55pt;width:525.75pt;height:90.7pt;z-index:251973646;mso-position-horizontal-relative:margin" coordorigin=",-84" coordsize="66768,115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">
                <v:shape id="Imagem 857726872" o:spid="_x0000_s1027" type="#_x0000_t75" style="position:absolute;left:22013;top:169;width:18466;height:1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">
                  <v:imagedata r:id="rId116" o:title=""/>
                  <v:path arrowok="t"/>
                </v:shape>
                <v:shape id="Imagem 857726873" o:spid="_x0000_s1028" type="#_x0000_t75" style="position:absolute;left:43857;top:-84;width:22911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">
                  <v:imagedata r:id="rId117" o:title=""/>
                  <v:path arrowok="t"/>
                </v:shape>
                <v:shape id="Imagem 857726871" o:spid="_x0000_s1029" type="#_x0000_t75" style="position:absolute;top:169;width:18561;height:1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">
                  <v:imagedata r:id="rId118" o:title=""/>
                  <v:path arrowok="t"/>
                </v:shape>
                <w10:wrap type="tight" anchorx="margin"/>
              </v:group>
            </w:pict>
          </mc:Fallback>
        </mc:AlternateContent>
      </w:r>
      <w:r w:rsidR="00546566" w:rsidRPr="003E078F">
        <w:rPr>
          <w:rFonts w:ascii="Century Gothic" w:hAnsi="Century Gothic"/>
          <w:noProof/>
          <w:color w:val="3366CC"/>
          <w:lang w:eastAsia="pt-BR"/>
        </w:rPr>
        <mc:AlternateContent>
          <mc:Choice Requires="wps">
            <w:drawing>
              <wp:anchor distT="45720" distB="45720" distL="114300" distR="114300" simplePos="0" relativeHeight="251963406" behindDoc="0" locked="0" layoutInCell="1" allowOverlap="1" wp14:anchorId="174183A5" wp14:editId="37D42798">
                <wp:simplePos x="0" y="0"/>
                <wp:positionH relativeFrom="margin">
                  <wp:posOffset>1825625</wp:posOffset>
                </wp:positionH>
                <wp:positionV relativeFrom="paragraph">
                  <wp:posOffset>1720215</wp:posOffset>
                </wp:positionV>
                <wp:extent cx="3099435" cy="290830"/>
                <wp:effectExtent l="0" t="0" r="0" b="0"/>
                <wp:wrapNone/>
                <wp:docPr id="161443748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D2DDC" w14:textId="77777777" w:rsidR="00546566" w:rsidRDefault="00546566" w:rsidP="00546566">
                            <w:pPr>
                              <w:jc w:val="center"/>
                              <w:rPr>
                                <w:rFonts w:ascii="Arial" w:hAnsi="Arial" w:cs="Arial"/>
                                <w:color w:val="3366CC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CC"/>
                                <w:sz w:val="24"/>
                              </w:rPr>
                              <w:t>Distribuição de Ligações (UC) por Estado</w:t>
                            </w:r>
                          </w:p>
                          <w:p w14:paraId="6BA527C4" w14:textId="77777777" w:rsidR="00546566" w:rsidRPr="00F757FF" w:rsidRDefault="00546566" w:rsidP="00546566">
                            <w:pPr>
                              <w:jc w:val="center"/>
                              <w:rPr>
                                <w:rFonts w:ascii="Arial" w:hAnsi="Arial" w:cs="Arial"/>
                                <w:color w:val="3366CC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CC"/>
                                <w:sz w:val="24"/>
                              </w:rPr>
                              <w:t>0 por Estado</w:t>
                            </w:r>
                            <w:r w:rsidRPr="00F757FF">
                              <w:rPr>
                                <w:rFonts w:ascii="Arial" w:hAnsi="Arial" w:cs="Arial"/>
                                <w:color w:val="3366CC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74183A5" id="_x0000_s1032" type="#_x0000_t202" style="position:absolute;margin-left:143.75pt;margin-top:135.45pt;width:244.05pt;height:22.9pt;z-index:2519634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" filled="f" stroked="f">
                <v:textbox>
                  <w:txbxContent>
                    <w:p w14:paraId="430D2DDC" w14:textId="77777777" w:rsidR="00546566" w:rsidRDefault="00546566" w:rsidP="00546566">
                      <w:pPr>
                        <w:jc w:val="center"/>
                        <w:rPr>
                          <w:rFonts w:ascii="Arial" w:hAnsi="Arial" w:cs="Arial"/>
                          <w:color w:val="3366CC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3366CC"/>
                          <w:sz w:val="24"/>
                        </w:rPr>
                        <w:t>Distribuição de Ligações (UC) por Estado</w:t>
                      </w:r>
                    </w:p>
                    <w:p w14:paraId="6BA527C4" w14:textId="77777777" w:rsidR="00546566" w:rsidRPr="00F757FF" w:rsidRDefault="00546566" w:rsidP="00546566">
                      <w:pPr>
                        <w:jc w:val="center"/>
                        <w:rPr>
                          <w:rFonts w:ascii="Arial" w:hAnsi="Arial" w:cs="Arial"/>
                          <w:color w:val="3366CC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3366CC"/>
                          <w:sz w:val="24"/>
                        </w:rPr>
                        <w:t>0 por Estado</w:t>
                      </w:r>
                      <w:r w:rsidRPr="00F757FF">
                        <w:rPr>
                          <w:rFonts w:ascii="Arial" w:hAnsi="Arial" w:cs="Arial"/>
                          <w:color w:val="3366CC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566">
        <w:rPr>
          <w:rFonts w:ascii="Century Gothic" w:hAnsi="Century Gothic"/>
          <w:color w:val="3366CC"/>
        </w:rPr>
        <w:t>Em</w:t>
      </w:r>
      <w:r w:rsidR="00546566" w:rsidRPr="00445F56">
        <w:rPr>
          <w:rFonts w:ascii="Century Gothic" w:hAnsi="Century Gothic"/>
          <w:color w:val="3366CC"/>
        </w:rPr>
        <w:t xml:space="preserve"> </w:t>
      </w:r>
      <w:r w:rsidR="00546566">
        <w:rPr>
          <w:rFonts w:ascii="Century Gothic" w:hAnsi="Century Gothic"/>
          <w:color w:val="3366CC"/>
        </w:rPr>
        <w:t>2024</w:t>
      </w:r>
    </w:p>
    <w:p w14:paraId="1B06B2C2" w14:textId="161F80BF" w:rsidR="00546566" w:rsidRPr="000D3891" w:rsidRDefault="00546566" w:rsidP="00546566">
      <w:pPr>
        <w:rPr>
          <w:rFonts w:ascii="Arial" w:hAnsi="Arial" w:cs="Arial"/>
          <w:sz w:val="18"/>
          <w:szCs w:val="18"/>
        </w:rPr>
      </w:pPr>
    </w:p>
    <w:p w14:paraId="7D878917" w14:textId="5E1680C5" w:rsidR="00546566" w:rsidRDefault="00546566" w:rsidP="00546566">
      <w:pPr>
        <w:rPr>
          <w:rFonts w:ascii="Arial" w:hAnsi="Arial" w:cs="Arial"/>
          <w:sz w:val="18"/>
          <w:szCs w:val="18"/>
        </w:rPr>
      </w:pPr>
    </w:p>
    <w:p w14:paraId="399403BB" w14:textId="30437325" w:rsidR="00546566" w:rsidRPr="000D3891" w:rsidRDefault="00546566" w:rsidP="00546566">
      <w:pPr>
        <w:jc w:val="center"/>
        <w:rPr>
          <w:rFonts w:ascii="Arial" w:hAnsi="Arial" w:cs="Arial"/>
          <w:sz w:val="18"/>
          <w:szCs w:val="18"/>
        </w:rPr>
      </w:pPr>
      <w:r w:rsidRPr="00546566">
        <w:rPr>
          <w:noProof/>
          <w:lang w:eastAsia="pt-BR"/>
        </w:rPr>
        <w:drawing>
          <wp:inline distT="0" distB="0" distL="0" distR="0" wp14:anchorId="3F7C9057" wp14:editId="1D3240CF">
            <wp:extent cx="5056581" cy="5943600"/>
            <wp:effectExtent l="0" t="0" r="0" b="0"/>
            <wp:docPr id="857726877" name="Imagem 85772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83" cy="59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FF5CC" w14:textId="77777777" w:rsidR="00546566" w:rsidRPr="00533311" w:rsidRDefault="00546566" w:rsidP="00546566">
      <w:pPr>
        <w:spacing w:after="0"/>
        <w:rPr>
          <w:rFonts w:ascii="Arial" w:hAnsi="Arial" w:cs="Arial"/>
          <w:sz w:val="16"/>
          <w:szCs w:val="16"/>
        </w:rPr>
      </w:pPr>
      <w:r w:rsidRPr="00533311">
        <w:rPr>
          <w:rFonts w:ascii="Arial" w:hAnsi="Arial" w:cs="Arial"/>
          <w:sz w:val="16"/>
          <w:szCs w:val="16"/>
        </w:rPr>
        <w:t>Rural: corresponde às ligações realizadas por meio de extensão de rede</w:t>
      </w:r>
      <w:r>
        <w:rPr>
          <w:rFonts w:ascii="Arial" w:hAnsi="Arial" w:cs="Arial"/>
          <w:sz w:val="16"/>
          <w:szCs w:val="16"/>
        </w:rPr>
        <w:t>.</w:t>
      </w:r>
    </w:p>
    <w:p w14:paraId="42657D48" w14:textId="77777777" w:rsidR="00546566" w:rsidRPr="00533311" w:rsidRDefault="00546566" w:rsidP="00546566">
      <w:pPr>
        <w:spacing w:after="0"/>
        <w:rPr>
          <w:rFonts w:ascii="Arial" w:hAnsi="Arial" w:cs="Arial"/>
          <w:sz w:val="16"/>
          <w:szCs w:val="16"/>
        </w:rPr>
      </w:pPr>
      <w:r w:rsidRPr="00533311">
        <w:rPr>
          <w:rFonts w:ascii="Arial" w:hAnsi="Arial" w:cs="Arial"/>
          <w:sz w:val="16"/>
          <w:szCs w:val="16"/>
        </w:rPr>
        <w:t>Amazônia Legal: corresponde às ligações realizadas em regiões remotas (off-grid)</w:t>
      </w:r>
      <w:r>
        <w:rPr>
          <w:rFonts w:ascii="Arial" w:hAnsi="Arial" w:cs="Arial"/>
          <w:sz w:val="16"/>
          <w:szCs w:val="16"/>
        </w:rPr>
        <w:t>.</w:t>
      </w:r>
    </w:p>
    <w:p w14:paraId="4A841BD5" w14:textId="77777777" w:rsidR="00546566" w:rsidRPr="00533311" w:rsidRDefault="00546566" w:rsidP="00546566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 número de f</w:t>
      </w:r>
      <w:r w:rsidRPr="00533311">
        <w:rPr>
          <w:rFonts w:ascii="Arial" w:hAnsi="Arial" w:cs="Arial"/>
          <w:sz w:val="16"/>
          <w:szCs w:val="16"/>
        </w:rPr>
        <w:t xml:space="preserve">amílias atendidas </w:t>
      </w:r>
      <w:r>
        <w:rPr>
          <w:rFonts w:ascii="Arial" w:hAnsi="Arial" w:cs="Arial"/>
          <w:sz w:val="16"/>
          <w:szCs w:val="16"/>
        </w:rPr>
        <w:t>equivale às ligações (UC) realizadas.</w:t>
      </w:r>
    </w:p>
    <w:p w14:paraId="492C8AB4" w14:textId="77777777" w:rsidR="00546566" w:rsidRPr="00855FCA" w:rsidRDefault="00546566" w:rsidP="00546566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AB315C">
        <w:rPr>
          <w:rFonts w:ascii="Arial" w:hAnsi="Arial" w:cs="Arial"/>
          <w:sz w:val="18"/>
          <w:szCs w:val="18"/>
        </w:rPr>
        <w:t xml:space="preserve">Fonte dos dados: </w:t>
      </w:r>
      <w:hyperlink r:id="rId120" w:history="1">
        <w:r>
          <w:rPr>
            <w:rStyle w:val="Hyperlink"/>
            <w:rFonts w:ascii="Arial" w:hAnsi="Arial" w:cs="Arial"/>
            <w:color w:val="auto"/>
            <w:sz w:val="18"/>
            <w:szCs w:val="18"/>
          </w:rPr>
          <w:t>DUPS</w:t>
        </w:r>
      </w:hyperlink>
      <w:r>
        <w:rPr>
          <w:rStyle w:val="Hyperlink"/>
          <w:rFonts w:ascii="Arial" w:hAnsi="Arial" w:cs="Arial"/>
          <w:color w:val="auto"/>
          <w:sz w:val="18"/>
          <w:szCs w:val="18"/>
        </w:rPr>
        <w:t>/SNEE/MME</w:t>
      </w:r>
      <w:r w:rsidRPr="00D850F6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5067925F" w14:textId="61E3AF3A" w:rsidR="0038780F" w:rsidRPr="00F833CB" w:rsidRDefault="00420955" w:rsidP="007E6DBC">
      <w:pPr>
        <w:jc w:val="center"/>
        <w:rPr>
          <w:rFonts w:ascii="Arial" w:eastAsia="Calibri" w:hAnsi="Arial" w:cs="Arial"/>
          <w:b/>
          <w:color w:val="3366CC"/>
          <w:sz w:val="24"/>
          <w:szCs w:val="26"/>
          <w:lang w:eastAsia="pt-BR"/>
        </w:rPr>
      </w:pPr>
      <w:bookmarkStart w:id="167" w:name="_Toc190781896"/>
      <w:bookmarkEnd w:id="165"/>
      <w:r w:rsidRPr="00F833CB">
        <w:rPr>
          <w:rStyle w:val="Ttulo1Char"/>
          <w:rFonts w:ascii="Arial" w:hAnsi="Arial" w:cs="Arial"/>
          <w:color w:val="3366CC"/>
          <w:sz w:val="24"/>
          <w:szCs w:val="26"/>
        </w:rPr>
        <w:lastRenderedPageBreak/>
        <w:t>GLOSSÁRIO</w:t>
      </w:r>
      <w:bookmarkEnd w:id="161"/>
      <w:bookmarkEnd w:id="162"/>
      <w:bookmarkEnd w:id="163"/>
      <w:bookmarkEnd w:id="167"/>
    </w:p>
    <w:p w14:paraId="6533D49D" w14:textId="431D5121" w:rsidR="00420955" w:rsidRPr="00F833CB" w:rsidRDefault="00420955" w:rsidP="009D0C9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Energia Natural Afluente </w:t>
      </w:r>
      <w:r w:rsidR="00EB65F0" w:rsidRPr="00F833CB">
        <w:rPr>
          <w:rFonts w:ascii="Arial" w:hAnsi="Arial" w:cs="Arial"/>
          <w:b/>
          <w:bCs/>
          <w:color w:val="3366CC"/>
          <w:sz w:val="24"/>
          <w:szCs w:val="24"/>
        </w:rPr>
        <w:t>(ENA</w:t>
      </w:r>
      <w:proofErr w:type="gramStart"/>
      <w:r w:rsidR="00EB65F0"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) </w:t>
      </w:r>
      <w:r w:rsidR="009D0C9D" w:rsidRPr="00F833CB">
        <w:rPr>
          <w:rFonts w:ascii="Arial" w:hAnsi="Arial" w:cs="Arial"/>
          <w:b/>
          <w:bCs/>
          <w:color w:val="3366CC"/>
          <w:sz w:val="24"/>
          <w:szCs w:val="24"/>
        </w:rPr>
        <w:t>Bruta</w:t>
      </w:r>
      <w:proofErr w:type="gramEnd"/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833CB">
        <w:rPr>
          <w:rFonts w:ascii="Arial" w:hAnsi="Arial" w:cs="Arial"/>
          <w:b/>
          <w:color w:val="3366CC"/>
          <w:sz w:val="32"/>
          <w:szCs w:val="32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="009D0C9D" w:rsidRPr="00F833CB">
        <w:rPr>
          <w:rFonts w:ascii="Arial" w:hAnsi="Arial" w:cs="Arial"/>
          <w:bCs/>
          <w:sz w:val="24"/>
          <w:szCs w:val="24"/>
        </w:rPr>
        <w:t>epresenta a quantidade total de água que flui naturalmente por uma bacia hidrográfica em um determinado período. Geralmente apresentada com unidade de energia (</w:t>
      </w:r>
      <w:proofErr w:type="spellStart"/>
      <w:r w:rsidR="009D0C9D" w:rsidRPr="00F833CB">
        <w:rPr>
          <w:rFonts w:ascii="Arial" w:hAnsi="Arial" w:cs="Arial"/>
          <w:bCs/>
          <w:sz w:val="24"/>
          <w:szCs w:val="24"/>
        </w:rPr>
        <w:t>MWh</w:t>
      </w:r>
      <w:proofErr w:type="spellEnd"/>
      <w:r w:rsidR="009D0C9D" w:rsidRPr="00F833CB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D0C9D" w:rsidRPr="00F833CB">
        <w:rPr>
          <w:rFonts w:ascii="Arial" w:hAnsi="Arial" w:cs="Arial"/>
          <w:bCs/>
          <w:sz w:val="24"/>
          <w:szCs w:val="24"/>
        </w:rPr>
        <w:t>MWmed</w:t>
      </w:r>
      <w:proofErr w:type="spellEnd"/>
      <w:r w:rsidR="009D0C9D" w:rsidRPr="00F833CB">
        <w:rPr>
          <w:rFonts w:ascii="Arial" w:hAnsi="Arial" w:cs="Arial"/>
          <w:bCs/>
          <w:sz w:val="24"/>
          <w:szCs w:val="24"/>
        </w:rPr>
        <w:t xml:space="preserve">) ou como um percentual da MLT. </w:t>
      </w:r>
    </w:p>
    <w:p w14:paraId="3FF3E226" w14:textId="56BE38AD" w:rsidR="009D0C9D" w:rsidRPr="00F833CB" w:rsidRDefault="009D0C9D" w:rsidP="009D0C9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Energia Natural Afluente </w:t>
      </w:r>
      <w:r w:rsidR="00EB65F0" w:rsidRPr="00F833CB">
        <w:rPr>
          <w:rFonts w:ascii="Arial" w:hAnsi="Arial" w:cs="Arial"/>
          <w:b/>
          <w:bCs/>
          <w:color w:val="3366CC"/>
          <w:sz w:val="24"/>
          <w:szCs w:val="24"/>
        </w:rPr>
        <w:t>(ENA</w:t>
      </w:r>
      <w:proofErr w:type="gramStart"/>
      <w:r w:rsidR="00EB65F0"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) </w:t>
      </w: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Armazenável</w:t>
      </w:r>
      <w:proofErr w:type="gramEnd"/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Pr="00F833CB">
        <w:rPr>
          <w:rFonts w:ascii="Arial" w:hAnsi="Arial" w:cs="Arial"/>
          <w:bCs/>
          <w:sz w:val="24"/>
          <w:szCs w:val="24"/>
        </w:rPr>
        <w:t>epresenta a parte da ENA Bruta que pode ser armazenada em reservatórios para uso na geração de energia elétrica. Geralmente apresentada com unidade de energia (</w:t>
      </w:r>
      <w:proofErr w:type="spellStart"/>
      <w:r w:rsidRPr="00F833CB">
        <w:rPr>
          <w:rFonts w:ascii="Arial" w:hAnsi="Arial" w:cs="Arial"/>
          <w:bCs/>
          <w:sz w:val="24"/>
          <w:szCs w:val="24"/>
        </w:rPr>
        <w:t>MWh</w:t>
      </w:r>
      <w:proofErr w:type="spellEnd"/>
      <w:r w:rsidRPr="00F833CB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F833CB">
        <w:rPr>
          <w:rFonts w:ascii="Arial" w:hAnsi="Arial" w:cs="Arial"/>
          <w:bCs/>
          <w:sz w:val="24"/>
          <w:szCs w:val="24"/>
        </w:rPr>
        <w:t>MWmed</w:t>
      </w:r>
      <w:proofErr w:type="spellEnd"/>
      <w:r w:rsidRPr="00F833CB">
        <w:rPr>
          <w:rFonts w:ascii="Arial" w:hAnsi="Arial" w:cs="Arial"/>
          <w:bCs/>
          <w:sz w:val="24"/>
          <w:szCs w:val="24"/>
        </w:rPr>
        <w:t>) ou como um percentual da MLT.</w:t>
      </w:r>
    </w:p>
    <w:p w14:paraId="10708373" w14:textId="5A912EF2" w:rsidR="00420955" w:rsidRPr="00F833CB" w:rsidRDefault="00420955" w:rsidP="009D0C9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Energia Armazenada (EAR):</w:t>
      </w:r>
      <w:r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="009D0C9D" w:rsidRPr="00F833CB">
        <w:rPr>
          <w:rFonts w:ascii="Arial" w:hAnsi="Arial" w:cs="Arial"/>
          <w:bCs/>
          <w:sz w:val="24"/>
          <w:szCs w:val="24"/>
        </w:rPr>
        <w:t>epresenta a energia associada ao volume de água disponível nos reservatórios que pode ser convertido em geração na própria usina e em todas as usinas à jusante na cascata. A grandeza de EAR leva em conta nível verificado nos reservatórios na data de referência.</w:t>
      </w:r>
    </w:p>
    <w:p w14:paraId="1BE5E424" w14:textId="0EC2DB8D" w:rsidR="00420955" w:rsidRPr="00F833CB" w:rsidRDefault="00420955" w:rsidP="00420955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Mecanismo de Realocação de Energia (MRE):</w:t>
      </w:r>
      <w:r w:rsidRPr="00F833CB">
        <w:rPr>
          <w:rFonts w:ascii="Arial" w:hAnsi="Arial" w:cs="Arial"/>
          <w:bCs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m</w:t>
      </w:r>
      <w:r w:rsidRPr="00F833CB">
        <w:rPr>
          <w:rFonts w:ascii="Arial" w:hAnsi="Arial" w:cs="Arial"/>
          <w:bCs/>
          <w:sz w:val="24"/>
          <w:szCs w:val="24"/>
        </w:rPr>
        <w:t xml:space="preserve">ecanismo de compartilhamento dos riscos hidrológicos associados à otimização </w:t>
      </w:r>
      <w:proofErr w:type="spellStart"/>
      <w:r w:rsidRPr="00F833CB">
        <w:rPr>
          <w:rFonts w:ascii="Arial" w:hAnsi="Arial" w:cs="Arial"/>
          <w:bCs/>
          <w:sz w:val="24"/>
          <w:szCs w:val="24"/>
        </w:rPr>
        <w:t>eletroenergética</w:t>
      </w:r>
      <w:proofErr w:type="spellEnd"/>
      <w:r w:rsidRPr="00F833CB">
        <w:rPr>
          <w:rFonts w:ascii="Arial" w:hAnsi="Arial" w:cs="Arial"/>
          <w:bCs/>
          <w:sz w:val="24"/>
          <w:szCs w:val="24"/>
        </w:rPr>
        <w:t xml:space="preserve"> do SIN, no que concerne ao despacho centralizado das usinas hidrelétricas sujeitas ao despacho centralizado do ONS. As </w:t>
      </w:r>
      <w:proofErr w:type="spellStart"/>
      <w:r w:rsidRPr="00F833CB">
        <w:rPr>
          <w:rFonts w:ascii="Arial" w:hAnsi="Arial" w:cs="Arial"/>
          <w:bCs/>
          <w:sz w:val="24"/>
          <w:szCs w:val="24"/>
        </w:rPr>
        <w:t>PCHs</w:t>
      </w:r>
      <w:proofErr w:type="spellEnd"/>
      <w:r w:rsidRPr="00F833CB">
        <w:rPr>
          <w:rFonts w:ascii="Arial" w:hAnsi="Arial" w:cs="Arial"/>
          <w:bCs/>
          <w:sz w:val="24"/>
          <w:szCs w:val="24"/>
        </w:rPr>
        <w:t xml:space="preserve"> podem participar opcionalmente.</w:t>
      </w:r>
    </w:p>
    <w:p w14:paraId="5D6E06B4" w14:textId="646D5755" w:rsidR="00420955" w:rsidRPr="00F833CB" w:rsidRDefault="00420955" w:rsidP="00420955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Enc</w:t>
      </w:r>
      <w:r w:rsidR="009D0C9D" w:rsidRPr="00F833CB">
        <w:rPr>
          <w:rFonts w:ascii="Arial" w:hAnsi="Arial" w:cs="Arial"/>
          <w:b/>
          <w:bCs/>
          <w:color w:val="3366CC"/>
          <w:sz w:val="24"/>
          <w:szCs w:val="24"/>
        </w:rPr>
        <w:t>argo por Restrição de Operação:</w:t>
      </w:r>
      <w:r w:rsidR="009D0C9D"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Pr="00F833CB">
        <w:rPr>
          <w:rFonts w:ascii="Arial" w:hAnsi="Arial" w:cs="Arial"/>
          <w:bCs/>
          <w:sz w:val="24"/>
          <w:szCs w:val="24"/>
        </w:rPr>
        <w:t>elacionado, principalmente, ao despacho por Razões Elétricas das usinas térmicas do SIN.</w:t>
      </w:r>
    </w:p>
    <w:p w14:paraId="6104081F" w14:textId="51BC510A" w:rsidR="00420955" w:rsidRPr="00F833CB" w:rsidRDefault="00420955" w:rsidP="009D0C9D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Restrição de Operação </w:t>
      </w:r>
      <w:proofErr w:type="spellStart"/>
      <w:r w:rsidRPr="00F833CB">
        <w:rPr>
          <w:rFonts w:ascii="Arial" w:hAnsi="Arial" w:cs="Arial"/>
          <w:b/>
          <w:bCs/>
          <w:i/>
          <w:color w:val="3366CC"/>
          <w:sz w:val="24"/>
          <w:szCs w:val="24"/>
        </w:rPr>
        <w:t>Constrained-On</w:t>
      </w:r>
      <w:proofErr w:type="spellEnd"/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833CB">
        <w:rPr>
          <w:rFonts w:ascii="Arial" w:hAnsi="Arial" w:cs="Arial"/>
          <w:bCs/>
          <w:color w:val="3366CC"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o</w:t>
      </w:r>
      <w:r w:rsidRPr="00F833CB">
        <w:rPr>
          <w:rFonts w:ascii="Arial" w:hAnsi="Arial" w:cs="Arial"/>
          <w:bCs/>
          <w:sz w:val="24"/>
          <w:szCs w:val="24"/>
        </w:rPr>
        <w:t xml:space="preserve">corre quando a usina térmica não está programada, pois sua geração é mais cara. Entretanto, devido a restrições operativas, o ONS solicita sua geração para atender a demanda de energia do </w:t>
      </w:r>
      <w:proofErr w:type="spellStart"/>
      <w:r w:rsidRPr="00F833CB">
        <w:rPr>
          <w:rFonts w:ascii="Arial" w:hAnsi="Arial" w:cs="Arial"/>
          <w:bCs/>
          <w:sz w:val="24"/>
          <w:szCs w:val="24"/>
        </w:rPr>
        <w:t>submercado</w:t>
      </w:r>
      <w:proofErr w:type="spellEnd"/>
      <w:r w:rsidRPr="00F833CB">
        <w:rPr>
          <w:rFonts w:ascii="Arial" w:hAnsi="Arial" w:cs="Arial"/>
          <w:bCs/>
          <w:sz w:val="24"/>
          <w:szCs w:val="24"/>
        </w:rPr>
        <w:t>. Neste caso, o ESS é usado para ressarcir a geração adicional da usina.</w:t>
      </w:r>
    </w:p>
    <w:p w14:paraId="72B87A34" w14:textId="407DBB75" w:rsidR="00420955" w:rsidRPr="00F833CB" w:rsidRDefault="00420955" w:rsidP="009D0C9D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Restrição de Operação </w:t>
      </w:r>
      <w:proofErr w:type="spellStart"/>
      <w:r w:rsidRPr="00F833CB">
        <w:rPr>
          <w:rFonts w:ascii="Arial" w:hAnsi="Arial" w:cs="Arial"/>
          <w:b/>
          <w:bCs/>
          <w:i/>
          <w:color w:val="3366CC"/>
          <w:sz w:val="24"/>
          <w:szCs w:val="24"/>
        </w:rPr>
        <w:t>Constrained</w:t>
      </w:r>
      <w:proofErr w:type="spellEnd"/>
      <w:r w:rsidRPr="00F833CB">
        <w:rPr>
          <w:rFonts w:ascii="Arial" w:hAnsi="Arial" w:cs="Arial"/>
          <w:b/>
          <w:bCs/>
          <w:i/>
          <w:color w:val="3366CC"/>
          <w:sz w:val="24"/>
          <w:szCs w:val="24"/>
        </w:rPr>
        <w:t>-Off</w:t>
      </w: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833CB">
        <w:rPr>
          <w:rFonts w:ascii="Arial" w:hAnsi="Arial" w:cs="Arial"/>
          <w:bCs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o</w:t>
      </w:r>
      <w:r w:rsidRPr="00F833CB">
        <w:rPr>
          <w:rFonts w:ascii="Arial" w:hAnsi="Arial" w:cs="Arial"/>
          <w:bCs/>
          <w:sz w:val="24"/>
          <w:szCs w:val="24"/>
        </w:rPr>
        <w:t>corre quando a usina térmica está despachada. Entretanto, devido a restrições operativas, o ONS solicita a redução de sua geração. Neste caso, o ESS é usado para ressarcir o montante de energia não gerado pela usina.</w:t>
      </w:r>
    </w:p>
    <w:p w14:paraId="2A352124" w14:textId="328D54A4" w:rsidR="00420955" w:rsidRPr="00F833CB" w:rsidRDefault="00420955" w:rsidP="009D0C9D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Restrição de </w:t>
      </w:r>
      <w:r w:rsidRPr="00F833CB">
        <w:rPr>
          <w:rFonts w:ascii="Arial" w:hAnsi="Arial" w:cs="Arial"/>
          <w:b/>
          <w:bCs/>
          <w:i/>
          <w:color w:val="3366CC"/>
          <w:sz w:val="24"/>
          <w:szCs w:val="24"/>
        </w:rPr>
        <w:t xml:space="preserve">Unit </w:t>
      </w:r>
      <w:proofErr w:type="spellStart"/>
      <w:r w:rsidRPr="00F833CB">
        <w:rPr>
          <w:rFonts w:ascii="Arial" w:hAnsi="Arial" w:cs="Arial"/>
          <w:b/>
          <w:bCs/>
          <w:i/>
          <w:color w:val="3366CC"/>
          <w:sz w:val="24"/>
          <w:szCs w:val="24"/>
        </w:rPr>
        <w:t>Commitment</w:t>
      </w:r>
      <w:proofErr w:type="spellEnd"/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="00EB65F0" w:rsidRPr="00F833CB">
        <w:rPr>
          <w:rFonts w:ascii="Arial" w:hAnsi="Arial" w:cs="Arial"/>
          <w:bCs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d</w:t>
      </w:r>
      <w:r w:rsidR="00694F90" w:rsidRPr="00F833CB">
        <w:rPr>
          <w:rFonts w:ascii="Arial" w:hAnsi="Arial" w:cs="Arial"/>
          <w:bCs/>
          <w:sz w:val="24"/>
          <w:szCs w:val="24"/>
        </w:rPr>
        <w:t>evido às restrições técnicas das usinas termelétricas (tempo mínimo de acionamento das unidades geradoras para ligar ou para desligar), podem ser programados despachos além da ordem de mérito, com o objetivo final de atender à solicitação de despacho do ONS</w:t>
      </w:r>
      <w:r w:rsidR="00EB65F0" w:rsidRPr="00F833CB">
        <w:rPr>
          <w:rFonts w:ascii="Arial" w:hAnsi="Arial" w:cs="Arial"/>
          <w:bCs/>
          <w:sz w:val="24"/>
          <w:szCs w:val="24"/>
        </w:rPr>
        <w:t>.</w:t>
      </w:r>
    </w:p>
    <w:p w14:paraId="53452C7B" w14:textId="72F4E8F3" w:rsidR="00420955" w:rsidRPr="00F833CB" w:rsidRDefault="009D0C9D" w:rsidP="00420955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Encargo por Serviços </w:t>
      </w:r>
      <w:proofErr w:type="spellStart"/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Ancilares</w:t>
      </w:r>
      <w:proofErr w:type="spellEnd"/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: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="00420955" w:rsidRPr="00F833CB">
        <w:rPr>
          <w:rFonts w:ascii="Arial" w:hAnsi="Arial" w:cs="Arial"/>
          <w:bCs/>
          <w:sz w:val="24"/>
          <w:szCs w:val="24"/>
        </w:rPr>
        <w:t xml:space="preserve">elacionado à remuneração pela prestação de serviços ao sistema como fornecimento de energia reativa por unidades geradoras solicitadas a operar como compensador síncrono, Controle Automático de Geração (CAG), </w:t>
      </w:r>
      <w:proofErr w:type="spellStart"/>
      <w:r w:rsidR="00420955" w:rsidRPr="00F833CB">
        <w:rPr>
          <w:rFonts w:ascii="Arial" w:hAnsi="Arial" w:cs="Arial"/>
          <w:bCs/>
          <w:sz w:val="24"/>
          <w:szCs w:val="24"/>
        </w:rPr>
        <w:t>autorrestabelecimento</w:t>
      </w:r>
      <w:proofErr w:type="spellEnd"/>
      <w:r w:rsidR="00420955" w:rsidRPr="00F833CB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420955" w:rsidRPr="00F833CB">
        <w:rPr>
          <w:rFonts w:ascii="Arial" w:hAnsi="Arial" w:cs="Arial"/>
          <w:bCs/>
          <w:i/>
          <w:sz w:val="24"/>
          <w:szCs w:val="24"/>
        </w:rPr>
        <w:t>black</w:t>
      </w:r>
      <w:proofErr w:type="spellEnd"/>
      <w:r w:rsidR="00420955" w:rsidRPr="00F833CB">
        <w:rPr>
          <w:rFonts w:ascii="Arial" w:hAnsi="Arial" w:cs="Arial"/>
          <w:bCs/>
          <w:i/>
          <w:sz w:val="24"/>
          <w:szCs w:val="24"/>
        </w:rPr>
        <w:t>-start</w:t>
      </w:r>
      <w:r w:rsidR="00420955" w:rsidRPr="00F833CB">
        <w:rPr>
          <w:rFonts w:ascii="Arial" w:hAnsi="Arial" w:cs="Arial"/>
          <w:bCs/>
          <w:sz w:val="24"/>
          <w:szCs w:val="24"/>
        </w:rPr>
        <w:t>) e Sistemas Especiais de Proteção (SEP).</w:t>
      </w:r>
    </w:p>
    <w:p w14:paraId="1FC852B0" w14:textId="38999628" w:rsidR="00420955" w:rsidRPr="00F833CB" w:rsidRDefault="00420955" w:rsidP="00420955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Enca</w:t>
      </w:r>
      <w:r w:rsidR="009D0C9D"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rgo por Deslocamento Hidráulico: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Pr="00F833CB">
        <w:rPr>
          <w:rFonts w:ascii="Arial" w:hAnsi="Arial" w:cs="Arial"/>
          <w:bCs/>
          <w:sz w:val="24"/>
          <w:szCs w:val="24"/>
        </w:rPr>
        <w:t>elacionado ao ressarcimento às usinas hidrelétricas devido à redução da geração motivada pelo acionamento de térmicas fora da ordem de mérito de custo ou pela importação de energia elétrica.</w:t>
      </w:r>
    </w:p>
    <w:p w14:paraId="4C9F756B" w14:textId="77225B50" w:rsidR="00420955" w:rsidRPr="00F833CB" w:rsidRDefault="00420955" w:rsidP="00420955">
      <w:pPr>
        <w:spacing w:before="120"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Encargo sobre Importação de Energia</w:t>
      </w:r>
      <w:r w:rsidR="00EB65F0"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 Elétrica</w:t>
      </w: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Pr="00F833CB">
        <w:rPr>
          <w:rFonts w:ascii="Arial" w:hAnsi="Arial" w:cs="Arial"/>
          <w:bCs/>
          <w:sz w:val="24"/>
          <w:szCs w:val="24"/>
        </w:rPr>
        <w:t>elacionado aos custos recuperados por meio dos encargos associados à importação normatizad</w:t>
      </w:r>
      <w:r w:rsidR="00305E50" w:rsidRPr="00F833CB">
        <w:rPr>
          <w:rFonts w:ascii="Arial" w:hAnsi="Arial" w:cs="Arial"/>
          <w:bCs/>
          <w:sz w:val="24"/>
          <w:szCs w:val="24"/>
        </w:rPr>
        <w:t>a</w:t>
      </w:r>
      <w:r w:rsidRPr="00F833CB">
        <w:rPr>
          <w:rFonts w:ascii="Arial" w:hAnsi="Arial" w:cs="Arial"/>
          <w:bCs/>
          <w:sz w:val="24"/>
          <w:szCs w:val="24"/>
        </w:rPr>
        <w:t xml:space="preserve"> pela Portaria</w:t>
      </w:r>
      <w:r w:rsidR="00434DB1" w:rsidRPr="00F833CB">
        <w:rPr>
          <w:rFonts w:ascii="Arial" w:hAnsi="Arial" w:cs="Arial"/>
          <w:bCs/>
          <w:sz w:val="24"/>
          <w:szCs w:val="24"/>
        </w:rPr>
        <w:t xml:space="preserve"> Normativa nº 60/2022/GM/MME</w:t>
      </w:r>
      <w:r w:rsidRPr="00F833CB">
        <w:rPr>
          <w:rFonts w:ascii="Arial" w:hAnsi="Arial" w:cs="Arial"/>
          <w:bCs/>
          <w:sz w:val="24"/>
          <w:szCs w:val="24"/>
        </w:rPr>
        <w:t>.</w:t>
      </w:r>
    </w:p>
    <w:p w14:paraId="22D335F4" w14:textId="7C1603A5" w:rsidR="001D1ADC" w:rsidRPr="00F833CB" w:rsidRDefault="00420955" w:rsidP="00420955">
      <w:pPr>
        <w:spacing w:before="120" w:after="0" w:line="240" w:lineRule="auto"/>
        <w:jc w:val="both"/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Encargo</w:t>
      </w:r>
      <w:r w:rsidR="00FE6D25"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 </w:t>
      </w:r>
      <w:r w:rsidR="009D0C9D" w:rsidRPr="00F833CB">
        <w:rPr>
          <w:rFonts w:ascii="Arial" w:hAnsi="Arial" w:cs="Arial"/>
          <w:b/>
          <w:bCs/>
          <w:color w:val="3366CC"/>
          <w:sz w:val="24"/>
          <w:szCs w:val="24"/>
        </w:rPr>
        <w:t>sobre Segurança Energética:</w:t>
      </w:r>
      <w:r w:rsidR="009D0C9D"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833CB">
        <w:rPr>
          <w:rFonts w:ascii="Arial" w:hAnsi="Arial" w:cs="Arial"/>
          <w:bCs/>
          <w:sz w:val="24"/>
          <w:szCs w:val="24"/>
        </w:rPr>
        <w:t>r</w:t>
      </w:r>
      <w:r w:rsidRPr="00F833CB">
        <w:rPr>
          <w:rFonts w:ascii="Arial" w:hAnsi="Arial" w:cs="Arial"/>
          <w:bCs/>
          <w:sz w:val="24"/>
          <w:szCs w:val="24"/>
        </w:rPr>
        <w:t xml:space="preserve">elacionado ao despacho adicional de geração térmica para garantia do suprimento energético, autorizado pelo Comitê de Monitoramento do Setor Elétrico </w:t>
      </w:r>
      <w:r w:rsidR="00434DB1" w:rsidRPr="00F833CB">
        <w:rPr>
          <w:rFonts w:ascii="Arial" w:hAnsi="Arial" w:cs="Arial"/>
          <w:bCs/>
          <w:sz w:val="24"/>
          <w:szCs w:val="24"/>
        </w:rPr>
        <w:t>(</w:t>
      </w:r>
      <w:r w:rsidRPr="00F833CB">
        <w:rPr>
          <w:rFonts w:ascii="Arial" w:hAnsi="Arial" w:cs="Arial"/>
          <w:bCs/>
          <w:sz w:val="24"/>
          <w:szCs w:val="24"/>
        </w:rPr>
        <w:t>CMSE</w:t>
      </w:r>
      <w:r w:rsidR="00434DB1" w:rsidRPr="00F833CB">
        <w:rPr>
          <w:rFonts w:ascii="Arial" w:hAnsi="Arial" w:cs="Arial"/>
          <w:bCs/>
          <w:sz w:val="24"/>
          <w:szCs w:val="24"/>
        </w:rPr>
        <w:t>)</w:t>
      </w:r>
      <w:r w:rsidRPr="00F833CB">
        <w:rPr>
          <w:rFonts w:ascii="Arial" w:hAnsi="Arial" w:cs="Arial"/>
          <w:bCs/>
          <w:sz w:val="24"/>
          <w:szCs w:val="24"/>
        </w:rPr>
        <w:t>.</w:t>
      </w:r>
      <w:r w:rsidR="00E05B6A"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</w:p>
    <w:p w14:paraId="55A5BB9E" w14:textId="33B1A0FD" w:rsidR="00D42A18" w:rsidRPr="00F833CB" w:rsidRDefault="00420955" w:rsidP="00434DB1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Duração</w:t>
      </w:r>
      <w:r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>Equivalente de Interrupção por Unidade Consumidora (DEC):</w:t>
      </w:r>
      <w:r w:rsidRPr="00F833CB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9D0C9D" w:rsidRPr="00F833CB">
        <w:rPr>
          <w:rFonts w:ascii="Arial" w:hAnsi="Arial" w:cs="Arial"/>
          <w:bCs/>
          <w:sz w:val="24"/>
          <w:szCs w:val="24"/>
        </w:rPr>
        <w:t>representa o tempo médio que as unidades consumidoras ficaram sem energia elétrica para o período considerado.</w:t>
      </w:r>
    </w:p>
    <w:p w14:paraId="75A64BF2" w14:textId="77777777" w:rsidR="0037718D" w:rsidRPr="00F833CB" w:rsidRDefault="00420955" w:rsidP="0038780F">
      <w:pPr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/>
          <w:bCs/>
          <w:color w:val="3366CC"/>
          <w:sz w:val="24"/>
          <w:szCs w:val="24"/>
        </w:rPr>
        <w:t xml:space="preserve">Frequência Equivalente de Interrupção por Unidade Consumidora (FEC): </w:t>
      </w:r>
      <w:r w:rsidR="009D0C9D" w:rsidRPr="00F833CB">
        <w:rPr>
          <w:rFonts w:ascii="Arial" w:hAnsi="Arial" w:cs="Arial"/>
          <w:bCs/>
          <w:sz w:val="24"/>
          <w:szCs w:val="24"/>
        </w:rPr>
        <w:t>representa a média do número de vezes que as unidades consumidoras ficaram sem energia elétrica para o período considerado.</w:t>
      </w:r>
      <w:r w:rsidR="00D42A18" w:rsidRPr="00F833CB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        </w:t>
      </w:r>
    </w:p>
    <w:p w14:paraId="2B4C992F" w14:textId="1966DE5C" w:rsidR="00D2113E" w:rsidRPr="00F833CB" w:rsidRDefault="00D42A18" w:rsidP="00B74302">
      <w:pPr>
        <w:spacing w:before="120" w:after="120"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F833CB">
        <w:rPr>
          <w:rFonts w:ascii="Arial" w:hAnsi="Arial" w:cs="Arial"/>
          <w:bCs/>
          <w:sz w:val="24"/>
          <w:szCs w:val="24"/>
        </w:rPr>
        <w:t xml:space="preserve"> </w:t>
      </w:r>
      <w:r w:rsidRPr="00F833CB">
        <w:rPr>
          <w:rFonts w:ascii="Arial" w:hAnsi="Arial" w:cs="Arial"/>
          <w:sz w:val="18"/>
          <w:szCs w:val="18"/>
        </w:rPr>
        <w:t>Fonte</w:t>
      </w:r>
      <w:r w:rsidR="00434DB1" w:rsidRPr="00F833CB">
        <w:rPr>
          <w:rFonts w:ascii="Arial" w:hAnsi="Arial" w:cs="Arial"/>
          <w:sz w:val="18"/>
          <w:szCs w:val="18"/>
        </w:rPr>
        <w:t>s</w:t>
      </w:r>
      <w:r w:rsidRPr="00F833CB">
        <w:rPr>
          <w:rFonts w:ascii="Arial" w:hAnsi="Arial" w:cs="Arial"/>
          <w:sz w:val="18"/>
          <w:szCs w:val="18"/>
        </w:rPr>
        <w:t xml:space="preserve"> dos dados: ONS</w:t>
      </w:r>
      <w:r w:rsidR="00434DB1" w:rsidRPr="00F833CB">
        <w:rPr>
          <w:rFonts w:ascii="Arial" w:hAnsi="Arial" w:cs="Arial"/>
          <w:sz w:val="18"/>
          <w:szCs w:val="18"/>
        </w:rPr>
        <w:t xml:space="preserve">, </w:t>
      </w:r>
      <w:r w:rsidRPr="00F833CB">
        <w:rPr>
          <w:rFonts w:ascii="Arial" w:hAnsi="Arial" w:cs="Arial"/>
          <w:sz w:val="18"/>
          <w:szCs w:val="18"/>
        </w:rPr>
        <w:t>CCEE</w:t>
      </w:r>
      <w:r w:rsidR="00434DB1" w:rsidRPr="00F833CB">
        <w:rPr>
          <w:rFonts w:ascii="Arial" w:hAnsi="Arial" w:cs="Arial"/>
          <w:sz w:val="18"/>
          <w:szCs w:val="18"/>
        </w:rPr>
        <w:t xml:space="preserve"> e </w:t>
      </w:r>
      <w:r w:rsidRPr="00F833CB">
        <w:rPr>
          <w:rFonts w:ascii="Arial" w:hAnsi="Arial" w:cs="Arial"/>
          <w:sz w:val="18"/>
          <w:szCs w:val="18"/>
        </w:rPr>
        <w:t>ANEEL</w:t>
      </w:r>
      <w:r w:rsidR="00434DB1" w:rsidRPr="00F833CB">
        <w:rPr>
          <w:rFonts w:ascii="Arial" w:hAnsi="Arial" w:cs="Arial"/>
          <w:sz w:val="18"/>
          <w:szCs w:val="18"/>
        </w:rPr>
        <w:t>.</w:t>
      </w:r>
    </w:p>
    <w:p w14:paraId="1FB1EB7A" w14:textId="1543C2C3" w:rsidR="00B020A4" w:rsidRPr="00F833CB" w:rsidRDefault="00B020A4" w:rsidP="002C2FF6">
      <w:pPr>
        <w:spacing w:after="240" w:line="240" w:lineRule="auto"/>
        <w:jc w:val="center"/>
        <w:rPr>
          <w:rStyle w:val="Ttulo1Char"/>
          <w:rFonts w:ascii="Arial" w:hAnsi="Arial" w:cs="Arial"/>
          <w:color w:val="3366CC"/>
          <w:sz w:val="24"/>
          <w:szCs w:val="26"/>
        </w:rPr>
      </w:pPr>
      <w:bookmarkStart w:id="168" w:name="_Toc190781897"/>
      <w:bookmarkStart w:id="169" w:name="_Toc162278136"/>
      <w:bookmarkStart w:id="170" w:name="_Toc162337163"/>
      <w:r w:rsidRPr="00F833CB">
        <w:rPr>
          <w:rStyle w:val="Ttulo1Char"/>
          <w:rFonts w:ascii="Arial" w:hAnsi="Arial" w:cs="Arial"/>
          <w:color w:val="3366CC"/>
          <w:sz w:val="24"/>
          <w:szCs w:val="26"/>
        </w:rPr>
        <w:lastRenderedPageBreak/>
        <w:t>DADOS COMPLEMENTARES DO SETOR ELÉTRICO</w:t>
      </w:r>
      <w:bookmarkEnd w:id="168"/>
      <w:r w:rsidRPr="00F833CB">
        <w:rPr>
          <w:rStyle w:val="Ttulo1Char"/>
          <w:rFonts w:ascii="Arial" w:hAnsi="Arial" w:cs="Arial"/>
          <w:color w:val="3366CC"/>
          <w:sz w:val="24"/>
          <w:szCs w:val="26"/>
        </w:rPr>
        <w:t xml:space="preserve"> </w:t>
      </w:r>
    </w:p>
    <w:p w14:paraId="3C497919" w14:textId="297E6A80" w:rsidR="005A1344" w:rsidRPr="00F833CB" w:rsidRDefault="00B020A4" w:rsidP="001354AD">
      <w:pPr>
        <w:rPr>
          <w:rFonts w:ascii="Century Gothic" w:hAnsi="Century Gothic"/>
          <w:noProof/>
          <w:color w:val="3366CC"/>
        </w:rPr>
      </w:pPr>
      <w:r w:rsidRPr="00F833CB">
        <w:rPr>
          <w:rFonts w:ascii="Century Gothic" w:hAnsi="Century Gothic"/>
          <w:color w:val="3366CC"/>
        </w:rPr>
        <w:t>Encontram-se disponíveis nos links:</w:t>
      </w:r>
      <w:bookmarkEnd w:id="169"/>
      <w:bookmarkEnd w:id="170"/>
      <w:r w:rsidRPr="00F833CB">
        <w:rPr>
          <w:rFonts w:ascii="Century Gothic" w:hAnsi="Century Gothic"/>
          <w:noProof/>
          <w:color w:val="3366CC"/>
        </w:rPr>
        <w:t xml:space="preserve"> </w:t>
      </w:r>
    </w:p>
    <w:p w14:paraId="71C86D44" w14:textId="77777777" w:rsidR="00B020A4" w:rsidRPr="00F833CB" w:rsidRDefault="00B020A4" w:rsidP="001354AD">
      <w:pPr>
        <w:rPr>
          <w:lang w:eastAsia="pt-BR"/>
        </w:rPr>
      </w:pPr>
    </w:p>
    <w:p w14:paraId="4C16D70C" w14:textId="7396CD3F" w:rsidR="005A1344" w:rsidRPr="00F833CB" w:rsidRDefault="005A1344" w:rsidP="00B74302">
      <w:pPr>
        <w:rPr>
          <w:rFonts w:ascii="Arial" w:hAnsi="Arial" w:cs="Arial"/>
          <w:sz w:val="20"/>
        </w:rPr>
      </w:pPr>
      <w:bookmarkStart w:id="171" w:name="_Toc162278137"/>
      <w:bookmarkStart w:id="172" w:name="_Toc162280656"/>
      <w:bookmarkStart w:id="173" w:name="_Toc162337164"/>
      <w:r w:rsidRPr="00F833CB">
        <w:rPr>
          <w:rFonts w:ascii="Arial" w:hAnsi="Arial" w:cs="Arial"/>
          <w:b/>
          <w:color w:val="3366CC"/>
        </w:rPr>
        <w:t>ANEE</w:t>
      </w:r>
      <w:r w:rsidR="002E16EA" w:rsidRPr="00F833CB">
        <w:rPr>
          <w:rFonts w:ascii="Arial" w:hAnsi="Arial" w:cs="Arial"/>
          <w:b/>
          <w:color w:val="3366CC"/>
        </w:rPr>
        <w:t>L</w:t>
      </w:r>
      <w:bookmarkEnd w:id="171"/>
      <w:bookmarkEnd w:id="172"/>
      <w:bookmarkEnd w:id="173"/>
      <w:r w:rsidRPr="00F833CB">
        <w:rPr>
          <w:rFonts w:ascii="Arial" w:hAnsi="Arial" w:cs="Arial"/>
          <w:b/>
          <w:color w:val="3366CC"/>
        </w:rPr>
        <w:t xml:space="preserve"> </w:t>
      </w:r>
      <w:r w:rsidR="007F6D91" w:rsidRPr="00F833CB">
        <w:rPr>
          <w:rFonts w:ascii="Arial" w:hAnsi="Arial" w:cs="Arial"/>
        </w:rPr>
        <w:t>–</w:t>
      </w:r>
      <w:r w:rsidR="006F1BE8" w:rsidRPr="00F833CB">
        <w:rPr>
          <w:b/>
          <w:color w:val="3366CC"/>
          <w:sz w:val="24"/>
          <w:szCs w:val="24"/>
        </w:rPr>
        <w:t xml:space="preserve"> </w:t>
      </w:r>
      <w:hyperlink r:id="rId121" w:history="1">
        <w:r w:rsidR="006F1BE8" w:rsidRPr="00F833CB">
          <w:rPr>
            <w:rStyle w:val="Hyperlink"/>
            <w:rFonts w:ascii="Arial" w:hAnsi="Arial" w:cs="Arial"/>
            <w:color w:val="auto"/>
            <w:sz w:val="20"/>
          </w:rPr>
          <w:t>Dados Distribuição</w:t>
        </w:r>
      </w:hyperlink>
      <w:r w:rsidR="006F1BE8" w:rsidRPr="00F833CB">
        <w:rPr>
          <w:rStyle w:val="Hyperlink"/>
          <w:rFonts w:ascii="Arial" w:hAnsi="Arial" w:cs="Arial"/>
          <w:color w:val="auto"/>
          <w:sz w:val="20"/>
          <w:u w:val="none"/>
        </w:rPr>
        <w:t xml:space="preserve">; </w:t>
      </w:r>
      <w:hyperlink r:id="rId122" w:history="1">
        <w:r w:rsidR="006F1BE8" w:rsidRPr="00F833CB">
          <w:rPr>
            <w:rStyle w:val="Hyperlink"/>
            <w:rFonts w:ascii="Arial" w:hAnsi="Arial" w:cs="Arial"/>
            <w:color w:val="auto"/>
            <w:sz w:val="20"/>
          </w:rPr>
          <w:t>Dados Geração</w:t>
        </w:r>
      </w:hyperlink>
      <w:r w:rsidR="006F1BE8" w:rsidRPr="00F833CB">
        <w:rPr>
          <w:rStyle w:val="Hyperlink"/>
          <w:rFonts w:ascii="Arial" w:hAnsi="Arial" w:cs="Arial"/>
          <w:color w:val="auto"/>
          <w:sz w:val="20"/>
          <w:u w:val="none"/>
        </w:rPr>
        <w:t xml:space="preserve">; </w:t>
      </w:r>
      <w:hyperlink r:id="rId123" w:history="1">
        <w:r w:rsidR="006F1BE8" w:rsidRPr="00F833CB">
          <w:rPr>
            <w:rStyle w:val="Hyperlink"/>
            <w:rFonts w:ascii="Arial" w:hAnsi="Arial" w:cs="Arial"/>
            <w:color w:val="auto"/>
            <w:sz w:val="20"/>
          </w:rPr>
          <w:t>Dados Transmissão</w:t>
        </w:r>
      </w:hyperlink>
      <w:r w:rsidR="006F1BE8" w:rsidRPr="00F833CB">
        <w:rPr>
          <w:rStyle w:val="Hyperlink"/>
          <w:rFonts w:ascii="Arial" w:hAnsi="Arial" w:cs="Arial"/>
          <w:color w:val="auto"/>
          <w:sz w:val="20"/>
          <w:u w:val="none"/>
        </w:rPr>
        <w:t>;</w:t>
      </w:r>
      <w:r w:rsidR="007279A2" w:rsidRPr="00F833CB">
        <w:rPr>
          <w:rStyle w:val="Hyperlink"/>
          <w:rFonts w:ascii="Arial" w:hAnsi="Arial" w:cs="Arial"/>
          <w:color w:val="auto"/>
          <w:sz w:val="20"/>
          <w:u w:val="none"/>
        </w:rPr>
        <w:t xml:space="preserve"> </w:t>
      </w:r>
      <w:hyperlink r:id="rId124" w:history="1">
        <w:r w:rsidR="007279A2" w:rsidRPr="00F833CB">
          <w:rPr>
            <w:rStyle w:val="Hyperlink"/>
            <w:rFonts w:ascii="Arial" w:hAnsi="Arial" w:cs="Arial"/>
            <w:color w:val="auto"/>
            <w:sz w:val="20"/>
          </w:rPr>
          <w:t>Dados abertos</w:t>
        </w:r>
      </w:hyperlink>
      <w:r w:rsidR="007279A2" w:rsidRPr="00F833CB">
        <w:rPr>
          <w:rFonts w:ascii="Arial" w:hAnsi="Arial" w:cs="Arial"/>
          <w:sz w:val="20"/>
        </w:rPr>
        <w:t>.</w:t>
      </w:r>
    </w:p>
    <w:p w14:paraId="1DC17961" w14:textId="7B4CD0E9" w:rsidR="005A1344" w:rsidRPr="00F833CB" w:rsidRDefault="005A1344" w:rsidP="00B74302">
      <w:pPr>
        <w:rPr>
          <w:rStyle w:val="Ttulo1Char"/>
          <w:rFonts w:ascii="Arial" w:hAnsi="Arial" w:cs="Arial"/>
          <w:b w:val="0"/>
          <w:color w:val="auto"/>
          <w:sz w:val="20"/>
        </w:rPr>
      </w:pPr>
      <w:bookmarkStart w:id="174" w:name="_Toc162278138"/>
      <w:bookmarkStart w:id="175" w:name="_Toc162280657"/>
      <w:bookmarkStart w:id="176" w:name="_Toc162337165"/>
      <w:r w:rsidRPr="00F833CB">
        <w:rPr>
          <w:rFonts w:ascii="Arial" w:hAnsi="Arial" w:cs="Arial"/>
          <w:b/>
          <w:color w:val="3366CC"/>
          <w:sz w:val="24"/>
          <w:szCs w:val="24"/>
        </w:rPr>
        <w:t>CCEE</w:t>
      </w:r>
      <w:bookmarkEnd w:id="174"/>
      <w:bookmarkEnd w:id="175"/>
      <w:bookmarkEnd w:id="176"/>
      <w:r w:rsidRPr="00F833CB">
        <w:rPr>
          <w:rFonts w:ascii="Arial" w:hAnsi="Arial" w:cs="Arial"/>
          <w:b/>
          <w:color w:val="3366CC"/>
          <w:sz w:val="24"/>
          <w:szCs w:val="24"/>
        </w:rPr>
        <w:t xml:space="preserve"> </w:t>
      </w:r>
      <w:r w:rsidR="007F6D91" w:rsidRPr="00F833CB">
        <w:rPr>
          <w:rFonts w:ascii="Arial" w:hAnsi="Arial" w:cs="Arial"/>
        </w:rPr>
        <w:t>–</w:t>
      </w:r>
      <w:r w:rsidRPr="00F833CB">
        <w:rPr>
          <w:rStyle w:val="Ttulo1Char"/>
          <w:rFonts w:ascii="Arial" w:hAnsi="Arial" w:cs="Arial"/>
          <w:color w:val="3366CC"/>
          <w:sz w:val="20"/>
        </w:rPr>
        <w:t xml:space="preserve"> </w:t>
      </w:r>
      <w:hyperlink r:id="rId125" w:history="1">
        <w:r w:rsidR="007279A2" w:rsidRPr="00F833CB">
          <w:rPr>
            <w:rStyle w:val="Hyperlink"/>
            <w:rFonts w:ascii="Arial" w:eastAsia="Calibri" w:hAnsi="Arial" w:cs="Arial"/>
            <w:color w:val="auto"/>
            <w:sz w:val="20"/>
            <w:lang w:eastAsia="pt-BR"/>
          </w:rPr>
          <w:t>Painel Consumo</w:t>
        </w:r>
      </w:hyperlink>
      <w:r w:rsidRPr="00F833CB">
        <w:rPr>
          <w:rStyle w:val="Ttulo1Char"/>
          <w:rFonts w:ascii="Arial" w:hAnsi="Arial" w:cs="Arial"/>
          <w:b w:val="0"/>
          <w:color w:val="auto"/>
          <w:sz w:val="20"/>
        </w:rPr>
        <w:t>;</w:t>
      </w:r>
      <w:r w:rsidRPr="00F833CB">
        <w:rPr>
          <w:rFonts w:ascii="Arial" w:hAnsi="Arial" w:cs="Arial"/>
          <w:sz w:val="20"/>
        </w:rPr>
        <w:t xml:space="preserve"> </w:t>
      </w:r>
      <w:hyperlink r:id="rId126" w:history="1">
        <w:r w:rsidRPr="00F833CB">
          <w:rPr>
            <w:rStyle w:val="Hyperlink"/>
            <w:rFonts w:ascii="Arial" w:hAnsi="Arial" w:cs="Arial"/>
            <w:color w:val="auto"/>
            <w:sz w:val="20"/>
          </w:rPr>
          <w:t>Painel de preços</w:t>
        </w:r>
      </w:hyperlink>
      <w:r w:rsidRPr="00F833CB">
        <w:rPr>
          <w:rFonts w:ascii="Arial" w:hAnsi="Arial" w:cs="Arial"/>
          <w:sz w:val="20"/>
        </w:rPr>
        <w:t>;</w:t>
      </w:r>
      <w:r w:rsidR="007279A2" w:rsidRPr="00F833CB">
        <w:rPr>
          <w:rStyle w:val="Hyperlink"/>
          <w:rFonts w:ascii="Arial" w:hAnsi="Arial" w:cs="Arial"/>
          <w:color w:val="auto"/>
          <w:sz w:val="20"/>
          <w:u w:val="none"/>
        </w:rPr>
        <w:t xml:space="preserve"> </w:t>
      </w:r>
      <w:hyperlink r:id="rId127" w:history="1">
        <w:r w:rsidR="007279A2" w:rsidRPr="00F833CB">
          <w:rPr>
            <w:rStyle w:val="Hyperlink"/>
            <w:rFonts w:ascii="Arial" w:hAnsi="Arial" w:cs="Arial"/>
            <w:color w:val="auto"/>
            <w:sz w:val="20"/>
          </w:rPr>
          <w:t>Painel Geração</w:t>
        </w:r>
      </w:hyperlink>
      <w:r w:rsidR="007279A2" w:rsidRPr="00F833CB">
        <w:rPr>
          <w:rStyle w:val="Hyperlink"/>
          <w:rFonts w:ascii="Arial" w:hAnsi="Arial" w:cs="Arial"/>
          <w:color w:val="auto"/>
          <w:sz w:val="20"/>
          <w:u w:val="none"/>
        </w:rPr>
        <w:t xml:space="preserve">; </w:t>
      </w:r>
      <w:hyperlink r:id="rId128" w:history="1">
        <w:r w:rsidR="007279A2" w:rsidRPr="00F833CB">
          <w:rPr>
            <w:rStyle w:val="Hyperlink"/>
            <w:rFonts w:ascii="Arial" w:hAnsi="Arial" w:cs="Arial"/>
            <w:color w:val="auto"/>
            <w:sz w:val="20"/>
          </w:rPr>
          <w:t>Contas Setoriais</w:t>
        </w:r>
      </w:hyperlink>
      <w:r w:rsidR="007279A2" w:rsidRPr="00F833CB">
        <w:rPr>
          <w:rStyle w:val="Hyperlink"/>
          <w:rFonts w:ascii="Arial" w:hAnsi="Arial" w:cs="Arial"/>
          <w:color w:val="auto"/>
          <w:sz w:val="20"/>
          <w:u w:val="none"/>
        </w:rPr>
        <w:t>;</w:t>
      </w:r>
      <w:r w:rsidR="007279A2" w:rsidRPr="00F833CB">
        <w:rPr>
          <w:rFonts w:ascii="Arial" w:hAnsi="Arial" w:cs="Arial"/>
          <w:sz w:val="20"/>
        </w:rPr>
        <w:t xml:space="preserve"> </w:t>
      </w:r>
      <w:hyperlink r:id="rId129" w:history="1">
        <w:r w:rsidR="007279A2" w:rsidRPr="00F833CB">
          <w:rPr>
            <w:rStyle w:val="Hyperlink"/>
            <w:rFonts w:ascii="Arial" w:hAnsi="Arial" w:cs="Arial"/>
            <w:color w:val="auto"/>
            <w:sz w:val="20"/>
          </w:rPr>
          <w:t>Dados abertos</w:t>
        </w:r>
      </w:hyperlink>
      <w:r w:rsidR="007279A2" w:rsidRPr="00F833CB">
        <w:rPr>
          <w:rStyle w:val="Hyperlink"/>
          <w:rFonts w:ascii="Arial" w:hAnsi="Arial" w:cs="Arial"/>
          <w:color w:val="auto"/>
          <w:sz w:val="20"/>
          <w:u w:val="none"/>
        </w:rPr>
        <w:t>.</w:t>
      </w:r>
    </w:p>
    <w:p w14:paraId="52BD06A7" w14:textId="4CF7718E" w:rsidR="005A1344" w:rsidRPr="00F833CB" w:rsidRDefault="005A1344" w:rsidP="00B74302">
      <w:pPr>
        <w:rPr>
          <w:rStyle w:val="Ttulo1Char"/>
          <w:rFonts w:ascii="Arial" w:hAnsi="Arial" w:cs="Arial"/>
          <w:b w:val="0"/>
          <w:color w:val="auto"/>
          <w:sz w:val="20"/>
        </w:rPr>
      </w:pPr>
      <w:bookmarkStart w:id="177" w:name="_Toc162278139"/>
      <w:bookmarkStart w:id="178" w:name="_Toc162280658"/>
      <w:bookmarkStart w:id="179" w:name="_Toc162337166"/>
      <w:r w:rsidRPr="00F833CB">
        <w:rPr>
          <w:rFonts w:ascii="Arial" w:hAnsi="Arial" w:cs="Arial"/>
          <w:b/>
          <w:color w:val="3366CC"/>
          <w:sz w:val="24"/>
          <w:szCs w:val="24"/>
        </w:rPr>
        <w:t xml:space="preserve">EPE </w:t>
      </w:r>
      <w:r w:rsidR="007F6D91" w:rsidRPr="00F833CB">
        <w:rPr>
          <w:rFonts w:ascii="Arial" w:hAnsi="Arial" w:cs="Arial"/>
        </w:rPr>
        <w:t>–</w:t>
      </w:r>
      <w:bookmarkEnd w:id="177"/>
      <w:bookmarkEnd w:id="178"/>
      <w:bookmarkEnd w:id="179"/>
      <w:r w:rsidRPr="00F833CB">
        <w:rPr>
          <w:rStyle w:val="Ttulo1Char"/>
          <w:rFonts w:ascii="Arial" w:hAnsi="Arial" w:cs="Arial"/>
          <w:color w:val="3366CC"/>
          <w:sz w:val="20"/>
        </w:rPr>
        <w:t xml:space="preserve"> </w:t>
      </w:r>
      <w:hyperlink r:id="rId130" w:history="1">
        <w:r w:rsidRPr="00F833CB">
          <w:rPr>
            <w:rStyle w:val="Hyperlink"/>
            <w:rFonts w:ascii="Arial" w:eastAsia="Calibri" w:hAnsi="Arial" w:cs="Arial"/>
            <w:color w:val="auto"/>
            <w:sz w:val="20"/>
            <w:lang w:eastAsia="pt-BR"/>
          </w:rPr>
          <w:t>Ferramentas interativas</w:t>
        </w:r>
      </w:hyperlink>
      <w:r w:rsidRPr="00F833CB">
        <w:rPr>
          <w:rStyle w:val="Ttulo1Char"/>
          <w:rFonts w:ascii="Arial" w:hAnsi="Arial" w:cs="Arial"/>
          <w:b w:val="0"/>
          <w:color w:val="auto"/>
          <w:sz w:val="20"/>
        </w:rPr>
        <w:t>;</w:t>
      </w:r>
      <w:r w:rsidRPr="00F833CB">
        <w:rPr>
          <w:rFonts w:ascii="Arial" w:hAnsi="Arial" w:cs="Arial"/>
          <w:sz w:val="20"/>
        </w:rPr>
        <w:t xml:space="preserve"> </w:t>
      </w:r>
      <w:r w:rsidRPr="00F833CB">
        <w:rPr>
          <w:rStyle w:val="Ttulo1Char"/>
          <w:rFonts w:ascii="Arial" w:hAnsi="Arial" w:cs="Arial"/>
          <w:b w:val="0"/>
          <w:color w:val="auto"/>
          <w:sz w:val="20"/>
          <w:u w:val="single"/>
        </w:rPr>
        <w:t>Dados abertos</w:t>
      </w:r>
      <w:r w:rsidR="00560CD6" w:rsidRPr="00F833CB">
        <w:rPr>
          <w:rStyle w:val="Ttulo1Char"/>
          <w:rFonts w:ascii="Arial" w:hAnsi="Arial" w:cs="Arial"/>
          <w:b w:val="0"/>
          <w:color w:val="auto"/>
          <w:sz w:val="20"/>
        </w:rPr>
        <w:t>.</w:t>
      </w:r>
    </w:p>
    <w:p w14:paraId="546E2B70" w14:textId="180B0E5B" w:rsidR="001765F7" w:rsidRPr="00472D82" w:rsidRDefault="005A1344" w:rsidP="00B74302">
      <w:pPr>
        <w:rPr>
          <w:rFonts w:ascii="Arial" w:hAnsi="Arial" w:cs="Arial"/>
          <w:sz w:val="20"/>
        </w:rPr>
      </w:pPr>
      <w:bookmarkStart w:id="180" w:name="_Toc162278140"/>
      <w:bookmarkStart w:id="181" w:name="_Toc162280659"/>
      <w:bookmarkStart w:id="182" w:name="_Toc162337167"/>
      <w:r w:rsidRPr="00F833CB">
        <w:rPr>
          <w:rFonts w:ascii="Arial" w:hAnsi="Arial" w:cs="Arial"/>
          <w:b/>
          <w:color w:val="3366CC"/>
          <w:sz w:val="24"/>
          <w:szCs w:val="24"/>
        </w:rPr>
        <w:t xml:space="preserve">ONS </w:t>
      </w:r>
      <w:bookmarkEnd w:id="180"/>
      <w:bookmarkEnd w:id="181"/>
      <w:bookmarkEnd w:id="182"/>
      <w:r w:rsidR="007F6D91" w:rsidRPr="00F833CB">
        <w:rPr>
          <w:rFonts w:ascii="Arial" w:hAnsi="Arial" w:cs="Arial"/>
        </w:rPr>
        <w:t>–</w:t>
      </w:r>
      <w:r w:rsidR="007279A2" w:rsidRPr="00F833CB">
        <w:rPr>
          <w:rStyle w:val="Ttulo1Char"/>
          <w:rFonts w:ascii="Arial" w:hAnsi="Arial" w:cs="Arial"/>
          <w:b w:val="0"/>
          <w:color w:val="3366CC"/>
          <w:sz w:val="22"/>
          <w:szCs w:val="26"/>
        </w:rPr>
        <w:t xml:space="preserve"> </w:t>
      </w:r>
      <w:hyperlink r:id="rId131" w:history="1">
        <w:r w:rsidR="007279A2" w:rsidRPr="00F833CB">
          <w:rPr>
            <w:rStyle w:val="Hyperlink"/>
            <w:rFonts w:ascii="Arial" w:hAnsi="Arial" w:cs="Arial"/>
            <w:color w:val="auto"/>
            <w:sz w:val="20"/>
          </w:rPr>
          <w:t>Histórico da Operação</w:t>
        </w:r>
      </w:hyperlink>
      <w:r w:rsidR="007279A2" w:rsidRPr="00F833CB">
        <w:rPr>
          <w:rStyle w:val="Hyperlink"/>
          <w:color w:val="auto"/>
          <w:sz w:val="20"/>
          <w:u w:val="none"/>
        </w:rPr>
        <w:t>;</w:t>
      </w:r>
      <w:r w:rsidRPr="00F833CB">
        <w:rPr>
          <w:rFonts w:ascii="Arial" w:hAnsi="Arial" w:cs="Arial"/>
          <w:sz w:val="20"/>
        </w:rPr>
        <w:t xml:space="preserve"> </w:t>
      </w:r>
      <w:hyperlink r:id="rId132" w:history="1">
        <w:r w:rsidRPr="00F833CB">
          <w:rPr>
            <w:rStyle w:val="Hyperlink"/>
            <w:rFonts w:ascii="Arial" w:hAnsi="Arial" w:cs="Arial"/>
            <w:color w:val="auto"/>
            <w:sz w:val="20"/>
          </w:rPr>
          <w:t>Arquitetura aberta</w:t>
        </w:r>
      </w:hyperlink>
      <w:r w:rsidR="00560CD6" w:rsidRPr="00F833CB">
        <w:rPr>
          <w:rFonts w:ascii="Arial" w:hAnsi="Arial" w:cs="Arial"/>
          <w:sz w:val="20"/>
        </w:rPr>
        <w:t>.</w:t>
      </w:r>
    </w:p>
    <w:p w14:paraId="197B28D6" w14:textId="4C015829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25FF7BA" w14:textId="6C3CC549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9394D27" w14:textId="51B7218A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798E7A8E" w14:textId="1AD6818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233A502" w14:textId="07F67329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4AC98EE" w14:textId="7162A151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FD39B02" w14:textId="7E78042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5D4420FC" w14:textId="16D54737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F19D6E9" w14:textId="7CED47B8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5E55967" w14:textId="2019CDBF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8F6EEC8" w14:textId="7F89EB4F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91535E6" w14:textId="48EB385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2DCE50E" w14:textId="007B3B08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2945383" w14:textId="5CB3A981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737AB079" w14:textId="58EF1A94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7DB8717" w14:textId="74FA2132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AD87200" w14:textId="44DDC192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A57D3D6" w14:textId="1A5DB347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7B36DA2" w14:textId="3B6205AA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A801EFA" w14:textId="2FEF86F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3191F3A" w14:textId="4EB3CA8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26D6067" w14:textId="3535C86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B558E59" w14:textId="5B0E90BC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296B60A9" w14:textId="071244C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CCE14AF" w14:textId="0C0B5AF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57751C2B" w14:textId="27B57C10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F789F4C" w14:textId="6DADD8C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7D8F3C11" w14:textId="16B0DD44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42794EE1" w14:textId="34695DAD" w:rsidR="00650263" w:rsidRPr="00472D82" w:rsidRDefault="00650263" w:rsidP="00EE2623">
      <w:pPr>
        <w:spacing w:line="240" w:lineRule="auto"/>
        <w:jc w:val="both"/>
        <w:rPr>
          <w:rStyle w:val="Ttulo1Char"/>
          <w:b w:val="0"/>
          <w:sz w:val="26"/>
          <w:szCs w:val="26"/>
        </w:rPr>
      </w:pPr>
    </w:p>
    <w:sectPr w:rsidR="00650263" w:rsidRPr="00472D82" w:rsidSect="00EB6E30">
      <w:pgSz w:w="11906" w:h="16838"/>
      <w:pgMar w:top="851" w:right="566" w:bottom="1134" w:left="709" w:header="340" w:footer="11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C46C971" w16cex:dateUtc="2025-02-20T19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FBF55FD" w16cid:durableId="1C46C9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2F61F" w14:textId="77777777" w:rsidR="00546566" w:rsidRDefault="00546566" w:rsidP="005E661A">
      <w:pPr>
        <w:spacing w:after="0" w:line="240" w:lineRule="auto"/>
      </w:pPr>
      <w:r>
        <w:separator/>
      </w:r>
    </w:p>
  </w:endnote>
  <w:endnote w:type="continuationSeparator" w:id="0">
    <w:p w14:paraId="2D6A5037" w14:textId="77777777" w:rsidR="00546566" w:rsidRDefault="00546566" w:rsidP="005E661A">
      <w:pPr>
        <w:spacing w:after="0" w:line="240" w:lineRule="auto"/>
      </w:pPr>
      <w:r>
        <w:continuationSeparator/>
      </w:r>
    </w:p>
  </w:endnote>
  <w:endnote w:type="continuationNotice" w:id="1">
    <w:p w14:paraId="67F69E66" w14:textId="77777777" w:rsidR="00546566" w:rsidRDefault="005465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390376"/>
      <w:docPartObj>
        <w:docPartGallery w:val="Page Numbers (Bottom of Page)"/>
        <w:docPartUnique/>
      </w:docPartObj>
    </w:sdtPr>
    <w:sdtEndPr>
      <w:rPr>
        <w:color w:val="3366CC"/>
      </w:rPr>
    </w:sdtEndPr>
    <w:sdtContent>
      <w:p w14:paraId="28D50567" w14:textId="7044D1F7" w:rsidR="00546566" w:rsidRPr="00624B66" w:rsidRDefault="00546566">
        <w:pPr>
          <w:pStyle w:val="Rodap"/>
          <w:jc w:val="right"/>
          <w:rPr>
            <w:color w:val="3366CC"/>
          </w:rPr>
        </w:pPr>
        <w:r>
          <w:rPr>
            <w:noProof/>
            <w:color w:val="13666B" w:themeColor="accent3" w:themeShade="80"/>
            <w:lang w:eastAsia="pt-B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92E48F2" wp14:editId="0A898816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-292100</wp:posOffset>
                  </wp:positionV>
                  <wp:extent cx="7027545" cy="0"/>
                  <wp:effectExtent l="0" t="0" r="20955" b="19050"/>
                  <wp:wrapNone/>
                  <wp:docPr id="8394230" name="Conector reto 83942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0275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CDE0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<w:pict>
                <v:line w14:anchorId="55561CC9" id="Conector reto 8394230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7pt,-23pt" to="541.65pt,-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" strokecolor="#fcde04" strokeweight="1.5pt">
                  <v:stroke joinstyle="miter"/>
                </v:line>
              </w:pict>
            </mc:Fallback>
          </mc:AlternateContent>
        </w:r>
        <w:r w:rsidRPr="00624B66">
          <w:rPr>
            <w:noProof/>
            <w:color w:val="3366CC"/>
            <w:sz w:val="19"/>
            <w:lang w:eastAsia="pt-BR"/>
          </w:rPr>
          <w:drawing>
            <wp:anchor distT="0" distB="0" distL="0" distR="0" simplePos="0" relativeHeight="251659264" behindDoc="1" locked="0" layoutInCell="1" allowOverlap="1" wp14:anchorId="1B4392FB" wp14:editId="5D2FEF06">
              <wp:simplePos x="0" y="0"/>
              <wp:positionH relativeFrom="page">
                <wp:posOffset>386715</wp:posOffset>
              </wp:positionH>
              <wp:positionV relativeFrom="page">
                <wp:posOffset>10115550</wp:posOffset>
              </wp:positionV>
              <wp:extent cx="1800346" cy="415290"/>
              <wp:effectExtent l="0" t="0" r="9525" b="3810"/>
              <wp:wrapNone/>
              <wp:docPr id="11" name="image13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13.jpe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346" cy="415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24B66">
          <w:rPr>
            <w:color w:val="3366CC"/>
          </w:rPr>
          <w:fldChar w:fldCharType="begin"/>
        </w:r>
        <w:r w:rsidRPr="00624B66">
          <w:rPr>
            <w:color w:val="3366CC"/>
          </w:rPr>
          <w:instrText>PAGE   \* MERGEFORMAT</w:instrText>
        </w:r>
        <w:r w:rsidRPr="00624B66">
          <w:rPr>
            <w:color w:val="3366CC"/>
          </w:rPr>
          <w:fldChar w:fldCharType="separate"/>
        </w:r>
        <w:r w:rsidR="00526D7F">
          <w:rPr>
            <w:noProof/>
            <w:color w:val="3366CC"/>
          </w:rPr>
          <w:t>42</w:t>
        </w:r>
        <w:r w:rsidRPr="00624B66">
          <w:rPr>
            <w:color w:val="3366CC"/>
          </w:rPr>
          <w:fldChar w:fldCharType="end"/>
        </w:r>
      </w:p>
    </w:sdtContent>
  </w:sdt>
  <w:p w14:paraId="7BA4D8AC" w14:textId="2D014E2A" w:rsidR="00546566" w:rsidRDefault="005465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53324" w14:textId="77777777" w:rsidR="00546566" w:rsidRDefault="00546566" w:rsidP="005E661A">
      <w:pPr>
        <w:spacing w:after="0" w:line="240" w:lineRule="auto"/>
      </w:pPr>
      <w:r>
        <w:separator/>
      </w:r>
    </w:p>
  </w:footnote>
  <w:footnote w:type="continuationSeparator" w:id="0">
    <w:p w14:paraId="47F0FDAA" w14:textId="77777777" w:rsidR="00546566" w:rsidRDefault="00546566" w:rsidP="005E661A">
      <w:pPr>
        <w:spacing w:after="0" w:line="240" w:lineRule="auto"/>
      </w:pPr>
      <w:r>
        <w:continuationSeparator/>
      </w:r>
    </w:p>
  </w:footnote>
  <w:footnote w:type="continuationNotice" w:id="1">
    <w:p w14:paraId="514D97AB" w14:textId="77777777" w:rsidR="00546566" w:rsidRDefault="005465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EA4CE" w14:textId="64179A16" w:rsidR="00546566" w:rsidRPr="00380AD4" w:rsidRDefault="00546566">
    <w:pPr>
      <w:pStyle w:val="Cabealho"/>
      <w:rPr>
        <w:rFonts w:ascii="Arial" w:hAnsi="Arial" w:cs="Arial"/>
        <w:color w:val="3366CC"/>
        <w:sz w:val="16"/>
        <w:szCs w:val="16"/>
      </w:rPr>
    </w:pPr>
    <w:r w:rsidRPr="00624B66">
      <w:rPr>
        <w:rFonts w:ascii="Arial" w:hAnsi="Arial" w:cs="Arial"/>
        <w:color w:val="3366CC"/>
        <w:sz w:val="16"/>
        <w:szCs w:val="16"/>
      </w:rPr>
      <w:t>DDOS/SNEE/MME</w:t>
    </w:r>
    <w:r>
      <w:rPr>
        <w:rFonts w:ascii="Arial" w:hAnsi="Arial" w:cs="Arial"/>
        <w:color w:val="3366CC"/>
        <w:sz w:val="18"/>
        <w:szCs w:val="18"/>
      </w:rPr>
      <w:tab/>
      <w:t xml:space="preserve">                                                 </w:t>
    </w:r>
    <w:r w:rsidRPr="00624B66">
      <w:rPr>
        <w:rFonts w:ascii="Arial" w:hAnsi="Arial" w:cs="Arial"/>
        <w:color w:val="3366CC"/>
        <w:sz w:val="16"/>
        <w:szCs w:val="16"/>
      </w:rPr>
      <w:t>Boletim Mensal de Monitoramento do Sistema Elétrico Brasileiro –</w:t>
    </w:r>
    <w:r>
      <w:rPr>
        <w:rFonts w:ascii="Arial" w:hAnsi="Arial" w:cs="Arial"/>
        <w:color w:val="3366CC"/>
        <w:sz w:val="16"/>
        <w:szCs w:val="16"/>
      </w:rPr>
      <w:t xml:space="preserve"> </w:t>
    </w:r>
    <w:proofErr w:type="gramStart"/>
    <w:r>
      <w:rPr>
        <w:rFonts w:ascii="Arial" w:hAnsi="Arial" w:cs="Arial"/>
        <w:color w:val="3366CC"/>
        <w:sz w:val="16"/>
        <w:szCs w:val="16"/>
      </w:rPr>
      <w:t>Dezembro</w:t>
    </w:r>
    <w:proofErr w:type="gramEnd"/>
    <w:r w:rsidRPr="00624B66">
      <w:rPr>
        <w:rFonts w:ascii="Arial" w:hAnsi="Arial" w:cs="Arial"/>
        <w:color w:val="3366CC"/>
        <w:sz w:val="16"/>
        <w:szCs w:val="16"/>
      </w:rPr>
      <w:t xml:space="preserve"> de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7C0"/>
    <w:multiLevelType w:val="hybridMultilevel"/>
    <w:tmpl w:val="7A9403BE"/>
    <w:lvl w:ilvl="0" w:tplc="E940F03A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0C64938"/>
    <w:multiLevelType w:val="hybridMultilevel"/>
    <w:tmpl w:val="6E6476E8"/>
    <w:lvl w:ilvl="0" w:tplc="2EACEA06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2487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3550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D755E4"/>
    <w:multiLevelType w:val="hybridMultilevel"/>
    <w:tmpl w:val="3946B2F6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F8A21940">
      <w:numFmt w:val="bullet"/>
      <w:lvlText w:val="•"/>
      <w:lvlJc w:val="left"/>
      <w:pPr>
        <w:ind w:left="1298" w:hanging="360"/>
      </w:pPr>
      <w:rPr>
        <w:rFonts w:ascii="Arial" w:eastAsiaTheme="minorHAnsi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8104806"/>
    <w:multiLevelType w:val="hybridMultilevel"/>
    <w:tmpl w:val="D40A3B78"/>
    <w:lvl w:ilvl="0" w:tplc="0AF4A7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27D7F"/>
    <w:multiLevelType w:val="hybridMultilevel"/>
    <w:tmpl w:val="6448A306"/>
    <w:lvl w:ilvl="0" w:tplc="FA542204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9AA3F37"/>
    <w:multiLevelType w:val="hybridMultilevel"/>
    <w:tmpl w:val="530A05B2"/>
    <w:lvl w:ilvl="0" w:tplc="F828DCB2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F873673"/>
    <w:multiLevelType w:val="hybridMultilevel"/>
    <w:tmpl w:val="21CCE19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14DAB"/>
    <w:multiLevelType w:val="hybridMultilevel"/>
    <w:tmpl w:val="A6300CDC"/>
    <w:lvl w:ilvl="0" w:tplc="1FB82CB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22322138"/>
    <w:multiLevelType w:val="hybridMultilevel"/>
    <w:tmpl w:val="531271E6"/>
    <w:lvl w:ilvl="0" w:tplc="E06C1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7182D"/>
    <w:multiLevelType w:val="hybridMultilevel"/>
    <w:tmpl w:val="F694270A"/>
    <w:lvl w:ilvl="0" w:tplc="A790C214">
      <w:start w:val="23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00A1B"/>
    <w:multiLevelType w:val="hybridMultilevel"/>
    <w:tmpl w:val="ABD0C9BA"/>
    <w:lvl w:ilvl="0" w:tplc="1BA296B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317D3"/>
    <w:multiLevelType w:val="hybridMultilevel"/>
    <w:tmpl w:val="78C0B8D0"/>
    <w:lvl w:ilvl="0" w:tplc="A43E8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87D3D"/>
    <w:multiLevelType w:val="hybridMultilevel"/>
    <w:tmpl w:val="F78AED84"/>
    <w:lvl w:ilvl="0" w:tplc="4E4E9D6E">
      <w:numFmt w:val="bullet"/>
      <w:lvlText w:val=""/>
      <w:lvlJc w:val="left"/>
      <w:pPr>
        <w:ind w:left="45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31AD7B77"/>
    <w:multiLevelType w:val="hybridMultilevel"/>
    <w:tmpl w:val="D7E2ADB4"/>
    <w:lvl w:ilvl="0" w:tplc="A702AAE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D66B9"/>
    <w:multiLevelType w:val="hybridMultilevel"/>
    <w:tmpl w:val="33E645FC"/>
    <w:lvl w:ilvl="0" w:tplc="25EC1FFA">
      <w:start w:val="23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A1FD6"/>
    <w:multiLevelType w:val="hybridMultilevel"/>
    <w:tmpl w:val="30D6CAA2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37A5D95"/>
    <w:multiLevelType w:val="hybridMultilevel"/>
    <w:tmpl w:val="35D81DD8"/>
    <w:lvl w:ilvl="0" w:tplc="9970E87A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44A82B83"/>
    <w:multiLevelType w:val="hybridMultilevel"/>
    <w:tmpl w:val="D302AC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81776"/>
    <w:multiLevelType w:val="hybridMultilevel"/>
    <w:tmpl w:val="7F30ECE4"/>
    <w:lvl w:ilvl="0" w:tplc="CEBCA460">
      <w:numFmt w:val="bullet"/>
      <w:lvlText w:val=""/>
      <w:lvlJc w:val="left"/>
      <w:pPr>
        <w:ind w:left="45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56B40EE5"/>
    <w:multiLevelType w:val="hybridMultilevel"/>
    <w:tmpl w:val="CBCAAC40"/>
    <w:lvl w:ilvl="0" w:tplc="6722244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943BD"/>
    <w:multiLevelType w:val="hybridMultilevel"/>
    <w:tmpl w:val="38FA3D60"/>
    <w:lvl w:ilvl="0" w:tplc="5A98CE06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 w15:restartNumberingAfterBreak="0">
    <w:nsid w:val="587D0A73"/>
    <w:multiLevelType w:val="hybridMultilevel"/>
    <w:tmpl w:val="BD2A9708"/>
    <w:lvl w:ilvl="0" w:tplc="A852FFE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F4842"/>
    <w:multiLevelType w:val="hybridMultilevel"/>
    <w:tmpl w:val="13725FD8"/>
    <w:lvl w:ilvl="0" w:tplc="763A2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B519F1"/>
    <w:multiLevelType w:val="hybridMultilevel"/>
    <w:tmpl w:val="2342F8FE"/>
    <w:lvl w:ilvl="0" w:tplc="F69C7EA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F220E"/>
    <w:multiLevelType w:val="hybridMultilevel"/>
    <w:tmpl w:val="1C1CC174"/>
    <w:lvl w:ilvl="0" w:tplc="775CA6A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B5238"/>
    <w:multiLevelType w:val="hybridMultilevel"/>
    <w:tmpl w:val="43381208"/>
    <w:lvl w:ilvl="0" w:tplc="26C0088C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 w15:restartNumberingAfterBreak="0">
    <w:nsid w:val="74470842"/>
    <w:multiLevelType w:val="hybridMultilevel"/>
    <w:tmpl w:val="36048D60"/>
    <w:lvl w:ilvl="0" w:tplc="3DA41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63168D"/>
    <w:multiLevelType w:val="hybridMultilevel"/>
    <w:tmpl w:val="0DEC69E0"/>
    <w:lvl w:ilvl="0" w:tplc="2864E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BC28C9"/>
    <w:multiLevelType w:val="hybridMultilevel"/>
    <w:tmpl w:val="58D8E2BC"/>
    <w:lvl w:ilvl="0" w:tplc="4080E46A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0" w15:restartNumberingAfterBreak="0">
    <w:nsid w:val="791E4BE4"/>
    <w:multiLevelType w:val="hybridMultilevel"/>
    <w:tmpl w:val="57083F9A"/>
    <w:lvl w:ilvl="0" w:tplc="7AE2A6B8">
      <w:start w:val="23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711A0"/>
    <w:multiLevelType w:val="hybridMultilevel"/>
    <w:tmpl w:val="7888990C"/>
    <w:lvl w:ilvl="0" w:tplc="09381EB6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23"/>
  </w:num>
  <w:num w:numId="4">
    <w:abstractNumId w:val="28"/>
  </w:num>
  <w:num w:numId="5">
    <w:abstractNumId w:val="27"/>
  </w:num>
  <w:num w:numId="6">
    <w:abstractNumId w:val="9"/>
  </w:num>
  <w:num w:numId="7">
    <w:abstractNumId w:val="18"/>
  </w:num>
  <w:num w:numId="8">
    <w:abstractNumId w:val="12"/>
  </w:num>
  <w:num w:numId="9">
    <w:abstractNumId w:val="7"/>
  </w:num>
  <w:num w:numId="10">
    <w:abstractNumId w:val="20"/>
  </w:num>
  <w:num w:numId="11">
    <w:abstractNumId w:val="29"/>
  </w:num>
  <w:num w:numId="12">
    <w:abstractNumId w:val="8"/>
  </w:num>
  <w:num w:numId="13">
    <w:abstractNumId w:val="31"/>
  </w:num>
  <w:num w:numId="14">
    <w:abstractNumId w:val="0"/>
  </w:num>
  <w:num w:numId="15">
    <w:abstractNumId w:val="3"/>
  </w:num>
  <w:num w:numId="16">
    <w:abstractNumId w:val="19"/>
  </w:num>
  <w:num w:numId="17">
    <w:abstractNumId w:val="13"/>
  </w:num>
  <w:num w:numId="18">
    <w:abstractNumId w:val="4"/>
  </w:num>
  <w:num w:numId="19">
    <w:abstractNumId w:val="24"/>
  </w:num>
  <w:num w:numId="20">
    <w:abstractNumId w:val="21"/>
  </w:num>
  <w:num w:numId="21">
    <w:abstractNumId w:val="30"/>
  </w:num>
  <w:num w:numId="22">
    <w:abstractNumId w:val="15"/>
  </w:num>
  <w:num w:numId="23">
    <w:abstractNumId w:val="10"/>
  </w:num>
  <w:num w:numId="24">
    <w:abstractNumId w:val="17"/>
  </w:num>
  <w:num w:numId="25">
    <w:abstractNumId w:val="25"/>
  </w:num>
  <w:num w:numId="26">
    <w:abstractNumId w:val="26"/>
  </w:num>
  <w:num w:numId="27">
    <w:abstractNumId w:val="5"/>
  </w:num>
  <w:num w:numId="28">
    <w:abstractNumId w:val="22"/>
  </w:num>
  <w:num w:numId="29">
    <w:abstractNumId w:val="1"/>
  </w:num>
  <w:num w:numId="30">
    <w:abstractNumId w:val="6"/>
  </w:num>
  <w:num w:numId="31">
    <w:abstractNumId w:val="11"/>
  </w:num>
  <w:num w:numId="32">
    <w:abstractNumId w:val="14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dre Luis Goncalves de Oliveira">
    <w15:presenceInfo w15:providerId="AD" w15:userId="S-1-5-21-75707738-1117399538-1000085797-295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058"/>
    <w:rsid w:val="000006DF"/>
    <w:rsid w:val="00001030"/>
    <w:rsid w:val="00001370"/>
    <w:rsid w:val="00001C01"/>
    <w:rsid w:val="0000202C"/>
    <w:rsid w:val="00003626"/>
    <w:rsid w:val="0000462B"/>
    <w:rsid w:val="00005704"/>
    <w:rsid w:val="000060AD"/>
    <w:rsid w:val="00006F5D"/>
    <w:rsid w:val="0001031F"/>
    <w:rsid w:val="00010598"/>
    <w:rsid w:val="00010630"/>
    <w:rsid w:val="000107A3"/>
    <w:rsid w:val="000128F2"/>
    <w:rsid w:val="00012DC8"/>
    <w:rsid w:val="00012DE8"/>
    <w:rsid w:val="000131D2"/>
    <w:rsid w:val="000138B4"/>
    <w:rsid w:val="00014978"/>
    <w:rsid w:val="00015C41"/>
    <w:rsid w:val="00016441"/>
    <w:rsid w:val="00016870"/>
    <w:rsid w:val="00016883"/>
    <w:rsid w:val="000175DC"/>
    <w:rsid w:val="00017734"/>
    <w:rsid w:val="00017872"/>
    <w:rsid w:val="00020189"/>
    <w:rsid w:val="0002032A"/>
    <w:rsid w:val="00021B69"/>
    <w:rsid w:val="000224E6"/>
    <w:rsid w:val="000225BB"/>
    <w:rsid w:val="0002391F"/>
    <w:rsid w:val="000245AE"/>
    <w:rsid w:val="00026FD3"/>
    <w:rsid w:val="00027AF0"/>
    <w:rsid w:val="000302A9"/>
    <w:rsid w:val="00030774"/>
    <w:rsid w:val="00030AE6"/>
    <w:rsid w:val="00030E26"/>
    <w:rsid w:val="00031ED6"/>
    <w:rsid w:val="000322E3"/>
    <w:rsid w:val="00033CB7"/>
    <w:rsid w:val="00033DB3"/>
    <w:rsid w:val="000345CF"/>
    <w:rsid w:val="00035486"/>
    <w:rsid w:val="000355E4"/>
    <w:rsid w:val="00036880"/>
    <w:rsid w:val="00036C12"/>
    <w:rsid w:val="0003769B"/>
    <w:rsid w:val="00037E0A"/>
    <w:rsid w:val="000402EF"/>
    <w:rsid w:val="0004175B"/>
    <w:rsid w:val="000422B4"/>
    <w:rsid w:val="00043956"/>
    <w:rsid w:val="00045EB9"/>
    <w:rsid w:val="000467DE"/>
    <w:rsid w:val="00046CD1"/>
    <w:rsid w:val="00047524"/>
    <w:rsid w:val="000502ED"/>
    <w:rsid w:val="00050B66"/>
    <w:rsid w:val="00050C0E"/>
    <w:rsid w:val="00051E3A"/>
    <w:rsid w:val="00052AE3"/>
    <w:rsid w:val="00052F57"/>
    <w:rsid w:val="000536FC"/>
    <w:rsid w:val="00053A13"/>
    <w:rsid w:val="000550D6"/>
    <w:rsid w:val="000554B6"/>
    <w:rsid w:val="00055811"/>
    <w:rsid w:val="00055F7D"/>
    <w:rsid w:val="0005656F"/>
    <w:rsid w:val="00057911"/>
    <w:rsid w:val="000579E8"/>
    <w:rsid w:val="00057B67"/>
    <w:rsid w:val="000600E2"/>
    <w:rsid w:val="000613AC"/>
    <w:rsid w:val="00061D5A"/>
    <w:rsid w:val="00062EBD"/>
    <w:rsid w:val="00063E76"/>
    <w:rsid w:val="0006462C"/>
    <w:rsid w:val="00065005"/>
    <w:rsid w:val="0006505B"/>
    <w:rsid w:val="00065180"/>
    <w:rsid w:val="000651FC"/>
    <w:rsid w:val="00066452"/>
    <w:rsid w:val="000664CF"/>
    <w:rsid w:val="00066A78"/>
    <w:rsid w:val="000676EF"/>
    <w:rsid w:val="00067F30"/>
    <w:rsid w:val="00072671"/>
    <w:rsid w:val="000729D4"/>
    <w:rsid w:val="00073145"/>
    <w:rsid w:val="00073785"/>
    <w:rsid w:val="00073B7B"/>
    <w:rsid w:val="0007431D"/>
    <w:rsid w:val="000743D4"/>
    <w:rsid w:val="00074452"/>
    <w:rsid w:val="00074910"/>
    <w:rsid w:val="00074AA9"/>
    <w:rsid w:val="00075B27"/>
    <w:rsid w:val="00075E12"/>
    <w:rsid w:val="00076ADF"/>
    <w:rsid w:val="000770E4"/>
    <w:rsid w:val="000805C9"/>
    <w:rsid w:val="00080FF8"/>
    <w:rsid w:val="000810D2"/>
    <w:rsid w:val="00081F9F"/>
    <w:rsid w:val="000831E8"/>
    <w:rsid w:val="000838F4"/>
    <w:rsid w:val="00084810"/>
    <w:rsid w:val="00085754"/>
    <w:rsid w:val="0008599B"/>
    <w:rsid w:val="00085A3F"/>
    <w:rsid w:val="00087835"/>
    <w:rsid w:val="000901EF"/>
    <w:rsid w:val="000902FC"/>
    <w:rsid w:val="00090784"/>
    <w:rsid w:val="0009107D"/>
    <w:rsid w:val="000915EC"/>
    <w:rsid w:val="000919B1"/>
    <w:rsid w:val="00093417"/>
    <w:rsid w:val="00094414"/>
    <w:rsid w:val="000947CE"/>
    <w:rsid w:val="000952CA"/>
    <w:rsid w:val="00095818"/>
    <w:rsid w:val="0009591F"/>
    <w:rsid w:val="0009665A"/>
    <w:rsid w:val="00096B34"/>
    <w:rsid w:val="00096C21"/>
    <w:rsid w:val="00097BC6"/>
    <w:rsid w:val="000A083F"/>
    <w:rsid w:val="000A149D"/>
    <w:rsid w:val="000A15C8"/>
    <w:rsid w:val="000A1EBB"/>
    <w:rsid w:val="000A367A"/>
    <w:rsid w:val="000A3E2E"/>
    <w:rsid w:val="000A522A"/>
    <w:rsid w:val="000A543B"/>
    <w:rsid w:val="000A5635"/>
    <w:rsid w:val="000A6A26"/>
    <w:rsid w:val="000A6BA2"/>
    <w:rsid w:val="000A6FBC"/>
    <w:rsid w:val="000A70BD"/>
    <w:rsid w:val="000A756D"/>
    <w:rsid w:val="000A7BCD"/>
    <w:rsid w:val="000B12D9"/>
    <w:rsid w:val="000B1B5A"/>
    <w:rsid w:val="000B47EB"/>
    <w:rsid w:val="000B4815"/>
    <w:rsid w:val="000B4B2F"/>
    <w:rsid w:val="000B525A"/>
    <w:rsid w:val="000B56FC"/>
    <w:rsid w:val="000B6045"/>
    <w:rsid w:val="000B7D74"/>
    <w:rsid w:val="000C07BD"/>
    <w:rsid w:val="000C18B9"/>
    <w:rsid w:val="000C26BE"/>
    <w:rsid w:val="000C5144"/>
    <w:rsid w:val="000C5150"/>
    <w:rsid w:val="000C55BA"/>
    <w:rsid w:val="000C5F5E"/>
    <w:rsid w:val="000C63D8"/>
    <w:rsid w:val="000C666F"/>
    <w:rsid w:val="000C7978"/>
    <w:rsid w:val="000C7D5C"/>
    <w:rsid w:val="000D02FA"/>
    <w:rsid w:val="000D0F2F"/>
    <w:rsid w:val="000D107D"/>
    <w:rsid w:val="000D25FE"/>
    <w:rsid w:val="000D2D50"/>
    <w:rsid w:val="000D52ED"/>
    <w:rsid w:val="000D5358"/>
    <w:rsid w:val="000D5949"/>
    <w:rsid w:val="000D6901"/>
    <w:rsid w:val="000D7884"/>
    <w:rsid w:val="000E0ECA"/>
    <w:rsid w:val="000E2400"/>
    <w:rsid w:val="000E25E6"/>
    <w:rsid w:val="000E2A78"/>
    <w:rsid w:val="000E3081"/>
    <w:rsid w:val="000E3B93"/>
    <w:rsid w:val="000E3FBA"/>
    <w:rsid w:val="000E4884"/>
    <w:rsid w:val="000E4D27"/>
    <w:rsid w:val="000E51F6"/>
    <w:rsid w:val="000E5C4F"/>
    <w:rsid w:val="000E60CF"/>
    <w:rsid w:val="000F0751"/>
    <w:rsid w:val="000F2155"/>
    <w:rsid w:val="000F23A7"/>
    <w:rsid w:val="000F58DA"/>
    <w:rsid w:val="000F5F7C"/>
    <w:rsid w:val="000F6232"/>
    <w:rsid w:val="000F669F"/>
    <w:rsid w:val="000F6B35"/>
    <w:rsid w:val="000F6D2E"/>
    <w:rsid w:val="001009E8"/>
    <w:rsid w:val="00101065"/>
    <w:rsid w:val="0010107C"/>
    <w:rsid w:val="00101BEA"/>
    <w:rsid w:val="00101F97"/>
    <w:rsid w:val="0010344F"/>
    <w:rsid w:val="00105A59"/>
    <w:rsid w:val="00105CCE"/>
    <w:rsid w:val="0010627C"/>
    <w:rsid w:val="00106417"/>
    <w:rsid w:val="00106DB0"/>
    <w:rsid w:val="001073B7"/>
    <w:rsid w:val="00107400"/>
    <w:rsid w:val="001109A2"/>
    <w:rsid w:val="001115A0"/>
    <w:rsid w:val="00111A4E"/>
    <w:rsid w:val="00111B9D"/>
    <w:rsid w:val="00112041"/>
    <w:rsid w:val="001122AE"/>
    <w:rsid w:val="00112332"/>
    <w:rsid w:val="00112DFC"/>
    <w:rsid w:val="00113952"/>
    <w:rsid w:val="00113C57"/>
    <w:rsid w:val="00115172"/>
    <w:rsid w:val="0011547E"/>
    <w:rsid w:val="00116FE9"/>
    <w:rsid w:val="001173E2"/>
    <w:rsid w:val="00117C79"/>
    <w:rsid w:val="00120989"/>
    <w:rsid w:val="001221DA"/>
    <w:rsid w:val="00122D1E"/>
    <w:rsid w:val="00122DC8"/>
    <w:rsid w:val="00123714"/>
    <w:rsid w:val="00124611"/>
    <w:rsid w:val="0012490C"/>
    <w:rsid w:val="001252D7"/>
    <w:rsid w:val="0012546B"/>
    <w:rsid w:val="00125AEC"/>
    <w:rsid w:val="00126CE4"/>
    <w:rsid w:val="00126F95"/>
    <w:rsid w:val="00127E92"/>
    <w:rsid w:val="00130589"/>
    <w:rsid w:val="00130D16"/>
    <w:rsid w:val="00131CB9"/>
    <w:rsid w:val="00132423"/>
    <w:rsid w:val="00132BF1"/>
    <w:rsid w:val="00133F55"/>
    <w:rsid w:val="0013519D"/>
    <w:rsid w:val="001354AD"/>
    <w:rsid w:val="001357EE"/>
    <w:rsid w:val="00136642"/>
    <w:rsid w:val="00137DF1"/>
    <w:rsid w:val="00140023"/>
    <w:rsid w:val="00140302"/>
    <w:rsid w:val="001409A4"/>
    <w:rsid w:val="00141F4F"/>
    <w:rsid w:val="0014222C"/>
    <w:rsid w:val="00142397"/>
    <w:rsid w:val="001426C6"/>
    <w:rsid w:val="001430E6"/>
    <w:rsid w:val="00143821"/>
    <w:rsid w:val="001438B3"/>
    <w:rsid w:val="001439DE"/>
    <w:rsid w:val="00143C89"/>
    <w:rsid w:val="00143EB5"/>
    <w:rsid w:val="001442BE"/>
    <w:rsid w:val="001456ED"/>
    <w:rsid w:val="00145807"/>
    <w:rsid w:val="00145A02"/>
    <w:rsid w:val="00146B6C"/>
    <w:rsid w:val="00150439"/>
    <w:rsid w:val="0015186A"/>
    <w:rsid w:val="00152015"/>
    <w:rsid w:val="00155038"/>
    <w:rsid w:val="00156AC5"/>
    <w:rsid w:val="00156C69"/>
    <w:rsid w:val="001575FE"/>
    <w:rsid w:val="001601E2"/>
    <w:rsid w:val="00160742"/>
    <w:rsid w:val="00161D23"/>
    <w:rsid w:val="00161D89"/>
    <w:rsid w:val="00164E0F"/>
    <w:rsid w:val="00165336"/>
    <w:rsid w:val="0016604C"/>
    <w:rsid w:val="0016615A"/>
    <w:rsid w:val="00166374"/>
    <w:rsid w:val="0016649D"/>
    <w:rsid w:val="00166BD7"/>
    <w:rsid w:val="0016781A"/>
    <w:rsid w:val="001679AA"/>
    <w:rsid w:val="00171023"/>
    <w:rsid w:val="0017197E"/>
    <w:rsid w:val="001727AA"/>
    <w:rsid w:val="0017320C"/>
    <w:rsid w:val="00173421"/>
    <w:rsid w:val="0017581A"/>
    <w:rsid w:val="001765F7"/>
    <w:rsid w:val="00180604"/>
    <w:rsid w:val="001808C8"/>
    <w:rsid w:val="00181BA4"/>
    <w:rsid w:val="00181E34"/>
    <w:rsid w:val="00182B5A"/>
    <w:rsid w:val="001833C1"/>
    <w:rsid w:val="00187043"/>
    <w:rsid w:val="00187195"/>
    <w:rsid w:val="00187C42"/>
    <w:rsid w:val="001910D5"/>
    <w:rsid w:val="0019135B"/>
    <w:rsid w:val="00192688"/>
    <w:rsid w:val="00193115"/>
    <w:rsid w:val="00193A00"/>
    <w:rsid w:val="00193A83"/>
    <w:rsid w:val="001952C2"/>
    <w:rsid w:val="001A1765"/>
    <w:rsid w:val="001A1842"/>
    <w:rsid w:val="001A28ED"/>
    <w:rsid w:val="001A2D3F"/>
    <w:rsid w:val="001A34CB"/>
    <w:rsid w:val="001A3788"/>
    <w:rsid w:val="001A3C95"/>
    <w:rsid w:val="001A4C77"/>
    <w:rsid w:val="001A55C9"/>
    <w:rsid w:val="001A56D0"/>
    <w:rsid w:val="001B037E"/>
    <w:rsid w:val="001B04F0"/>
    <w:rsid w:val="001B0A9B"/>
    <w:rsid w:val="001B1769"/>
    <w:rsid w:val="001B1990"/>
    <w:rsid w:val="001B2CED"/>
    <w:rsid w:val="001B3378"/>
    <w:rsid w:val="001B3A7F"/>
    <w:rsid w:val="001B3BD5"/>
    <w:rsid w:val="001B43C6"/>
    <w:rsid w:val="001B4B5A"/>
    <w:rsid w:val="001B5401"/>
    <w:rsid w:val="001B579C"/>
    <w:rsid w:val="001B6748"/>
    <w:rsid w:val="001B748A"/>
    <w:rsid w:val="001B7528"/>
    <w:rsid w:val="001B7BE7"/>
    <w:rsid w:val="001B7C06"/>
    <w:rsid w:val="001B7DD1"/>
    <w:rsid w:val="001C140A"/>
    <w:rsid w:val="001C18F2"/>
    <w:rsid w:val="001C3663"/>
    <w:rsid w:val="001C4C48"/>
    <w:rsid w:val="001C59D5"/>
    <w:rsid w:val="001C5B14"/>
    <w:rsid w:val="001C64B4"/>
    <w:rsid w:val="001C671C"/>
    <w:rsid w:val="001C77C4"/>
    <w:rsid w:val="001C7A04"/>
    <w:rsid w:val="001D04A0"/>
    <w:rsid w:val="001D1ADC"/>
    <w:rsid w:val="001D1DD7"/>
    <w:rsid w:val="001D2071"/>
    <w:rsid w:val="001D363B"/>
    <w:rsid w:val="001D3A0E"/>
    <w:rsid w:val="001D56F4"/>
    <w:rsid w:val="001D7394"/>
    <w:rsid w:val="001D7B1F"/>
    <w:rsid w:val="001E0911"/>
    <w:rsid w:val="001E16B8"/>
    <w:rsid w:val="001E2A8B"/>
    <w:rsid w:val="001E304C"/>
    <w:rsid w:val="001E3476"/>
    <w:rsid w:val="001E38E6"/>
    <w:rsid w:val="001E3E85"/>
    <w:rsid w:val="001E4039"/>
    <w:rsid w:val="001E45FB"/>
    <w:rsid w:val="001E48E4"/>
    <w:rsid w:val="001E4F3F"/>
    <w:rsid w:val="001E5AE3"/>
    <w:rsid w:val="001E6544"/>
    <w:rsid w:val="001E6951"/>
    <w:rsid w:val="001F0341"/>
    <w:rsid w:val="001F0358"/>
    <w:rsid w:val="001F1A54"/>
    <w:rsid w:val="001F2300"/>
    <w:rsid w:val="001F36FE"/>
    <w:rsid w:val="001F4734"/>
    <w:rsid w:val="001F5303"/>
    <w:rsid w:val="001F5B89"/>
    <w:rsid w:val="001F605A"/>
    <w:rsid w:val="001F7674"/>
    <w:rsid w:val="0020001F"/>
    <w:rsid w:val="002003FF"/>
    <w:rsid w:val="00201426"/>
    <w:rsid w:val="002018FE"/>
    <w:rsid w:val="00201FAC"/>
    <w:rsid w:val="00201FCB"/>
    <w:rsid w:val="00202355"/>
    <w:rsid w:val="00202DE2"/>
    <w:rsid w:val="00203C33"/>
    <w:rsid w:val="002058F5"/>
    <w:rsid w:val="00206359"/>
    <w:rsid w:val="00206ABE"/>
    <w:rsid w:val="002070B0"/>
    <w:rsid w:val="00207A6E"/>
    <w:rsid w:val="002107D9"/>
    <w:rsid w:val="002131CD"/>
    <w:rsid w:val="00214B59"/>
    <w:rsid w:val="00214FA2"/>
    <w:rsid w:val="00214FDC"/>
    <w:rsid w:val="00215638"/>
    <w:rsid w:val="00215877"/>
    <w:rsid w:val="00216314"/>
    <w:rsid w:val="00216F6D"/>
    <w:rsid w:val="00217260"/>
    <w:rsid w:val="00222CC6"/>
    <w:rsid w:val="00222E5A"/>
    <w:rsid w:val="00223857"/>
    <w:rsid w:val="002247D6"/>
    <w:rsid w:val="0022557F"/>
    <w:rsid w:val="0022558A"/>
    <w:rsid w:val="00225E0F"/>
    <w:rsid w:val="002260B3"/>
    <w:rsid w:val="002260FB"/>
    <w:rsid w:val="00227A2C"/>
    <w:rsid w:val="00227D24"/>
    <w:rsid w:val="00227D3D"/>
    <w:rsid w:val="00227E9D"/>
    <w:rsid w:val="00230BC6"/>
    <w:rsid w:val="00231126"/>
    <w:rsid w:val="002311D6"/>
    <w:rsid w:val="002316ED"/>
    <w:rsid w:val="00232694"/>
    <w:rsid w:val="0023272C"/>
    <w:rsid w:val="0023392B"/>
    <w:rsid w:val="002357F4"/>
    <w:rsid w:val="00236EFF"/>
    <w:rsid w:val="00237579"/>
    <w:rsid w:val="00237A79"/>
    <w:rsid w:val="00240221"/>
    <w:rsid w:val="00240266"/>
    <w:rsid w:val="0024050E"/>
    <w:rsid w:val="0024194F"/>
    <w:rsid w:val="00242406"/>
    <w:rsid w:val="002424AD"/>
    <w:rsid w:val="00243743"/>
    <w:rsid w:val="0024387A"/>
    <w:rsid w:val="00244237"/>
    <w:rsid w:val="00244D71"/>
    <w:rsid w:val="00244F0E"/>
    <w:rsid w:val="002452A2"/>
    <w:rsid w:val="002454EF"/>
    <w:rsid w:val="002456F5"/>
    <w:rsid w:val="00245937"/>
    <w:rsid w:val="00245EB6"/>
    <w:rsid w:val="002466E9"/>
    <w:rsid w:val="00246A2D"/>
    <w:rsid w:val="00246B9D"/>
    <w:rsid w:val="00246BED"/>
    <w:rsid w:val="002473BB"/>
    <w:rsid w:val="002479C2"/>
    <w:rsid w:val="00247D89"/>
    <w:rsid w:val="00247EB8"/>
    <w:rsid w:val="002505FF"/>
    <w:rsid w:val="0025242C"/>
    <w:rsid w:val="0025251D"/>
    <w:rsid w:val="00252E7D"/>
    <w:rsid w:val="00253791"/>
    <w:rsid w:val="00255725"/>
    <w:rsid w:val="00256978"/>
    <w:rsid w:val="00256ACA"/>
    <w:rsid w:val="00257DA7"/>
    <w:rsid w:val="00257F18"/>
    <w:rsid w:val="002604E4"/>
    <w:rsid w:val="00260F68"/>
    <w:rsid w:val="00261166"/>
    <w:rsid w:val="002621FA"/>
    <w:rsid w:val="0026344D"/>
    <w:rsid w:val="00263EA6"/>
    <w:rsid w:val="00263F44"/>
    <w:rsid w:val="00263FF5"/>
    <w:rsid w:val="00264B60"/>
    <w:rsid w:val="0026526F"/>
    <w:rsid w:val="00265467"/>
    <w:rsid w:val="00267184"/>
    <w:rsid w:val="00267886"/>
    <w:rsid w:val="0026793C"/>
    <w:rsid w:val="0026796C"/>
    <w:rsid w:val="00270CE7"/>
    <w:rsid w:val="002713F1"/>
    <w:rsid w:val="00271D85"/>
    <w:rsid w:val="00273B26"/>
    <w:rsid w:val="00273EEB"/>
    <w:rsid w:val="00274B79"/>
    <w:rsid w:val="00274BDB"/>
    <w:rsid w:val="0027528F"/>
    <w:rsid w:val="00275538"/>
    <w:rsid w:val="0027589F"/>
    <w:rsid w:val="002764D0"/>
    <w:rsid w:val="00276CF8"/>
    <w:rsid w:val="00276D11"/>
    <w:rsid w:val="00280156"/>
    <w:rsid w:val="002811C9"/>
    <w:rsid w:val="0028223B"/>
    <w:rsid w:val="00282A51"/>
    <w:rsid w:val="0028351D"/>
    <w:rsid w:val="00284163"/>
    <w:rsid w:val="00284379"/>
    <w:rsid w:val="00284663"/>
    <w:rsid w:val="00284D79"/>
    <w:rsid w:val="00285844"/>
    <w:rsid w:val="00286576"/>
    <w:rsid w:val="00286BEC"/>
    <w:rsid w:val="00286CE5"/>
    <w:rsid w:val="00287463"/>
    <w:rsid w:val="00287764"/>
    <w:rsid w:val="00290EC7"/>
    <w:rsid w:val="00291057"/>
    <w:rsid w:val="002911D9"/>
    <w:rsid w:val="00291B65"/>
    <w:rsid w:val="00291C0F"/>
    <w:rsid w:val="00291F91"/>
    <w:rsid w:val="00292591"/>
    <w:rsid w:val="00292950"/>
    <w:rsid w:val="00293A97"/>
    <w:rsid w:val="00293DE0"/>
    <w:rsid w:val="00293F1E"/>
    <w:rsid w:val="002940EA"/>
    <w:rsid w:val="002947B3"/>
    <w:rsid w:val="00294900"/>
    <w:rsid w:val="00294E8C"/>
    <w:rsid w:val="0029698D"/>
    <w:rsid w:val="00296A84"/>
    <w:rsid w:val="002A024D"/>
    <w:rsid w:val="002A10C8"/>
    <w:rsid w:val="002A2D29"/>
    <w:rsid w:val="002A35F9"/>
    <w:rsid w:val="002A3A19"/>
    <w:rsid w:val="002A46A1"/>
    <w:rsid w:val="002A4A3E"/>
    <w:rsid w:val="002A4E57"/>
    <w:rsid w:val="002A5714"/>
    <w:rsid w:val="002A620E"/>
    <w:rsid w:val="002A6310"/>
    <w:rsid w:val="002B3469"/>
    <w:rsid w:val="002B38F1"/>
    <w:rsid w:val="002B48A7"/>
    <w:rsid w:val="002B55B2"/>
    <w:rsid w:val="002B5B3F"/>
    <w:rsid w:val="002B648B"/>
    <w:rsid w:val="002B7399"/>
    <w:rsid w:val="002C0185"/>
    <w:rsid w:val="002C034F"/>
    <w:rsid w:val="002C04CA"/>
    <w:rsid w:val="002C14D3"/>
    <w:rsid w:val="002C216A"/>
    <w:rsid w:val="002C2FF6"/>
    <w:rsid w:val="002C33E4"/>
    <w:rsid w:val="002C5B5D"/>
    <w:rsid w:val="002C5EE0"/>
    <w:rsid w:val="002C7B17"/>
    <w:rsid w:val="002D0123"/>
    <w:rsid w:val="002D0975"/>
    <w:rsid w:val="002D14CD"/>
    <w:rsid w:val="002D1D06"/>
    <w:rsid w:val="002D218C"/>
    <w:rsid w:val="002D2265"/>
    <w:rsid w:val="002D488F"/>
    <w:rsid w:val="002D5151"/>
    <w:rsid w:val="002D6DAE"/>
    <w:rsid w:val="002D7DC1"/>
    <w:rsid w:val="002E0E75"/>
    <w:rsid w:val="002E1078"/>
    <w:rsid w:val="002E12DF"/>
    <w:rsid w:val="002E16EA"/>
    <w:rsid w:val="002E1DAD"/>
    <w:rsid w:val="002E2722"/>
    <w:rsid w:val="002E3228"/>
    <w:rsid w:val="002E3B68"/>
    <w:rsid w:val="002E3C0B"/>
    <w:rsid w:val="002E5524"/>
    <w:rsid w:val="002E5569"/>
    <w:rsid w:val="002E5E0D"/>
    <w:rsid w:val="002E63CC"/>
    <w:rsid w:val="002E66B1"/>
    <w:rsid w:val="002E66F5"/>
    <w:rsid w:val="002E688D"/>
    <w:rsid w:val="002E6B01"/>
    <w:rsid w:val="002F0196"/>
    <w:rsid w:val="002F07E8"/>
    <w:rsid w:val="002F0DE0"/>
    <w:rsid w:val="002F126E"/>
    <w:rsid w:val="002F1585"/>
    <w:rsid w:val="002F4F6A"/>
    <w:rsid w:val="002F5DCA"/>
    <w:rsid w:val="002F60EC"/>
    <w:rsid w:val="002F6E0A"/>
    <w:rsid w:val="002F6E57"/>
    <w:rsid w:val="002F7B1A"/>
    <w:rsid w:val="002F7F2E"/>
    <w:rsid w:val="003006ED"/>
    <w:rsid w:val="00300D8F"/>
    <w:rsid w:val="003027CD"/>
    <w:rsid w:val="00303544"/>
    <w:rsid w:val="00303AF4"/>
    <w:rsid w:val="00305454"/>
    <w:rsid w:val="00305E50"/>
    <w:rsid w:val="00306550"/>
    <w:rsid w:val="003075F5"/>
    <w:rsid w:val="00307A77"/>
    <w:rsid w:val="00307F8E"/>
    <w:rsid w:val="0031072B"/>
    <w:rsid w:val="00310CF4"/>
    <w:rsid w:val="0031186F"/>
    <w:rsid w:val="00311B1E"/>
    <w:rsid w:val="00311FDF"/>
    <w:rsid w:val="00312D78"/>
    <w:rsid w:val="00313272"/>
    <w:rsid w:val="00313EF4"/>
    <w:rsid w:val="0031446C"/>
    <w:rsid w:val="003145C8"/>
    <w:rsid w:val="00314C68"/>
    <w:rsid w:val="00315CA0"/>
    <w:rsid w:val="003166C1"/>
    <w:rsid w:val="00316948"/>
    <w:rsid w:val="00316AF7"/>
    <w:rsid w:val="00316F19"/>
    <w:rsid w:val="0031711F"/>
    <w:rsid w:val="003176F3"/>
    <w:rsid w:val="0032163A"/>
    <w:rsid w:val="003217CB"/>
    <w:rsid w:val="0032208C"/>
    <w:rsid w:val="00322C1D"/>
    <w:rsid w:val="00322DEC"/>
    <w:rsid w:val="003235B8"/>
    <w:rsid w:val="003235DA"/>
    <w:rsid w:val="003237CC"/>
    <w:rsid w:val="00324294"/>
    <w:rsid w:val="0032458B"/>
    <w:rsid w:val="00324BA1"/>
    <w:rsid w:val="0032564B"/>
    <w:rsid w:val="00325996"/>
    <w:rsid w:val="00325DB8"/>
    <w:rsid w:val="00326213"/>
    <w:rsid w:val="003268A8"/>
    <w:rsid w:val="00326C0B"/>
    <w:rsid w:val="00326CD8"/>
    <w:rsid w:val="00326E74"/>
    <w:rsid w:val="00327F4B"/>
    <w:rsid w:val="00330A9E"/>
    <w:rsid w:val="00330B24"/>
    <w:rsid w:val="00331D12"/>
    <w:rsid w:val="00333496"/>
    <w:rsid w:val="00333613"/>
    <w:rsid w:val="0033361B"/>
    <w:rsid w:val="00335528"/>
    <w:rsid w:val="003366F4"/>
    <w:rsid w:val="003405FD"/>
    <w:rsid w:val="00341427"/>
    <w:rsid w:val="0034159C"/>
    <w:rsid w:val="003415F0"/>
    <w:rsid w:val="00341975"/>
    <w:rsid w:val="00341F65"/>
    <w:rsid w:val="003424A8"/>
    <w:rsid w:val="00344129"/>
    <w:rsid w:val="003456EE"/>
    <w:rsid w:val="00345C57"/>
    <w:rsid w:val="00345EF4"/>
    <w:rsid w:val="00345F5F"/>
    <w:rsid w:val="003460CF"/>
    <w:rsid w:val="00346583"/>
    <w:rsid w:val="00347020"/>
    <w:rsid w:val="003475B4"/>
    <w:rsid w:val="0035039E"/>
    <w:rsid w:val="00350CF4"/>
    <w:rsid w:val="00352385"/>
    <w:rsid w:val="0035368E"/>
    <w:rsid w:val="0035402E"/>
    <w:rsid w:val="003542EA"/>
    <w:rsid w:val="00354887"/>
    <w:rsid w:val="00354CED"/>
    <w:rsid w:val="003553AB"/>
    <w:rsid w:val="00356231"/>
    <w:rsid w:val="00360727"/>
    <w:rsid w:val="00360A76"/>
    <w:rsid w:val="003615D7"/>
    <w:rsid w:val="003619A9"/>
    <w:rsid w:val="00362184"/>
    <w:rsid w:val="00363151"/>
    <w:rsid w:val="003648B4"/>
    <w:rsid w:val="003650FA"/>
    <w:rsid w:val="0036531B"/>
    <w:rsid w:val="003665F1"/>
    <w:rsid w:val="00367F87"/>
    <w:rsid w:val="00370848"/>
    <w:rsid w:val="00371726"/>
    <w:rsid w:val="0037235F"/>
    <w:rsid w:val="003731EC"/>
    <w:rsid w:val="003766D1"/>
    <w:rsid w:val="0037703E"/>
    <w:rsid w:val="0037718D"/>
    <w:rsid w:val="00380AD4"/>
    <w:rsid w:val="00380CB2"/>
    <w:rsid w:val="00381704"/>
    <w:rsid w:val="00384333"/>
    <w:rsid w:val="00384440"/>
    <w:rsid w:val="00384C0C"/>
    <w:rsid w:val="00384E9B"/>
    <w:rsid w:val="00385030"/>
    <w:rsid w:val="0038507C"/>
    <w:rsid w:val="0038780F"/>
    <w:rsid w:val="003879B5"/>
    <w:rsid w:val="00387EF0"/>
    <w:rsid w:val="00391904"/>
    <w:rsid w:val="00391D5B"/>
    <w:rsid w:val="003921F2"/>
    <w:rsid w:val="00392A39"/>
    <w:rsid w:val="00393C60"/>
    <w:rsid w:val="00393F54"/>
    <w:rsid w:val="003943F0"/>
    <w:rsid w:val="00394BE4"/>
    <w:rsid w:val="00396406"/>
    <w:rsid w:val="00396662"/>
    <w:rsid w:val="00396AA1"/>
    <w:rsid w:val="00397439"/>
    <w:rsid w:val="00397692"/>
    <w:rsid w:val="00397CEF"/>
    <w:rsid w:val="003A0443"/>
    <w:rsid w:val="003A0996"/>
    <w:rsid w:val="003A1105"/>
    <w:rsid w:val="003A1506"/>
    <w:rsid w:val="003A167A"/>
    <w:rsid w:val="003A2F0F"/>
    <w:rsid w:val="003A430E"/>
    <w:rsid w:val="003A43A5"/>
    <w:rsid w:val="003A4B71"/>
    <w:rsid w:val="003A4BCE"/>
    <w:rsid w:val="003A5CE2"/>
    <w:rsid w:val="003A6829"/>
    <w:rsid w:val="003B07F1"/>
    <w:rsid w:val="003B0C94"/>
    <w:rsid w:val="003B2584"/>
    <w:rsid w:val="003B3505"/>
    <w:rsid w:val="003B3632"/>
    <w:rsid w:val="003B543C"/>
    <w:rsid w:val="003B5754"/>
    <w:rsid w:val="003B5D18"/>
    <w:rsid w:val="003B602A"/>
    <w:rsid w:val="003B7610"/>
    <w:rsid w:val="003B7C5B"/>
    <w:rsid w:val="003C0958"/>
    <w:rsid w:val="003C0C8D"/>
    <w:rsid w:val="003C11FF"/>
    <w:rsid w:val="003C1ED9"/>
    <w:rsid w:val="003C2E79"/>
    <w:rsid w:val="003C3A3F"/>
    <w:rsid w:val="003C3D7F"/>
    <w:rsid w:val="003C5489"/>
    <w:rsid w:val="003C5CAD"/>
    <w:rsid w:val="003C6263"/>
    <w:rsid w:val="003C6E43"/>
    <w:rsid w:val="003C6E95"/>
    <w:rsid w:val="003C7056"/>
    <w:rsid w:val="003C760D"/>
    <w:rsid w:val="003D089F"/>
    <w:rsid w:val="003D1738"/>
    <w:rsid w:val="003D1C96"/>
    <w:rsid w:val="003D2745"/>
    <w:rsid w:val="003D34F7"/>
    <w:rsid w:val="003D3D9C"/>
    <w:rsid w:val="003D4158"/>
    <w:rsid w:val="003D5B8D"/>
    <w:rsid w:val="003D66C3"/>
    <w:rsid w:val="003D6BFE"/>
    <w:rsid w:val="003D6DBD"/>
    <w:rsid w:val="003D76E7"/>
    <w:rsid w:val="003E1426"/>
    <w:rsid w:val="003E4521"/>
    <w:rsid w:val="003E4E19"/>
    <w:rsid w:val="003E6354"/>
    <w:rsid w:val="003E6B11"/>
    <w:rsid w:val="003E7895"/>
    <w:rsid w:val="003E7A50"/>
    <w:rsid w:val="003F08B3"/>
    <w:rsid w:val="003F094F"/>
    <w:rsid w:val="003F1222"/>
    <w:rsid w:val="003F148F"/>
    <w:rsid w:val="003F203A"/>
    <w:rsid w:val="003F21C2"/>
    <w:rsid w:val="003F2931"/>
    <w:rsid w:val="003F4850"/>
    <w:rsid w:val="003F5AAC"/>
    <w:rsid w:val="003F69B8"/>
    <w:rsid w:val="00400431"/>
    <w:rsid w:val="004010B5"/>
    <w:rsid w:val="0040120D"/>
    <w:rsid w:val="004016F0"/>
    <w:rsid w:val="0040213A"/>
    <w:rsid w:val="004030E1"/>
    <w:rsid w:val="00403125"/>
    <w:rsid w:val="0040372A"/>
    <w:rsid w:val="00404230"/>
    <w:rsid w:val="004045BD"/>
    <w:rsid w:val="00404A80"/>
    <w:rsid w:val="00405A99"/>
    <w:rsid w:val="0040639A"/>
    <w:rsid w:val="00406455"/>
    <w:rsid w:val="004069E7"/>
    <w:rsid w:val="00406C21"/>
    <w:rsid w:val="00407672"/>
    <w:rsid w:val="00410271"/>
    <w:rsid w:val="004108F9"/>
    <w:rsid w:val="004112C1"/>
    <w:rsid w:val="00411D5C"/>
    <w:rsid w:val="00412576"/>
    <w:rsid w:val="00412D69"/>
    <w:rsid w:val="00412D7D"/>
    <w:rsid w:val="00412EDE"/>
    <w:rsid w:val="004140D2"/>
    <w:rsid w:val="00414612"/>
    <w:rsid w:val="00414E4A"/>
    <w:rsid w:val="00416197"/>
    <w:rsid w:val="00416C4E"/>
    <w:rsid w:val="00417D85"/>
    <w:rsid w:val="00420414"/>
    <w:rsid w:val="00420556"/>
    <w:rsid w:val="00420955"/>
    <w:rsid w:val="00420CCE"/>
    <w:rsid w:val="00420DA1"/>
    <w:rsid w:val="00420EFE"/>
    <w:rsid w:val="004215F2"/>
    <w:rsid w:val="00421968"/>
    <w:rsid w:val="00421A93"/>
    <w:rsid w:val="00423535"/>
    <w:rsid w:val="004237EC"/>
    <w:rsid w:val="004260A8"/>
    <w:rsid w:val="00426322"/>
    <w:rsid w:val="00426F92"/>
    <w:rsid w:val="004271AC"/>
    <w:rsid w:val="004279A2"/>
    <w:rsid w:val="00427A51"/>
    <w:rsid w:val="00427C33"/>
    <w:rsid w:val="00430EA8"/>
    <w:rsid w:val="004310F6"/>
    <w:rsid w:val="00431A2C"/>
    <w:rsid w:val="00432D36"/>
    <w:rsid w:val="00433D04"/>
    <w:rsid w:val="00434194"/>
    <w:rsid w:val="00434D4C"/>
    <w:rsid w:val="00434DB1"/>
    <w:rsid w:val="00435E23"/>
    <w:rsid w:val="0043627B"/>
    <w:rsid w:val="004368AB"/>
    <w:rsid w:val="004372A0"/>
    <w:rsid w:val="004404F4"/>
    <w:rsid w:val="00442333"/>
    <w:rsid w:val="00442CCB"/>
    <w:rsid w:val="004431B8"/>
    <w:rsid w:val="00443A9F"/>
    <w:rsid w:val="00443B58"/>
    <w:rsid w:val="00443B5D"/>
    <w:rsid w:val="00443B9B"/>
    <w:rsid w:val="004441D0"/>
    <w:rsid w:val="00444278"/>
    <w:rsid w:val="00445459"/>
    <w:rsid w:val="00445A0B"/>
    <w:rsid w:val="00445F56"/>
    <w:rsid w:val="00446403"/>
    <w:rsid w:val="00446A28"/>
    <w:rsid w:val="00446C41"/>
    <w:rsid w:val="0044798D"/>
    <w:rsid w:val="00451918"/>
    <w:rsid w:val="00452D41"/>
    <w:rsid w:val="00453DAF"/>
    <w:rsid w:val="004564C6"/>
    <w:rsid w:val="00457D4E"/>
    <w:rsid w:val="00460649"/>
    <w:rsid w:val="00461506"/>
    <w:rsid w:val="00461E4D"/>
    <w:rsid w:val="00461E79"/>
    <w:rsid w:val="00462EF5"/>
    <w:rsid w:val="0046350A"/>
    <w:rsid w:val="0046424A"/>
    <w:rsid w:val="004649BD"/>
    <w:rsid w:val="00464B8A"/>
    <w:rsid w:val="00464C67"/>
    <w:rsid w:val="004661A1"/>
    <w:rsid w:val="00467904"/>
    <w:rsid w:val="00467AB4"/>
    <w:rsid w:val="004717F1"/>
    <w:rsid w:val="00471F5B"/>
    <w:rsid w:val="0047235B"/>
    <w:rsid w:val="004729A1"/>
    <w:rsid w:val="00472D82"/>
    <w:rsid w:val="00473119"/>
    <w:rsid w:val="00473AA9"/>
    <w:rsid w:val="004746DE"/>
    <w:rsid w:val="00474BA9"/>
    <w:rsid w:val="00474FF2"/>
    <w:rsid w:val="00475343"/>
    <w:rsid w:val="00476EB3"/>
    <w:rsid w:val="00477265"/>
    <w:rsid w:val="004773E2"/>
    <w:rsid w:val="00477810"/>
    <w:rsid w:val="00477917"/>
    <w:rsid w:val="00477F84"/>
    <w:rsid w:val="00480060"/>
    <w:rsid w:val="0048011B"/>
    <w:rsid w:val="00481899"/>
    <w:rsid w:val="0048216A"/>
    <w:rsid w:val="00482C7C"/>
    <w:rsid w:val="00482CF7"/>
    <w:rsid w:val="00483EF8"/>
    <w:rsid w:val="00483FFC"/>
    <w:rsid w:val="004849E6"/>
    <w:rsid w:val="0048559F"/>
    <w:rsid w:val="00485A69"/>
    <w:rsid w:val="0048621E"/>
    <w:rsid w:val="00486231"/>
    <w:rsid w:val="00486E95"/>
    <w:rsid w:val="00487688"/>
    <w:rsid w:val="00487B0A"/>
    <w:rsid w:val="00487B9A"/>
    <w:rsid w:val="00487D6D"/>
    <w:rsid w:val="0049173C"/>
    <w:rsid w:val="00491D6C"/>
    <w:rsid w:val="00494596"/>
    <w:rsid w:val="00495B65"/>
    <w:rsid w:val="0049742A"/>
    <w:rsid w:val="00497F8C"/>
    <w:rsid w:val="004A0EC2"/>
    <w:rsid w:val="004A0FD4"/>
    <w:rsid w:val="004A1A88"/>
    <w:rsid w:val="004A1ACF"/>
    <w:rsid w:val="004A1DE3"/>
    <w:rsid w:val="004A2CC8"/>
    <w:rsid w:val="004A4802"/>
    <w:rsid w:val="004A4D71"/>
    <w:rsid w:val="004A5B40"/>
    <w:rsid w:val="004A5EE5"/>
    <w:rsid w:val="004A672C"/>
    <w:rsid w:val="004A7848"/>
    <w:rsid w:val="004B0699"/>
    <w:rsid w:val="004B10FD"/>
    <w:rsid w:val="004B2526"/>
    <w:rsid w:val="004B2C62"/>
    <w:rsid w:val="004B39FF"/>
    <w:rsid w:val="004B5709"/>
    <w:rsid w:val="004B6B60"/>
    <w:rsid w:val="004C04E4"/>
    <w:rsid w:val="004C0CFC"/>
    <w:rsid w:val="004C14CF"/>
    <w:rsid w:val="004C1BE3"/>
    <w:rsid w:val="004C285C"/>
    <w:rsid w:val="004C2A0C"/>
    <w:rsid w:val="004C4CAB"/>
    <w:rsid w:val="004C4FB8"/>
    <w:rsid w:val="004C5C60"/>
    <w:rsid w:val="004C65AA"/>
    <w:rsid w:val="004D02D8"/>
    <w:rsid w:val="004D061F"/>
    <w:rsid w:val="004D0E24"/>
    <w:rsid w:val="004D14D9"/>
    <w:rsid w:val="004D1777"/>
    <w:rsid w:val="004D1B68"/>
    <w:rsid w:val="004D35A5"/>
    <w:rsid w:val="004D4BB4"/>
    <w:rsid w:val="004D580E"/>
    <w:rsid w:val="004D5FB6"/>
    <w:rsid w:val="004D6784"/>
    <w:rsid w:val="004D7C34"/>
    <w:rsid w:val="004E0030"/>
    <w:rsid w:val="004E0F4D"/>
    <w:rsid w:val="004E158B"/>
    <w:rsid w:val="004E357F"/>
    <w:rsid w:val="004E59DB"/>
    <w:rsid w:val="004E62E5"/>
    <w:rsid w:val="004E64BF"/>
    <w:rsid w:val="004E6AD6"/>
    <w:rsid w:val="004E6EE4"/>
    <w:rsid w:val="004E7FE9"/>
    <w:rsid w:val="004F1919"/>
    <w:rsid w:val="004F1AB8"/>
    <w:rsid w:val="004F1BDD"/>
    <w:rsid w:val="004F2297"/>
    <w:rsid w:val="004F45D0"/>
    <w:rsid w:val="004F50F8"/>
    <w:rsid w:val="004F510F"/>
    <w:rsid w:val="004F68AE"/>
    <w:rsid w:val="004F6F5E"/>
    <w:rsid w:val="0050003A"/>
    <w:rsid w:val="00500663"/>
    <w:rsid w:val="0050275D"/>
    <w:rsid w:val="00503C22"/>
    <w:rsid w:val="00503E33"/>
    <w:rsid w:val="005040A8"/>
    <w:rsid w:val="005041CC"/>
    <w:rsid w:val="0050491E"/>
    <w:rsid w:val="005056CA"/>
    <w:rsid w:val="00505A4D"/>
    <w:rsid w:val="00505D77"/>
    <w:rsid w:val="00505E8D"/>
    <w:rsid w:val="00506224"/>
    <w:rsid w:val="00506303"/>
    <w:rsid w:val="00506CDC"/>
    <w:rsid w:val="0050791D"/>
    <w:rsid w:val="00507BCF"/>
    <w:rsid w:val="00507BE0"/>
    <w:rsid w:val="0051046A"/>
    <w:rsid w:val="0051054A"/>
    <w:rsid w:val="00511393"/>
    <w:rsid w:val="00511855"/>
    <w:rsid w:val="005127CF"/>
    <w:rsid w:val="00513075"/>
    <w:rsid w:val="005135D3"/>
    <w:rsid w:val="00514FC6"/>
    <w:rsid w:val="00515A31"/>
    <w:rsid w:val="005164BD"/>
    <w:rsid w:val="00517AA4"/>
    <w:rsid w:val="00517AE2"/>
    <w:rsid w:val="00520D92"/>
    <w:rsid w:val="005215A8"/>
    <w:rsid w:val="005217F5"/>
    <w:rsid w:val="00522F5F"/>
    <w:rsid w:val="005246DD"/>
    <w:rsid w:val="0052509F"/>
    <w:rsid w:val="0052580C"/>
    <w:rsid w:val="00525B0D"/>
    <w:rsid w:val="00525EAB"/>
    <w:rsid w:val="00526066"/>
    <w:rsid w:val="00526D7F"/>
    <w:rsid w:val="005275D6"/>
    <w:rsid w:val="00531E97"/>
    <w:rsid w:val="00533509"/>
    <w:rsid w:val="00533CA9"/>
    <w:rsid w:val="00534237"/>
    <w:rsid w:val="00534D00"/>
    <w:rsid w:val="00534D70"/>
    <w:rsid w:val="00535658"/>
    <w:rsid w:val="00535807"/>
    <w:rsid w:val="0054017B"/>
    <w:rsid w:val="00540221"/>
    <w:rsid w:val="0054037D"/>
    <w:rsid w:val="005415AE"/>
    <w:rsid w:val="00541616"/>
    <w:rsid w:val="005418EC"/>
    <w:rsid w:val="00541B6C"/>
    <w:rsid w:val="005426D5"/>
    <w:rsid w:val="00542DAA"/>
    <w:rsid w:val="00544459"/>
    <w:rsid w:val="005444AA"/>
    <w:rsid w:val="005444E3"/>
    <w:rsid w:val="00544554"/>
    <w:rsid w:val="005447B0"/>
    <w:rsid w:val="00544BC7"/>
    <w:rsid w:val="00544C35"/>
    <w:rsid w:val="00544C7B"/>
    <w:rsid w:val="00544F7A"/>
    <w:rsid w:val="00545162"/>
    <w:rsid w:val="00546566"/>
    <w:rsid w:val="0054759A"/>
    <w:rsid w:val="00547975"/>
    <w:rsid w:val="0054797F"/>
    <w:rsid w:val="00547B3B"/>
    <w:rsid w:val="00547CCA"/>
    <w:rsid w:val="00550075"/>
    <w:rsid w:val="00550F90"/>
    <w:rsid w:val="00551613"/>
    <w:rsid w:val="00551A4E"/>
    <w:rsid w:val="0055289D"/>
    <w:rsid w:val="00552E14"/>
    <w:rsid w:val="0055418C"/>
    <w:rsid w:val="00555A87"/>
    <w:rsid w:val="00555EFE"/>
    <w:rsid w:val="00557C03"/>
    <w:rsid w:val="00560096"/>
    <w:rsid w:val="00560CD6"/>
    <w:rsid w:val="00561E10"/>
    <w:rsid w:val="00561FDA"/>
    <w:rsid w:val="0056274E"/>
    <w:rsid w:val="00563731"/>
    <w:rsid w:val="00563D46"/>
    <w:rsid w:val="005643AA"/>
    <w:rsid w:val="005648D7"/>
    <w:rsid w:val="00564F8A"/>
    <w:rsid w:val="005659E5"/>
    <w:rsid w:val="005668D1"/>
    <w:rsid w:val="005675B7"/>
    <w:rsid w:val="00571474"/>
    <w:rsid w:val="00572660"/>
    <w:rsid w:val="0057392D"/>
    <w:rsid w:val="00573ACB"/>
    <w:rsid w:val="005745F2"/>
    <w:rsid w:val="0057622A"/>
    <w:rsid w:val="005762A7"/>
    <w:rsid w:val="005764FC"/>
    <w:rsid w:val="0057748D"/>
    <w:rsid w:val="00577C3B"/>
    <w:rsid w:val="00580D79"/>
    <w:rsid w:val="0058484C"/>
    <w:rsid w:val="00584AB5"/>
    <w:rsid w:val="0058631A"/>
    <w:rsid w:val="00587C2D"/>
    <w:rsid w:val="00590036"/>
    <w:rsid w:val="00590297"/>
    <w:rsid w:val="005906A5"/>
    <w:rsid w:val="005913A8"/>
    <w:rsid w:val="00592B8C"/>
    <w:rsid w:val="00593B89"/>
    <w:rsid w:val="005940F1"/>
    <w:rsid w:val="005943AC"/>
    <w:rsid w:val="00594981"/>
    <w:rsid w:val="00594AA5"/>
    <w:rsid w:val="00596A4B"/>
    <w:rsid w:val="00596F8D"/>
    <w:rsid w:val="0059743C"/>
    <w:rsid w:val="005A05A4"/>
    <w:rsid w:val="005A05F8"/>
    <w:rsid w:val="005A1344"/>
    <w:rsid w:val="005A1533"/>
    <w:rsid w:val="005A174C"/>
    <w:rsid w:val="005A2509"/>
    <w:rsid w:val="005A25A2"/>
    <w:rsid w:val="005A26D0"/>
    <w:rsid w:val="005A2EF4"/>
    <w:rsid w:val="005A343F"/>
    <w:rsid w:val="005A3BD0"/>
    <w:rsid w:val="005A3C86"/>
    <w:rsid w:val="005A3FCD"/>
    <w:rsid w:val="005A42D9"/>
    <w:rsid w:val="005A446E"/>
    <w:rsid w:val="005A4A32"/>
    <w:rsid w:val="005A65BF"/>
    <w:rsid w:val="005A7033"/>
    <w:rsid w:val="005A7502"/>
    <w:rsid w:val="005B00EE"/>
    <w:rsid w:val="005B057F"/>
    <w:rsid w:val="005B0EB4"/>
    <w:rsid w:val="005B17E5"/>
    <w:rsid w:val="005B202A"/>
    <w:rsid w:val="005B2503"/>
    <w:rsid w:val="005B250E"/>
    <w:rsid w:val="005B37C0"/>
    <w:rsid w:val="005B43DD"/>
    <w:rsid w:val="005B48EA"/>
    <w:rsid w:val="005B73F8"/>
    <w:rsid w:val="005B7E40"/>
    <w:rsid w:val="005B7F01"/>
    <w:rsid w:val="005B7F8A"/>
    <w:rsid w:val="005C0C53"/>
    <w:rsid w:val="005C0D75"/>
    <w:rsid w:val="005C2E41"/>
    <w:rsid w:val="005C50FE"/>
    <w:rsid w:val="005C5971"/>
    <w:rsid w:val="005C5AF2"/>
    <w:rsid w:val="005C5B2F"/>
    <w:rsid w:val="005C66FC"/>
    <w:rsid w:val="005C69BD"/>
    <w:rsid w:val="005C76A0"/>
    <w:rsid w:val="005C7834"/>
    <w:rsid w:val="005C7A81"/>
    <w:rsid w:val="005D1B65"/>
    <w:rsid w:val="005D1E80"/>
    <w:rsid w:val="005D4142"/>
    <w:rsid w:val="005D42DD"/>
    <w:rsid w:val="005D468D"/>
    <w:rsid w:val="005D4E6A"/>
    <w:rsid w:val="005D5693"/>
    <w:rsid w:val="005D586F"/>
    <w:rsid w:val="005D5A21"/>
    <w:rsid w:val="005D60E4"/>
    <w:rsid w:val="005D6510"/>
    <w:rsid w:val="005D67B7"/>
    <w:rsid w:val="005D6D50"/>
    <w:rsid w:val="005D7236"/>
    <w:rsid w:val="005D7241"/>
    <w:rsid w:val="005D76AC"/>
    <w:rsid w:val="005D778E"/>
    <w:rsid w:val="005E0C0E"/>
    <w:rsid w:val="005E0DF8"/>
    <w:rsid w:val="005E102F"/>
    <w:rsid w:val="005E12EA"/>
    <w:rsid w:val="005E130F"/>
    <w:rsid w:val="005E2F14"/>
    <w:rsid w:val="005E323B"/>
    <w:rsid w:val="005E3D94"/>
    <w:rsid w:val="005E4054"/>
    <w:rsid w:val="005E4404"/>
    <w:rsid w:val="005E4679"/>
    <w:rsid w:val="005E51D5"/>
    <w:rsid w:val="005E5C1A"/>
    <w:rsid w:val="005E661A"/>
    <w:rsid w:val="005E75B3"/>
    <w:rsid w:val="005F055F"/>
    <w:rsid w:val="005F0560"/>
    <w:rsid w:val="005F09F7"/>
    <w:rsid w:val="005F19BC"/>
    <w:rsid w:val="005F20F7"/>
    <w:rsid w:val="005F2886"/>
    <w:rsid w:val="005F2E1B"/>
    <w:rsid w:val="005F387A"/>
    <w:rsid w:val="005F3C86"/>
    <w:rsid w:val="005F4D14"/>
    <w:rsid w:val="005F59E1"/>
    <w:rsid w:val="005F78A5"/>
    <w:rsid w:val="005F7B1E"/>
    <w:rsid w:val="005F7D6D"/>
    <w:rsid w:val="0060088E"/>
    <w:rsid w:val="006009EC"/>
    <w:rsid w:val="00600CD3"/>
    <w:rsid w:val="00601380"/>
    <w:rsid w:val="006014B4"/>
    <w:rsid w:val="00601BF6"/>
    <w:rsid w:val="00602460"/>
    <w:rsid w:val="00602640"/>
    <w:rsid w:val="0060296C"/>
    <w:rsid w:val="00602A19"/>
    <w:rsid w:val="00602EDD"/>
    <w:rsid w:val="006047BC"/>
    <w:rsid w:val="0060490C"/>
    <w:rsid w:val="00604929"/>
    <w:rsid w:val="006064BD"/>
    <w:rsid w:val="00606DA2"/>
    <w:rsid w:val="006075B7"/>
    <w:rsid w:val="00607B18"/>
    <w:rsid w:val="0061034C"/>
    <w:rsid w:val="0061090E"/>
    <w:rsid w:val="006112C8"/>
    <w:rsid w:val="00611EC8"/>
    <w:rsid w:val="006127AE"/>
    <w:rsid w:val="00612C7B"/>
    <w:rsid w:val="006135C6"/>
    <w:rsid w:val="00614B0D"/>
    <w:rsid w:val="00615D25"/>
    <w:rsid w:val="006165AC"/>
    <w:rsid w:val="0061749D"/>
    <w:rsid w:val="0061751E"/>
    <w:rsid w:val="006176A5"/>
    <w:rsid w:val="00617EE1"/>
    <w:rsid w:val="00620123"/>
    <w:rsid w:val="0062084D"/>
    <w:rsid w:val="006209D6"/>
    <w:rsid w:val="00621F13"/>
    <w:rsid w:val="00621F92"/>
    <w:rsid w:val="00622381"/>
    <w:rsid w:val="006224F1"/>
    <w:rsid w:val="00622B8B"/>
    <w:rsid w:val="00622C15"/>
    <w:rsid w:val="00623410"/>
    <w:rsid w:val="006234B0"/>
    <w:rsid w:val="00623D10"/>
    <w:rsid w:val="006247C6"/>
    <w:rsid w:val="006249D8"/>
    <w:rsid w:val="00624B66"/>
    <w:rsid w:val="00625A39"/>
    <w:rsid w:val="00625AB7"/>
    <w:rsid w:val="00625C84"/>
    <w:rsid w:val="006266F3"/>
    <w:rsid w:val="0062678C"/>
    <w:rsid w:val="00626FD4"/>
    <w:rsid w:val="006279C3"/>
    <w:rsid w:val="006300ED"/>
    <w:rsid w:val="006307F5"/>
    <w:rsid w:val="00633ABE"/>
    <w:rsid w:val="00633CBE"/>
    <w:rsid w:val="00634B56"/>
    <w:rsid w:val="00634E07"/>
    <w:rsid w:val="006356E8"/>
    <w:rsid w:val="00637028"/>
    <w:rsid w:val="00637549"/>
    <w:rsid w:val="00637F8E"/>
    <w:rsid w:val="00642901"/>
    <w:rsid w:val="0064312B"/>
    <w:rsid w:val="00643620"/>
    <w:rsid w:val="00643EE6"/>
    <w:rsid w:val="00643F1F"/>
    <w:rsid w:val="00645A47"/>
    <w:rsid w:val="006460E6"/>
    <w:rsid w:val="0064679F"/>
    <w:rsid w:val="00647B98"/>
    <w:rsid w:val="00650263"/>
    <w:rsid w:val="006504C8"/>
    <w:rsid w:val="0065082F"/>
    <w:rsid w:val="006509C1"/>
    <w:rsid w:val="00650BA4"/>
    <w:rsid w:val="00653A1D"/>
    <w:rsid w:val="0065431E"/>
    <w:rsid w:val="00656205"/>
    <w:rsid w:val="006564C2"/>
    <w:rsid w:val="006572C2"/>
    <w:rsid w:val="006574C7"/>
    <w:rsid w:val="00660BC3"/>
    <w:rsid w:val="00660C6E"/>
    <w:rsid w:val="00661264"/>
    <w:rsid w:val="00661607"/>
    <w:rsid w:val="00661ED9"/>
    <w:rsid w:val="0066207C"/>
    <w:rsid w:val="0066208D"/>
    <w:rsid w:val="0066218A"/>
    <w:rsid w:val="006633AB"/>
    <w:rsid w:val="006635D6"/>
    <w:rsid w:val="0066412B"/>
    <w:rsid w:val="006643A1"/>
    <w:rsid w:val="00664DC0"/>
    <w:rsid w:val="006654B9"/>
    <w:rsid w:val="00665CA7"/>
    <w:rsid w:val="00666102"/>
    <w:rsid w:val="00666247"/>
    <w:rsid w:val="00666588"/>
    <w:rsid w:val="00666F5A"/>
    <w:rsid w:val="006671AD"/>
    <w:rsid w:val="0066731D"/>
    <w:rsid w:val="0067012B"/>
    <w:rsid w:val="006706E3"/>
    <w:rsid w:val="00670CD6"/>
    <w:rsid w:val="00670E10"/>
    <w:rsid w:val="00671011"/>
    <w:rsid w:val="006733EC"/>
    <w:rsid w:val="00673A23"/>
    <w:rsid w:val="00676668"/>
    <w:rsid w:val="006778EF"/>
    <w:rsid w:val="006806DA"/>
    <w:rsid w:val="006809F8"/>
    <w:rsid w:val="00681581"/>
    <w:rsid w:val="00681EFE"/>
    <w:rsid w:val="00681EFF"/>
    <w:rsid w:val="0068295A"/>
    <w:rsid w:val="00683747"/>
    <w:rsid w:val="006845A8"/>
    <w:rsid w:val="00685587"/>
    <w:rsid w:val="00685DD0"/>
    <w:rsid w:val="00686EEA"/>
    <w:rsid w:val="00690340"/>
    <w:rsid w:val="00690549"/>
    <w:rsid w:val="00690EF0"/>
    <w:rsid w:val="00692BCE"/>
    <w:rsid w:val="00692FF2"/>
    <w:rsid w:val="00693087"/>
    <w:rsid w:val="00693F10"/>
    <w:rsid w:val="006941D3"/>
    <w:rsid w:val="00694690"/>
    <w:rsid w:val="0069482E"/>
    <w:rsid w:val="00694DBE"/>
    <w:rsid w:val="00694EEC"/>
    <w:rsid w:val="00694F90"/>
    <w:rsid w:val="0069572F"/>
    <w:rsid w:val="006974FC"/>
    <w:rsid w:val="00697A3E"/>
    <w:rsid w:val="00697B31"/>
    <w:rsid w:val="00697D50"/>
    <w:rsid w:val="006A0D1C"/>
    <w:rsid w:val="006A10F4"/>
    <w:rsid w:val="006A2727"/>
    <w:rsid w:val="006A2942"/>
    <w:rsid w:val="006A2EF1"/>
    <w:rsid w:val="006A3C39"/>
    <w:rsid w:val="006A3E14"/>
    <w:rsid w:val="006A3E8A"/>
    <w:rsid w:val="006A3FDE"/>
    <w:rsid w:val="006A40E9"/>
    <w:rsid w:val="006A5D81"/>
    <w:rsid w:val="006A6C32"/>
    <w:rsid w:val="006A6D87"/>
    <w:rsid w:val="006A733B"/>
    <w:rsid w:val="006A7F3D"/>
    <w:rsid w:val="006A7F4A"/>
    <w:rsid w:val="006A7F96"/>
    <w:rsid w:val="006B0498"/>
    <w:rsid w:val="006B080A"/>
    <w:rsid w:val="006B2000"/>
    <w:rsid w:val="006B31DE"/>
    <w:rsid w:val="006B3A12"/>
    <w:rsid w:val="006B420B"/>
    <w:rsid w:val="006B72CD"/>
    <w:rsid w:val="006B72E7"/>
    <w:rsid w:val="006B771E"/>
    <w:rsid w:val="006B78B4"/>
    <w:rsid w:val="006C0C2F"/>
    <w:rsid w:val="006C105A"/>
    <w:rsid w:val="006C2C0E"/>
    <w:rsid w:val="006C367F"/>
    <w:rsid w:val="006C39F8"/>
    <w:rsid w:val="006C3CA8"/>
    <w:rsid w:val="006C50DD"/>
    <w:rsid w:val="006C5BBB"/>
    <w:rsid w:val="006C5DDD"/>
    <w:rsid w:val="006C5FFF"/>
    <w:rsid w:val="006D02C3"/>
    <w:rsid w:val="006D0B0B"/>
    <w:rsid w:val="006D193E"/>
    <w:rsid w:val="006D1E89"/>
    <w:rsid w:val="006D2086"/>
    <w:rsid w:val="006D2601"/>
    <w:rsid w:val="006D2D56"/>
    <w:rsid w:val="006D445D"/>
    <w:rsid w:val="006D46A9"/>
    <w:rsid w:val="006D4FE2"/>
    <w:rsid w:val="006D5B49"/>
    <w:rsid w:val="006D61B5"/>
    <w:rsid w:val="006D6613"/>
    <w:rsid w:val="006D70CC"/>
    <w:rsid w:val="006D72FD"/>
    <w:rsid w:val="006D79EE"/>
    <w:rsid w:val="006E1C27"/>
    <w:rsid w:val="006E20F5"/>
    <w:rsid w:val="006E22B8"/>
    <w:rsid w:val="006E3935"/>
    <w:rsid w:val="006E3A6D"/>
    <w:rsid w:val="006E3E91"/>
    <w:rsid w:val="006E40F5"/>
    <w:rsid w:val="006E4176"/>
    <w:rsid w:val="006E432E"/>
    <w:rsid w:val="006E4872"/>
    <w:rsid w:val="006E4F31"/>
    <w:rsid w:val="006E5365"/>
    <w:rsid w:val="006E5FAB"/>
    <w:rsid w:val="006E707F"/>
    <w:rsid w:val="006E7955"/>
    <w:rsid w:val="006E7F98"/>
    <w:rsid w:val="006F020F"/>
    <w:rsid w:val="006F1424"/>
    <w:rsid w:val="006F1765"/>
    <w:rsid w:val="006F1BB0"/>
    <w:rsid w:val="006F1BE8"/>
    <w:rsid w:val="006F29DC"/>
    <w:rsid w:val="006F4345"/>
    <w:rsid w:val="006F4F83"/>
    <w:rsid w:val="006F52FE"/>
    <w:rsid w:val="006F538A"/>
    <w:rsid w:val="006F5FDE"/>
    <w:rsid w:val="006F697C"/>
    <w:rsid w:val="006F77F8"/>
    <w:rsid w:val="0070013A"/>
    <w:rsid w:val="007001E8"/>
    <w:rsid w:val="00700B6D"/>
    <w:rsid w:val="00701B29"/>
    <w:rsid w:val="0070342D"/>
    <w:rsid w:val="00703D12"/>
    <w:rsid w:val="00704271"/>
    <w:rsid w:val="00704962"/>
    <w:rsid w:val="00704D6F"/>
    <w:rsid w:val="0070546C"/>
    <w:rsid w:val="0070599B"/>
    <w:rsid w:val="00705C11"/>
    <w:rsid w:val="00707348"/>
    <w:rsid w:val="007101E4"/>
    <w:rsid w:val="007116F0"/>
    <w:rsid w:val="007128CA"/>
    <w:rsid w:val="0071311E"/>
    <w:rsid w:val="00713418"/>
    <w:rsid w:val="00713F3B"/>
    <w:rsid w:val="007141CF"/>
    <w:rsid w:val="007149C0"/>
    <w:rsid w:val="007158E6"/>
    <w:rsid w:val="00716E16"/>
    <w:rsid w:val="007178B1"/>
    <w:rsid w:val="00717DD2"/>
    <w:rsid w:val="00717FE1"/>
    <w:rsid w:val="0072010F"/>
    <w:rsid w:val="0072200D"/>
    <w:rsid w:val="0072222E"/>
    <w:rsid w:val="0072286C"/>
    <w:rsid w:val="00722E0A"/>
    <w:rsid w:val="007236A9"/>
    <w:rsid w:val="00723F17"/>
    <w:rsid w:val="007241B7"/>
    <w:rsid w:val="00724B81"/>
    <w:rsid w:val="007261E7"/>
    <w:rsid w:val="007264E4"/>
    <w:rsid w:val="007279A2"/>
    <w:rsid w:val="00727CC1"/>
    <w:rsid w:val="007300DC"/>
    <w:rsid w:val="00731533"/>
    <w:rsid w:val="007316A6"/>
    <w:rsid w:val="00731998"/>
    <w:rsid w:val="00732EE7"/>
    <w:rsid w:val="00733132"/>
    <w:rsid w:val="0073346B"/>
    <w:rsid w:val="00733F9F"/>
    <w:rsid w:val="00734F57"/>
    <w:rsid w:val="0073533F"/>
    <w:rsid w:val="00740D86"/>
    <w:rsid w:val="00743182"/>
    <w:rsid w:val="007441E2"/>
    <w:rsid w:val="0074447F"/>
    <w:rsid w:val="007448BE"/>
    <w:rsid w:val="00744E24"/>
    <w:rsid w:val="007450B8"/>
    <w:rsid w:val="007454B4"/>
    <w:rsid w:val="0074612B"/>
    <w:rsid w:val="00746453"/>
    <w:rsid w:val="0074652B"/>
    <w:rsid w:val="00747138"/>
    <w:rsid w:val="00747B5F"/>
    <w:rsid w:val="0075016D"/>
    <w:rsid w:val="00750B01"/>
    <w:rsid w:val="00750D2F"/>
    <w:rsid w:val="00751960"/>
    <w:rsid w:val="00751B2D"/>
    <w:rsid w:val="00752676"/>
    <w:rsid w:val="00752B2C"/>
    <w:rsid w:val="00752B3A"/>
    <w:rsid w:val="0075335C"/>
    <w:rsid w:val="007546BD"/>
    <w:rsid w:val="007552ED"/>
    <w:rsid w:val="00755570"/>
    <w:rsid w:val="0075613E"/>
    <w:rsid w:val="00756530"/>
    <w:rsid w:val="00756DD4"/>
    <w:rsid w:val="007577E0"/>
    <w:rsid w:val="00760399"/>
    <w:rsid w:val="00760E43"/>
    <w:rsid w:val="0076133C"/>
    <w:rsid w:val="00762188"/>
    <w:rsid w:val="007623ED"/>
    <w:rsid w:val="00762EF2"/>
    <w:rsid w:val="007633F9"/>
    <w:rsid w:val="0076392B"/>
    <w:rsid w:val="00764274"/>
    <w:rsid w:val="00764A6F"/>
    <w:rsid w:val="0076569A"/>
    <w:rsid w:val="00765B4B"/>
    <w:rsid w:val="007668D4"/>
    <w:rsid w:val="00767F35"/>
    <w:rsid w:val="007700F8"/>
    <w:rsid w:val="00770148"/>
    <w:rsid w:val="007701F8"/>
    <w:rsid w:val="0077080B"/>
    <w:rsid w:val="0077205C"/>
    <w:rsid w:val="0077211F"/>
    <w:rsid w:val="00772FF0"/>
    <w:rsid w:val="00773177"/>
    <w:rsid w:val="0077383F"/>
    <w:rsid w:val="00773C67"/>
    <w:rsid w:val="007742AC"/>
    <w:rsid w:val="00775815"/>
    <w:rsid w:val="00775B37"/>
    <w:rsid w:val="0077794A"/>
    <w:rsid w:val="00780493"/>
    <w:rsid w:val="00781EB8"/>
    <w:rsid w:val="00783420"/>
    <w:rsid w:val="0078360F"/>
    <w:rsid w:val="007843A8"/>
    <w:rsid w:val="00784773"/>
    <w:rsid w:val="0079052F"/>
    <w:rsid w:val="00790AC8"/>
    <w:rsid w:val="00791FB5"/>
    <w:rsid w:val="00792589"/>
    <w:rsid w:val="00792E4D"/>
    <w:rsid w:val="007938BA"/>
    <w:rsid w:val="00794348"/>
    <w:rsid w:val="007943D3"/>
    <w:rsid w:val="00795D3E"/>
    <w:rsid w:val="00795FBD"/>
    <w:rsid w:val="00796ED0"/>
    <w:rsid w:val="007A01CC"/>
    <w:rsid w:val="007A041F"/>
    <w:rsid w:val="007A050F"/>
    <w:rsid w:val="007A066D"/>
    <w:rsid w:val="007A074A"/>
    <w:rsid w:val="007A0C2C"/>
    <w:rsid w:val="007A0E22"/>
    <w:rsid w:val="007A1163"/>
    <w:rsid w:val="007A1730"/>
    <w:rsid w:val="007A1DE3"/>
    <w:rsid w:val="007A30A7"/>
    <w:rsid w:val="007A37DA"/>
    <w:rsid w:val="007A3AFF"/>
    <w:rsid w:val="007A4487"/>
    <w:rsid w:val="007A5ACB"/>
    <w:rsid w:val="007A6D5B"/>
    <w:rsid w:val="007B01F5"/>
    <w:rsid w:val="007B04A8"/>
    <w:rsid w:val="007B05AF"/>
    <w:rsid w:val="007B08E0"/>
    <w:rsid w:val="007B20B8"/>
    <w:rsid w:val="007B2D03"/>
    <w:rsid w:val="007B33A8"/>
    <w:rsid w:val="007B446D"/>
    <w:rsid w:val="007B4B5B"/>
    <w:rsid w:val="007B4E93"/>
    <w:rsid w:val="007B6567"/>
    <w:rsid w:val="007B6617"/>
    <w:rsid w:val="007B7492"/>
    <w:rsid w:val="007C0CE1"/>
    <w:rsid w:val="007C23DC"/>
    <w:rsid w:val="007C29C5"/>
    <w:rsid w:val="007C2BAF"/>
    <w:rsid w:val="007C3342"/>
    <w:rsid w:val="007C410B"/>
    <w:rsid w:val="007C60C7"/>
    <w:rsid w:val="007C6D9E"/>
    <w:rsid w:val="007C73A4"/>
    <w:rsid w:val="007C7F9C"/>
    <w:rsid w:val="007D1819"/>
    <w:rsid w:val="007D1B58"/>
    <w:rsid w:val="007D3574"/>
    <w:rsid w:val="007D49AA"/>
    <w:rsid w:val="007D4D6C"/>
    <w:rsid w:val="007D5321"/>
    <w:rsid w:val="007D5337"/>
    <w:rsid w:val="007D71B5"/>
    <w:rsid w:val="007D77B3"/>
    <w:rsid w:val="007E0079"/>
    <w:rsid w:val="007E03B8"/>
    <w:rsid w:val="007E1095"/>
    <w:rsid w:val="007E2773"/>
    <w:rsid w:val="007E29AD"/>
    <w:rsid w:val="007E325B"/>
    <w:rsid w:val="007E47CD"/>
    <w:rsid w:val="007E55F6"/>
    <w:rsid w:val="007E6DBC"/>
    <w:rsid w:val="007E7747"/>
    <w:rsid w:val="007E7EFC"/>
    <w:rsid w:val="007F07E9"/>
    <w:rsid w:val="007F0F1B"/>
    <w:rsid w:val="007F14F3"/>
    <w:rsid w:val="007F26F4"/>
    <w:rsid w:val="007F3123"/>
    <w:rsid w:val="007F3206"/>
    <w:rsid w:val="007F4886"/>
    <w:rsid w:val="007F4DA0"/>
    <w:rsid w:val="007F4DFD"/>
    <w:rsid w:val="007F515B"/>
    <w:rsid w:val="007F5531"/>
    <w:rsid w:val="007F590A"/>
    <w:rsid w:val="007F5A52"/>
    <w:rsid w:val="007F5B2C"/>
    <w:rsid w:val="007F5D88"/>
    <w:rsid w:val="007F5F0E"/>
    <w:rsid w:val="007F6D91"/>
    <w:rsid w:val="00800CB0"/>
    <w:rsid w:val="00801978"/>
    <w:rsid w:val="00801E0E"/>
    <w:rsid w:val="00802125"/>
    <w:rsid w:val="00802A5D"/>
    <w:rsid w:val="00802B8F"/>
    <w:rsid w:val="00802D72"/>
    <w:rsid w:val="008038F1"/>
    <w:rsid w:val="00803A2E"/>
    <w:rsid w:val="00803BA0"/>
    <w:rsid w:val="00803CE3"/>
    <w:rsid w:val="00804249"/>
    <w:rsid w:val="008042BE"/>
    <w:rsid w:val="00804A6C"/>
    <w:rsid w:val="0080508C"/>
    <w:rsid w:val="008056A3"/>
    <w:rsid w:val="00805AD7"/>
    <w:rsid w:val="00805EB9"/>
    <w:rsid w:val="00806242"/>
    <w:rsid w:val="00806A31"/>
    <w:rsid w:val="00806B39"/>
    <w:rsid w:val="00807115"/>
    <w:rsid w:val="00807A38"/>
    <w:rsid w:val="00807D15"/>
    <w:rsid w:val="00810A22"/>
    <w:rsid w:val="00811CA1"/>
    <w:rsid w:val="00812848"/>
    <w:rsid w:val="0081295C"/>
    <w:rsid w:val="00813E8B"/>
    <w:rsid w:val="00814A93"/>
    <w:rsid w:val="00815915"/>
    <w:rsid w:val="008161E2"/>
    <w:rsid w:val="00817AF2"/>
    <w:rsid w:val="008201D3"/>
    <w:rsid w:val="00820BE7"/>
    <w:rsid w:val="00820DC8"/>
    <w:rsid w:val="00821FB7"/>
    <w:rsid w:val="0082258B"/>
    <w:rsid w:val="00822A88"/>
    <w:rsid w:val="0082313D"/>
    <w:rsid w:val="0082354F"/>
    <w:rsid w:val="008248FA"/>
    <w:rsid w:val="00824B0F"/>
    <w:rsid w:val="00824D76"/>
    <w:rsid w:val="00824EEF"/>
    <w:rsid w:val="00825CFD"/>
    <w:rsid w:val="008264F4"/>
    <w:rsid w:val="008267B3"/>
    <w:rsid w:val="00826916"/>
    <w:rsid w:val="00826F2E"/>
    <w:rsid w:val="008270C9"/>
    <w:rsid w:val="00827816"/>
    <w:rsid w:val="00831595"/>
    <w:rsid w:val="00831E31"/>
    <w:rsid w:val="008322B0"/>
    <w:rsid w:val="00832995"/>
    <w:rsid w:val="008334A7"/>
    <w:rsid w:val="00833F38"/>
    <w:rsid w:val="00836657"/>
    <w:rsid w:val="00836EFA"/>
    <w:rsid w:val="008372D8"/>
    <w:rsid w:val="008376A2"/>
    <w:rsid w:val="008407A3"/>
    <w:rsid w:val="0084081A"/>
    <w:rsid w:val="00840CF0"/>
    <w:rsid w:val="00840DBB"/>
    <w:rsid w:val="00842D98"/>
    <w:rsid w:val="00842E4B"/>
    <w:rsid w:val="00842FE8"/>
    <w:rsid w:val="00843EC2"/>
    <w:rsid w:val="00844359"/>
    <w:rsid w:val="00844BCE"/>
    <w:rsid w:val="00845E4E"/>
    <w:rsid w:val="00850F2B"/>
    <w:rsid w:val="008511FA"/>
    <w:rsid w:val="0085133D"/>
    <w:rsid w:val="008517CD"/>
    <w:rsid w:val="00852289"/>
    <w:rsid w:val="00853025"/>
    <w:rsid w:val="00853167"/>
    <w:rsid w:val="008546DB"/>
    <w:rsid w:val="00854F98"/>
    <w:rsid w:val="0085587C"/>
    <w:rsid w:val="00855F2E"/>
    <w:rsid w:val="008569ED"/>
    <w:rsid w:val="0085728F"/>
    <w:rsid w:val="00857300"/>
    <w:rsid w:val="00860B87"/>
    <w:rsid w:val="008620A8"/>
    <w:rsid w:val="00862567"/>
    <w:rsid w:val="00862F1B"/>
    <w:rsid w:val="00863A43"/>
    <w:rsid w:val="00863B69"/>
    <w:rsid w:val="00863BEC"/>
    <w:rsid w:val="00864220"/>
    <w:rsid w:val="008643A8"/>
    <w:rsid w:val="008645BF"/>
    <w:rsid w:val="0086514B"/>
    <w:rsid w:val="00866DA5"/>
    <w:rsid w:val="00867821"/>
    <w:rsid w:val="0087001E"/>
    <w:rsid w:val="00870A5D"/>
    <w:rsid w:val="00871135"/>
    <w:rsid w:val="00871EED"/>
    <w:rsid w:val="00874474"/>
    <w:rsid w:val="00875960"/>
    <w:rsid w:val="00876B58"/>
    <w:rsid w:val="0087786A"/>
    <w:rsid w:val="00881039"/>
    <w:rsid w:val="008818F5"/>
    <w:rsid w:val="0088312E"/>
    <w:rsid w:val="0088360C"/>
    <w:rsid w:val="00883FD3"/>
    <w:rsid w:val="00884507"/>
    <w:rsid w:val="00884676"/>
    <w:rsid w:val="008854F4"/>
    <w:rsid w:val="008860D7"/>
    <w:rsid w:val="008865D8"/>
    <w:rsid w:val="00886840"/>
    <w:rsid w:val="00887519"/>
    <w:rsid w:val="00887FB7"/>
    <w:rsid w:val="00890358"/>
    <w:rsid w:val="00891210"/>
    <w:rsid w:val="0089192A"/>
    <w:rsid w:val="00891F4C"/>
    <w:rsid w:val="00892DB3"/>
    <w:rsid w:val="00893DA2"/>
    <w:rsid w:val="00894992"/>
    <w:rsid w:val="00894A0D"/>
    <w:rsid w:val="0089509A"/>
    <w:rsid w:val="008954FD"/>
    <w:rsid w:val="008955A8"/>
    <w:rsid w:val="008979B4"/>
    <w:rsid w:val="008A030C"/>
    <w:rsid w:val="008A1EDF"/>
    <w:rsid w:val="008A21DD"/>
    <w:rsid w:val="008A3C76"/>
    <w:rsid w:val="008A3F68"/>
    <w:rsid w:val="008A4DB8"/>
    <w:rsid w:val="008A5DBB"/>
    <w:rsid w:val="008A5F8B"/>
    <w:rsid w:val="008A684E"/>
    <w:rsid w:val="008A685D"/>
    <w:rsid w:val="008A78B9"/>
    <w:rsid w:val="008A7A91"/>
    <w:rsid w:val="008B000E"/>
    <w:rsid w:val="008B00B7"/>
    <w:rsid w:val="008B1F0E"/>
    <w:rsid w:val="008B1F54"/>
    <w:rsid w:val="008B2FA7"/>
    <w:rsid w:val="008B46F7"/>
    <w:rsid w:val="008B4722"/>
    <w:rsid w:val="008B47FD"/>
    <w:rsid w:val="008B49CA"/>
    <w:rsid w:val="008B5F7E"/>
    <w:rsid w:val="008B66A2"/>
    <w:rsid w:val="008B6768"/>
    <w:rsid w:val="008B6FC5"/>
    <w:rsid w:val="008B7225"/>
    <w:rsid w:val="008B7535"/>
    <w:rsid w:val="008C0074"/>
    <w:rsid w:val="008C05E2"/>
    <w:rsid w:val="008C07CC"/>
    <w:rsid w:val="008C0DD6"/>
    <w:rsid w:val="008C17EA"/>
    <w:rsid w:val="008C1F0A"/>
    <w:rsid w:val="008C2C06"/>
    <w:rsid w:val="008C3810"/>
    <w:rsid w:val="008C3EB3"/>
    <w:rsid w:val="008C4631"/>
    <w:rsid w:val="008C4BB8"/>
    <w:rsid w:val="008C6790"/>
    <w:rsid w:val="008C78CF"/>
    <w:rsid w:val="008D0E16"/>
    <w:rsid w:val="008D22E1"/>
    <w:rsid w:val="008D2804"/>
    <w:rsid w:val="008D4EF1"/>
    <w:rsid w:val="008D533B"/>
    <w:rsid w:val="008D56A2"/>
    <w:rsid w:val="008D5842"/>
    <w:rsid w:val="008D5A37"/>
    <w:rsid w:val="008D5E12"/>
    <w:rsid w:val="008D63D5"/>
    <w:rsid w:val="008D64CE"/>
    <w:rsid w:val="008D7744"/>
    <w:rsid w:val="008D792A"/>
    <w:rsid w:val="008D7FC8"/>
    <w:rsid w:val="008E0226"/>
    <w:rsid w:val="008E02D5"/>
    <w:rsid w:val="008E09DD"/>
    <w:rsid w:val="008E17A0"/>
    <w:rsid w:val="008E1D01"/>
    <w:rsid w:val="008E23AF"/>
    <w:rsid w:val="008E2496"/>
    <w:rsid w:val="008E29D2"/>
    <w:rsid w:val="008E49B8"/>
    <w:rsid w:val="008E5311"/>
    <w:rsid w:val="008E583A"/>
    <w:rsid w:val="008E6D69"/>
    <w:rsid w:val="008E7329"/>
    <w:rsid w:val="008E792B"/>
    <w:rsid w:val="008F02C1"/>
    <w:rsid w:val="008F0393"/>
    <w:rsid w:val="008F09D3"/>
    <w:rsid w:val="008F0DF0"/>
    <w:rsid w:val="008F285B"/>
    <w:rsid w:val="008F2A89"/>
    <w:rsid w:val="008F2F78"/>
    <w:rsid w:val="008F3368"/>
    <w:rsid w:val="008F4E80"/>
    <w:rsid w:val="008F4EB6"/>
    <w:rsid w:val="008F4F99"/>
    <w:rsid w:val="008F52A3"/>
    <w:rsid w:val="008F6B3E"/>
    <w:rsid w:val="008F6D3E"/>
    <w:rsid w:val="008F74F8"/>
    <w:rsid w:val="00900799"/>
    <w:rsid w:val="00900BF3"/>
    <w:rsid w:val="00901061"/>
    <w:rsid w:val="009018B9"/>
    <w:rsid w:val="009020AF"/>
    <w:rsid w:val="00902140"/>
    <w:rsid w:val="00902A00"/>
    <w:rsid w:val="0090351F"/>
    <w:rsid w:val="0090388D"/>
    <w:rsid w:val="00903CB2"/>
    <w:rsid w:val="009046F3"/>
    <w:rsid w:val="0090498D"/>
    <w:rsid w:val="00905087"/>
    <w:rsid w:val="00905C46"/>
    <w:rsid w:val="00907B71"/>
    <w:rsid w:val="009108CF"/>
    <w:rsid w:val="00910F7B"/>
    <w:rsid w:val="0091101D"/>
    <w:rsid w:val="00912306"/>
    <w:rsid w:val="00913CD8"/>
    <w:rsid w:val="0091455E"/>
    <w:rsid w:val="00914DDA"/>
    <w:rsid w:val="00915B89"/>
    <w:rsid w:val="00916C10"/>
    <w:rsid w:val="00917A2D"/>
    <w:rsid w:val="00920BC5"/>
    <w:rsid w:val="00921C4F"/>
    <w:rsid w:val="00921C89"/>
    <w:rsid w:val="00922584"/>
    <w:rsid w:val="0092258B"/>
    <w:rsid w:val="0092350C"/>
    <w:rsid w:val="00923DF7"/>
    <w:rsid w:val="0092449D"/>
    <w:rsid w:val="009252F4"/>
    <w:rsid w:val="009259D7"/>
    <w:rsid w:val="009268BC"/>
    <w:rsid w:val="009268E0"/>
    <w:rsid w:val="00927860"/>
    <w:rsid w:val="00930ABB"/>
    <w:rsid w:val="00931F71"/>
    <w:rsid w:val="009331B2"/>
    <w:rsid w:val="00933994"/>
    <w:rsid w:val="009339F6"/>
    <w:rsid w:val="00934012"/>
    <w:rsid w:val="0093449D"/>
    <w:rsid w:val="00934581"/>
    <w:rsid w:val="00934DEB"/>
    <w:rsid w:val="00935C3E"/>
    <w:rsid w:val="0093675A"/>
    <w:rsid w:val="00936D86"/>
    <w:rsid w:val="00936FDB"/>
    <w:rsid w:val="00937DA6"/>
    <w:rsid w:val="0094002C"/>
    <w:rsid w:val="009402FF"/>
    <w:rsid w:val="00940DBA"/>
    <w:rsid w:val="00941624"/>
    <w:rsid w:val="0094219A"/>
    <w:rsid w:val="009429CA"/>
    <w:rsid w:val="00942BF5"/>
    <w:rsid w:val="00942F2B"/>
    <w:rsid w:val="00942F95"/>
    <w:rsid w:val="00944795"/>
    <w:rsid w:val="009460C4"/>
    <w:rsid w:val="00946F37"/>
    <w:rsid w:val="00946F43"/>
    <w:rsid w:val="009477FA"/>
    <w:rsid w:val="00950259"/>
    <w:rsid w:val="00951067"/>
    <w:rsid w:val="00951F86"/>
    <w:rsid w:val="0095270D"/>
    <w:rsid w:val="00952D0F"/>
    <w:rsid w:val="0095544C"/>
    <w:rsid w:val="00955B44"/>
    <w:rsid w:val="00955CDD"/>
    <w:rsid w:val="00955EB8"/>
    <w:rsid w:val="009562CC"/>
    <w:rsid w:val="00956B3D"/>
    <w:rsid w:val="0095796F"/>
    <w:rsid w:val="00960C87"/>
    <w:rsid w:val="00960C9D"/>
    <w:rsid w:val="00961E6B"/>
    <w:rsid w:val="00962A3C"/>
    <w:rsid w:val="009630EE"/>
    <w:rsid w:val="00963A2A"/>
    <w:rsid w:val="00963E6D"/>
    <w:rsid w:val="00964C1C"/>
    <w:rsid w:val="00966983"/>
    <w:rsid w:val="0096705A"/>
    <w:rsid w:val="00970517"/>
    <w:rsid w:val="00970789"/>
    <w:rsid w:val="0097085A"/>
    <w:rsid w:val="00971272"/>
    <w:rsid w:val="0097271E"/>
    <w:rsid w:val="009727C1"/>
    <w:rsid w:val="009737BE"/>
    <w:rsid w:val="009738E0"/>
    <w:rsid w:val="009741A6"/>
    <w:rsid w:val="00974AE9"/>
    <w:rsid w:val="00975C0B"/>
    <w:rsid w:val="00975C67"/>
    <w:rsid w:val="009760D7"/>
    <w:rsid w:val="009764D2"/>
    <w:rsid w:val="00976753"/>
    <w:rsid w:val="00976E82"/>
    <w:rsid w:val="009772A1"/>
    <w:rsid w:val="009773B1"/>
    <w:rsid w:val="0097789D"/>
    <w:rsid w:val="00980287"/>
    <w:rsid w:val="00980BB2"/>
    <w:rsid w:val="00980C53"/>
    <w:rsid w:val="00980EDB"/>
    <w:rsid w:val="009810F9"/>
    <w:rsid w:val="009811D0"/>
    <w:rsid w:val="00981C8C"/>
    <w:rsid w:val="00981D73"/>
    <w:rsid w:val="009820E6"/>
    <w:rsid w:val="009827C1"/>
    <w:rsid w:val="00983013"/>
    <w:rsid w:val="0098402B"/>
    <w:rsid w:val="00985B4F"/>
    <w:rsid w:val="009862E9"/>
    <w:rsid w:val="0098681A"/>
    <w:rsid w:val="00986F81"/>
    <w:rsid w:val="00987C04"/>
    <w:rsid w:val="00987F96"/>
    <w:rsid w:val="00991091"/>
    <w:rsid w:val="0099275F"/>
    <w:rsid w:val="00994764"/>
    <w:rsid w:val="00994DAB"/>
    <w:rsid w:val="00995156"/>
    <w:rsid w:val="009961C7"/>
    <w:rsid w:val="00996829"/>
    <w:rsid w:val="0099776C"/>
    <w:rsid w:val="009A068A"/>
    <w:rsid w:val="009A0789"/>
    <w:rsid w:val="009A0D22"/>
    <w:rsid w:val="009A1056"/>
    <w:rsid w:val="009A1546"/>
    <w:rsid w:val="009A1B69"/>
    <w:rsid w:val="009A1D6D"/>
    <w:rsid w:val="009A2195"/>
    <w:rsid w:val="009A255F"/>
    <w:rsid w:val="009A2D42"/>
    <w:rsid w:val="009A308B"/>
    <w:rsid w:val="009A3B69"/>
    <w:rsid w:val="009A482A"/>
    <w:rsid w:val="009A4B73"/>
    <w:rsid w:val="009A55FC"/>
    <w:rsid w:val="009A68FE"/>
    <w:rsid w:val="009A6931"/>
    <w:rsid w:val="009A6ED6"/>
    <w:rsid w:val="009A6F7A"/>
    <w:rsid w:val="009A764C"/>
    <w:rsid w:val="009A7DB1"/>
    <w:rsid w:val="009B0CA6"/>
    <w:rsid w:val="009B0D58"/>
    <w:rsid w:val="009B107C"/>
    <w:rsid w:val="009B1D0E"/>
    <w:rsid w:val="009B20FD"/>
    <w:rsid w:val="009B219F"/>
    <w:rsid w:val="009B27E4"/>
    <w:rsid w:val="009B32B2"/>
    <w:rsid w:val="009B37E5"/>
    <w:rsid w:val="009B3B63"/>
    <w:rsid w:val="009B40B2"/>
    <w:rsid w:val="009B480C"/>
    <w:rsid w:val="009B4E85"/>
    <w:rsid w:val="009B70A9"/>
    <w:rsid w:val="009B72B9"/>
    <w:rsid w:val="009B752E"/>
    <w:rsid w:val="009B7982"/>
    <w:rsid w:val="009C0743"/>
    <w:rsid w:val="009C13B0"/>
    <w:rsid w:val="009C1460"/>
    <w:rsid w:val="009C4C3F"/>
    <w:rsid w:val="009C56A5"/>
    <w:rsid w:val="009C5928"/>
    <w:rsid w:val="009C667A"/>
    <w:rsid w:val="009C756C"/>
    <w:rsid w:val="009D0C9D"/>
    <w:rsid w:val="009D1067"/>
    <w:rsid w:val="009D1270"/>
    <w:rsid w:val="009D2AAD"/>
    <w:rsid w:val="009D3432"/>
    <w:rsid w:val="009D4E8F"/>
    <w:rsid w:val="009D4FA9"/>
    <w:rsid w:val="009D5CA8"/>
    <w:rsid w:val="009D68B4"/>
    <w:rsid w:val="009D6DC3"/>
    <w:rsid w:val="009D72DE"/>
    <w:rsid w:val="009D74EC"/>
    <w:rsid w:val="009D76D2"/>
    <w:rsid w:val="009D779F"/>
    <w:rsid w:val="009E04F2"/>
    <w:rsid w:val="009E14E9"/>
    <w:rsid w:val="009E1900"/>
    <w:rsid w:val="009E2125"/>
    <w:rsid w:val="009E247F"/>
    <w:rsid w:val="009E3692"/>
    <w:rsid w:val="009E4228"/>
    <w:rsid w:val="009E425E"/>
    <w:rsid w:val="009E4740"/>
    <w:rsid w:val="009E5024"/>
    <w:rsid w:val="009E531F"/>
    <w:rsid w:val="009E5BBB"/>
    <w:rsid w:val="009E635F"/>
    <w:rsid w:val="009E6A8B"/>
    <w:rsid w:val="009E7079"/>
    <w:rsid w:val="009E765F"/>
    <w:rsid w:val="009E77CF"/>
    <w:rsid w:val="009E7D0E"/>
    <w:rsid w:val="009F1167"/>
    <w:rsid w:val="009F1700"/>
    <w:rsid w:val="009F23FA"/>
    <w:rsid w:val="009F241D"/>
    <w:rsid w:val="009F246A"/>
    <w:rsid w:val="009F2B7F"/>
    <w:rsid w:val="009F2E6D"/>
    <w:rsid w:val="009F3A78"/>
    <w:rsid w:val="009F3CCA"/>
    <w:rsid w:val="009F47B8"/>
    <w:rsid w:val="009F4C5B"/>
    <w:rsid w:val="009F7CF3"/>
    <w:rsid w:val="00A012C5"/>
    <w:rsid w:val="00A01BAC"/>
    <w:rsid w:val="00A01D8B"/>
    <w:rsid w:val="00A021F6"/>
    <w:rsid w:val="00A02646"/>
    <w:rsid w:val="00A02891"/>
    <w:rsid w:val="00A0443C"/>
    <w:rsid w:val="00A047F5"/>
    <w:rsid w:val="00A0567F"/>
    <w:rsid w:val="00A05956"/>
    <w:rsid w:val="00A06068"/>
    <w:rsid w:val="00A072BB"/>
    <w:rsid w:val="00A072C4"/>
    <w:rsid w:val="00A076DA"/>
    <w:rsid w:val="00A10BCD"/>
    <w:rsid w:val="00A112E6"/>
    <w:rsid w:val="00A11631"/>
    <w:rsid w:val="00A11CAE"/>
    <w:rsid w:val="00A13339"/>
    <w:rsid w:val="00A13531"/>
    <w:rsid w:val="00A13F0F"/>
    <w:rsid w:val="00A147CF"/>
    <w:rsid w:val="00A1526C"/>
    <w:rsid w:val="00A16914"/>
    <w:rsid w:val="00A1747A"/>
    <w:rsid w:val="00A174EA"/>
    <w:rsid w:val="00A1755E"/>
    <w:rsid w:val="00A20514"/>
    <w:rsid w:val="00A22160"/>
    <w:rsid w:val="00A22669"/>
    <w:rsid w:val="00A241FD"/>
    <w:rsid w:val="00A254DE"/>
    <w:rsid w:val="00A26AC9"/>
    <w:rsid w:val="00A27315"/>
    <w:rsid w:val="00A30615"/>
    <w:rsid w:val="00A30F9C"/>
    <w:rsid w:val="00A31BB2"/>
    <w:rsid w:val="00A31DF7"/>
    <w:rsid w:val="00A32E52"/>
    <w:rsid w:val="00A334ED"/>
    <w:rsid w:val="00A336B8"/>
    <w:rsid w:val="00A33E3B"/>
    <w:rsid w:val="00A352FD"/>
    <w:rsid w:val="00A3581D"/>
    <w:rsid w:val="00A360AA"/>
    <w:rsid w:val="00A369FC"/>
    <w:rsid w:val="00A4149C"/>
    <w:rsid w:val="00A42F50"/>
    <w:rsid w:val="00A43617"/>
    <w:rsid w:val="00A43D45"/>
    <w:rsid w:val="00A44133"/>
    <w:rsid w:val="00A449A1"/>
    <w:rsid w:val="00A44ACC"/>
    <w:rsid w:val="00A45DE8"/>
    <w:rsid w:val="00A46F8E"/>
    <w:rsid w:val="00A503E9"/>
    <w:rsid w:val="00A504E8"/>
    <w:rsid w:val="00A52EC9"/>
    <w:rsid w:val="00A52EE3"/>
    <w:rsid w:val="00A5303A"/>
    <w:rsid w:val="00A548D1"/>
    <w:rsid w:val="00A54B42"/>
    <w:rsid w:val="00A560DE"/>
    <w:rsid w:val="00A56811"/>
    <w:rsid w:val="00A57D6B"/>
    <w:rsid w:val="00A57F6B"/>
    <w:rsid w:val="00A61097"/>
    <w:rsid w:val="00A616E5"/>
    <w:rsid w:val="00A6178D"/>
    <w:rsid w:val="00A61957"/>
    <w:rsid w:val="00A628B7"/>
    <w:rsid w:val="00A62FE1"/>
    <w:rsid w:val="00A6310E"/>
    <w:rsid w:val="00A63A8B"/>
    <w:rsid w:val="00A64481"/>
    <w:rsid w:val="00A64C9D"/>
    <w:rsid w:val="00A650CF"/>
    <w:rsid w:val="00A65C5F"/>
    <w:rsid w:val="00A662C3"/>
    <w:rsid w:val="00A66F88"/>
    <w:rsid w:val="00A678F5"/>
    <w:rsid w:val="00A703B8"/>
    <w:rsid w:val="00A707FE"/>
    <w:rsid w:val="00A70E3A"/>
    <w:rsid w:val="00A718CB"/>
    <w:rsid w:val="00A73586"/>
    <w:rsid w:val="00A7362E"/>
    <w:rsid w:val="00A73D43"/>
    <w:rsid w:val="00A7407C"/>
    <w:rsid w:val="00A74124"/>
    <w:rsid w:val="00A7462E"/>
    <w:rsid w:val="00A74BAC"/>
    <w:rsid w:val="00A751E4"/>
    <w:rsid w:val="00A7627B"/>
    <w:rsid w:val="00A7685A"/>
    <w:rsid w:val="00A76DD8"/>
    <w:rsid w:val="00A76F38"/>
    <w:rsid w:val="00A77955"/>
    <w:rsid w:val="00A77AC6"/>
    <w:rsid w:val="00A8046D"/>
    <w:rsid w:val="00A80C18"/>
    <w:rsid w:val="00A81048"/>
    <w:rsid w:val="00A816D9"/>
    <w:rsid w:val="00A81B04"/>
    <w:rsid w:val="00A82468"/>
    <w:rsid w:val="00A82DB1"/>
    <w:rsid w:val="00A8372D"/>
    <w:rsid w:val="00A837B8"/>
    <w:rsid w:val="00A83A18"/>
    <w:rsid w:val="00A83A45"/>
    <w:rsid w:val="00A83F4B"/>
    <w:rsid w:val="00A85EAD"/>
    <w:rsid w:val="00A861C9"/>
    <w:rsid w:val="00A9141C"/>
    <w:rsid w:val="00A914F4"/>
    <w:rsid w:val="00A9220D"/>
    <w:rsid w:val="00A92901"/>
    <w:rsid w:val="00A92CC9"/>
    <w:rsid w:val="00A93058"/>
    <w:rsid w:val="00A93E60"/>
    <w:rsid w:val="00A9463E"/>
    <w:rsid w:val="00A94C0C"/>
    <w:rsid w:val="00A95480"/>
    <w:rsid w:val="00A95753"/>
    <w:rsid w:val="00A958DC"/>
    <w:rsid w:val="00A95C6A"/>
    <w:rsid w:val="00A96172"/>
    <w:rsid w:val="00A962C9"/>
    <w:rsid w:val="00A96D24"/>
    <w:rsid w:val="00A970BA"/>
    <w:rsid w:val="00A97434"/>
    <w:rsid w:val="00A9798F"/>
    <w:rsid w:val="00AA0BAD"/>
    <w:rsid w:val="00AA1D88"/>
    <w:rsid w:val="00AA2C80"/>
    <w:rsid w:val="00AA3548"/>
    <w:rsid w:val="00AA372F"/>
    <w:rsid w:val="00AA3D49"/>
    <w:rsid w:val="00AA554C"/>
    <w:rsid w:val="00AA5A46"/>
    <w:rsid w:val="00AA6F86"/>
    <w:rsid w:val="00AA7326"/>
    <w:rsid w:val="00AA74BE"/>
    <w:rsid w:val="00AB09F2"/>
    <w:rsid w:val="00AB0E6A"/>
    <w:rsid w:val="00AB1160"/>
    <w:rsid w:val="00AB126E"/>
    <w:rsid w:val="00AB1765"/>
    <w:rsid w:val="00AB1FCC"/>
    <w:rsid w:val="00AB2294"/>
    <w:rsid w:val="00AB310C"/>
    <w:rsid w:val="00AB315C"/>
    <w:rsid w:val="00AB4B17"/>
    <w:rsid w:val="00AB4B8B"/>
    <w:rsid w:val="00AB4D10"/>
    <w:rsid w:val="00AB5051"/>
    <w:rsid w:val="00AB5C5D"/>
    <w:rsid w:val="00AB6081"/>
    <w:rsid w:val="00AC0176"/>
    <w:rsid w:val="00AC03EA"/>
    <w:rsid w:val="00AC0B75"/>
    <w:rsid w:val="00AC0DFE"/>
    <w:rsid w:val="00AC0E22"/>
    <w:rsid w:val="00AC0F3C"/>
    <w:rsid w:val="00AC157C"/>
    <w:rsid w:val="00AC19EA"/>
    <w:rsid w:val="00AC3914"/>
    <w:rsid w:val="00AC3DDA"/>
    <w:rsid w:val="00AC4515"/>
    <w:rsid w:val="00AC4B0E"/>
    <w:rsid w:val="00AC4D06"/>
    <w:rsid w:val="00AC5016"/>
    <w:rsid w:val="00AC576F"/>
    <w:rsid w:val="00AC63DC"/>
    <w:rsid w:val="00AC6FDC"/>
    <w:rsid w:val="00AD02DA"/>
    <w:rsid w:val="00AD0AD6"/>
    <w:rsid w:val="00AD0D68"/>
    <w:rsid w:val="00AD0E37"/>
    <w:rsid w:val="00AD0EFA"/>
    <w:rsid w:val="00AD16EA"/>
    <w:rsid w:val="00AD1FC4"/>
    <w:rsid w:val="00AD21F4"/>
    <w:rsid w:val="00AD2C09"/>
    <w:rsid w:val="00AD33B6"/>
    <w:rsid w:val="00AD3F3A"/>
    <w:rsid w:val="00AD428F"/>
    <w:rsid w:val="00AD4A1D"/>
    <w:rsid w:val="00AD4A34"/>
    <w:rsid w:val="00AD57E1"/>
    <w:rsid w:val="00AD61D9"/>
    <w:rsid w:val="00AD6A84"/>
    <w:rsid w:val="00AD6EE6"/>
    <w:rsid w:val="00AD7351"/>
    <w:rsid w:val="00AD73D8"/>
    <w:rsid w:val="00AD76C2"/>
    <w:rsid w:val="00AD7C7C"/>
    <w:rsid w:val="00AD7DDC"/>
    <w:rsid w:val="00AE0098"/>
    <w:rsid w:val="00AE0636"/>
    <w:rsid w:val="00AE086E"/>
    <w:rsid w:val="00AE0C46"/>
    <w:rsid w:val="00AE0EFB"/>
    <w:rsid w:val="00AE1A65"/>
    <w:rsid w:val="00AE1E6F"/>
    <w:rsid w:val="00AE2545"/>
    <w:rsid w:val="00AE2D87"/>
    <w:rsid w:val="00AE3231"/>
    <w:rsid w:val="00AE3EBE"/>
    <w:rsid w:val="00AE4581"/>
    <w:rsid w:val="00AE45E5"/>
    <w:rsid w:val="00AE4E67"/>
    <w:rsid w:val="00AE5054"/>
    <w:rsid w:val="00AE5478"/>
    <w:rsid w:val="00AE54EE"/>
    <w:rsid w:val="00AE58DF"/>
    <w:rsid w:val="00AE636E"/>
    <w:rsid w:val="00AE6B04"/>
    <w:rsid w:val="00AE7AC1"/>
    <w:rsid w:val="00AF0456"/>
    <w:rsid w:val="00AF0F9C"/>
    <w:rsid w:val="00AF15D0"/>
    <w:rsid w:val="00AF1761"/>
    <w:rsid w:val="00AF3BC7"/>
    <w:rsid w:val="00AF3D47"/>
    <w:rsid w:val="00AF449A"/>
    <w:rsid w:val="00AF5A7A"/>
    <w:rsid w:val="00AF618B"/>
    <w:rsid w:val="00AF68CD"/>
    <w:rsid w:val="00AF718A"/>
    <w:rsid w:val="00AF7D48"/>
    <w:rsid w:val="00AF7F06"/>
    <w:rsid w:val="00B0098E"/>
    <w:rsid w:val="00B020A4"/>
    <w:rsid w:val="00B0231E"/>
    <w:rsid w:val="00B035A4"/>
    <w:rsid w:val="00B035B9"/>
    <w:rsid w:val="00B04673"/>
    <w:rsid w:val="00B06A1A"/>
    <w:rsid w:val="00B07698"/>
    <w:rsid w:val="00B07771"/>
    <w:rsid w:val="00B1071C"/>
    <w:rsid w:val="00B10E72"/>
    <w:rsid w:val="00B11B0D"/>
    <w:rsid w:val="00B1269D"/>
    <w:rsid w:val="00B13B04"/>
    <w:rsid w:val="00B1455C"/>
    <w:rsid w:val="00B14C8C"/>
    <w:rsid w:val="00B1523B"/>
    <w:rsid w:val="00B15818"/>
    <w:rsid w:val="00B176A0"/>
    <w:rsid w:val="00B178D8"/>
    <w:rsid w:val="00B202D5"/>
    <w:rsid w:val="00B20E76"/>
    <w:rsid w:val="00B213D5"/>
    <w:rsid w:val="00B23E52"/>
    <w:rsid w:val="00B24643"/>
    <w:rsid w:val="00B25BDC"/>
    <w:rsid w:val="00B25D8C"/>
    <w:rsid w:val="00B26E3F"/>
    <w:rsid w:val="00B27185"/>
    <w:rsid w:val="00B275D1"/>
    <w:rsid w:val="00B2776A"/>
    <w:rsid w:val="00B27A48"/>
    <w:rsid w:val="00B301B6"/>
    <w:rsid w:val="00B3064B"/>
    <w:rsid w:val="00B30BE5"/>
    <w:rsid w:val="00B3143F"/>
    <w:rsid w:val="00B31596"/>
    <w:rsid w:val="00B31D1B"/>
    <w:rsid w:val="00B3293E"/>
    <w:rsid w:val="00B3316C"/>
    <w:rsid w:val="00B344BF"/>
    <w:rsid w:val="00B345B7"/>
    <w:rsid w:val="00B3489A"/>
    <w:rsid w:val="00B35409"/>
    <w:rsid w:val="00B3587B"/>
    <w:rsid w:val="00B363DF"/>
    <w:rsid w:val="00B36CE5"/>
    <w:rsid w:val="00B37736"/>
    <w:rsid w:val="00B37F3D"/>
    <w:rsid w:val="00B40093"/>
    <w:rsid w:val="00B40B29"/>
    <w:rsid w:val="00B41033"/>
    <w:rsid w:val="00B41794"/>
    <w:rsid w:val="00B42811"/>
    <w:rsid w:val="00B42E8A"/>
    <w:rsid w:val="00B4332F"/>
    <w:rsid w:val="00B43496"/>
    <w:rsid w:val="00B43F95"/>
    <w:rsid w:val="00B4433E"/>
    <w:rsid w:val="00B44E5F"/>
    <w:rsid w:val="00B45297"/>
    <w:rsid w:val="00B453B9"/>
    <w:rsid w:val="00B45591"/>
    <w:rsid w:val="00B46866"/>
    <w:rsid w:val="00B4702A"/>
    <w:rsid w:val="00B47ACD"/>
    <w:rsid w:val="00B47EA8"/>
    <w:rsid w:val="00B50A09"/>
    <w:rsid w:val="00B520DC"/>
    <w:rsid w:val="00B52604"/>
    <w:rsid w:val="00B5388B"/>
    <w:rsid w:val="00B53E14"/>
    <w:rsid w:val="00B54BE7"/>
    <w:rsid w:val="00B557DC"/>
    <w:rsid w:val="00B558BA"/>
    <w:rsid w:val="00B55C39"/>
    <w:rsid w:val="00B56612"/>
    <w:rsid w:val="00B56E1F"/>
    <w:rsid w:val="00B60E47"/>
    <w:rsid w:val="00B61379"/>
    <w:rsid w:val="00B6155F"/>
    <w:rsid w:val="00B62388"/>
    <w:rsid w:val="00B62706"/>
    <w:rsid w:val="00B6298E"/>
    <w:rsid w:val="00B62E8E"/>
    <w:rsid w:val="00B63048"/>
    <w:rsid w:val="00B6391B"/>
    <w:rsid w:val="00B63CAE"/>
    <w:rsid w:val="00B63D8A"/>
    <w:rsid w:val="00B64893"/>
    <w:rsid w:val="00B70002"/>
    <w:rsid w:val="00B70C05"/>
    <w:rsid w:val="00B71921"/>
    <w:rsid w:val="00B71BE9"/>
    <w:rsid w:val="00B73ED7"/>
    <w:rsid w:val="00B74302"/>
    <w:rsid w:val="00B74E37"/>
    <w:rsid w:val="00B74EB9"/>
    <w:rsid w:val="00B750D8"/>
    <w:rsid w:val="00B7641E"/>
    <w:rsid w:val="00B76450"/>
    <w:rsid w:val="00B767CA"/>
    <w:rsid w:val="00B767DF"/>
    <w:rsid w:val="00B76986"/>
    <w:rsid w:val="00B77688"/>
    <w:rsid w:val="00B779AC"/>
    <w:rsid w:val="00B80BA4"/>
    <w:rsid w:val="00B80DF3"/>
    <w:rsid w:val="00B8145F"/>
    <w:rsid w:val="00B81D80"/>
    <w:rsid w:val="00B82921"/>
    <w:rsid w:val="00B83259"/>
    <w:rsid w:val="00B8482A"/>
    <w:rsid w:val="00B850B7"/>
    <w:rsid w:val="00B8623B"/>
    <w:rsid w:val="00B867C6"/>
    <w:rsid w:val="00B874AE"/>
    <w:rsid w:val="00B87EF7"/>
    <w:rsid w:val="00B90886"/>
    <w:rsid w:val="00B90B96"/>
    <w:rsid w:val="00B91435"/>
    <w:rsid w:val="00B92502"/>
    <w:rsid w:val="00B926C2"/>
    <w:rsid w:val="00B9287E"/>
    <w:rsid w:val="00B9357D"/>
    <w:rsid w:val="00B9380C"/>
    <w:rsid w:val="00B946F1"/>
    <w:rsid w:val="00B94A35"/>
    <w:rsid w:val="00B95820"/>
    <w:rsid w:val="00B95D72"/>
    <w:rsid w:val="00B96079"/>
    <w:rsid w:val="00B97E1C"/>
    <w:rsid w:val="00BA0722"/>
    <w:rsid w:val="00BA13A7"/>
    <w:rsid w:val="00BA2BC2"/>
    <w:rsid w:val="00BA4B09"/>
    <w:rsid w:val="00BA684D"/>
    <w:rsid w:val="00BA7093"/>
    <w:rsid w:val="00BA73BB"/>
    <w:rsid w:val="00BA7486"/>
    <w:rsid w:val="00BB052A"/>
    <w:rsid w:val="00BB0605"/>
    <w:rsid w:val="00BB0AB6"/>
    <w:rsid w:val="00BB17B8"/>
    <w:rsid w:val="00BB275A"/>
    <w:rsid w:val="00BB2B94"/>
    <w:rsid w:val="00BB32BC"/>
    <w:rsid w:val="00BB4722"/>
    <w:rsid w:val="00BB4A64"/>
    <w:rsid w:val="00BB5615"/>
    <w:rsid w:val="00BB5784"/>
    <w:rsid w:val="00BB6EA0"/>
    <w:rsid w:val="00BB6EB1"/>
    <w:rsid w:val="00BC0060"/>
    <w:rsid w:val="00BC0EC5"/>
    <w:rsid w:val="00BC1206"/>
    <w:rsid w:val="00BC123E"/>
    <w:rsid w:val="00BC1FB0"/>
    <w:rsid w:val="00BC2288"/>
    <w:rsid w:val="00BC2BA0"/>
    <w:rsid w:val="00BC301D"/>
    <w:rsid w:val="00BC31DC"/>
    <w:rsid w:val="00BC35EA"/>
    <w:rsid w:val="00BC410A"/>
    <w:rsid w:val="00BC4CBB"/>
    <w:rsid w:val="00BC6438"/>
    <w:rsid w:val="00BC65BC"/>
    <w:rsid w:val="00BD013C"/>
    <w:rsid w:val="00BD0410"/>
    <w:rsid w:val="00BD195C"/>
    <w:rsid w:val="00BD2D35"/>
    <w:rsid w:val="00BD3045"/>
    <w:rsid w:val="00BD404D"/>
    <w:rsid w:val="00BD41F1"/>
    <w:rsid w:val="00BD4CD2"/>
    <w:rsid w:val="00BD4E6C"/>
    <w:rsid w:val="00BD5937"/>
    <w:rsid w:val="00BD758D"/>
    <w:rsid w:val="00BD779B"/>
    <w:rsid w:val="00BD7FB3"/>
    <w:rsid w:val="00BE02B0"/>
    <w:rsid w:val="00BE1C85"/>
    <w:rsid w:val="00BE2138"/>
    <w:rsid w:val="00BE2BD5"/>
    <w:rsid w:val="00BE436F"/>
    <w:rsid w:val="00BE4FB6"/>
    <w:rsid w:val="00BE56EF"/>
    <w:rsid w:val="00BE6025"/>
    <w:rsid w:val="00BE679A"/>
    <w:rsid w:val="00BE765D"/>
    <w:rsid w:val="00BF0AB8"/>
    <w:rsid w:val="00BF1286"/>
    <w:rsid w:val="00BF331E"/>
    <w:rsid w:val="00BF371B"/>
    <w:rsid w:val="00BF3A79"/>
    <w:rsid w:val="00BF4F03"/>
    <w:rsid w:val="00BF526B"/>
    <w:rsid w:val="00BF541E"/>
    <w:rsid w:val="00BF5ABC"/>
    <w:rsid w:val="00BF683D"/>
    <w:rsid w:val="00BF68B2"/>
    <w:rsid w:val="00BF6EC7"/>
    <w:rsid w:val="00BF7964"/>
    <w:rsid w:val="00C011A8"/>
    <w:rsid w:val="00C023B4"/>
    <w:rsid w:val="00C02C0F"/>
    <w:rsid w:val="00C02E7B"/>
    <w:rsid w:val="00C03F79"/>
    <w:rsid w:val="00C04960"/>
    <w:rsid w:val="00C04D52"/>
    <w:rsid w:val="00C04E2E"/>
    <w:rsid w:val="00C055F2"/>
    <w:rsid w:val="00C06C5B"/>
    <w:rsid w:val="00C0775D"/>
    <w:rsid w:val="00C07E72"/>
    <w:rsid w:val="00C1015F"/>
    <w:rsid w:val="00C1018C"/>
    <w:rsid w:val="00C10BBA"/>
    <w:rsid w:val="00C110CD"/>
    <w:rsid w:val="00C113AD"/>
    <w:rsid w:val="00C120AE"/>
    <w:rsid w:val="00C132B8"/>
    <w:rsid w:val="00C13621"/>
    <w:rsid w:val="00C1399D"/>
    <w:rsid w:val="00C15467"/>
    <w:rsid w:val="00C1550A"/>
    <w:rsid w:val="00C1590A"/>
    <w:rsid w:val="00C1749E"/>
    <w:rsid w:val="00C17952"/>
    <w:rsid w:val="00C17B30"/>
    <w:rsid w:val="00C20169"/>
    <w:rsid w:val="00C2064F"/>
    <w:rsid w:val="00C207B6"/>
    <w:rsid w:val="00C21035"/>
    <w:rsid w:val="00C239F2"/>
    <w:rsid w:val="00C2437E"/>
    <w:rsid w:val="00C268B2"/>
    <w:rsid w:val="00C278AD"/>
    <w:rsid w:val="00C31263"/>
    <w:rsid w:val="00C3184D"/>
    <w:rsid w:val="00C3185A"/>
    <w:rsid w:val="00C324AC"/>
    <w:rsid w:val="00C32CB3"/>
    <w:rsid w:val="00C331D3"/>
    <w:rsid w:val="00C33277"/>
    <w:rsid w:val="00C336C4"/>
    <w:rsid w:val="00C33A6D"/>
    <w:rsid w:val="00C34055"/>
    <w:rsid w:val="00C3516E"/>
    <w:rsid w:val="00C359B9"/>
    <w:rsid w:val="00C35B15"/>
    <w:rsid w:val="00C36929"/>
    <w:rsid w:val="00C36BEF"/>
    <w:rsid w:val="00C40703"/>
    <w:rsid w:val="00C40959"/>
    <w:rsid w:val="00C40B64"/>
    <w:rsid w:val="00C41995"/>
    <w:rsid w:val="00C419FA"/>
    <w:rsid w:val="00C43400"/>
    <w:rsid w:val="00C46A3D"/>
    <w:rsid w:val="00C46F98"/>
    <w:rsid w:val="00C505D5"/>
    <w:rsid w:val="00C51089"/>
    <w:rsid w:val="00C514E8"/>
    <w:rsid w:val="00C522B9"/>
    <w:rsid w:val="00C5258E"/>
    <w:rsid w:val="00C52C67"/>
    <w:rsid w:val="00C53621"/>
    <w:rsid w:val="00C56239"/>
    <w:rsid w:val="00C56446"/>
    <w:rsid w:val="00C56640"/>
    <w:rsid w:val="00C57D79"/>
    <w:rsid w:val="00C600EC"/>
    <w:rsid w:val="00C602C2"/>
    <w:rsid w:val="00C61A89"/>
    <w:rsid w:val="00C63626"/>
    <w:rsid w:val="00C63986"/>
    <w:rsid w:val="00C63A3B"/>
    <w:rsid w:val="00C6548B"/>
    <w:rsid w:val="00C65752"/>
    <w:rsid w:val="00C65E6A"/>
    <w:rsid w:val="00C66820"/>
    <w:rsid w:val="00C66DEF"/>
    <w:rsid w:val="00C675F7"/>
    <w:rsid w:val="00C67C61"/>
    <w:rsid w:val="00C70366"/>
    <w:rsid w:val="00C707A7"/>
    <w:rsid w:val="00C70B0B"/>
    <w:rsid w:val="00C7185A"/>
    <w:rsid w:val="00C71EA6"/>
    <w:rsid w:val="00C720D0"/>
    <w:rsid w:val="00C72C92"/>
    <w:rsid w:val="00C733A5"/>
    <w:rsid w:val="00C73E52"/>
    <w:rsid w:val="00C7477D"/>
    <w:rsid w:val="00C74CFD"/>
    <w:rsid w:val="00C74CFE"/>
    <w:rsid w:val="00C75FEF"/>
    <w:rsid w:val="00C771DB"/>
    <w:rsid w:val="00C77442"/>
    <w:rsid w:val="00C77607"/>
    <w:rsid w:val="00C803E9"/>
    <w:rsid w:val="00C80A4B"/>
    <w:rsid w:val="00C8159D"/>
    <w:rsid w:val="00C81A41"/>
    <w:rsid w:val="00C81BCE"/>
    <w:rsid w:val="00C822BA"/>
    <w:rsid w:val="00C82CF6"/>
    <w:rsid w:val="00C83FBB"/>
    <w:rsid w:val="00C848B6"/>
    <w:rsid w:val="00C85461"/>
    <w:rsid w:val="00C85BC2"/>
    <w:rsid w:val="00C85FC0"/>
    <w:rsid w:val="00C8618A"/>
    <w:rsid w:val="00C86DB3"/>
    <w:rsid w:val="00C875AC"/>
    <w:rsid w:val="00C878F6"/>
    <w:rsid w:val="00C87BBA"/>
    <w:rsid w:val="00C87C8F"/>
    <w:rsid w:val="00C87FBB"/>
    <w:rsid w:val="00C90C39"/>
    <w:rsid w:val="00C915AF"/>
    <w:rsid w:val="00C91881"/>
    <w:rsid w:val="00C91D6E"/>
    <w:rsid w:val="00C922E6"/>
    <w:rsid w:val="00C92CB3"/>
    <w:rsid w:val="00C931D5"/>
    <w:rsid w:val="00C93D78"/>
    <w:rsid w:val="00C93FE3"/>
    <w:rsid w:val="00C95177"/>
    <w:rsid w:val="00C95CF7"/>
    <w:rsid w:val="00C964B4"/>
    <w:rsid w:val="00CA0AD5"/>
    <w:rsid w:val="00CA2116"/>
    <w:rsid w:val="00CA2CAD"/>
    <w:rsid w:val="00CA322E"/>
    <w:rsid w:val="00CA3528"/>
    <w:rsid w:val="00CA3697"/>
    <w:rsid w:val="00CA3E9F"/>
    <w:rsid w:val="00CA44F7"/>
    <w:rsid w:val="00CA4986"/>
    <w:rsid w:val="00CA4E9D"/>
    <w:rsid w:val="00CA6A54"/>
    <w:rsid w:val="00CA6FA5"/>
    <w:rsid w:val="00CA7027"/>
    <w:rsid w:val="00CA76F8"/>
    <w:rsid w:val="00CB0A7F"/>
    <w:rsid w:val="00CB2338"/>
    <w:rsid w:val="00CB29A4"/>
    <w:rsid w:val="00CB29C3"/>
    <w:rsid w:val="00CB39FE"/>
    <w:rsid w:val="00CB3BAB"/>
    <w:rsid w:val="00CB4FAE"/>
    <w:rsid w:val="00CB5E16"/>
    <w:rsid w:val="00CB5E99"/>
    <w:rsid w:val="00CB71D3"/>
    <w:rsid w:val="00CC0692"/>
    <w:rsid w:val="00CC2F82"/>
    <w:rsid w:val="00CC3024"/>
    <w:rsid w:val="00CC3784"/>
    <w:rsid w:val="00CC43C7"/>
    <w:rsid w:val="00CC4446"/>
    <w:rsid w:val="00CC67D7"/>
    <w:rsid w:val="00CC7CEE"/>
    <w:rsid w:val="00CD255B"/>
    <w:rsid w:val="00CD27F2"/>
    <w:rsid w:val="00CD3128"/>
    <w:rsid w:val="00CD31FF"/>
    <w:rsid w:val="00CD412D"/>
    <w:rsid w:val="00CD4655"/>
    <w:rsid w:val="00CD479F"/>
    <w:rsid w:val="00CD4A2D"/>
    <w:rsid w:val="00CD500A"/>
    <w:rsid w:val="00CD5BA5"/>
    <w:rsid w:val="00CD632C"/>
    <w:rsid w:val="00CD64CF"/>
    <w:rsid w:val="00CD7703"/>
    <w:rsid w:val="00CD7F16"/>
    <w:rsid w:val="00CE19BD"/>
    <w:rsid w:val="00CE2176"/>
    <w:rsid w:val="00CE2D92"/>
    <w:rsid w:val="00CE2E3A"/>
    <w:rsid w:val="00CE44C2"/>
    <w:rsid w:val="00CE47E5"/>
    <w:rsid w:val="00CE54B5"/>
    <w:rsid w:val="00CE6432"/>
    <w:rsid w:val="00CE6578"/>
    <w:rsid w:val="00CE686E"/>
    <w:rsid w:val="00CE7866"/>
    <w:rsid w:val="00CF101E"/>
    <w:rsid w:val="00CF10A2"/>
    <w:rsid w:val="00CF18D5"/>
    <w:rsid w:val="00CF6A70"/>
    <w:rsid w:val="00CF6F6A"/>
    <w:rsid w:val="00D0027F"/>
    <w:rsid w:val="00D002FE"/>
    <w:rsid w:val="00D005C3"/>
    <w:rsid w:val="00D007A5"/>
    <w:rsid w:val="00D014A2"/>
    <w:rsid w:val="00D016B4"/>
    <w:rsid w:val="00D01CA9"/>
    <w:rsid w:val="00D028A1"/>
    <w:rsid w:val="00D0328D"/>
    <w:rsid w:val="00D03DD8"/>
    <w:rsid w:val="00D041BA"/>
    <w:rsid w:val="00D0433F"/>
    <w:rsid w:val="00D0553F"/>
    <w:rsid w:val="00D05817"/>
    <w:rsid w:val="00D062B0"/>
    <w:rsid w:val="00D07CDD"/>
    <w:rsid w:val="00D100F2"/>
    <w:rsid w:val="00D107C2"/>
    <w:rsid w:val="00D109E1"/>
    <w:rsid w:val="00D13166"/>
    <w:rsid w:val="00D154BD"/>
    <w:rsid w:val="00D156B3"/>
    <w:rsid w:val="00D161C2"/>
    <w:rsid w:val="00D1659A"/>
    <w:rsid w:val="00D16FA3"/>
    <w:rsid w:val="00D2113E"/>
    <w:rsid w:val="00D214C6"/>
    <w:rsid w:val="00D224F7"/>
    <w:rsid w:val="00D22AD4"/>
    <w:rsid w:val="00D2387F"/>
    <w:rsid w:val="00D243FA"/>
    <w:rsid w:val="00D2547A"/>
    <w:rsid w:val="00D257ED"/>
    <w:rsid w:val="00D25F3C"/>
    <w:rsid w:val="00D26F80"/>
    <w:rsid w:val="00D30087"/>
    <w:rsid w:val="00D3124B"/>
    <w:rsid w:val="00D32275"/>
    <w:rsid w:val="00D33C96"/>
    <w:rsid w:val="00D33F3F"/>
    <w:rsid w:val="00D34EAD"/>
    <w:rsid w:val="00D359C2"/>
    <w:rsid w:val="00D35C15"/>
    <w:rsid w:val="00D3635C"/>
    <w:rsid w:val="00D3676B"/>
    <w:rsid w:val="00D36A3A"/>
    <w:rsid w:val="00D3750F"/>
    <w:rsid w:val="00D37A15"/>
    <w:rsid w:val="00D416B8"/>
    <w:rsid w:val="00D424C7"/>
    <w:rsid w:val="00D424D1"/>
    <w:rsid w:val="00D42712"/>
    <w:rsid w:val="00D42A18"/>
    <w:rsid w:val="00D42BAB"/>
    <w:rsid w:val="00D443CB"/>
    <w:rsid w:val="00D44793"/>
    <w:rsid w:val="00D44AE6"/>
    <w:rsid w:val="00D453C4"/>
    <w:rsid w:val="00D4541B"/>
    <w:rsid w:val="00D455A1"/>
    <w:rsid w:val="00D462DF"/>
    <w:rsid w:val="00D466AF"/>
    <w:rsid w:val="00D46A23"/>
    <w:rsid w:val="00D471A8"/>
    <w:rsid w:val="00D4751E"/>
    <w:rsid w:val="00D4770D"/>
    <w:rsid w:val="00D50370"/>
    <w:rsid w:val="00D51E6B"/>
    <w:rsid w:val="00D5202E"/>
    <w:rsid w:val="00D5323D"/>
    <w:rsid w:val="00D53503"/>
    <w:rsid w:val="00D53926"/>
    <w:rsid w:val="00D54632"/>
    <w:rsid w:val="00D55311"/>
    <w:rsid w:val="00D565BE"/>
    <w:rsid w:val="00D56BF8"/>
    <w:rsid w:val="00D56EAC"/>
    <w:rsid w:val="00D60C15"/>
    <w:rsid w:val="00D60E6C"/>
    <w:rsid w:val="00D61942"/>
    <w:rsid w:val="00D61BED"/>
    <w:rsid w:val="00D620D5"/>
    <w:rsid w:val="00D62868"/>
    <w:rsid w:val="00D648FA"/>
    <w:rsid w:val="00D6507E"/>
    <w:rsid w:val="00D66312"/>
    <w:rsid w:val="00D664DA"/>
    <w:rsid w:val="00D66F6A"/>
    <w:rsid w:val="00D66FEF"/>
    <w:rsid w:val="00D67977"/>
    <w:rsid w:val="00D70D9B"/>
    <w:rsid w:val="00D71009"/>
    <w:rsid w:val="00D71317"/>
    <w:rsid w:val="00D72024"/>
    <w:rsid w:val="00D72B9D"/>
    <w:rsid w:val="00D730B6"/>
    <w:rsid w:val="00D75752"/>
    <w:rsid w:val="00D77982"/>
    <w:rsid w:val="00D80A24"/>
    <w:rsid w:val="00D80DD4"/>
    <w:rsid w:val="00D813DF"/>
    <w:rsid w:val="00D8306B"/>
    <w:rsid w:val="00D83317"/>
    <w:rsid w:val="00D8346A"/>
    <w:rsid w:val="00D838A2"/>
    <w:rsid w:val="00D8455E"/>
    <w:rsid w:val="00D84E22"/>
    <w:rsid w:val="00D84E5F"/>
    <w:rsid w:val="00D850F6"/>
    <w:rsid w:val="00D8587B"/>
    <w:rsid w:val="00D85B84"/>
    <w:rsid w:val="00D867FE"/>
    <w:rsid w:val="00D86922"/>
    <w:rsid w:val="00D86E64"/>
    <w:rsid w:val="00D8708E"/>
    <w:rsid w:val="00D903B2"/>
    <w:rsid w:val="00D9066D"/>
    <w:rsid w:val="00D915DB"/>
    <w:rsid w:val="00D917B1"/>
    <w:rsid w:val="00D91B88"/>
    <w:rsid w:val="00D9228C"/>
    <w:rsid w:val="00D92A4F"/>
    <w:rsid w:val="00D92D24"/>
    <w:rsid w:val="00D93F1B"/>
    <w:rsid w:val="00D9599B"/>
    <w:rsid w:val="00D96377"/>
    <w:rsid w:val="00D97165"/>
    <w:rsid w:val="00D9727F"/>
    <w:rsid w:val="00D97A64"/>
    <w:rsid w:val="00DA04C5"/>
    <w:rsid w:val="00DA091A"/>
    <w:rsid w:val="00DA0D91"/>
    <w:rsid w:val="00DA0DBA"/>
    <w:rsid w:val="00DA11D6"/>
    <w:rsid w:val="00DA27F7"/>
    <w:rsid w:val="00DA2C40"/>
    <w:rsid w:val="00DA3D04"/>
    <w:rsid w:val="00DA4852"/>
    <w:rsid w:val="00DA4DC2"/>
    <w:rsid w:val="00DA5E1D"/>
    <w:rsid w:val="00DA6068"/>
    <w:rsid w:val="00DA6490"/>
    <w:rsid w:val="00DA64E7"/>
    <w:rsid w:val="00DA697E"/>
    <w:rsid w:val="00DA6B68"/>
    <w:rsid w:val="00DA6E41"/>
    <w:rsid w:val="00DB04F2"/>
    <w:rsid w:val="00DB0ADE"/>
    <w:rsid w:val="00DB1493"/>
    <w:rsid w:val="00DB3056"/>
    <w:rsid w:val="00DB3304"/>
    <w:rsid w:val="00DB38B0"/>
    <w:rsid w:val="00DB40F9"/>
    <w:rsid w:val="00DB460B"/>
    <w:rsid w:val="00DB4859"/>
    <w:rsid w:val="00DB4E0D"/>
    <w:rsid w:val="00DB5623"/>
    <w:rsid w:val="00DB6345"/>
    <w:rsid w:val="00DB7573"/>
    <w:rsid w:val="00DB7965"/>
    <w:rsid w:val="00DC00E5"/>
    <w:rsid w:val="00DC0197"/>
    <w:rsid w:val="00DC05C2"/>
    <w:rsid w:val="00DC0DBF"/>
    <w:rsid w:val="00DC1272"/>
    <w:rsid w:val="00DC139D"/>
    <w:rsid w:val="00DC3647"/>
    <w:rsid w:val="00DC3C28"/>
    <w:rsid w:val="00DC4A2C"/>
    <w:rsid w:val="00DC4F4D"/>
    <w:rsid w:val="00DC5ED0"/>
    <w:rsid w:val="00DC6EE0"/>
    <w:rsid w:val="00DC7CA9"/>
    <w:rsid w:val="00DD2DC2"/>
    <w:rsid w:val="00DD3411"/>
    <w:rsid w:val="00DD45A2"/>
    <w:rsid w:val="00DD4A91"/>
    <w:rsid w:val="00DE25DE"/>
    <w:rsid w:val="00DE2730"/>
    <w:rsid w:val="00DE5860"/>
    <w:rsid w:val="00DE5BF3"/>
    <w:rsid w:val="00DE5E3A"/>
    <w:rsid w:val="00DE6057"/>
    <w:rsid w:val="00DE61E3"/>
    <w:rsid w:val="00DE6302"/>
    <w:rsid w:val="00DE6339"/>
    <w:rsid w:val="00DE637C"/>
    <w:rsid w:val="00DE64BC"/>
    <w:rsid w:val="00DE6C1A"/>
    <w:rsid w:val="00DE6C65"/>
    <w:rsid w:val="00DE6E2D"/>
    <w:rsid w:val="00DE792A"/>
    <w:rsid w:val="00DF0A67"/>
    <w:rsid w:val="00DF0EB1"/>
    <w:rsid w:val="00DF169B"/>
    <w:rsid w:val="00DF1707"/>
    <w:rsid w:val="00DF2659"/>
    <w:rsid w:val="00DF2B23"/>
    <w:rsid w:val="00DF433F"/>
    <w:rsid w:val="00DF4460"/>
    <w:rsid w:val="00DF4A36"/>
    <w:rsid w:val="00DF4F6E"/>
    <w:rsid w:val="00DF5486"/>
    <w:rsid w:val="00DF5FEB"/>
    <w:rsid w:val="00DF721A"/>
    <w:rsid w:val="00DF72A9"/>
    <w:rsid w:val="00DF76D0"/>
    <w:rsid w:val="00DF7711"/>
    <w:rsid w:val="00E01084"/>
    <w:rsid w:val="00E01253"/>
    <w:rsid w:val="00E01485"/>
    <w:rsid w:val="00E01E42"/>
    <w:rsid w:val="00E01EEC"/>
    <w:rsid w:val="00E02CCA"/>
    <w:rsid w:val="00E02DE0"/>
    <w:rsid w:val="00E02DEE"/>
    <w:rsid w:val="00E0300A"/>
    <w:rsid w:val="00E0359B"/>
    <w:rsid w:val="00E03B20"/>
    <w:rsid w:val="00E03FCF"/>
    <w:rsid w:val="00E04DA7"/>
    <w:rsid w:val="00E04DB4"/>
    <w:rsid w:val="00E05B6A"/>
    <w:rsid w:val="00E061CC"/>
    <w:rsid w:val="00E06DBF"/>
    <w:rsid w:val="00E07184"/>
    <w:rsid w:val="00E071D7"/>
    <w:rsid w:val="00E079D5"/>
    <w:rsid w:val="00E07E9F"/>
    <w:rsid w:val="00E10CE1"/>
    <w:rsid w:val="00E12463"/>
    <w:rsid w:val="00E12922"/>
    <w:rsid w:val="00E13E3B"/>
    <w:rsid w:val="00E1410E"/>
    <w:rsid w:val="00E1523F"/>
    <w:rsid w:val="00E154CD"/>
    <w:rsid w:val="00E16757"/>
    <w:rsid w:val="00E167D0"/>
    <w:rsid w:val="00E209D8"/>
    <w:rsid w:val="00E20F31"/>
    <w:rsid w:val="00E210E1"/>
    <w:rsid w:val="00E21259"/>
    <w:rsid w:val="00E2142A"/>
    <w:rsid w:val="00E2154D"/>
    <w:rsid w:val="00E234A5"/>
    <w:rsid w:val="00E247FC"/>
    <w:rsid w:val="00E2574F"/>
    <w:rsid w:val="00E25FC8"/>
    <w:rsid w:val="00E3007A"/>
    <w:rsid w:val="00E3087C"/>
    <w:rsid w:val="00E30C31"/>
    <w:rsid w:val="00E31145"/>
    <w:rsid w:val="00E31382"/>
    <w:rsid w:val="00E32AD3"/>
    <w:rsid w:val="00E332E4"/>
    <w:rsid w:val="00E33359"/>
    <w:rsid w:val="00E339DA"/>
    <w:rsid w:val="00E3469F"/>
    <w:rsid w:val="00E3553D"/>
    <w:rsid w:val="00E36487"/>
    <w:rsid w:val="00E36D46"/>
    <w:rsid w:val="00E417AE"/>
    <w:rsid w:val="00E419DD"/>
    <w:rsid w:val="00E434A2"/>
    <w:rsid w:val="00E43A69"/>
    <w:rsid w:val="00E44815"/>
    <w:rsid w:val="00E44BE2"/>
    <w:rsid w:val="00E45290"/>
    <w:rsid w:val="00E45468"/>
    <w:rsid w:val="00E4584F"/>
    <w:rsid w:val="00E45AC0"/>
    <w:rsid w:val="00E46140"/>
    <w:rsid w:val="00E46B1D"/>
    <w:rsid w:val="00E472F8"/>
    <w:rsid w:val="00E477FF"/>
    <w:rsid w:val="00E47AF6"/>
    <w:rsid w:val="00E512D2"/>
    <w:rsid w:val="00E51427"/>
    <w:rsid w:val="00E51780"/>
    <w:rsid w:val="00E51CAE"/>
    <w:rsid w:val="00E5278A"/>
    <w:rsid w:val="00E52AE7"/>
    <w:rsid w:val="00E52CBA"/>
    <w:rsid w:val="00E532D4"/>
    <w:rsid w:val="00E534B1"/>
    <w:rsid w:val="00E547A0"/>
    <w:rsid w:val="00E54FBB"/>
    <w:rsid w:val="00E557C9"/>
    <w:rsid w:val="00E55ECC"/>
    <w:rsid w:val="00E60A5A"/>
    <w:rsid w:val="00E61AAC"/>
    <w:rsid w:val="00E61D0E"/>
    <w:rsid w:val="00E62D93"/>
    <w:rsid w:val="00E62F15"/>
    <w:rsid w:val="00E638CD"/>
    <w:rsid w:val="00E63961"/>
    <w:rsid w:val="00E63A9E"/>
    <w:rsid w:val="00E64248"/>
    <w:rsid w:val="00E6571C"/>
    <w:rsid w:val="00E65931"/>
    <w:rsid w:val="00E6674E"/>
    <w:rsid w:val="00E66AA0"/>
    <w:rsid w:val="00E66DE4"/>
    <w:rsid w:val="00E70938"/>
    <w:rsid w:val="00E7186D"/>
    <w:rsid w:val="00E7188D"/>
    <w:rsid w:val="00E71AEF"/>
    <w:rsid w:val="00E72172"/>
    <w:rsid w:val="00E7285D"/>
    <w:rsid w:val="00E7374E"/>
    <w:rsid w:val="00E739B6"/>
    <w:rsid w:val="00E73A76"/>
    <w:rsid w:val="00E74717"/>
    <w:rsid w:val="00E74B53"/>
    <w:rsid w:val="00E74C25"/>
    <w:rsid w:val="00E74F1C"/>
    <w:rsid w:val="00E75201"/>
    <w:rsid w:val="00E75D4E"/>
    <w:rsid w:val="00E77197"/>
    <w:rsid w:val="00E77E20"/>
    <w:rsid w:val="00E77FE7"/>
    <w:rsid w:val="00E800F2"/>
    <w:rsid w:val="00E80259"/>
    <w:rsid w:val="00E80BAB"/>
    <w:rsid w:val="00E81F6F"/>
    <w:rsid w:val="00E824BA"/>
    <w:rsid w:val="00E83694"/>
    <w:rsid w:val="00E83A75"/>
    <w:rsid w:val="00E83D12"/>
    <w:rsid w:val="00E83FE1"/>
    <w:rsid w:val="00E84710"/>
    <w:rsid w:val="00E84A92"/>
    <w:rsid w:val="00E85016"/>
    <w:rsid w:val="00E85B54"/>
    <w:rsid w:val="00E85CD8"/>
    <w:rsid w:val="00E86D33"/>
    <w:rsid w:val="00E86F50"/>
    <w:rsid w:val="00E86FEA"/>
    <w:rsid w:val="00E87739"/>
    <w:rsid w:val="00E879CA"/>
    <w:rsid w:val="00E90047"/>
    <w:rsid w:val="00E9016E"/>
    <w:rsid w:val="00E906B3"/>
    <w:rsid w:val="00E90702"/>
    <w:rsid w:val="00E92009"/>
    <w:rsid w:val="00E92C7C"/>
    <w:rsid w:val="00E93964"/>
    <w:rsid w:val="00E939C9"/>
    <w:rsid w:val="00E95DE2"/>
    <w:rsid w:val="00E965C0"/>
    <w:rsid w:val="00E96B14"/>
    <w:rsid w:val="00E96DCA"/>
    <w:rsid w:val="00E97500"/>
    <w:rsid w:val="00E97EFF"/>
    <w:rsid w:val="00EA05CA"/>
    <w:rsid w:val="00EA0881"/>
    <w:rsid w:val="00EA0F87"/>
    <w:rsid w:val="00EA14FA"/>
    <w:rsid w:val="00EA17B8"/>
    <w:rsid w:val="00EA38DA"/>
    <w:rsid w:val="00EA3FEE"/>
    <w:rsid w:val="00EA41FA"/>
    <w:rsid w:val="00EA50F5"/>
    <w:rsid w:val="00EA5B28"/>
    <w:rsid w:val="00EA638D"/>
    <w:rsid w:val="00EA7221"/>
    <w:rsid w:val="00EB1027"/>
    <w:rsid w:val="00EB215F"/>
    <w:rsid w:val="00EB27CC"/>
    <w:rsid w:val="00EB2CD4"/>
    <w:rsid w:val="00EB2E2E"/>
    <w:rsid w:val="00EB2E72"/>
    <w:rsid w:val="00EB3A3B"/>
    <w:rsid w:val="00EB3CD9"/>
    <w:rsid w:val="00EB41F8"/>
    <w:rsid w:val="00EB458D"/>
    <w:rsid w:val="00EB499B"/>
    <w:rsid w:val="00EB4B6B"/>
    <w:rsid w:val="00EB65F0"/>
    <w:rsid w:val="00EB6E30"/>
    <w:rsid w:val="00EB714C"/>
    <w:rsid w:val="00EB7BF0"/>
    <w:rsid w:val="00EB7EC9"/>
    <w:rsid w:val="00EC033D"/>
    <w:rsid w:val="00EC1B83"/>
    <w:rsid w:val="00EC1ED6"/>
    <w:rsid w:val="00EC2A12"/>
    <w:rsid w:val="00EC2CF9"/>
    <w:rsid w:val="00EC316D"/>
    <w:rsid w:val="00EC3CB6"/>
    <w:rsid w:val="00EC48BA"/>
    <w:rsid w:val="00EC5140"/>
    <w:rsid w:val="00EC51D8"/>
    <w:rsid w:val="00EC56BD"/>
    <w:rsid w:val="00EC5EEF"/>
    <w:rsid w:val="00EC65FE"/>
    <w:rsid w:val="00EC6CDE"/>
    <w:rsid w:val="00EC6D03"/>
    <w:rsid w:val="00EC7816"/>
    <w:rsid w:val="00EC791A"/>
    <w:rsid w:val="00EC7B4D"/>
    <w:rsid w:val="00ED0052"/>
    <w:rsid w:val="00ED02D6"/>
    <w:rsid w:val="00ED067F"/>
    <w:rsid w:val="00ED233F"/>
    <w:rsid w:val="00ED4938"/>
    <w:rsid w:val="00ED4DB0"/>
    <w:rsid w:val="00ED500D"/>
    <w:rsid w:val="00ED55CF"/>
    <w:rsid w:val="00ED5863"/>
    <w:rsid w:val="00ED5F9F"/>
    <w:rsid w:val="00ED6524"/>
    <w:rsid w:val="00ED678A"/>
    <w:rsid w:val="00ED7201"/>
    <w:rsid w:val="00ED75CD"/>
    <w:rsid w:val="00EE0B74"/>
    <w:rsid w:val="00EE0BFC"/>
    <w:rsid w:val="00EE2473"/>
    <w:rsid w:val="00EE2623"/>
    <w:rsid w:val="00EE3205"/>
    <w:rsid w:val="00EE3944"/>
    <w:rsid w:val="00EE3F10"/>
    <w:rsid w:val="00EE3FA5"/>
    <w:rsid w:val="00EE4229"/>
    <w:rsid w:val="00EE484B"/>
    <w:rsid w:val="00EE6015"/>
    <w:rsid w:val="00EE614E"/>
    <w:rsid w:val="00EE70ED"/>
    <w:rsid w:val="00EF0FB2"/>
    <w:rsid w:val="00EF1428"/>
    <w:rsid w:val="00EF1FEE"/>
    <w:rsid w:val="00EF222A"/>
    <w:rsid w:val="00EF2F4D"/>
    <w:rsid w:val="00EF3405"/>
    <w:rsid w:val="00EF3514"/>
    <w:rsid w:val="00EF40E5"/>
    <w:rsid w:val="00EF41F8"/>
    <w:rsid w:val="00EF4A53"/>
    <w:rsid w:val="00EF4F35"/>
    <w:rsid w:val="00EF53AE"/>
    <w:rsid w:val="00EF54E7"/>
    <w:rsid w:val="00EF56F7"/>
    <w:rsid w:val="00EF57F8"/>
    <w:rsid w:val="00EF60B6"/>
    <w:rsid w:val="00EF6456"/>
    <w:rsid w:val="00EF7080"/>
    <w:rsid w:val="00EF7262"/>
    <w:rsid w:val="00EF739A"/>
    <w:rsid w:val="00EF7454"/>
    <w:rsid w:val="00EF7A26"/>
    <w:rsid w:val="00F0030D"/>
    <w:rsid w:val="00F01379"/>
    <w:rsid w:val="00F01AFF"/>
    <w:rsid w:val="00F03033"/>
    <w:rsid w:val="00F030E8"/>
    <w:rsid w:val="00F038CF"/>
    <w:rsid w:val="00F03A94"/>
    <w:rsid w:val="00F04826"/>
    <w:rsid w:val="00F05119"/>
    <w:rsid w:val="00F061AE"/>
    <w:rsid w:val="00F06312"/>
    <w:rsid w:val="00F06796"/>
    <w:rsid w:val="00F07CB4"/>
    <w:rsid w:val="00F07FC7"/>
    <w:rsid w:val="00F11E9E"/>
    <w:rsid w:val="00F125B8"/>
    <w:rsid w:val="00F12965"/>
    <w:rsid w:val="00F12A09"/>
    <w:rsid w:val="00F1312D"/>
    <w:rsid w:val="00F1340A"/>
    <w:rsid w:val="00F14015"/>
    <w:rsid w:val="00F158A8"/>
    <w:rsid w:val="00F16330"/>
    <w:rsid w:val="00F16819"/>
    <w:rsid w:val="00F16D72"/>
    <w:rsid w:val="00F17E75"/>
    <w:rsid w:val="00F2127B"/>
    <w:rsid w:val="00F21B12"/>
    <w:rsid w:val="00F21C29"/>
    <w:rsid w:val="00F223FC"/>
    <w:rsid w:val="00F22803"/>
    <w:rsid w:val="00F23D9E"/>
    <w:rsid w:val="00F23DEE"/>
    <w:rsid w:val="00F248A3"/>
    <w:rsid w:val="00F25228"/>
    <w:rsid w:val="00F2555C"/>
    <w:rsid w:val="00F258C7"/>
    <w:rsid w:val="00F26351"/>
    <w:rsid w:val="00F2758C"/>
    <w:rsid w:val="00F30822"/>
    <w:rsid w:val="00F30F71"/>
    <w:rsid w:val="00F313FB"/>
    <w:rsid w:val="00F31D56"/>
    <w:rsid w:val="00F31E52"/>
    <w:rsid w:val="00F31FD0"/>
    <w:rsid w:val="00F3249F"/>
    <w:rsid w:val="00F32C81"/>
    <w:rsid w:val="00F33222"/>
    <w:rsid w:val="00F338A6"/>
    <w:rsid w:val="00F3469C"/>
    <w:rsid w:val="00F34E7A"/>
    <w:rsid w:val="00F3548D"/>
    <w:rsid w:val="00F359E6"/>
    <w:rsid w:val="00F35AAF"/>
    <w:rsid w:val="00F35EB1"/>
    <w:rsid w:val="00F3697E"/>
    <w:rsid w:val="00F36A9D"/>
    <w:rsid w:val="00F371F3"/>
    <w:rsid w:val="00F37896"/>
    <w:rsid w:val="00F407C4"/>
    <w:rsid w:val="00F408ED"/>
    <w:rsid w:val="00F40A06"/>
    <w:rsid w:val="00F41033"/>
    <w:rsid w:val="00F413BC"/>
    <w:rsid w:val="00F415A0"/>
    <w:rsid w:val="00F41B8C"/>
    <w:rsid w:val="00F42250"/>
    <w:rsid w:val="00F4261C"/>
    <w:rsid w:val="00F4280B"/>
    <w:rsid w:val="00F43D73"/>
    <w:rsid w:val="00F443AB"/>
    <w:rsid w:val="00F44531"/>
    <w:rsid w:val="00F46A4A"/>
    <w:rsid w:val="00F47120"/>
    <w:rsid w:val="00F47E0C"/>
    <w:rsid w:val="00F50A11"/>
    <w:rsid w:val="00F50B15"/>
    <w:rsid w:val="00F51A56"/>
    <w:rsid w:val="00F52B24"/>
    <w:rsid w:val="00F536D0"/>
    <w:rsid w:val="00F543EA"/>
    <w:rsid w:val="00F54B34"/>
    <w:rsid w:val="00F564C2"/>
    <w:rsid w:val="00F565B8"/>
    <w:rsid w:val="00F568C7"/>
    <w:rsid w:val="00F57DB8"/>
    <w:rsid w:val="00F57E3D"/>
    <w:rsid w:val="00F6164D"/>
    <w:rsid w:val="00F618D7"/>
    <w:rsid w:val="00F62352"/>
    <w:rsid w:val="00F624F1"/>
    <w:rsid w:val="00F6340D"/>
    <w:rsid w:val="00F6394E"/>
    <w:rsid w:val="00F64570"/>
    <w:rsid w:val="00F65124"/>
    <w:rsid w:val="00F663D3"/>
    <w:rsid w:val="00F670B8"/>
    <w:rsid w:val="00F67C7D"/>
    <w:rsid w:val="00F7056E"/>
    <w:rsid w:val="00F70F2B"/>
    <w:rsid w:val="00F71039"/>
    <w:rsid w:val="00F717C9"/>
    <w:rsid w:val="00F71FE8"/>
    <w:rsid w:val="00F7220F"/>
    <w:rsid w:val="00F72803"/>
    <w:rsid w:val="00F730F6"/>
    <w:rsid w:val="00F73120"/>
    <w:rsid w:val="00F732F1"/>
    <w:rsid w:val="00F73316"/>
    <w:rsid w:val="00F734E9"/>
    <w:rsid w:val="00F746ED"/>
    <w:rsid w:val="00F75182"/>
    <w:rsid w:val="00F75B79"/>
    <w:rsid w:val="00F76498"/>
    <w:rsid w:val="00F7672C"/>
    <w:rsid w:val="00F77416"/>
    <w:rsid w:val="00F777F8"/>
    <w:rsid w:val="00F802F4"/>
    <w:rsid w:val="00F807C2"/>
    <w:rsid w:val="00F81059"/>
    <w:rsid w:val="00F810DB"/>
    <w:rsid w:val="00F833CB"/>
    <w:rsid w:val="00F8398B"/>
    <w:rsid w:val="00F839F7"/>
    <w:rsid w:val="00F85770"/>
    <w:rsid w:val="00F85885"/>
    <w:rsid w:val="00F860CD"/>
    <w:rsid w:val="00F864A7"/>
    <w:rsid w:val="00F8678B"/>
    <w:rsid w:val="00F86E77"/>
    <w:rsid w:val="00F87B31"/>
    <w:rsid w:val="00F87D3C"/>
    <w:rsid w:val="00F87EE3"/>
    <w:rsid w:val="00F907FA"/>
    <w:rsid w:val="00F918EE"/>
    <w:rsid w:val="00F91ABC"/>
    <w:rsid w:val="00F91AD0"/>
    <w:rsid w:val="00F91C02"/>
    <w:rsid w:val="00F957A6"/>
    <w:rsid w:val="00F95D23"/>
    <w:rsid w:val="00F966C3"/>
    <w:rsid w:val="00F96B63"/>
    <w:rsid w:val="00F96C25"/>
    <w:rsid w:val="00F97AF5"/>
    <w:rsid w:val="00FA0E1A"/>
    <w:rsid w:val="00FA15C3"/>
    <w:rsid w:val="00FA21B9"/>
    <w:rsid w:val="00FA22F4"/>
    <w:rsid w:val="00FA3C4B"/>
    <w:rsid w:val="00FA3F23"/>
    <w:rsid w:val="00FA443F"/>
    <w:rsid w:val="00FA49F4"/>
    <w:rsid w:val="00FA4EFB"/>
    <w:rsid w:val="00FA594F"/>
    <w:rsid w:val="00FA65A5"/>
    <w:rsid w:val="00FA6786"/>
    <w:rsid w:val="00FA7BB9"/>
    <w:rsid w:val="00FB02F2"/>
    <w:rsid w:val="00FB1F68"/>
    <w:rsid w:val="00FB23E9"/>
    <w:rsid w:val="00FB337E"/>
    <w:rsid w:val="00FB3EE0"/>
    <w:rsid w:val="00FB42F9"/>
    <w:rsid w:val="00FB5167"/>
    <w:rsid w:val="00FB5653"/>
    <w:rsid w:val="00FB5671"/>
    <w:rsid w:val="00FB5BE7"/>
    <w:rsid w:val="00FB69BF"/>
    <w:rsid w:val="00FB7227"/>
    <w:rsid w:val="00FB7C35"/>
    <w:rsid w:val="00FC006E"/>
    <w:rsid w:val="00FC0A8B"/>
    <w:rsid w:val="00FC3593"/>
    <w:rsid w:val="00FC4A99"/>
    <w:rsid w:val="00FC5A8B"/>
    <w:rsid w:val="00FC688D"/>
    <w:rsid w:val="00FC6E79"/>
    <w:rsid w:val="00FD065D"/>
    <w:rsid w:val="00FD1359"/>
    <w:rsid w:val="00FD4628"/>
    <w:rsid w:val="00FD4881"/>
    <w:rsid w:val="00FD4886"/>
    <w:rsid w:val="00FD4D60"/>
    <w:rsid w:val="00FD682F"/>
    <w:rsid w:val="00FD73F2"/>
    <w:rsid w:val="00FD7B11"/>
    <w:rsid w:val="00FD7B21"/>
    <w:rsid w:val="00FE2F52"/>
    <w:rsid w:val="00FE3286"/>
    <w:rsid w:val="00FE4BD6"/>
    <w:rsid w:val="00FE4FD7"/>
    <w:rsid w:val="00FE5E11"/>
    <w:rsid w:val="00FE6D25"/>
    <w:rsid w:val="00FE6DF8"/>
    <w:rsid w:val="00FE6E37"/>
    <w:rsid w:val="00FE7A4A"/>
    <w:rsid w:val="00FE7A7A"/>
    <w:rsid w:val="00FF0043"/>
    <w:rsid w:val="00FF08C3"/>
    <w:rsid w:val="00FF1955"/>
    <w:rsid w:val="00FF1F1D"/>
    <w:rsid w:val="00FF1F74"/>
    <w:rsid w:val="00FF20BF"/>
    <w:rsid w:val="00FF27DB"/>
    <w:rsid w:val="00FF29D2"/>
    <w:rsid w:val="00FF4BD6"/>
    <w:rsid w:val="00FF50F2"/>
    <w:rsid w:val="00FF5C22"/>
    <w:rsid w:val="00FF6284"/>
    <w:rsid w:val="00FF6B9C"/>
    <w:rsid w:val="00FF7E47"/>
    <w:rsid w:val="0C5AC200"/>
    <w:rsid w:val="13F11E5E"/>
    <w:rsid w:val="1974EF1C"/>
    <w:rsid w:val="2A00410D"/>
    <w:rsid w:val="31437FD5"/>
    <w:rsid w:val="34BC8AB6"/>
    <w:rsid w:val="36585B17"/>
    <w:rsid w:val="392626C4"/>
    <w:rsid w:val="3EEF2142"/>
    <w:rsid w:val="3F8C0B3C"/>
    <w:rsid w:val="45C67173"/>
    <w:rsid w:val="4F69DC40"/>
    <w:rsid w:val="5524E08F"/>
    <w:rsid w:val="6EE05308"/>
    <w:rsid w:val="73E816C0"/>
    <w:rsid w:val="7D69CAD6"/>
    <w:rsid w:val="7ECDA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8092C"/>
  <w15:docId w15:val="{3B0CA060-25E7-4CB0-B41B-8E055EC1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461"/>
  </w:style>
  <w:style w:type="paragraph" w:styleId="Ttulo1">
    <w:name w:val="heading 1"/>
    <w:next w:val="Normal"/>
    <w:link w:val="Ttulo1Char"/>
    <w:uiPriority w:val="9"/>
    <w:unhideWhenUsed/>
    <w:qFormat/>
    <w:rsid w:val="002466E9"/>
    <w:pPr>
      <w:keepNext/>
      <w:keepLines/>
      <w:spacing w:after="0"/>
      <w:ind w:left="13" w:hanging="10"/>
      <w:outlineLvl w:val="0"/>
    </w:pPr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66E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color w:val="1F7B37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01B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35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42A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466E9"/>
    <w:rPr>
      <w:rFonts w:ascii="Century Gothic" w:eastAsia="Calibri" w:hAnsi="Century Gothic" w:cs="Calibri"/>
      <w:b/>
      <w:color w:val="005A9E"/>
      <w:sz w:val="32"/>
      <w:lang w:eastAsia="pt-BR"/>
    </w:rPr>
  </w:style>
  <w:style w:type="table" w:customStyle="1" w:styleId="TableGrid">
    <w:name w:val="TableGrid"/>
    <w:rsid w:val="00807A3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2466E9"/>
    <w:rPr>
      <w:rFonts w:ascii="Century Gothic" w:eastAsiaTheme="majorEastAsia" w:hAnsi="Century Gothic" w:cstheme="majorBidi"/>
      <w:color w:val="1F7B37"/>
      <w:sz w:val="26"/>
      <w:szCs w:val="26"/>
    </w:rPr>
  </w:style>
  <w:style w:type="paragraph" w:styleId="PargrafodaLista">
    <w:name w:val="List Paragraph"/>
    <w:basedOn w:val="Normal"/>
    <w:uiPriority w:val="34"/>
    <w:qFormat/>
    <w:rsid w:val="00E9070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E66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61A"/>
  </w:style>
  <w:style w:type="paragraph" w:styleId="Rodap">
    <w:name w:val="footer"/>
    <w:basedOn w:val="Normal"/>
    <w:link w:val="RodapChar"/>
    <w:uiPriority w:val="99"/>
    <w:unhideWhenUsed/>
    <w:rsid w:val="005E66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61A"/>
  </w:style>
  <w:style w:type="character" w:styleId="Hyperlink">
    <w:name w:val="Hyperlink"/>
    <w:basedOn w:val="Fontepargpadro"/>
    <w:uiPriority w:val="99"/>
    <w:unhideWhenUsed/>
    <w:rsid w:val="00094414"/>
    <w:rPr>
      <w:color w:val="6EAC1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01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320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320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320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320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320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3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20C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FE6E37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EE0B74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F4280B"/>
    <w:rPr>
      <w:color w:val="B26B02" w:themeColor="followed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E62F15"/>
    <w:pPr>
      <w:tabs>
        <w:tab w:val="left" w:pos="709"/>
        <w:tab w:val="right" w:leader="dot" w:pos="10478"/>
      </w:tabs>
      <w:spacing w:after="100" w:line="276" w:lineRule="auto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16649D"/>
    <w:pPr>
      <w:tabs>
        <w:tab w:val="left" w:pos="284"/>
        <w:tab w:val="right" w:leader="dot" w:pos="10478"/>
      </w:tabs>
      <w:spacing w:after="100" w:line="240" w:lineRule="auto"/>
    </w:pPr>
    <w:rPr>
      <w:rFonts w:eastAsiaTheme="minorEastAsia" w:cstheme="minorHAnsi"/>
      <w:noProof/>
      <w:sz w:val="24"/>
      <w:szCs w:val="24"/>
      <w:lang w:eastAsia="pt-BR"/>
    </w:rPr>
  </w:style>
  <w:style w:type="paragraph" w:customStyle="1" w:styleId="Estilo1">
    <w:name w:val="Estilo 1"/>
    <w:basedOn w:val="PargrafodaLista"/>
    <w:qFormat/>
    <w:rsid w:val="00F248A3"/>
    <w:pPr>
      <w:numPr>
        <w:numId w:val="1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F248A3"/>
    <w:pPr>
      <w:numPr>
        <w:ilvl w:val="1"/>
        <w:numId w:val="1"/>
      </w:numPr>
      <w:spacing w:after="0" w:line="360" w:lineRule="auto"/>
      <w:ind w:left="432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Estilo2Char">
    <w:name w:val="Estilo 2 Char"/>
    <w:basedOn w:val="Fontepargpadro"/>
    <w:link w:val="Estilo2"/>
    <w:rsid w:val="00F248A3"/>
    <w:rPr>
      <w:rFonts w:ascii="Arial Narrow" w:hAnsi="Arial Narrow"/>
      <w:b/>
      <w:bCs/>
      <w:sz w:val="32"/>
      <w:szCs w:val="32"/>
    </w:rPr>
  </w:style>
  <w:style w:type="paragraph" w:styleId="SemEspaamento">
    <w:name w:val="No Spacing"/>
    <w:uiPriority w:val="1"/>
    <w:qFormat/>
    <w:rsid w:val="00621F13"/>
    <w:pPr>
      <w:spacing w:after="0" w:line="240" w:lineRule="auto"/>
    </w:pPr>
  </w:style>
  <w:style w:type="table" w:styleId="Tabelacomgrade">
    <w:name w:val="Table Grid"/>
    <w:basedOn w:val="Tabelanormal"/>
    <w:uiPriority w:val="99"/>
    <w:rsid w:val="00FE6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2D1D06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1481AB" w:themeColor="accent1" w:themeShade="BF"/>
      <w:szCs w:val="32"/>
    </w:rPr>
  </w:style>
  <w:style w:type="paragraph" w:styleId="Sumrio3">
    <w:name w:val="toc 3"/>
    <w:basedOn w:val="Normal"/>
    <w:next w:val="Normal"/>
    <w:autoRedefine/>
    <w:uiPriority w:val="39"/>
    <w:unhideWhenUsed/>
    <w:rsid w:val="002D1D06"/>
    <w:pPr>
      <w:spacing w:after="100"/>
      <w:ind w:left="440"/>
    </w:pPr>
    <w:rPr>
      <w:rFonts w:eastAsiaTheme="minorEastAsia" w:cs="Times New Roman"/>
      <w:lang w:eastAsia="pt-BR"/>
    </w:rPr>
  </w:style>
  <w:style w:type="paragraph" w:customStyle="1" w:styleId="citacao">
    <w:name w:val="citacao"/>
    <w:basedOn w:val="Normal"/>
    <w:rsid w:val="003475B4"/>
    <w:pPr>
      <w:spacing w:before="80" w:after="80" w:line="240" w:lineRule="auto"/>
      <w:ind w:left="2400"/>
      <w:jc w:val="both"/>
    </w:pPr>
    <w:rPr>
      <w:rFonts w:ascii="Calibri" w:eastAsia="Times New Roman" w:hAnsi="Calibri" w:cs="Calibri"/>
      <w:sz w:val="20"/>
      <w:szCs w:val="20"/>
      <w:lang w:eastAsia="pt-BR"/>
    </w:rPr>
  </w:style>
  <w:style w:type="paragraph" w:customStyle="1" w:styleId="itemnivel2">
    <w:name w:val="item_nivel2"/>
    <w:basedOn w:val="Normal"/>
    <w:rsid w:val="003475B4"/>
    <w:pPr>
      <w:spacing w:before="120" w:after="120" w:line="240" w:lineRule="auto"/>
      <w:ind w:left="120" w:right="120"/>
      <w:jc w:val="both"/>
    </w:pPr>
    <w:rPr>
      <w:rFonts w:ascii="Calibri" w:eastAsia="Times New Roman" w:hAnsi="Calibri" w:cs="Calibri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75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475B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475B4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475B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475B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3475B4"/>
    <w:rPr>
      <w:vertAlign w:val="superscript"/>
    </w:rPr>
  </w:style>
  <w:style w:type="character" w:styleId="nfaseSutil">
    <w:name w:val="Subtle Emphasis"/>
    <w:basedOn w:val="Fontepargpadro"/>
    <w:uiPriority w:val="19"/>
    <w:qFormat/>
    <w:rsid w:val="003475B4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106DB0"/>
    <w:rPr>
      <w:i/>
      <w:iCs/>
      <w:color w:val="1CADE4" w:themeColor="accent1"/>
    </w:rPr>
  </w:style>
  <w:style w:type="character" w:customStyle="1" w:styleId="ui-provider">
    <w:name w:val="ui-provider"/>
    <w:basedOn w:val="Fontepargpadro"/>
    <w:rsid w:val="00A95753"/>
  </w:style>
  <w:style w:type="paragraph" w:styleId="Ttulo">
    <w:name w:val="Title"/>
    <w:basedOn w:val="Normal"/>
    <w:link w:val="TtuloChar"/>
    <w:uiPriority w:val="1"/>
    <w:qFormat/>
    <w:rsid w:val="004E6AD6"/>
    <w:pPr>
      <w:widowControl w:val="0"/>
      <w:autoSpaceDE w:val="0"/>
      <w:autoSpaceDN w:val="0"/>
      <w:spacing w:before="143" w:after="0" w:line="240" w:lineRule="auto"/>
      <w:ind w:left="150"/>
    </w:pPr>
    <w:rPr>
      <w:rFonts w:ascii="Arial Black" w:eastAsia="Arial Black" w:hAnsi="Arial Black" w:cs="Arial Black"/>
      <w:sz w:val="74"/>
      <w:szCs w:val="74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4E6AD6"/>
    <w:rPr>
      <w:rFonts w:ascii="Arial Black" w:eastAsia="Arial Black" w:hAnsi="Arial Black" w:cs="Arial Black"/>
      <w:sz w:val="74"/>
      <w:szCs w:val="7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A4E9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A4E9D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42A18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Ttulo3Char">
    <w:name w:val="Título 3 Char"/>
    <w:basedOn w:val="Fontepargpadro"/>
    <w:link w:val="Ttulo3"/>
    <w:uiPriority w:val="9"/>
    <w:rsid w:val="00A01BAC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1354AD"/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customStyle="1" w:styleId="cf01">
    <w:name w:val="cf01"/>
    <w:basedOn w:val="Fontepargpadro"/>
    <w:rsid w:val="00E01084"/>
    <w:rPr>
      <w:rFonts w:ascii="Segoe UI" w:hAnsi="Segoe UI" w:cs="Segoe UI" w:hint="default"/>
      <w:color w:val="262626"/>
      <w:sz w:val="36"/>
      <w:szCs w:val="3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428F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C316D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C6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emf"/><Relationship Id="rId21" Type="http://schemas.openxmlformats.org/officeDocument/2006/relationships/hyperlink" Target="https://www.gov.br/mme/pt-br/assuntos/noticias/setor-eletrico-economiza-r-1-15-bi-com-leiloes-de-energia-existente" TargetMode="External"/><Relationship Id="rId42" Type="http://schemas.openxmlformats.org/officeDocument/2006/relationships/image" Target="media/image19.emf"/><Relationship Id="rId63" Type="http://schemas.openxmlformats.org/officeDocument/2006/relationships/image" Target="media/image36.emf"/><Relationship Id="rId84" Type="http://schemas.openxmlformats.org/officeDocument/2006/relationships/image" Target="media/image52.png"/><Relationship Id="rId16" Type="http://schemas.openxmlformats.org/officeDocument/2006/relationships/hyperlink" Target="https://www.gov.br/mme/pt-br/composicao/secretaria-de-energia-eletrica-see/igor-souza-ribeiro" TargetMode="External"/><Relationship Id="rId107" Type="http://schemas.openxmlformats.org/officeDocument/2006/relationships/image" Target="media/image74.emf"/><Relationship Id="rId11" Type="http://schemas.openxmlformats.org/officeDocument/2006/relationships/image" Target="media/image1.png"/><Relationship Id="rId32" Type="http://schemas.openxmlformats.org/officeDocument/2006/relationships/image" Target="media/image10.emf"/><Relationship Id="rId37" Type="http://schemas.openxmlformats.org/officeDocument/2006/relationships/image" Target="media/image14.emf"/><Relationship Id="rId53" Type="http://schemas.openxmlformats.org/officeDocument/2006/relationships/image" Target="media/image26.emf"/><Relationship Id="rId58" Type="http://schemas.openxmlformats.org/officeDocument/2006/relationships/image" Target="media/image31.emf"/><Relationship Id="rId74" Type="http://schemas.openxmlformats.org/officeDocument/2006/relationships/image" Target="media/image44.emf"/><Relationship Id="rId79" Type="http://schemas.openxmlformats.org/officeDocument/2006/relationships/hyperlink" Target="https://dadosabertos.aneel.gov.br/dataset/ralie-relatorio-de-acompanhamento-da-expansao-da-oferta-de-geracao-de-energia-eletrica" TargetMode="External"/><Relationship Id="rId102" Type="http://schemas.openxmlformats.org/officeDocument/2006/relationships/image" Target="media/image70.emf"/><Relationship Id="rId123" Type="http://schemas.openxmlformats.org/officeDocument/2006/relationships/hyperlink" Target="https://www.gov.br/aneel/pt-br/centrais-de-conteudos/relatorios-e-indicadores/transmissao" TargetMode="External"/><Relationship Id="rId128" Type="http://schemas.openxmlformats.org/officeDocument/2006/relationships/hyperlink" Target="https://www.ccee.org.br/en/web/guest/mercado/contas-setoriais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58.png"/><Relationship Id="rId95" Type="http://schemas.openxmlformats.org/officeDocument/2006/relationships/image" Target="media/image63.emf"/><Relationship Id="rId22" Type="http://schemas.openxmlformats.org/officeDocument/2006/relationships/hyperlink" Target="https://www.gov.br/mme/pt-br/assuntos/noticias/flexibilizacao-das-termeletricas-fortalece-o-sistema-eletrico-brasileiro" TargetMode="External"/><Relationship Id="rId27" Type="http://schemas.openxmlformats.org/officeDocument/2006/relationships/hyperlink" Target="https://www.in.gov.br/en/web/dou/-/portaria-normativa-gm/mme-n-88-de-31-de-outubro-de-2024-593321622" TargetMode="External"/><Relationship Id="rId43" Type="http://schemas.openxmlformats.org/officeDocument/2006/relationships/hyperlink" Target="https://dados.ons.org.br/organization/ons" TargetMode="External"/><Relationship Id="rId48" Type="http://schemas.openxmlformats.org/officeDocument/2006/relationships/hyperlink" Target="https://dados.ons.org.br/dataset/importacaoenergia-comercial-2" TargetMode="External"/><Relationship Id="rId64" Type="http://schemas.openxmlformats.org/officeDocument/2006/relationships/image" Target="media/image37.emf"/><Relationship Id="rId69" Type="http://schemas.openxmlformats.org/officeDocument/2006/relationships/image" Target="media/image41.emf"/><Relationship Id="rId118" Type="http://schemas.openxmlformats.org/officeDocument/2006/relationships/image" Target="media/image82.emf"/><Relationship Id="rId134" Type="http://schemas.microsoft.com/office/2011/relationships/people" Target="people.xml"/><Relationship Id="rId80" Type="http://schemas.openxmlformats.org/officeDocument/2006/relationships/image" Target="media/image48.emf"/><Relationship Id="rId85" Type="http://schemas.openxmlformats.org/officeDocument/2006/relationships/image" Target="media/image53.emf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33" Type="http://schemas.openxmlformats.org/officeDocument/2006/relationships/image" Target="media/image11.emf"/><Relationship Id="rId38" Type="http://schemas.openxmlformats.org/officeDocument/2006/relationships/image" Target="media/image15.emf"/><Relationship Id="rId59" Type="http://schemas.openxmlformats.org/officeDocument/2006/relationships/image" Target="media/image32.emf"/><Relationship Id="rId103" Type="http://schemas.openxmlformats.org/officeDocument/2006/relationships/image" Target="media/image71.emf"/><Relationship Id="rId108" Type="http://schemas.openxmlformats.org/officeDocument/2006/relationships/image" Target="media/image75.png"/><Relationship Id="rId124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129" Type="http://schemas.openxmlformats.org/officeDocument/2006/relationships/hyperlink" Target="https://dadosabertos.ccee.org.br/" TargetMode="External"/><Relationship Id="rId54" Type="http://schemas.openxmlformats.org/officeDocument/2006/relationships/image" Target="media/image27.emf"/><Relationship Id="rId70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75" Type="http://schemas.openxmlformats.org/officeDocument/2006/relationships/image" Target="media/image45.emf"/><Relationship Id="rId91" Type="http://schemas.openxmlformats.org/officeDocument/2006/relationships/image" Target="media/image59.emf"/><Relationship Id="rId96" Type="http://schemas.openxmlformats.org/officeDocument/2006/relationships/image" Target="media/image6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www.in.gov.br/en/web/dou/-/portaria-normativa-gm/mme-n-88-de-31-de-outubro-de-2024-593321622" TargetMode="External"/><Relationship Id="rId28" Type="http://schemas.openxmlformats.org/officeDocument/2006/relationships/image" Target="media/image7.emf"/><Relationship Id="rId49" Type="http://schemas.openxmlformats.org/officeDocument/2006/relationships/image" Target="media/image24.emf"/><Relationship Id="rId119" Type="http://schemas.openxmlformats.org/officeDocument/2006/relationships/image" Target="media/image79.emf"/><Relationship Id="rId44" Type="http://schemas.openxmlformats.org/officeDocument/2006/relationships/image" Target="media/image20.emf"/><Relationship Id="rId60" Type="http://schemas.openxmlformats.org/officeDocument/2006/relationships/image" Target="media/image33.emf"/><Relationship Id="rId65" Type="http://schemas.openxmlformats.org/officeDocument/2006/relationships/image" Target="media/image38.emf"/><Relationship Id="rId81" Type="http://schemas.openxmlformats.org/officeDocument/2006/relationships/image" Target="media/image49.emf"/><Relationship Id="rId86" Type="http://schemas.openxmlformats.org/officeDocument/2006/relationships/image" Target="media/image54.emf"/><Relationship Id="rId130" Type="http://schemas.openxmlformats.org/officeDocument/2006/relationships/hyperlink" Target="https://www.epe.gov.br/pt/publicacoes-dados-abertos/ferramentas-interativas" TargetMode="External"/><Relationship Id="rId135" Type="http://schemas.openxmlformats.org/officeDocument/2006/relationships/theme" Target="theme/theme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16.emf"/><Relationship Id="rId109" Type="http://schemas.openxmlformats.org/officeDocument/2006/relationships/image" Target="media/image76.emf"/><Relationship Id="rId34" Type="http://schemas.openxmlformats.org/officeDocument/2006/relationships/image" Target="media/image12.emf"/><Relationship Id="rId50" Type="http://schemas.openxmlformats.org/officeDocument/2006/relationships/hyperlink" Target="https://dados.ons.org.br/dataset/importacaoenergia-comercial-2" TargetMode="External"/><Relationship Id="rId55" Type="http://schemas.openxmlformats.org/officeDocument/2006/relationships/image" Target="media/image28.emf"/><Relationship Id="rId76" Type="http://schemas.openxmlformats.org/officeDocument/2006/relationships/hyperlink" Target="https://dadosabertos.aneel.gov.br/dataset/ralie-relatorio-de-acompanhamento-da-expansao-da-oferta-de-geracao-de-energia-eletrica" TargetMode="External"/><Relationship Id="rId97" Type="http://schemas.openxmlformats.org/officeDocument/2006/relationships/image" Target="media/image65.emf"/><Relationship Id="rId104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120" Type="http://schemas.openxmlformats.org/officeDocument/2006/relationships/hyperlink" Target="https://dados.ons.org.br/dataset/importacaoenergia-comercial-2" TargetMode="External"/><Relationship Id="rId125" Type="http://schemas.openxmlformats.org/officeDocument/2006/relationships/hyperlink" Target="https://www.ccee.org.br/web/guest/dados-e-analises/consumo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2.emf"/><Relationship Id="rId92" Type="http://schemas.openxmlformats.org/officeDocument/2006/relationships/image" Target="media/image60.emf"/><Relationship Id="rId2" Type="http://schemas.openxmlformats.org/officeDocument/2006/relationships/customXml" Target="../customXml/item2.xml"/><Relationship Id="rId29" Type="http://schemas.openxmlformats.org/officeDocument/2006/relationships/hyperlink" Target="http://clima1.cptec.inpe.br/monitoramentobrasil/pt" TargetMode="External"/><Relationship Id="rId24" Type="http://schemas.openxmlformats.org/officeDocument/2006/relationships/hyperlink" Target="https://www.ons.org.br/paginas/noticias/details.aspx?i=10969" TargetMode="External"/><Relationship Id="rId40" Type="http://schemas.openxmlformats.org/officeDocument/2006/relationships/image" Target="media/image17.emf"/><Relationship Id="rId45" Type="http://schemas.openxmlformats.org/officeDocument/2006/relationships/image" Target="media/image21.emf"/><Relationship Id="rId66" Type="http://schemas.openxmlformats.org/officeDocument/2006/relationships/hyperlink" Target="https://sdro.ons.org.br/SDRO/DIARIO/index.htm" TargetMode="External"/><Relationship Id="rId87" Type="http://schemas.openxmlformats.org/officeDocument/2006/relationships/image" Target="media/image55.emf"/><Relationship Id="rId110" Type="http://schemas.openxmlformats.org/officeDocument/2006/relationships/image" Target="media/image77.emf"/><Relationship Id="rId131" Type="http://schemas.openxmlformats.org/officeDocument/2006/relationships/hyperlink" Target="https://www.ons.org.br/paginas/resultados-da-operacao/historico-da-operacao/dados-gerais" TargetMode="External"/><Relationship Id="rId136" Type="http://schemas.microsoft.com/office/2016/09/relationships/commentsIds" Target="commentsIds.xml"/><Relationship Id="rId61" Type="http://schemas.openxmlformats.org/officeDocument/2006/relationships/image" Target="media/image34.emf"/><Relationship Id="rId82" Type="http://schemas.openxmlformats.org/officeDocument/2006/relationships/image" Target="media/image50.emf"/><Relationship Id="rId19" Type="http://schemas.openxmlformats.org/officeDocument/2006/relationships/image" Target="media/image6.png"/><Relationship Id="rId14" Type="http://schemas.openxmlformats.org/officeDocument/2006/relationships/header" Target="header1.xml"/><Relationship Id="rId30" Type="http://schemas.openxmlformats.org/officeDocument/2006/relationships/image" Target="media/image8.emf"/><Relationship Id="rId35" Type="http://schemas.openxmlformats.org/officeDocument/2006/relationships/hyperlink" Target="https://www.ons.org.br/Paginas/resultados-da-operacao/historico-da-operacao/energia_afluente_subsistema.aspx" TargetMode="External"/><Relationship Id="rId56" Type="http://schemas.openxmlformats.org/officeDocument/2006/relationships/image" Target="media/image29.emf"/><Relationship Id="rId77" Type="http://schemas.openxmlformats.org/officeDocument/2006/relationships/image" Target="media/image46.emf"/><Relationship Id="rId100" Type="http://schemas.openxmlformats.org/officeDocument/2006/relationships/image" Target="media/image68.emf"/><Relationship Id="rId105" Type="http://schemas.openxmlformats.org/officeDocument/2006/relationships/image" Target="media/image72.emf"/><Relationship Id="rId126" Type="http://schemas.openxmlformats.org/officeDocument/2006/relationships/hyperlink" Target="https://www.ccee.org.br/en/precos/painel-precos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5.emf"/><Relationship Id="rId72" Type="http://schemas.openxmlformats.org/officeDocument/2006/relationships/image" Target="media/image43.emf"/><Relationship Id="rId93" Type="http://schemas.openxmlformats.org/officeDocument/2006/relationships/image" Target="media/image61.emf"/><Relationship Id="rId98" Type="http://schemas.openxmlformats.org/officeDocument/2006/relationships/image" Target="media/image66.emf"/><Relationship Id="rId121" Type="http://schemas.openxmlformats.org/officeDocument/2006/relationships/hyperlink" Target="https://www.gov.br/aneel/pt-br/centrais-de-conteudos/relatorios-e-indicadores/distribuicao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gov.br/mme/pt-br/assuntos/noticias/setor-eletrico-economiza-r-1-15-bi-com-leiloes-de-energia-existente" TargetMode="External"/><Relationship Id="rId46" Type="http://schemas.openxmlformats.org/officeDocument/2006/relationships/image" Target="media/image22.emf"/><Relationship Id="rId67" Type="http://schemas.openxmlformats.org/officeDocument/2006/relationships/image" Target="media/image39.emf"/><Relationship Id="rId116" Type="http://schemas.openxmlformats.org/officeDocument/2006/relationships/image" Target="media/image80.emf"/><Relationship Id="rId137" Type="http://schemas.microsoft.com/office/2018/08/relationships/commentsExtensible" Target="commentsExtensible.xml"/><Relationship Id="rId20" Type="http://schemas.openxmlformats.org/officeDocument/2006/relationships/hyperlink" Target="https://www.ons.org.br/paginas/noticias/details.aspx?i=10969" TargetMode="External"/><Relationship Id="rId41" Type="http://schemas.openxmlformats.org/officeDocument/2006/relationships/image" Target="media/image18.emf"/><Relationship Id="rId62" Type="http://schemas.openxmlformats.org/officeDocument/2006/relationships/image" Target="media/image35.emf"/><Relationship Id="rId83" Type="http://schemas.openxmlformats.org/officeDocument/2006/relationships/image" Target="media/image51.emf"/><Relationship Id="rId88" Type="http://schemas.openxmlformats.org/officeDocument/2006/relationships/image" Target="media/image56.emf"/><Relationship Id="rId111" Type="http://schemas.openxmlformats.org/officeDocument/2006/relationships/image" Target="media/image78.emf"/><Relationship Id="rId132" Type="http://schemas.openxmlformats.org/officeDocument/2006/relationships/hyperlink" Target="https://www.ons.org.br/Paginas/topo/arquitetura-aberta.aspx" TargetMode="External"/><Relationship Id="rId15" Type="http://schemas.openxmlformats.org/officeDocument/2006/relationships/footer" Target="footer1.xml"/><Relationship Id="rId36" Type="http://schemas.openxmlformats.org/officeDocument/2006/relationships/image" Target="media/image13.emf"/><Relationship Id="rId57" Type="http://schemas.openxmlformats.org/officeDocument/2006/relationships/image" Target="media/image30.emf"/><Relationship Id="rId106" Type="http://schemas.openxmlformats.org/officeDocument/2006/relationships/image" Target="media/image73.png"/><Relationship Id="rId127" Type="http://schemas.openxmlformats.org/officeDocument/2006/relationships/hyperlink" Target="https://www.ccee.org.br/en/dados-e-analises/dados-geracao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9.emf"/><Relationship Id="rId52" Type="http://schemas.openxmlformats.org/officeDocument/2006/relationships/hyperlink" Target="https://dados.ons.org.br/dataset/importacaoenergia-comercial-2" TargetMode="External"/><Relationship Id="rId73" Type="http://schemas.openxmlformats.org/officeDocument/2006/relationships/hyperlink" Target="https://dadosabertos.aneel.gov.br/dataset/ralie-relatorio-de-acompanhamento-da-expansao-da-oferta-de-geracao-de-energia-eletrica" TargetMode="External"/><Relationship Id="rId78" Type="http://schemas.openxmlformats.org/officeDocument/2006/relationships/image" Target="media/image47.emf"/><Relationship Id="rId94" Type="http://schemas.openxmlformats.org/officeDocument/2006/relationships/image" Target="media/image62.emf"/><Relationship Id="rId99" Type="http://schemas.openxmlformats.org/officeDocument/2006/relationships/image" Target="media/image67.emf"/><Relationship Id="rId101" Type="http://schemas.openxmlformats.org/officeDocument/2006/relationships/image" Target="media/image69.emf"/><Relationship Id="rId122" Type="http://schemas.openxmlformats.org/officeDocument/2006/relationships/hyperlink" Target="https://www.gov.br/aneel/pt-br/centrais-de-conteudos/relatorios-e-indicadores/geraca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www.gov.br/mme/pt-br/assuntos/noticias/flexibilizacao-das-termeletricas-fortalece-o-sistema-eletrico-brasileiro" TargetMode="External"/><Relationship Id="rId47" Type="http://schemas.openxmlformats.org/officeDocument/2006/relationships/image" Target="media/image23.emf"/><Relationship Id="rId68" Type="http://schemas.openxmlformats.org/officeDocument/2006/relationships/image" Target="media/image40.emf"/><Relationship Id="rId89" Type="http://schemas.openxmlformats.org/officeDocument/2006/relationships/image" Target="media/image57.png"/><Relationship Id="rId13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d6ce68-b350-467f-b409-867846fde68c">
      <Terms xmlns="http://schemas.microsoft.com/office/infopath/2007/PartnerControls"/>
    </lcf76f155ced4ddcb4097134ff3c332f>
    <TaxCatchAll xmlns="f629b25b-67da-4643-a557-c0ea756a3f3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C21DD7EEB6784B95CCA16BAFE6B945" ma:contentTypeVersion="14" ma:contentTypeDescription="Crie um novo documento." ma:contentTypeScope="" ma:versionID="00199cf89c8b1242df83706e4b8b8f31">
  <xsd:schema xmlns:xsd="http://www.w3.org/2001/XMLSchema" xmlns:xs="http://www.w3.org/2001/XMLSchema" xmlns:p="http://schemas.microsoft.com/office/2006/metadata/properties" xmlns:ns2="80d6ce68-b350-467f-b409-867846fde68c" xmlns:ns3="f629b25b-67da-4643-a557-c0ea756a3f30" targetNamespace="http://schemas.microsoft.com/office/2006/metadata/properties" ma:root="true" ma:fieldsID="e3cb3179d58f7682cb4ed329c1e86452" ns2:_="" ns3:_="">
    <xsd:import namespace="80d6ce68-b350-467f-b409-867846fde68c"/>
    <xsd:import namespace="f629b25b-67da-4643-a557-c0ea756a3f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68-b350-467f-b409-867846fde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8df1ed16-231d-4b45-aabd-8943087d68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9b25b-67da-4643-a557-c0ea756a3f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3e8dbfe-3ba4-42a1-881f-b6a35e7e8278}" ma:internalName="TaxCatchAll" ma:showField="CatchAllData" ma:web="f629b25b-67da-4643-a557-c0ea756a3f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0D921-E435-4E95-81BE-F35BAB37AC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1BFA41-7FE1-4F63-9C35-DB34CC589137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f629b25b-67da-4643-a557-c0ea756a3f30"/>
    <ds:schemaRef ds:uri="80d6ce68-b350-467f-b409-867846fde68c"/>
  </ds:schemaRefs>
</ds:datastoreItem>
</file>

<file path=customXml/itemProps3.xml><?xml version="1.0" encoding="utf-8"?>
<ds:datastoreItem xmlns:ds="http://schemas.openxmlformats.org/officeDocument/2006/customXml" ds:itemID="{A104498F-0563-4560-A612-848812D01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68-b350-467f-b409-867846fde68c"/>
    <ds:schemaRef ds:uri="f629b25b-67da-4643-a557-c0ea756a3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E42424-012C-4DA2-A258-F22FAFFCA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44</Pages>
  <Words>4941</Words>
  <Characters>26684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Nathalia Akemi Tsuchiya Rabelo</dc:creator>
  <cp:keywords/>
  <dc:description/>
  <cp:lastModifiedBy>Andre Luis Goncalves de Oliveira</cp:lastModifiedBy>
  <cp:revision>14</cp:revision>
  <cp:lastPrinted>2025-02-21T12:35:00Z</cp:lastPrinted>
  <dcterms:created xsi:type="dcterms:W3CDTF">2025-02-20T17:49:00Z</dcterms:created>
  <dcterms:modified xsi:type="dcterms:W3CDTF">2025-02-21T12:36:00Z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0x01010068C21DD7EEB6784B95CCA16BAFE6B945</vt:lpwstr>
  </property>
  <property fmtid="{D5CDD505-2E9C-101B-9397-08002B2CF9AE}" pid="3" name="MediaServiceImageTags">
    <vt:lpwstr/>
  </property>
</Properties>
</file>