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2D2B61" w14:textId="33E0C469" w:rsidR="00A93058" w:rsidRDefault="00E477FF" w:rsidP="008B4722">
      <w:pPr>
        <w:rPr>
          <w:color w:val="595959" w:themeColor="text1" w:themeTint="A6"/>
          <w:sz w:val="12"/>
        </w:rPr>
      </w:pPr>
      <w:r>
        <w:rPr>
          <w:noProof/>
          <w:color w:val="595959" w:themeColor="text1" w:themeTint="A6"/>
          <w:sz w:val="12"/>
          <w:lang w:eastAsia="pt-BR"/>
        </w:rPr>
        <w:drawing>
          <wp:anchor distT="0" distB="0" distL="114300" distR="114300" simplePos="0" relativeHeight="251612174" behindDoc="0" locked="0" layoutInCell="1" allowOverlap="1" wp14:anchorId="352CBF50" wp14:editId="654EC417">
            <wp:simplePos x="0" y="0"/>
            <wp:positionH relativeFrom="column">
              <wp:posOffset>-373883</wp:posOffset>
            </wp:positionH>
            <wp:positionV relativeFrom="paragraph">
              <wp:posOffset>-342801</wp:posOffset>
            </wp:positionV>
            <wp:extent cx="3303628" cy="91440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COLORIDA.jpg"/>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03628" cy="914400"/>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588585" behindDoc="1" locked="0" layoutInCell="1" allowOverlap="1" wp14:anchorId="3F63D7C6" wp14:editId="19C5867E">
            <wp:simplePos x="0" y="0"/>
            <wp:positionH relativeFrom="column">
              <wp:posOffset>-626745</wp:posOffset>
            </wp:positionH>
            <wp:positionV relativeFrom="page">
              <wp:posOffset>-12065</wp:posOffset>
            </wp:positionV>
            <wp:extent cx="7650480" cy="10822940"/>
            <wp:effectExtent l="0" t="0" r="762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and Grey Modern Simple Business Proposal Cover Pag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p>
    <w:p w14:paraId="72CC7BC3" w14:textId="120ECF13" w:rsidR="00A93058" w:rsidRDefault="00A93058" w:rsidP="00A93058">
      <w:pPr>
        <w:jc w:val="center"/>
        <w:rPr>
          <w:color w:val="595959" w:themeColor="text1" w:themeTint="A6"/>
          <w:sz w:val="12"/>
        </w:rPr>
      </w:pPr>
    </w:p>
    <w:p w14:paraId="29B4D0F7" w14:textId="332AACAD" w:rsidR="00A93058" w:rsidRDefault="00A93058" w:rsidP="00A93058">
      <w:pPr>
        <w:jc w:val="center"/>
        <w:rPr>
          <w:color w:val="595959" w:themeColor="text1" w:themeTint="A6"/>
          <w:sz w:val="12"/>
        </w:rPr>
      </w:pPr>
    </w:p>
    <w:p w14:paraId="18C16794" w14:textId="4493D2BB" w:rsidR="00A93058" w:rsidRDefault="00A93058" w:rsidP="00A93058">
      <w:pPr>
        <w:jc w:val="center"/>
        <w:rPr>
          <w:color w:val="595959" w:themeColor="text1" w:themeTint="A6"/>
          <w:sz w:val="20"/>
        </w:rPr>
      </w:pPr>
    </w:p>
    <w:p w14:paraId="4EAF560E" w14:textId="5766F822" w:rsidR="00A93058" w:rsidRDefault="00A93058" w:rsidP="00A93058">
      <w:pPr>
        <w:jc w:val="center"/>
        <w:rPr>
          <w:color w:val="595959" w:themeColor="text1" w:themeTint="A6"/>
          <w:sz w:val="20"/>
        </w:rPr>
      </w:pPr>
    </w:p>
    <w:p w14:paraId="37854741" w14:textId="574D5BB5" w:rsidR="0014222C" w:rsidRDefault="0014222C" w:rsidP="0014222C">
      <w:pPr>
        <w:jc w:val="center"/>
        <w:rPr>
          <w:noProof/>
          <w:color w:val="595959" w:themeColor="text1" w:themeTint="A6"/>
          <w:sz w:val="44"/>
          <w:lang w:eastAsia="pt-BR"/>
        </w:rPr>
      </w:pPr>
    </w:p>
    <w:p w14:paraId="0F0B5F3C" w14:textId="29FDB099" w:rsidR="00E07E9F" w:rsidRDefault="00E07E9F" w:rsidP="0014222C">
      <w:pPr>
        <w:jc w:val="center"/>
        <w:rPr>
          <w:noProof/>
          <w:color w:val="595959" w:themeColor="text1" w:themeTint="A6"/>
          <w:sz w:val="44"/>
          <w:lang w:eastAsia="pt-BR"/>
        </w:rPr>
      </w:pPr>
    </w:p>
    <w:p w14:paraId="42513360" w14:textId="7BCE7890" w:rsidR="0014222C" w:rsidRDefault="0014222C" w:rsidP="0014222C">
      <w:pPr>
        <w:jc w:val="right"/>
        <w:rPr>
          <w:color w:val="595959" w:themeColor="text1" w:themeTint="A6"/>
          <w:sz w:val="12"/>
        </w:rPr>
      </w:pPr>
    </w:p>
    <w:p w14:paraId="402CB4A7" w14:textId="627C7344" w:rsidR="0014222C" w:rsidRDefault="0014222C" w:rsidP="0014222C">
      <w:pPr>
        <w:jc w:val="center"/>
        <w:rPr>
          <w:color w:val="595959" w:themeColor="text1" w:themeTint="A6"/>
          <w:sz w:val="12"/>
        </w:rPr>
      </w:pPr>
    </w:p>
    <w:p w14:paraId="0E1B4F26" w14:textId="6F54FF9D" w:rsidR="0014222C" w:rsidRDefault="0014222C" w:rsidP="0014222C">
      <w:pPr>
        <w:jc w:val="center"/>
        <w:rPr>
          <w:color w:val="595959" w:themeColor="text1" w:themeTint="A6"/>
          <w:sz w:val="12"/>
        </w:rPr>
      </w:pPr>
    </w:p>
    <w:p w14:paraId="48B82E89" w14:textId="74B3A7E7" w:rsidR="00E74717" w:rsidRDefault="00E74717" w:rsidP="00A93058">
      <w:pPr>
        <w:jc w:val="center"/>
        <w:rPr>
          <w:color w:val="595959" w:themeColor="text1" w:themeTint="A6"/>
          <w:sz w:val="12"/>
        </w:rPr>
      </w:pPr>
    </w:p>
    <w:p w14:paraId="5CDE0D6B" w14:textId="784765BE" w:rsidR="00E74717" w:rsidRDefault="00E477FF"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612169" behindDoc="0" locked="0" layoutInCell="1" allowOverlap="1" wp14:anchorId="4773A1D8" wp14:editId="49C544F9">
                <wp:simplePos x="0" y="0"/>
                <wp:positionH relativeFrom="margin">
                  <wp:align>center</wp:align>
                </wp:positionH>
                <wp:positionV relativeFrom="paragraph">
                  <wp:posOffset>196075</wp:posOffset>
                </wp:positionV>
                <wp:extent cx="3962400" cy="140462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14:paraId="5E5CCCDD" w14:textId="77777777" w:rsidR="00107160" w:rsidRPr="00171023" w:rsidRDefault="00107160"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73A1D8" id="_x0000_t202" coordsize="21600,21600" o:spt="202" path="m,l,21600r21600,l21600,xe">
                <v:stroke joinstyle="miter"/>
                <v:path gradientshapeok="t" o:connecttype="rect"/>
              </v:shapetype>
              <v:shape id="Caixa de Texto 2" o:spid="_x0000_s1026" type="#_x0000_t202" style="position:absolute;left:0;text-align:left;margin-left:0;margin-top:15.45pt;width:312pt;height:110.6pt;z-index:251612169;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" filled="f" stroked="f">
                <v:textbox style="mso-fit-shape-to-text:t">
                  <w:txbxContent>
                    <w:p w14:paraId="5E5CCCDD" w14:textId="77777777" w:rsidR="00107160" w:rsidRPr="00171023" w:rsidRDefault="00107160"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v:textbox>
                <w10:wrap anchorx="margin"/>
              </v:shape>
            </w:pict>
          </mc:Fallback>
        </mc:AlternateContent>
      </w:r>
    </w:p>
    <w:p w14:paraId="4DB59EEE" w14:textId="5B08B653" w:rsidR="00E74717" w:rsidRDefault="00E74717" w:rsidP="00A93058">
      <w:pPr>
        <w:jc w:val="center"/>
        <w:rPr>
          <w:color w:val="595959" w:themeColor="text1" w:themeTint="A6"/>
          <w:sz w:val="12"/>
        </w:rPr>
      </w:pPr>
    </w:p>
    <w:p w14:paraId="4B9F013A" w14:textId="4B77FAA5" w:rsidR="00E74717" w:rsidRDefault="00E74717" w:rsidP="00A93058">
      <w:pPr>
        <w:jc w:val="center"/>
        <w:rPr>
          <w:color w:val="595959" w:themeColor="text1" w:themeTint="A6"/>
          <w:sz w:val="12"/>
        </w:rPr>
      </w:pPr>
    </w:p>
    <w:p w14:paraId="2DFEF612" w14:textId="6B8FE8D8" w:rsidR="00E74717" w:rsidRDefault="00E74717" w:rsidP="00A93058">
      <w:pPr>
        <w:jc w:val="center"/>
        <w:rPr>
          <w:color w:val="595959" w:themeColor="text1" w:themeTint="A6"/>
          <w:sz w:val="12"/>
        </w:rPr>
      </w:pPr>
    </w:p>
    <w:p w14:paraId="2932EEE0" w14:textId="0FF7E9FE" w:rsidR="00E74717" w:rsidRDefault="00507BE0" w:rsidP="00A93058">
      <w:pPr>
        <w:jc w:val="center"/>
        <w:rPr>
          <w:color w:val="595959" w:themeColor="text1" w:themeTint="A6"/>
          <w:sz w:val="12"/>
        </w:rPr>
      </w:pPr>
      <w:r w:rsidRPr="001E20CC">
        <w:rPr>
          <w:noProof/>
          <w:lang w:eastAsia="pt-BR"/>
        </w:rPr>
        <mc:AlternateContent>
          <mc:Choice Requires="wps">
            <w:drawing>
              <wp:anchor distT="45720" distB="45720" distL="114300" distR="114300" simplePos="0" relativeHeight="251917326" behindDoc="0" locked="0" layoutInCell="1" allowOverlap="1" wp14:anchorId="05D777D0" wp14:editId="2FF3DCF3">
                <wp:simplePos x="0" y="0"/>
                <wp:positionH relativeFrom="margin">
                  <wp:posOffset>4357564</wp:posOffset>
                </wp:positionH>
                <wp:positionV relativeFrom="paragraph">
                  <wp:posOffset>5633720</wp:posOffset>
                </wp:positionV>
                <wp:extent cx="2457450" cy="398487"/>
                <wp:effectExtent l="0" t="0" r="0" b="1905"/>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98487"/>
                        </a:xfrm>
                        <a:prstGeom prst="rect">
                          <a:avLst/>
                        </a:prstGeom>
                        <a:noFill/>
                        <a:ln w="9525">
                          <a:noFill/>
                          <a:miter lim="800000"/>
                          <a:headEnd/>
                          <a:tailEnd/>
                        </a:ln>
                      </wps:spPr>
                      <wps:txbx>
                        <w:txbxContent>
                          <w:p w14:paraId="0690F42C" w14:textId="0C41D77D" w:rsidR="00107160" w:rsidRPr="00436710" w:rsidRDefault="00107160" w:rsidP="00171023">
                            <w:pPr>
                              <w:jc w:val="center"/>
                              <w:rPr>
                                <w:rFonts w:ascii="Century Gothic" w:hAnsi="Century Gothic"/>
                                <w:b/>
                                <w:color w:val="FFFFFF" w:themeColor="background1"/>
                                <w:sz w:val="40"/>
                                <w:szCs w:val="48"/>
                              </w:rPr>
                            </w:pPr>
                            <w:r>
                              <w:rPr>
                                <w:rFonts w:ascii="Century Gothic" w:hAnsi="Century Gothic"/>
                                <w:b/>
                                <w:color w:val="FFFFFF" w:themeColor="background1"/>
                                <w:sz w:val="40"/>
                                <w:szCs w:val="48"/>
                              </w:rPr>
                              <w:t>Julho</w:t>
                            </w:r>
                            <w:r w:rsidRPr="00436710">
                              <w:rPr>
                                <w:rFonts w:ascii="Century Gothic" w:hAnsi="Century Gothic"/>
                                <w:b/>
                                <w:color w:val="FFFFFF" w:themeColor="background1"/>
                                <w:sz w:val="40"/>
                                <w:szCs w:val="48"/>
                              </w:rPr>
                              <w:t xml:space="preserve"> de 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D777D0" id="_x0000_s1027" type="#_x0000_t202" style="position:absolute;left:0;text-align:left;margin-left:343.1pt;margin-top:443.6pt;width:193.5pt;height:31.4pt;z-index:2519173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" filled="f" stroked="f">
                <v:textbox>
                  <w:txbxContent>
                    <w:p w14:paraId="0690F42C" w14:textId="0C41D77D" w:rsidR="00107160" w:rsidRPr="00436710" w:rsidRDefault="00107160" w:rsidP="00171023">
                      <w:pPr>
                        <w:jc w:val="center"/>
                        <w:rPr>
                          <w:rFonts w:ascii="Century Gothic" w:hAnsi="Century Gothic"/>
                          <w:b/>
                          <w:color w:val="FFFFFF" w:themeColor="background1"/>
                          <w:sz w:val="40"/>
                          <w:szCs w:val="48"/>
                        </w:rPr>
                      </w:pPr>
                      <w:r>
                        <w:rPr>
                          <w:rFonts w:ascii="Century Gothic" w:hAnsi="Century Gothic"/>
                          <w:b/>
                          <w:color w:val="FFFFFF" w:themeColor="background1"/>
                          <w:sz w:val="40"/>
                          <w:szCs w:val="48"/>
                        </w:rPr>
                        <w:t>Julho</w:t>
                      </w:r>
                      <w:r w:rsidRPr="00436710">
                        <w:rPr>
                          <w:rFonts w:ascii="Century Gothic" w:hAnsi="Century Gothic"/>
                          <w:b/>
                          <w:color w:val="FFFFFF" w:themeColor="background1"/>
                          <w:sz w:val="40"/>
                          <w:szCs w:val="48"/>
                        </w:rPr>
                        <w:t xml:space="preserve"> de 2024</w:t>
                      </w:r>
                    </w:p>
                  </w:txbxContent>
                </v:textbox>
                <w10:wrap anchorx="margin"/>
              </v:shape>
            </w:pict>
          </mc:Fallback>
        </mc:AlternateContent>
      </w:r>
      <w:r w:rsidR="00271D85" w:rsidRPr="005F7B1E">
        <w:rPr>
          <w:noProof/>
          <w:color w:val="595959" w:themeColor="text1" w:themeTint="A6"/>
          <w:sz w:val="12"/>
          <w:lang w:eastAsia="pt-BR"/>
        </w:rPr>
        <mc:AlternateContent>
          <mc:Choice Requires="wps">
            <w:drawing>
              <wp:anchor distT="45720" distB="45720" distL="114300" distR="114300" simplePos="0" relativeHeight="251612171" behindDoc="0" locked="0" layoutInCell="1" allowOverlap="1" wp14:anchorId="57FDBE33" wp14:editId="39701D9C">
                <wp:simplePos x="0" y="0"/>
                <wp:positionH relativeFrom="margin">
                  <wp:align>center</wp:align>
                </wp:positionH>
                <wp:positionV relativeFrom="margin">
                  <wp:posOffset>4866137</wp:posOffset>
                </wp:positionV>
                <wp:extent cx="4795520" cy="1404620"/>
                <wp:effectExtent l="0" t="0" r="0" b="127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404620"/>
                        </a:xfrm>
                        <a:prstGeom prst="rect">
                          <a:avLst/>
                        </a:prstGeom>
                        <a:noFill/>
                        <a:ln w="9525">
                          <a:noFill/>
                          <a:miter lim="800000"/>
                          <a:headEnd/>
                          <a:tailEnd/>
                        </a:ln>
                      </wps:spPr>
                      <wps:txbx>
                        <w:txbxContent>
                          <w:p w14:paraId="3BE2470C" w14:textId="4498541E" w:rsidR="00107160" w:rsidRPr="00171023" w:rsidRDefault="00107160"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FDBE33" id="_x0000_s1028" type="#_x0000_t202" style="position:absolute;left:0;text-align:left;margin-left:0;margin-top:383.15pt;width:377.6pt;height:110.6pt;z-index:251612171;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" filled="f" stroked="f">
                <v:textbox style="mso-fit-shape-to-text:t">
                  <w:txbxContent>
                    <w:p w14:paraId="3BE2470C" w14:textId="4498541E" w:rsidR="00107160" w:rsidRPr="00171023" w:rsidRDefault="00107160"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v:textbox>
                <w10:wrap anchorx="margin" anchory="margin"/>
              </v:shape>
            </w:pict>
          </mc:Fallback>
        </mc:AlternateContent>
      </w:r>
      <w:r w:rsidR="00E477FF" w:rsidRPr="005F7B1E">
        <w:rPr>
          <w:noProof/>
          <w:color w:val="595959" w:themeColor="text1" w:themeTint="A6"/>
          <w:sz w:val="12"/>
          <w:lang w:eastAsia="pt-BR"/>
        </w:rPr>
        <mc:AlternateContent>
          <mc:Choice Requires="wps">
            <w:drawing>
              <wp:anchor distT="45720" distB="45720" distL="114300" distR="114300" simplePos="0" relativeHeight="251612170" behindDoc="0" locked="0" layoutInCell="1" allowOverlap="1" wp14:anchorId="4A25AAB8" wp14:editId="1D2CC084">
                <wp:simplePos x="0" y="0"/>
                <wp:positionH relativeFrom="margin">
                  <wp:align>center</wp:align>
                </wp:positionH>
                <wp:positionV relativeFrom="paragraph">
                  <wp:posOffset>225656</wp:posOffset>
                </wp:positionV>
                <wp:extent cx="3819897" cy="1151906"/>
                <wp:effectExtent l="0" t="0" r="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897" cy="1151906"/>
                        </a:xfrm>
                        <a:prstGeom prst="rect">
                          <a:avLst/>
                        </a:prstGeom>
                        <a:noFill/>
                        <a:ln w="9525">
                          <a:noFill/>
                          <a:miter lim="800000"/>
                          <a:headEnd/>
                          <a:tailEnd/>
                        </a:ln>
                      </wps:spPr>
                      <wps:txbx>
                        <w:txbxContent>
                          <w:p w14:paraId="45B7B540" w14:textId="77777777" w:rsidR="00107160" w:rsidRPr="00171023" w:rsidRDefault="00107160"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25AAB8" id="_x0000_s1029" type="#_x0000_t202" style="position:absolute;left:0;text-align:left;margin-left:0;margin-top:17.75pt;width:300.8pt;height:90.7pt;z-index:25161217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UL/QEAANUDAAAOAAAAZHJzL2Uyb0RvYy54bWysU9uO2yAQfa/Uf0C8N7bTZDe24qy2u92q&#10;0vYibfsBGOMYFRgKJHb69R2wNxu1b1X9gIDxnJlz5rC9GbUiR+G8BFPTYpFTIgyHVpp9Tb9/e3iz&#10;oc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" filled="f" stroked="f">
                <v:textbox>
                  <w:txbxContent>
                    <w:p w14:paraId="45B7B540" w14:textId="77777777" w:rsidR="00107160" w:rsidRPr="00171023" w:rsidRDefault="00107160"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v:textbox>
                <w10:wrap anchorx="margin"/>
              </v:shape>
            </w:pict>
          </mc:Fallback>
        </mc:AlternateContent>
      </w:r>
      <w:r w:rsidR="00E477FF" w:rsidRPr="001E20CC">
        <w:rPr>
          <w:noProof/>
          <w:lang w:eastAsia="pt-BR"/>
        </w:rPr>
        <mc:AlternateContent>
          <mc:Choice Requires="wps">
            <w:drawing>
              <wp:anchor distT="0" distB="0" distL="114300" distR="114300" simplePos="0" relativeHeight="251915278" behindDoc="0" locked="0" layoutInCell="1" allowOverlap="1" wp14:anchorId="7D824B21" wp14:editId="58E24F6F">
                <wp:simplePos x="0" y="0"/>
                <wp:positionH relativeFrom="column">
                  <wp:posOffset>4171950</wp:posOffset>
                </wp:positionH>
                <wp:positionV relativeFrom="paragraph">
                  <wp:posOffset>5648960</wp:posOffset>
                </wp:positionV>
                <wp:extent cx="2983230" cy="365163"/>
                <wp:effectExtent l="0" t="0" r="26670" b="15875"/>
                <wp:wrapNone/>
                <wp:docPr id="45" name="Retângulo 45"/>
                <wp:cNvGraphicFramePr/>
                <a:graphic xmlns:a="http://schemas.openxmlformats.org/drawingml/2006/main">
                  <a:graphicData uri="http://schemas.microsoft.com/office/word/2010/wordprocessingShape">
                    <wps:wsp>
                      <wps:cNvSpPr/>
                      <wps:spPr>
                        <a:xfrm>
                          <a:off x="0" y="0"/>
                          <a:ext cx="2983230" cy="365163"/>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B39DB7" id="Retângulo 45" o:spid="_x0000_s1026" style="position:absolute;margin-left:328.5pt;margin-top:444.8pt;width:234.9pt;height:28.75pt;z-index:251915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" fillcolor="red" strokecolor="red" strokeweight="1pt"/>
            </w:pict>
          </mc:Fallback>
        </mc:AlternateContent>
      </w:r>
    </w:p>
    <w:p w14:paraId="30E447A4" w14:textId="77777777" w:rsidR="00503C22" w:rsidRDefault="00503C22" w:rsidP="00A93058">
      <w:pPr>
        <w:jc w:val="center"/>
        <w:rPr>
          <w:color w:val="595959" w:themeColor="text1" w:themeTint="A6"/>
          <w:sz w:val="12"/>
        </w:rPr>
        <w:sectPr w:rsidR="00503C22" w:rsidSect="00EB6E30">
          <w:headerReference w:type="default" r:id="rId14"/>
          <w:footerReference w:type="default" r:id="rId15"/>
          <w:pgSz w:w="11906" w:h="16838"/>
          <w:pgMar w:top="720" w:right="1134" w:bottom="720" w:left="851" w:header="0" w:footer="680" w:gutter="0"/>
          <w:cols w:space="708"/>
          <w:docGrid w:linePitch="360"/>
        </w:sectPr>
      </w:pPr>
    </w:p>
    <w:p w14:paraId="64E83536" w14:textId="173D2A5D" w:rsidR="00193115" w:rsidRPr="009E531F" w:rsidRDefault="00193115" w:rsidP="004C1BE3">
      <w:pPr>
        <w:pStyle w:val="Ttulo1"/>
        <w:ind w:left="0" w:firstLine="0"/>
        <w:rPr>
          <w:rFonts w:ascii="Arial" w:hAnsi="Arial" w:cs="Arial"/>
          <w:color w:val="3366CC"/>
          <w:sz w:val="22"/>
          <w:szCs w:val="24"/>
        </w:rPr>
        <w:sectPr w:rsidR="00193115" w:rsidRPr="009E531F" w:rsidSect="00EB6E30">
          <w:pgSz w:w="11906" w:h="16838"/>
          <w:pgMar w:top="720" w:right="1134" w:bottom="720" w:left="851" w:header="340" w:footer="113" w:gutter="0"/>
          <w:cols w:space="708"/>
          <w:docGrid w:linePitch="360"/>
        </w:sectPr>
      </w:pPr>
    </w:p>
    <w:p w14:paraId="0C14D51F" w14:textId="77777777" w:rsidR="00933994" w:rsidRPr="002A16F2" w:rsidRDefault="00933994" w:rsidP="00933994">
      <w:pPr>
        <w:ind w:right="-142" w:hanging="142"/>
        <w:rPr>
          <w:rStyle w:val="Ttulo1Char"/>
          <w:rFonts w:cs="Arial"/>
          <w:color w:val="3366CC"/>
          <w:sz w:val="22"/>
        </w:rPr>
      </w:pPr>
      <w:bookmarkStart w:id="0" w:name="_Toc162860774"/>
      <w:bookmarkStart w:id="1" w:name="_Toc162861647"/>
      <w:bookmarkStart w:id="2" w:name="_Toc162861987"/>
      <w:bookmarkStart w:id="3" w:name="_Toc162862076"/>
      <w:bookmarkStart w:id="4" w:name="_Toc162863631"/>
      <w:bookmarkStart w:id="5" w:name="_Toc163048759"/>
      <w:bookmarkStart w:id="6" w:name="_Toc163057633"/>
      <w:bookmarkStart w:id="7" w:name="_Toc165361748"/>
      <w:bookmarkStart w:id="8" w:name="_Toc165361878"/>
      <w:bookmarkStart w:id="9" w:name="_Toc166236322"/>
      <w:bookmarkStart w:id="10" w:name="_Toc172622974"/>
      <w:bookmarkStart w:id="11" w:name="_Toc176533045"/>
      <w:bookmarkStart w:id="12" w:name="_Toc176533102"/>
      <w:bookmarkStart w:id="13" w:name="_Toc162280607"/>
      <w:bookmarkStart w:id="14" w:name="_Toc162278088"/>
      <w:r w:rsidRPr="002A16F2">
        <w:rPr>
          <w:rStyle w:val="Ttulo1Char"/>
          <w:rFonts w:cs="Arial"/>
          <w:color w:val="3366CC"/>
          <w:sz w:val="22"/>
        </w:rPr>
        <w:t>REPÚBLICA FEDERATIVA DO BRASIL</w:t>
      </w:r>
      <w:bookmarkEnd w:id="0"/>
      <w:bookmarkEnd w:id="1"/>
      <w:bookmarkEnd w:id="2"/>
      <w:bookmarkEnd w:id="3"/>
      <w:bookmarkEnd w:id="4"/>
      <w:bookmarkEnd w:id="5"/>
      <w:bookmarkEnd w:id="6"/>
      <w:bookmarkEnd w:id="7"/>
      <w:bookmarkEnd w:id="8"/>
      <w:bookmarkEnd w:id="9"/>
      <w:bookmarkEnd w:id="10"/>
      <w:bookmarkEnd w:id="11"/>
      <w:bookmarkEnd w:id="12"/>
    </w:p>
    <w:p w14:paraId="1640BDF0" w14:textId="77777777" w:rsidR="00933994" w:rsidRPr="002A16F2" w:rsidRDefault="00933994" w:rsidP="00933994">
      <w:pPr>
        <w:spacing w:before="64"/>
        <w:ind w:left="-284" w:firstLine="142"/>
        <w:rPr>
          <w:rFonts w:ascii="Arial" w:hAnsi="Arial" w:cs="Arial"/>
          <w:sz w:val="20"/>
          <w:szCs w:val="20"/>
        </w:rPr>
      </w:pPr>
      <w:r w:rsidRPr="002A16F2">
        <w:rPr>
          <w:rFonts w:ascii="Arial" w:hAnsi="Arial" w:cs="Arial"/>
          <w:w w:val="105"/>
          <w:sz w:val="20"/>
          <w:szCs w:val="20"/>
        </w:rPr>
        <w:t>Presidente:</w:t>
      </w:r>
      <w:r w:rsidRPr="002A16F2">
        <w:rPr>
          <w:rFonts w:ascii="Arial" w:hAnsi="Arial" w:cs="Arial"/>
          <w:spacing w:val="-13"/>
          <w:w w:val="105"/>
          <w:sz w:val="20"/>
          <w:szCs w:val="20"/>
        </w:rPr>
        <w:t xml:space="preserve"> </w:t>
      </w:r>
      <w:r w:rsidRPr="002A16F2">
        <w:rPr>
          <w:rFonts w:ascii="Arial" w:hAnsi="Arial" w:cs="Arial"/>
          <w:w w:val="105"/>
          <w:sz w:val="20"/>
          <w:szCs w:val="20"/>
        </w:rPr>
        <w:t>Luiz</w:t>
      </w:r>
      <w:r w:rsidRPr="002A16F2">
        <w:rPr>
          <w:rFonts w:ascii="Arial" w:hAnsi="Arial" w:cs="Arial"/>
          <w:spacing w:val="-12"/>
          <w:w w:val="105"/>
          <w:sz w:val="20"/>
          <w:szCs w:val="20"/>
        </w:rPr>
        <w:t xml:space="preserve"> </w:t>
      </w:r>
      <w:r w:rsidRPr="002A16F2">
        <w:rPr>
          <w:rFonts w:ascii="Arial" w:hAnsi="Arial" w:cs="Arial"/>
          <w:w w:val="105"/>
          <w:sz w:val="20"/>
          <w:szCs w:val="20"/>
        </w:rPr>
        <w:t>Inácio</w:t>
      </w:r>
      <w:r w:rsidRPr="002A16F2">
        <w:rPr>
          <w:rFonts w:ascii="Arial" w:hAnsi="Arial" w:cs="Arial"/>
          <w:spacing w:val="-12"/>
          <w:w w:val="105"/>
          <w:sz w:val="20"/>
          <w:szCs w:val="20"/>
        </w:rPr>
        <w:t xml:space="preserve"> </w:t>
      </w:r>
      <w:r w:rsidRPr="002A16F2">
        <w:rPr>
          <w:rFonts w:ascii="Arial" w:hAnsi="Arial" w:cs="Arial"/>
          <w:w w:val="105"/>
          <w:sz w:val="20"/>
          <w:szCs w:val="20"/>
        </w:rPr>
        <w:t>Lula</w:t>
      </w:r>
      <w:r w:rsidRPr="002A16F2">
        <w:rPr>
          <w:rFonts w:ascii="Arial" w:hAnsi="Arial" w:cs="Arial"/>
          <w:spacing w:val="-12"/>
          <w:w w:val="105"/>
          <w:sz w:val="20"/>
          <w:szCs w:val="20"/>
        </w:rPr>
        <w:t xml:space="preserve"> </w:t>
      </w:r>
      <w:r w:rsidRPr="002A16F2">
        <w:rPr>
          <w:rFonts w:ascii="Arial" w:hAnsi="Arial" w:cs="Arial"/>
          <w:w w:val="105"/>
          <w:sz w:val="20"/>
          <w:szCs w:val="20"/>
        </w:rPr>
        <w:t>da</w:t>
      </w:r>
      <w:r w:rsidRPr="002A16F2">
        <w:rPr>
          <w:rFonts w:ascii="Arial" w:hAnsi="Arial" w:cs="Arial"/>
          <w:spacing w:val="-12"/>
          <w:w w:val="105"/>
          <w:sz w:val="20"/>
          <w:szCs w:val="20"/>
        </w:rPr>
        <w:t xml:space="preserve"> </w:t>
      </w:r>
      <w:r w:rsidRPr="002A16F2">
        <w:rPr>
          <w:rFonts w:ascii="Arial" w:hAnsi="Arial" w:cs="Arial"/>
          <w:w w:val="105"/>
          <w:sz w:val="20"/>
          <w:szCs w:val="20"/>
        </w:rPr>
        <w:t>Silva</w:t>
      </w:r>
    </w:p>
    <w:p w14:paraId="7C311524" w14:textId="77777777" w:rsidR="00933994" w:rsidRPr="002A16F2" w:rsidRDefault="00933994" w:rsidP="005A174C">
      <w:pPr>
        <w:pStyle w:val="Corpodetexto"/>
        <w:spacing w:before="2"/>
        <w:rPr>
          <w:rFonts w:ascii="Arial" w:hAnsi="Arial" w:cs="Arial"/>
          <w:sz w:val="20"/>
          <w:szCs w:val="20"/>
        </w:rPr>
      </w:pPr>
      <w:r w:rsidRPr="002A16F2">
        <w:rPr>
          <w:rFonts w:ascii="Arial" w:hAnsi="Arial" w:cs="Arial"/>
          <w:sz w:val="20"/>
          <w:szCs w:val="20"/>
        </w:rPr>
        <w:tab/>
      </w:r>
    </w:p>
    <w:p w14:paraId="02050FA7" w14:textId="77777777" w:rsidR="00933994" w:rsidRPr="002A16F2" w:rsidRDefault="00933994" w:rsidP="00933994">
      <w:pPr>
        <w:ind w:hanging="142"/>
        <w:rPr>
          <w:rStyle w:val="Ttulo1Char"/>
          <w:rFonts w:cs="Arial"/>
          <w:color w:val="3366CC"/>
          <w:sz w:val="22"/>
        </w:rPr>
      </w:pPr>
      <w:bookmarkStart w:id="15" w:name="_Toc162860775"/>
      <w:bookmarkStart w:id="16" w:name="_Toc162861648"/>
      <w:bookmarkStart w:id="17" w:name="_Toc162861988"/>
      <w:bookmarkStart w:id="18" w:name="_Toc162862077"/>
      <w:bookmarkStart w:id="19" w:name="_Toc162863632"/>
      <w:bookmarkStart w:id="20" w:name="_Toc163048760"/>
      <w:bookmarkStart w:id="21" w:name="_Toc163057634"/>
      <w:bookmarkStart w:id="22" w:name="_Toc165361749"/>
      <w:bookmarkStart w:id="23" w:name="_Toc165361879"/>
      <w:bookmarkStart w:id="24" w:name="_Toc166236323"/>
      <w:bookmarkStart w:id="25" w:name="_Toc172622975"/>
      <w:bookmarkStart w:id="26" w:name="_Toc176533046"/>
      <w:bookmarkStart w:id="27" w:name="_Toc176533103"/>
      <w:r w:rsidRPr="002A16F2">
        <w:rPr>
          <w:rStyle w:val="Ttulo1Char"/>
          <w:rFonts w:cs="Arial"/>
          <w:color w:val="3366CC"/>
          <w:sz w:val="22"/>
        </w:rPr>
        <w:t>MINISTÉRIO DE MINAS E ENERGIA</w:t>
      </w:r>
      <w:bookmarkEnd w:id="15"/>
      <w:bookmarkEnd w:id="16"/>
      <w:bookmarkEnd w:id="17"/>
      <w:bookmarkEnd w:id="18"/>
      <w:bookmarkEnd w:id="19"/>
      <w:bookmarkEnd w:id="20"/>
      <w:bookmarkEnd w:id="21"/>
      <w:bookmarkEnd w:id="22"/>
      <w:bookmarkEnd w:id="23"/>
      <w:bookmarkEnd w:id="24"/>
      <w:bookmarkEnd w:id="25"/>
      <w:bookmarkEnd w:id="26"/>
      <w:bookmarkEnd w:id="27"/>
    </w:p>
    <w:p w14:paraId="6BF2ED96" w14:textId="4C30B3C6" w:rsidR="001252D7" w:rsidRPr="002A16F2" w:rsidRDefault="00933994" w:rsidP="001252D7">
      <w:pPr>
        <w:spacing w:before="64"/>
        <w:ind w:left="160" w:hanging="302"/>
        <w:rPr>
          <w:rFonts w:ascii="Arial" w:hAnsi="Arial" w:cs="Arial"/>
          <w:w w:val="105"/>
          <w:sz w:val="20"/>
          <w:szCs w:val="20"/>
        </w:rPr>
      </w:pPr>
      <w:r w:rsidRPr="002A16F2">
        <w:rPr>
          <w:rFonts w:ascii="Arial" w:hAnsi="Arial" w:cs="Arial"/>
          <w:spacing w:val="-1"/>
          <w:w w:val="105"/>
          <w:sz w:val="20"/>
          <w:szCs w:val="20"/>
        </w:rPr>
        <w:t>Ministro:</w:t>
      </w:r>
      <w:r w:rsidRPr="002A16F2">
        <w:rPr>
          <w:rFonts w:ascii="Arial" w:hAnsi="Arial" w:cs="Arial"/>
          <w:spacing w:val="-13"/>
          <w:w w:val="105"/>
          <w:sz w:val="20"/>
          <w:szCs w:val="20"/>
        </w:rPr>
        <w:t xml:space="preserve"> </w:t>
      </w:r>
      <w:r w:rsidRPr="002A16F2">
        <w:rPr>
          <w:rFonts w:ascii="Arial" w:hAnsi="Arial" w:cs="Arial"/>
          <w:spacing w:val="-1"/>
          <w:w w:val="105"/>
          <w:sz w:val="20"/>
          <w:szCs w:val="20"/>
        </w:rPr>
        <w:t>Alexandre</w:t>
      </w:r>
      <w:r w:rsidRPr="002A16F2">
        <w:rPr>
          <w:rFonts w:ascii="Arial" w:hAnsi="Arial" w:cs="Arial"/>
          <w:spacing w:val="-6"/>
          <w:w w:val="105"/>
          <w:sz w:val="20"/>
          <w:szCs w:val="20"/>
        </w:rPr>
        <w:t xml:space="preserve"> </w:t>
      </w:r>
      <w:r w:rsidRPr="002A16F2">
        <w:rPr>
          <w:rFonts w:ascii="Arial" w:hAnsi="Arial" w:cs="Arial"/>
          <w:spacing w:val="-1"/>
          <w:w w:val="105"/>
          <w:sz w:val="20"/>
          <w:szCs w:val="20"/>
        </w:rPr>
        <w:t>Silveira</w:t>
      </w:r>
      <w:r w:rsidRPr="002A16F2">
        <w:rPr>
          <w:rFonts w:ascii="Arial" w:hAnsi="Arial" w:cs="Arial"/>
          <w:spacing w:val="-6"/>
          <w:w w:val="105"/>
          <w:sz w:val="20"/>
          <w:szCs w:val="20"/>
        </w:rPr>
        <w:t xml:space="preserve"> </w:t>
      </w:r>
      <w:r w:rsidRPr="002A16F2">
        <w:rPr>
          <w:rFonts w:ascii="Arial" w:hAnsi="Arial" w:cs="Arial"/>
          <w:spacing w:val="-1"/>
          <w:w w:val="105"/>
          <w:sz w:val="20"/>
          <w:szCs w:val="20"/>
        </w:rPr>
        <w:t>de</w:t>
      </w:r>
      <w:r w:rsidRPr="002A16F2">
        <w:rPr>
          <w:rFonts w:ascii="Arial" w:hAnsi="Arial" w:cs="Arial"/>
          <w:spacing w:val="-6"/>
          <w:w w:val="105"/>
          <w:sz w:val="20"/>
          <w:szCs w:val="20"/>
        </w:rPr>
        <w:t xml:space="preserve"> </w:t>
      </w:r>
      <w:r w:rsidRPr="002A16F2">
        <w:rPr>
          <w:rFonts w:ascii="Arial" w:hAnsi="Arial" w:cs="Arial"/>
          <w:w w:val="105"/>
          <w:sz w:val="20"/>
          <w:szCs w:val="20"/>
        </w:rPr>
        <w:t>Oliveira</w:t>
      </w:r>
    </w:p>
    <w:p w14:paraId="118357BE" w14:textId="77777777" w:rsidR="00933994" w:rsidRPr="002A16F2" w:rsidRDefault="00933994" w:rsidP="00933994">
      <w:pPr>
        <w:pStyle w:val="Corpodetexto"/>
        <w:spacing w:before="2"/>
        <w:rPr>
          <w:rFonts w:ascii="Arial" w:hAnsi="Arial" w:cs="Arial"/>
          <w:sz w:val="20"/>
          <w:szCs w:val="20"/>
        </w:rPr>
      </w:pPr>
    </w:p>
    <w:p w14:paraId="76C9DB5A" w14:textId="77777777" w:rsidR="00933994" w:rsidRPr="002A16F2" w:rsidRDefault="00933994" w:rsidP="00933994">
      <w:pPr>
        <w:ind w:hanging="142"/>
        <w:rPr>
          <w:rStyle w:val="Ttulo1Char"/>
          <w:rFonts w:cs="Arial"/>
          <w:color w:val="3366CC"/>
          <w:sz w:val="22"/>
        </w:rPr>
      </w:pPr>
      <w:bookmarkStart w:id="28" w:name="_Toc162860776"/>
      <w:bookmarkStart w:id="29" w:name="_Toc162861649"/>
      <w:bookmarkStart w:id="30" w:name="_Toc162861989"/>
      <w:bookmarkStart w:id="31" w:name="_Toc162862078"/>
      <w:bookmarkStart w:id="32" w:name="_Toc162863633"/>
      <w:bookmarkStart w:id="33" w:name="_Toc163048761"/>
      <w:bookmarkStart w:id="34" w:name="_Toc163057635"/>
      <w:bookmarkStart w:id="35" w:name="_Toc165361750"/>
      <w:bookmarkStart w:id="36" w:name="_Toc165361880"/>
      <w:bookmarkStart w:id="37" w:name="_Toc166236324"/>
      <w:bookmarkStart w:id="38" w:name="_Toc172622976"/>
      <w:bookmarkStart w:id="39" w:name="_Toc176533047"/>
      <w:bookmarkStart w:id="40" w:name="_Toc176533104"/>
      <w:r w:rsidRPr="002A16F2">
        <w:rPr>
          <w:rStyle w:val="Ttulo1Char"/>
          <w:rFonts w:cs="Arial"/>
          <w:color w:val="3366CC"/>
          <w:sz w:val="22"/>
        </w:rPr>
        <w:t>SECRETARIA NACIONAL DE ENERGIA ELÉTRICA</w:t>
      </w:r>
      <w:bookmarkEnd w:id="28"/>
      <w:bookmarkEnd w:id="29"/>
      <w:bookmarkEnd w:id="30"/>
      <w:bookmarkEnd w:id="31"/>
      <w:bookmarkEnd w:id="32"/>
      <w:bookmarkEnd w:id="33"/>
      <w:bookmarkEnd w:id="34"/>
      <w:bookmarkEnd w:id="35"/>
      <w:bookmarkEnd w:id="36"/>
      <w:bookmarkEnd w:id="37"/>
      <w:bookmarkEnd w:id="38"/>
      <w:bookmarkEnd w:id="39"/>
      <w:bookmarkEnd w:id="40"/>
    </w:p>
    <w:p w14:paraId="38F108E7" w14:textId="77777777" w:rsidR="00933994" w:rsidRPr="002A16F2" w:rsidRDefault="00933994" w:rsidP="00933994">
      <w:pPr>
        <w:spacing w:before="64"/>
        <w:ind w:left="160" w:hanging="302"/>
        <w:rPr>
          <w:rFonts w:ascii="Arial" w:hAnsi="Arial" w:cs="Arial"/>
          <w:w w:val="105"/>
          <w:sz w:val="20"/>
          <w:szCs w:val="20"/>
        </w:rPr>
      </w:pPr>
      <w:r w:rsidRPr="002A16F2">
        <w:rPr>
          <w:rFonts w:ascii="Arial" w:hAnsi="Arial" w:cs="Arial"/>
          <w:spacing w:val="-1"/>
          <w:w w:val="105"/>
          <w:sz w:val="20"/>
          <w:szCs w:val="20"/>
        </w:rPr>
        <w:t>Secretário:</w:t>
      </w:r>
      <w:r w:rsidRPr="002A16F2">
        <w:rPr>
          <w:rFonts w:ascii="Arial" w:hAnsi="Arial" w:cs="Arial"/>
          <w:spacing w:val="-6"/>
          <w:w w:val="105"/>
          <w:sz w:val="20"/>
          <w:szCs w:val="20"/>
        </w:rPr>
        <w:t xml:space="preserve"> </w:t>
      </w:r>
      <w:r w:rsidRPr="002A16F2">
        <w:rPr>
          <w:rFonts w:ascii="Arial" w:hAnsi="Arial" w:cs="Arial"/>
          <w:spacing w:val="-1"/>
          <w:w w:val="105"/>
          <w:sz w:val="20"/>
          <w:szCs w:val="20"/>
        </w:rPr>
        <w:t>Gentil</w:t>
      </w:r>
      <w:r w:rsidRPr="002A16F2">
        <w:rPr>
          <w:rFonts w:ascii="Arial" w:hAnsi="Arial" w:cs="Arial"/>
          <w:spacing w:val="-12"/>
          <w:w w:val="105"/>
          <w:sz w:val="20"/>
          <w:szCs w:val="20"/>
        </w:rPr>
        <w:t xml:space="preserve"> </w:t>
      </w:r>
      <w:r w:rsidRPr="002A16F2">
        <w:rPr>
          <w:rFonts w:ascii="Arial" w:hAnsi="Arial" w:cs="Arial"/>
          <w:spacing w:val="-1"/>
          <w:w w:val="105"/>
          <w:sz w:val="20"/>
          <w:szCs w:val="20"/>
        </w:rPr>
        <w:t>Nogueira</w:t>
      </w:r>
      <w:r w:rsidRPr="002A16F2">
        <w:rPr>
          <w:rFonts w:ascii="Arial" w:hAnsi="Arial" w:cs="Arial"/>
          <w:spacing w:val="-5"/>
          <w:w w:val="105"/>
          <w:sz w:val="20"/>
          <w:szCs w:val="20"/>
        </w:rPr>
        <w:t xml:space="preserve"> </w:t>
      </w:r>
      <w:r w:rsidRPr="002A16F2">
        <w:rPr>
          <w:rFonts w:ascii="Arial" w:hAnsi="Arial" w:cs="Arial"/>
          <w:w w:val="105"/>
          <w:sz w:val="20"/>
          <w:szCs w:val="20"/>
        </w:rPr>
        <w:t>de</w:t>
      </w:r>
      <w:r w:rsidRPr="002A16F2">
        <w:rPr>
          <w:rFonts w:ascii="Arial" w:hAnsi="Arial" w:cs="Arial"/>
          <w:spacing w:val="-6"/>
          <w:w w:val="105"/>
          <w:sz w:val="20"/>
          <w:szCs w:val="20"/>
        </w:rPr>
        <w:t xml:space="preserve"> </w:t>
      </w:r>
      <w:r w:rsidRPr="002A16F2">
        <w:rPr>
          <w:rFonts w:ascii="Arial" w:hAnsi="Arial" w:cs="Arial"/>
          <w:w w:val="105"/>
          <w:sz w:val="20"/>
          <w:szCs w:val="20"/>
        </w:rPr>
        <w:t>Sá</w:t>
      </w:r>
      <w:r w:rsidRPr="002A16F2">
        <w:rPr>
          <w:rFonts w:ascii="Arial" w:hAnsi="Arial" w:cs="Arial"/>
          <w:spacing w:val="-10"/>
          <w:w w:val="105"/>
          <w:sz w:val="20"/>
          <w:szCs w:val="20"/>
        </w:rPr>
        <w:t xml:space="preserve"> </w:t>
      </w:r>
      <w:r w:rsidRPr="002A16F2">
        <w:rPr>
          <w:rFonts w:ascii="Arial" w:hAnsi="Arial" w:cs="Arial"/>
          <w:w w:val="105"/>
          <w:sz w:val="20"/>
          <w:szCs w:val="20"/>
        </w:rPr>
        <w:t>Junior</w:t>
      </w:r>
    </w:p>
    <w:p w14:paraId="1B465E60" w14:textId="6F462C6C" w:rsidR="00E01084" w:rsidRPr="002A16F2" w:rsidRDefault="00E01084" w:rsidP="00933994">
      <w:pPr>
        <w:spacing w:before="64"/>
        <w:ind w:left="160" w:hanging="302"/>
        <w:rPr>
          <w:rFonts w:ascii="Arial" w:hAnsi="Arial" w:cs="Arial"/>
          <w:spacing w:val="-1"/>
          <w:w w:val="105"/>
          <w:sz w:val="20"/>
          <w:szCs w:val="20"/>
        </w:rPr>
      </w:pPr>
      <w:r w:rsidRPr="002A16F2">
        <w:rPr>
          <w:rFonts w:ascii="Arial" w:hAnsi="Arial" w:cs="Arial"/>
          <w:spacing w:val="-1"/>
          <w:w w:val="105"/>
          <w:sz w:val="20"/>
          <w:szCs w:val="20"/>
        </w:rPr>
        <w:t>Secretário</w:t>
      </w:r>
      <w:r w:rsidR="001252D7" w:rsidRPr="002A16F2">
        <w:rPr>
          <w:rFonts w:ascii="Arial" w:hAnsi="Arial" w:cs="Arial"/>
          <w:spacing w:val="-1"/>
          <w:w w:val="105"/>
          <w:sz w:val="20"/>
          <w:szCs w:val="20"/>
        </w:rPr>
        <w:t>-</w:t>
      </w:r>
      <w:r w:rsidRPr="002A16F2">
        <w:rPr>
          <w:rFonts w:ascii="Arial" w:hAnsi="Arial" w:cs="Arial"/>
          <w:spacing w:val="-1"/>
          <w:w w:val="105"/>
          <w:sz w:val="20"/>
          <w:szCs w:val="20"/>
        </w:rPr>
        <w:t xml:space="preserve">substituto: </w:t>
      </w:r>
      <w:hyperlink r:id="rId16" w:history="1">
        <w:r w:rsidRPr="002A16F2">
          <w:rPr>
            <w:rFonts w:ascii="Arial" w:hAnsi="Arial" w:cs="Arial"/>
            <w:spacing w:val="-1"/>
            <w:w w:val="105"/>
            <w:sz w:val="20"/>
            <w:szCs w:val="20"/>
          </w:rPr>
          <w:t>Igor Souza Ribeiro</w:t>
        </w:r>
      </w:hyperlink>
    </w:p>
    <w:p w14:paraId="11EF4D7A" w14:textId="77777777" w:rsidR="00933994" w:rsidRPr="002A16F2" w:rsidRDefault="00933994" w:rsidP="00933994">
      <w:pPr>
        <w:pStyle w:val="Corpodetexto"/>
        <w:spacing w:before="2"/>
        <w:rPr>
          <w:rFonts w:ascii="Arial" w:hAnsi="Arial" w:cs="Arial"/>
          <w:sz w:val="20"/>
          <w:szCs w:val="20"/>
        </w:rPr>
      </w:pPr>
    </w:p>
    <w:p w14:paraId="247C06B5" w14:textId="77777777" w:rsidR="00933994" w:rsidRPr="002A16F2" w:rsidRDefault="00933994" w:rsidP="00933994">
      <w:pPr>
        <w:ind w:left="-142"/>
        <w:rPr>
          <w:rStyle w:val="Ttulo1Char"/>
          <w:rFonts w:cs="Arial"/>
          <w:color w:val="3366CC"/>
          <w:sz w:val="22"/>
        </w:rPr>
      </w:pPr>
      <w:bookmarkStart w:id="41" w:name="_Toc162860777"/>
      <w:bookmarkStart w:id="42" w:name="_Toc162861650"/>
      <w:bookmarkStart w:id="43" w:name="_Toc162861990"/>
      <w:bookmarkStart w:id="44" w:name="_Toc162862079"/>
      <w:bookmarkStart w:id="45" w:name="_Toc162863634"/>
      <w:bookmarkStart w:id="46" w:name="_Toc163048762"/>
      <w:bookmarkStart w:id="47" w:name="_Toc163057636"/>
      <w:bookmarkStart w:id="48" w:name="_Toc165361751"/>
      <w:bookmarkStart w:id="49" w:name="_Toc165361881"/>
      <w:bookmarkStart w:id="50" w:name="_Toc166236325"/>
      <w:bookmarkStart w:id="51" w:name="_Toc172622977"/>
      <w:bookmarkStart w:id="52" w:name="_Toc176533048"/>
      <w:bookmarkStart w:id="53" w:name="_Toc176533105"/>
      <w:r w:rsidRPr="002A16F2">
        <w:rPr>
          <w:rStyle w:val="Ttulo1Char"/>
          <w:rFonts w:cs="Arial"/>
          <w:color w:val="3366CC"/>
          <w:sz w:val="22"/>
        </w:rPr>
        <w:t>DEPARTAMENTO DE DESEMPENHO DA OPERAÇÃO DO SISTEMA ELÉTRICO</w:t>
      </w:r>
      <w:bookmarkEnd w:id="41"/>
      <w:bookmarkEnd w:id="42"/>
      <w:bookmarkEnd w:id="43"/>
      <w:bookmarkEnd w:id="44"/>
      <w:bookmarkEnd w:id="45"/>
      <w:bookmarkEnd w:id="46"/>
      <w:bookmarkEnd w:id="47"/>
      <w:bookmarkEnd w:id="48"/>
      <w:bookmarkEnd w:id="49"/>
      <w:bookmarkEnd w:id="50"/>
      <w:bookmarkEnd w:id="51"/>
      <w:bookmarkEnd w:id="52"/>
      <w:bookmarkEnd w:id="53"/>
    </w:p>
    <w:p w14:paraId="451A08DF" w14:textId="77777777" w:rsidR="00933994" w:rsidRPr="002A16F2" w:rsidRDefault="00933994" w:rsidP="00933994">
      <w:pPr>
        <w:tabs>
          <w:tab w:val="left" w:pos="5670"/>
        </w:tabs>
        <w:spacing w:before="4"/>
        <w:ind w:left="160" w:hanging="302"/>
        <w:textDirection w:val="btLr"/>
        <w:rPr>
          <w:rFonts w:ascii="Arial" w:hAnsi="Arial" w:cs="Arial"/>
          <w:w w:val="105"/>
          <w:sz w:val="20"/>
          <w:szCs w:val="20"/>
        </w:rPr>
      </w:pPr>
      <w:r w:rsidRPr="002A16F2">
        <w:rPr>
          <w:rFonts w:ascii="Arial" w:hAnsi="Arial" w:cs="Arial"/>
          <w:w w:val="105"/>
          <w:sz w:val="20"/>
          <w:szCs w:val="20"/>
        </w:rPr>
        <w:t xml:space="preserve">Diretor: Guilherme Silva de Godoi                                             </w:t>
      </w:r>
    </w:p>
    <w:p w14:paraId="12D338EB" w14:textId="77777777" w:rsidR="00933994" w:rsidRPr="002A16F2" w:rsidRDefault="00933994" w:rsidP="00933994">
      <w:pPr>
        <w:tabs>
          <w:tab w:val="left" w:pos="5670"/>
        </w:tabs>
        <w:spacing w:before="4"/>
        <w:ind w:left="160" w:hanging="302"/>
        <w:rPr>
          <w:rFonts w:ascii="Arial" w:hAnsi="Arial" w:cs="Arial"/>
          <w:w w:val="105"/>
          <w:sz w:val="20"/>
          <w:szCs w:val="20"/>
        </w:rPr>
      </w:pPr>
      <w:r w:rsidRPr="002A16F2">
        <w:rPr>
          <w:rFonts w:ascii="Arial" w:hAnsi="Arial" w:cs="Arial"/>
          <w:w w:val="105"/>
          <w:sz w:val="20"/>
          <w:szCs w:val="20"/>
        </w:rPr>
        <w:t xml:space="preserve">Coordenador: Rogério Guedes da Silva                                    </w:t>
      </w:r>
    </w:p>
    <w:p w14:paraId="4C3B440C" w14:textId="77777777" w:rsidR="00933994" w:rsidRPr="002A16F2" w:rsidRDefault="00933994" w:rsidP="00933994">
      <w:pPr>
        <w:tabs>
          <w:tab w:val="left" w:pos="5670"/>
        </w:tabs>
        <w:spacing w:before="4"/>
        <w:ind w:left="160" w:hanging="302"/>
        <w:rPr>
          <w:rFonts w:ascii="Arial" w:hAnsi="Arial" w:cs="Arial"/>
          <w:w w:val="105"/>
          <w:sz w:val="20"/>
          <w:szCs w:val="20"/>
        </w:rPr>
      </w:pPr>
      <w:r w:rsidRPr="002A16F2">
        <w:rPr>
          <w:rFonts w:ascii="Arial" w:hAnsi="Arial" w:cs="Arial"/>
          <w:w w:val="105"/>
          <w:sz w:val="20"/>
          <w:szCs w:val="20"/>
        </w:rPr>
        <w:t xml:space="preserve">André Luís Gonçalves de Oliveira                                              </w:t>
      </w:r>
    </w:p>
    <w:p w14:paraId="18AE4E70" w14:textId="77777777" w:rsidR="00933994" w:rsidRPr="002A16F2" w:rsidRDefault="00933994" w:rsidP="00933994">
      <w:pPr>
        <w:tabs>
          <w:tab w:val="left" w:pos="5670"/>
        </w:tabs>
        <w:spacing w:before="4"/>
        <w:ind w:left="160" w:hanging="302"/>
        <w:rPr>
          <w:rFonts w:ascii="Arial" w:hAnsi="Arial" w:cs="Arial"/>
          <w:w w:val="105"/>
          <w:sz w:val="20"/>
          <w:szCs w:val="20"/>
        </w:rPr>
      </w:pPr>
      <w:r w:rsidRPr="002A16F2">
        <w:rPr>
          <w:rFonts w:ascii="Arial" w:hAnsi="Arial" w:cs="Arial"/>
          <w:w w:val="105"/>
          <w:sz w:val="20"/>
          <w:szCs w:val="20"/>
        </w:rPr>
        <w:t xml:space="preserve">Douglas Estevam de Paiva                                                        </w:t>
      </w:r>
    </w:p>
    <w:p w14:paraId="7203DC80" w14:textId="77777777" w:rsidR="00933994" w:rsidRPr="002A16F2" w:rsidRDefault="00933994" w:rsidP="00933994">
      <w:pPr>
        <w:tabs>
          <w:tab w:val="left" w:pos="5670"/>
        </w:tabs>
        <w:spacing w:before="4"/>
        <w:ind w:left="160" w:hanging="302"/>
        <w:rPr>
          <w:rFonts w:ascii="Arial" w:hAnsi="Arial" w:cs="Arial"/>
          <w:w w:val="105"/>
          <w:sz w:val="20"/>
          <w:szCs w:val="20"/>
        </w:rPr>
      </w:pPr>
      <w:r w:rsidRPr="002A16F2">
        <w:rPr>
          <w:rFonts w:ascii="Arial" w:hAnsi="Arial" w:cs="Arial"/>
          <w:w w:val="105"/>
          <w:sz w:val="20"/>
          <w:szCs w:val="20"/>
        </w:rPr>
        <w:t>Edson Thiago Nascimento de Jesus</w:t>
      </w:r>
    </w:p>
    <w:p w14:paraId="192F1516" w14:textId="77777777" w:rsidR="00933994" w:rsidRPr="002A16F2" w:rsidRDefault="00933994" w:rsidP="00933994">
      <w:pPr>
        <w:tabs>
          <w:tab w:val="left" w:pos="5670"/>
        </w:tabs>
        <w:spacing w:before="4"/>
        <w:ind w:left="160" w:hanging="302"/>
        <w:rPr>
          <w:rFonts w:ascii="Arial" w:hAnsi="Arial" w:cs="Arial"/>
          <w:w w:val="105"/>
          <w:sz w:val="20"/>
          <w:szCs w:val="20"/>
        </w:rPr>
      </w:pPr>
      <w:r w:rsidRPr="002A16F2">
        <w:rPr>
          <w:rFonts w:ascii="Arial" w:hAnsi="Arial" w:cs="Arial"/>
          <w:w w:val="105"/>
          <w:sz w:val="20"/>
          <w:szCs w:val="20"/>
        </w:rPr>
        <w:t>Eucimar Kwiatkowski Augustinhak</w:t>
      </w:r>
    </w:p>
    <w:p w14:paraId="3E48A6C3" w14:textId="77777777" w:rsidR="00933994" w:rsidRPr="002A16F2" w:rsidRDefault="00933994" w:rsidP="00933994">
      <w:pPr>
        <w:tabs>
          <w:tab w:val="left" w:pos="5670"/>
        </w:tabs>
        <w:spacing w:before="4"/>
        <w:ind w:left="160" w:hanging="302"/>
        <w:rPr>
          <w:rFonts w:ascii="Arial" w:hAnsi="Arial" w:cs="Arial"/>
          <w:w w:val="105"/>
          <w:sz w:val="20"/>
          <w:szCs w:val="20"/>
        </w:rPr>
      </w:pPr>
      <w:r w:rsidRPr="002A16F2">
        <w:rPr>
          <w:rFonts w:ascii="Arial" w:hAnsi="Arial" w:cs="Arial"/>
          <w:w w:val="105"/>
          <w:sz w:val="20"/>
          <w:szCs w:val="20"/>
        </w:rPr>
        <w:t>Francisco José Cerqueira Silva</w:t>
      </w:r>
    </w:p>
    <w:p w14:paraId="04326268" w14:textId="77777777" w:rsidR="00933994" w:rsidRPr="002A16F2" w:rsidRDefault="00933994" w:rsidP="00933994">
      <w:pPr>
        <w:tabs>
          <w:tab w:val="left" w:pos="5670"/>
        </w:tabs>
        <w:spacing w:before="4"/>
        <w:ind w:left="160" w:hanging="302"/>
        <w:rPr>
          <w:rFonts w:ascii="Arial" w:hAnsi="Arial" w:cs="Arial"/>
          <w:w w:val="105"/>
          <w:sz w:val="20"/>
          <w:szCs w:val="20"/>
        </w:rPr>
      </w:pPr>
      <w:r w:rsidRPr="002A16F2">
        <w:rPr>
          <w:rFonts w:ascii="Arial" w:hAnsi="Arial" w:cs="Arial"/>
          <w:w w:val="105"/>
          <w:sz w:val="20"/>
          <w:szCs w:val="20"/>
        </w:rPr>
        <w:t>Juliana Oliveira do Nascimento</w:t>
      </w:r>
    </w:p>
    <w:p w14:paraId="1BF5E1E9" w14:textId="77777777" w:rsidR="00933994" w:rsidRPr="002A16F2" w:rsidRDefault="00933994" w:rsidP="00933994">
      <w:pPr>
        <w:tabs>
          <w:tab w:val="left" w:pos="5670"/>
        </w:tabs>
        <w:spacing w:before="4"/>
        <w:ind w:left="160" w:hanging="302"/>
        <w:rPr>
          <w:rFonts w:ascii="Arial" w:hAnsi="Arial" w:cs="Arial"/>
          <w:w w:val="105"/>
          <w:sz w:val="20"/>
          <w:szCs w:val="20"/>
        </w:rPr>
      </w:pPr>
      <w:r w:rsidRPr="002A16F2">
        <w:rPr>
          <w:rFonts w:ascii="Arial" w:hAnsi="Arial" w:cs="Arial"/>
          <w:w w:val="105"/>
          <w:sz w:val="20"/>
          <w:szCs w:val="20"/>
        </w:rPr>
        <w:t>Victor Protázio da Silva</w:t>
      </w:r>
    </w:p>
    <w:p w14:paraId="42E86EFA" w14:textId="036D88BA" w:rsidR="00933994" w:rsidRPr="002A16F2" w:rsidRDefault="00E01084" w:rsidP="005A174C">
      <w:pPr>
        <w:spacing w:before="64"/>
        <w:ind w:left="160" w:hanging="302"/>
        <w:rPr>
          <w:rFonts w:ascii="Arial" w:hAnsi="Arial" w:cs="Arial"/>
          <w:w w:val="105"/>
          <w:sz w:val="20"/>
          <w:szCs w:val="20"/>
        </w:rPr>
      </w:pPr>
      <w:r w:rsidRPr="002A16F2">
        <w:rPr>
          <w:rFonts w:ascii="Arial" w:hAnsi="Arial" w:cs="Arial"/>
          <w:spacing w:val="-1"/>
          <w:w w:val="105"/>
          <w:sz w:val="20"/>
          <w:szCs w:val="20"/>
        </w:rPr>
        <w:t>Wilson Rodrigues de Melo Junior</w:t>
      </w:r>
    </w:p>
    <w:p w14:paraId="1B717FEE" w14:textId="77777777" w:rsidR="001252D7" w:rsidRPr="002A16F2" w:rsidRDefault="001252D7" w:rsidP="0077383F">
      <w:pPr>
        <w:ind w:left="-142"/>
        <w:rPr>
          <w:rFonts w:ascii="Arial" w:hAnsi="Arial" w:cs="Arial"/>
          <w:w w:val="105"/>
          <w:sz w:val="20"/>
          <w:szCs w:val="20"/>
        </w:rPr>
      </w:pPr>
    </w:p>
    <w:p w14:paraId="67E577AE" w14:textId="77777777" w:rsidR="001252D7" w:rsidRPr="002A16F2" w:rsidRDefault="001252D7" w:rsidP="0077383F">
      <w:pPr>
        <w:ind w:left="-142"/>
        <w:rPr>
          <w:rFonts w:ascii="Arial" w:hAnsi="Arial" w:cs="Arial"/>
          <w:w w:val="105"/>
          <w:sz w:val="20"/>
          <w:szCs w:val="20"/>
        </w:rPr>
      </w:pPr>
    </w:p>
    <w:p w14:paraId="021353CC" w14:textId="77777777" w:rsidR="001252D7" w:rsidRPr="002A16F2" w:rsidRDefault="001252D7" w:rsidP="0077383F">
      <w:pPr>
        <w:ind w:left="-142"/>
        <w:rPr>
          <w:rFonts w:ascii="Arial" w:hAnsi="Arial" w:cs="Arial"/>
          <w:w w:val="105"/>
          <w:sz w:val="20"/>
          <w:szCs w:val="20"/>
        </w:rPr>
      </w:pPr>
    </w:p>
    <w:p w14:paraId="57CAA804" w14:textId="77777777" w:rsidR="001252D7" w:rsidRPr="002A16F2" w:rsidRDefault="001252D7" w:rsidP="0077383F">
      <w:pPr>
        <w:ind w:left="-142"/>
        <w:rPr>
          <w:rFonts w:ascii="Arial" w:hAnsi="Arial" w:cs="Arial"/>
          <w:w w:val="105"/>
          <w:sz w:val="20"/>
          <w:szCs w:val="20"/>
        </w:rPr>
      </w:pPr>
    </w:p>
    <w:p w14:paraId="688F0747" w14:textId="77777777" w:rsidR="001252D7" w:rsidRPr="002A16F2" w:rsidRDefault="001252D7" w:rsidP="0077383F">
      <w:pPr>
        <w:ind w:left="-142"/>
        <w:rPr>
          <w:rFonts w:ascii="Arial" w:hAnsi="Arial" w:cs="Arial"/>
          <w:w w:val="105"/>
          <w:sz w:val="20"/>
          <w:szCs w:val="20"/>
        </w:rPr>
      </w:pPr>
    </w:p>
    <w:p w14:paraId="163C376D" w14:textId="77777777" w:rsidR="005A174C" w:rsidRPr="002A16F2" w:rsidRDefault="005A174C" w:rsidP="0077383F">
      <w:pPr>
        <w:ind w:left="-142"/>
        <w:rPr>
          <w:rFonts w:ascii="Arial" w:hAnsi="Arial" w:cs="Arial"/>
          <w:w w:val="105"/>
          <w:sz w:val="20"/>
          <w:szCs w:val="20"/>
        </w:rPr>
      </w:pPr>
    </w:p>
    <w:p w14:paraId="382DC17A" w14:textId="77777777" w:rsidR="001252D7" w:rsidRPr="002A16F2" w:rsidRDefault="001252D7" w:rsidP="0077383F">
      <w:pPr>
        <w:ind w:left="-142"/>
        <w:rPr>
          <w:rFonts w:ascii="Arial" w:hAnsi="Arial" w:cs="Arial"/>
          <w:w w:val="105"/>
          <w:sz w:val="20"/>
          <w:szCs w:val="20"/>
        </w:rPr>
      </w:pPr>
    </w:p>
    <w:p w14:paraId="15A2D614" w14:textId="5CA7CE47" w:rsidR="0077383F" w:rsidRPr="002A16F2" w:rsidRDefault="0077383F" w:rsidP="005A174C">
      <w:pPr>
        <w:ind w:left="-142" w:right="-142"/>
        <w:rPr>
          <w:rStyle w:val="Ttulo1Char"/>
          <w:rFonts w:cs="Arial"/>
          <w:color w:val="3366CC"/>
          <w:sz w:val="22"/>
        </w:rPr>
      </w:pPr>
      <w:bookmarkStart w:id="54" w:name="_Toc172622978"/>
      <w:bookmarkStart w:id="55" w:name="_Toc176533049"/>
      <w:bookmarkStart w:id="56" w:name="_Toc176533106"/>
      <w:bookmarkStart w:id="57" w:name="_Toc165361752"/>
      <w:bookmarkStart w:id="58" w:name="_Toc165361882"/>
      <w:bookmarkStart w:id="59" w:name="_Toc166236326"/>
      <w:r w:rsidRPr="002A16F2">
        <w:rPr>
          <w:rStyle w:val="Ttulo1Char"/>
          <w:rFonts w:cs="Arial"/>
          <w:color w:val="3366CC"/>
          <w:sz w:val="22"/>
        </w:rPr>
        <w:t>COLABORAÇÃO DO DEPARTAMENTO DE POLÍTICAS SETORIAIS</w:t>
      </w:r>
      <w:bookmarkEnd w:id="54"/>
      <w:bookmarkEnd w:id="55"/>
      <w:bookmarkEnd w:id="56"/>
    </w:p>
    <w:p w14:paraId="22FB6EB8" w14:textId="77777777" w:rsidR="0077383F" w:rsidRPr="002A16F2" w:rsidRDefault="0077383F" w:rsidP="0077383F">
      <w:pPr>
        <w:tabs>
          <w:tab w:val="left" w:pos="5670"/>
        </w:tabs>
        <w:spacing w:before="4"/>
        <w:ind w:left="160" w:hanging="302"/>
        <w:textDirection w:val="btLr"/>
        <w:rPr>
          <w:rFonts w:ascii="Arial" w:hAnsi="Arial" w:cs="Arial"/>
          <w:w w:val="105"/>
          <w:sz w:val="20"/>
          <w:szCs w:val="20"/>
        </w:rPr>
      </w:pPr>
      <w:r w:rsidRPr="002A16F2">
        <w:rPr>
          <w:rFonts w:ascii="Arial" w:hAnsi="Arial" w:cs="Arial"/>
          <w:w w:val="105"/>
          <w:sz w:val="20"/>
          <w:szCs w:val="20"/>
        </w:rPr>
        <w:t>Diretor: Frederico de Araújo Teles</w:t>
      </w:r>
    </w:p>
    <w:p w14:paraId="6DAFFF72" w14:textId="77777777" w:rsidR="0077383F" w:rsidRPr="002A16F2" w:rsidRDefault="0077383F" w:rsidP="0077383F">
      <w:pPr>
        <w:ind w:left="-142"/>
        <w:rPr>
          <w:rStyle w:val="Ttulo1Char"/>
          <w:rFonts w:cs="Arial"/>
          <w:color w:val="3366CC"/>
          <w:sz w:val="22"/>
        </w:rPr>
      </w:pPr>
      <w:r w:rsidRPr="002A16F2">
        <w:rPr>
          <w:rFonts w:ascii="Arial" w:hAnsi="Arial" w:cs="Arial"/>
          <w:w w:val="105"/>
          <w:sz w:val="20"/>
          <w:szCs w:val="20"/>
        </w:rPr>
        <w:t>Aline Teixeira Eleutério Martins</w:t>
      </w:r>
      <w:r w:rsidRPr="002A16F2">
        <w:rPr>
          <w:rStyle w:val="Ttulo1Char"/>
          <w:rFonts w:cs="Arial"/>
          <w:color w:val="3366CC"/>
          <w:sz w:val="22"/>
        </w:rPr>
        <w:t xml:space="preserve"> </w:t>
      </w:r>
    </w:p>
    <w:p w14:paraId="57B7EE7F" w14:textId="77777777" w:rsidR="0077383F" w:rsidRPr="002A16F2" w:rsidRDefault="0077383F" w:rsidP="005A174C">
      <w:pPr>
        <w:pStyle w:val="Corpodetexto"/>
        <w:spacing w:before="2"/>
        <w:rPr>
          <w:rStyle w:val="Ttulo1Char"/>
          <w:rFonts w:cs="Arial"/>
          <w:color w:val="3366CC"/>
          <w:sz w:val="22"/>
        </w:rPr>
      </w:pPr>
    </w:p>
    <w:p w14:paraId="44DB1871" w14:textId="089F060E" w:rsidR="00933994" w:rsidRPr="002A16F2" w:rsidRDefault="00933994" w:rsidP="005A174C">
      <w:pPr>
        <w:ind w:left="-142" w:right="-142"/>
        <w:rPr>
          <w:rStyle w:val="Ttulo1Char"/>
          <w:rFonts w:cs="Arial"/>
          <w:color w:val="3366CC"/>
          <w:sz w:val="22"/>
        </w:rPr>
      </w:pPr>
      <w:bookmarkStart w:id="60" w:name="_Toc172622979"/>
      <w:bookmarkStart w:id="61" w:name="_Toc176533050"/>
      <w:bookmarkStart w:id="62" w:name="_Toc176533107"/>
      <w:r w:rsidRPr="002A16F2">
        <w:rPr>
          <w:rStyle w:val="Ttulo1Char"/>
          <w:rFonts w:cs="Arial"/>
          <w:color w:val="3366CC"/>
          <w:sz w:val="22"/>
        </w:rPr>
        <w:t>COLABORAÇÃO DO DEPARTAMENTO DE POLÍTICAS PARA O MERCADO</w:t>
      </w:r>
      <w:bookmarkEnd w:id="57"/>
      <w:bookmarkEnd w:id="58"/>
      <w:bookmarkEnd w:id="59"/>
      <w:bookmarkEnd w:id="60"/>
      <w:bookmarkEnd w:id="61"/>
      <w:bookmarkEnd w:id="62"/>
    </w:p>
    <w:p w14:paraId="24458563" w14:textId="77777777" w:rsidR="00933994" w:rsidRPr="002A16F2" w:rsidRDefault="00933994" w:rsidP="00933994">
      <w:pPr>
        <w:tabs>
          <w:tab w:val="left" w:pos="5529"/>
        </w:tabs>
        <w:spacing w:before="4"/>
        <w:ind w:left="160" w:hanging="302"/>
        <w:rPr>
          <w:rFonts w:ascii="Arial" w:hAnsi="Arial" w:cs="Arial"/>
          <w:w w:val="105"/>
          <w:sz w:val="20"/>
          <w:szCs w:val="20"/>
        </w:rPr>
      </w:pPr>
      <w:r w:rsidRPr="002A16F2">
        <w:rPr>
          <w:rFonts w:ascii="Arial" w:hAnsi="Arial" w:cs="Arial"/>
          <w:w w:val="105"/>
          <w:sz w:val="20"/>
          <w:szCs w:val="20"/>
        </w:rPr>
        <w:t xml:space="preserve">Diretora: Fabiana Gazzoni Cepeda                                           </w:t>
      </w:r>
    </w:p>
    <w:p w14:paraId="1A1AF4BE" w14:textId="77777777" w:rsidR="00933994" w:rsidRPr="002A16F2" w:rsidRDefault="00933994" w:rsidP="00933994">
      <w:pPr>
        <w:tabs>
          <w:tab w:val="left" w:pos="5670"/>
        </w:tabs>
        <w:spacing w:before="4"/>
        <w:ind w:left="160" w:hanging="302"/>
        <w:rPr>
          <w:rFonts w:ascii="Arial" w:hAnsi="Arial" w:cs="Arial"/>
          <w:w w:val="105"/>
          <w:sz w:val="20"/>
          <w:szCs w:val="20"/>
        </w:rPr>
      </w:pPr>
      <w:r w:rsidRPr="002A16F2">
        <w:rPr>
          <w:rFonts w:ascii="Arial" w:hAnsi="Arial" w:cs="Arial"/>
          <w:w w:val="105"/>
          <w:sz w:val="20"/>
          <w:szCs w:val="20"/>
        </w:rPr>
        <w:t xml:space="preserve">Adrimar Venâncio do Nascimento                                             </w:t>
      </w:r>
    </w:p>
    <w:p w14:paraId="172BE555" w14:textId="77777777" w:rsidR="00933994" w:rsidRPr="002A16F2" w:rsidRDefault="00933994" w:rsidP="00933994">
      <w:pPr>
        <w:tabs>
          <w:tab w:val="left" w:pos="5670"/>
        </w:tabs>
        <w:spacing w:before="4"/>
        <w:ind w:left="160" w:hanging="302"/>
        <w:rPr>
          <w:rFonts w:ascii="Arial" w:hAnsi="Arial" w:cs="Arial"/>
          <w:w w:val="105"/>
          <w:sz w:val="20"/>
          <w:szCs w:val="20"/>
        </w:rPr>
      </w:pPr>
      <w:r w:rsidRPr="002A16F2">
        <w:rPr>
          <w:rFonts w:ascii="Arial" w:hAnsi="Arial" w:cs="Arial"/>
          <w:w w:val="105"/>
          <w:sz w:val="20"/>
          <w:szCs w:val="20"/>
        </w:rPr>
        <w:t xml:space="preserve">Fabrício Dairel de Campos Lacerda </w:t>
      </w:r>
    </w:p>
    <w:p w14:paraId="0A09AC39" w14:textId="77777777" w:rsidR="00933994" w:rsidRPr="002A16F2" w:rsidRDefault="00933994" w:rsidP="00933994">
      <w:pPr>
        <w:tabs>
          <w:tab w:val="left" w:pos="5670"/>
        </w:tabs>
        <w:spacing w:before="4"/>
        <w:ind w:left="160" w:hanging="302"/>
        <w:rPr>
          <w:rFonts w:ascii="Arial" w:hAnsi="Arial" w:cs="Arial"/>
          <w:w w:val="105"/>
          <w:sz w:val="20"/>
          <w:szCs w:val="20"/>
        </w:rPr>
      </w:pPr>
      <w:r w:rsidRPr="002A16F2">
        <w:rPr>
          <w:rFonts w:ascii="Arial" w:hAnsi="Arial" w:cs="Arial"/>
          <w:w w:val="105"/>
          <w:sz w:val="20"/>
          <w:szCs w:val="20"/>
        </w:rPr>
        <w:t xml:space="preserve">Joyce Feitosa da Silva             </w:t>
      </w:r>
    </w:p>
    <w:p w14:paraId="3020BEFB" w14:textId="77777777" w:rsidR="00933994" w:rsidRPr="002A16F2" w:rsidRDefault="00933994" w:rsidP="00933994">
      <w:pPr>
        <w:tabs>
          <w:tab w:val="left" w:pos="5670"/>
        </w:tabs>
        <w:spacing w:before="4"/>
        <w:ind w:left="160" w:hanging="302"/>
        <w:rPr>
          <w:rFonts w:ascii="Arial" w:hAnsi="Arial" w:cs="Arial"/>
          <w:w w:val="105"/>
          <w:sz w:val="20"/>
          <w:szCs w:val="20"/>
        </w:rPr>
      </w:pPr>
      <w:r w:rsidRPr="002A16F2">
        <w:rPr>
          <w:rFonts w:ascii="Arial" w:hAnsi="Arial" w:cs="Arial"/>
          <w:w w:val="105"/>
          <w:sz w:val="20"/>
          <w:szCs w:val="20"/>
        </w:rPr>
        <w:t xml:space="preserve">Pedro Henrique de Sousa Santos                                                             </w:t>
      </w:r>
    </w:p>
    <w:p w14:paraId="734B6677" w14:textId="77777777" w:rsidR="00933994" w:rsidRPr="002A16F2" w:rsidRDefault="00933994" w:rsidP="00933994">
      <w:pPr>
        <w:tabs>
          <w:tab w:val="left" w:pos="5529"/>
        </w:tabs>
        <w:spacing w:before="4"/>
        <w:ind w:left="160" w:hanging="302"/>
        <w:rPr>
          <w:rFonts w:ascii="Arial" w:hAnsi="Arial" w:cs="Arial"/>
          <w:w w:val="105"/>
          <w:sz w:val="20"/>
          <w:szCs w:val="20"/>
        </w:rPr>
      </w:pPr>
      <w:r w:rsidRPr="002A16F2">
        <w:rPr>
          <w:rFonts w:ascii="Arial" w:hAnsi="Arial" w:cs="Arial"/>
          <w:w w:val="105"/>
          <w:sz w:val="20"/>
          <w:szCs w:val="20"/>
        </w:rPr>
        <w:t>Ricardo Nogueira Silva</w:t>
      </w:r>
    </w:p>
    <w:p w14:paraId="2EA6E7C8" w14:textId="77777777" w:rsidR="00933994" w:rsidRPr="002A16F2" w:rsidRDefault="00933994" w:rsidP="00933994">
      <w:pPr>
        <w:tabs>
          <w:tab w:val="left" w:pos="5670"/>
        </w:tabs>
        <w:spacing w:before="4"/>
        <w:ind w:left="160" w:hanging="302"/>
        <w:textDirection w:val="btLr"/>
        <w:rPr>
          <w:rFonts w:ascii="Arial" w:hAnsi="Arial" w:cs="Arial"/>
          <w:w w:val="105"/>
          <w:sz w:val="20"/>
          <w:szCs w:val="20"/>
        </w:rPr>
      </w:pPr>
      <w:r w:rsidRPr="002A16F2">
        <w:rPr>
          <w:rFonts w:ascii="Arial" w:hAnsi="Arial" w:cs="Arial"/>
          <w:w w:val="105"/>
          <w:sz w:val="20"/>
          <w:szCs w:val="20"/>
        </w:rPr>
        <w:t>Rogério Alexandre Reginato</w:t>
      </w:r>
    </w:p>
    <w:p w14:paraId="5416A392" w14:textId="77777777" w:rsidR="00933994" w:rsidRPr="002A16F2" w:rsidRDefault="00933994" w:rsidP="005A174C">
      <w:pPr>
        <w:pStyle w:val="Corpodetexto"/>
        <w:spacing w:before="2"/>
        <w:rPr>
          <w:rFonts w:ascii="Arial" w:hAnsi="Arial" w:cs="Arial"/>
          <w:w w:val="105"/>
          <w:sz w:val="20"/>
          <w:szCs w:val="20"/>
        </w:rPr>
      </w:pPr>
      <w:r w:rsidRPr="002A16F2">
        <w:rPr>
          <w:rFonts w:ascii="Arial" w:hAnsi="Arial" w:cs="Arial"/>
          <w:w w:val="105"/>
          <w:sz w:val="20"/>
          <w:szCs w:val="20"/>
        </w:rPr>
        <w:t xml:space="preserve">                                                                                                                                         </w:t>
      </w:r>
    </w:p>
    <w:p w14:paraId="038DEF8F" w14:textId="77777777" w:rsidR="00933994" w:rsidRPr="002A16F2" w:rsidRDefault="00933994" w:rsidP="005A174C">
      <w:pPr>
        <w:ind w:left="-142" w:right="-142"/>
        <w:rPr>
          <w:rStyle w:val="Ttulo1Char"/>
          <w:rFonts w:cs="Arial"/>
          <w:color w:val="3366CC"/>
          <w:sz w:val="22"/>
        </w:rPr>
      </w:pPr>
      <w:bookmarkStart w:id="63" w:name="_Toc172622980"/>
      <w:bookmarkStart w:id="64" w:name="_Toc176533051"/>
      <w:bookmarkStart w:id="65" w:name="_Toc176533108"/>
      <w:r w:rsidRPr="002A16F2">
        <w:rPr>
          <w:rStyle w:val="Ttulo1Char"/>
          <w:rFonts w:cs="Arial"/>
          <w:color w:val="3366CC"/>
          <w:sz w:val="22"/>
        </w:rPr>
        <w:t>COLABORAÇÃO DO DEPARTAMENTO DE UNIVERSALIZAÇÃO E POLÍTICAS SOCIAIS DE ENERGIA ELÉTRICA</w:t>
      </w:r>
      <w:bookmarkEnd w:id="63"/>
      <w:bookmarkEnd w:id="64"/>
      <w:bookmarkEnd w:id="65"/>
    </w:p>
    <w:p w14:paraId="772BFA6B" w14:textId="77777777" w:rsidR="00933994" w:rsidRPr="002A16F2" w:rsidRDefault="00933994" w:rsidP="00933994">
      <w:pPr>
        <w:spacing w:line="240" w:lineRule="auto"/>
        <w:ind w:left="-142"/>
        <w:rPr>
          <w:rFonts w:ascii="Arial" w:hAnsi="Arial" w:cs="Arial"/>
          <w:w w:val="105"/>
          <w:sz w:val="20"/>
          <w:szCs w:val="20"/>
        </w:rPr>
      </w:pPr>
      <w:r w:rsidRPr="002A16F2">
        <w:rPr>
          <w:rFonts w:ascii="Arial" w:hAnsi="Arial" w:cs="Arial"/>
          <w:w w:val="105"/>
          <w:sz w:val="20"/>
          <w:szCs w:val="20"/>
        </w:rPr>
        <w:t>Diretor: André Luiz Dias de Oliveira</w:t>
      </w:r>
    </w:p>
    <w:p w14:paraId="6D32C0EC" w14:textId="77777777" w:rsidR="00933994" w:rsidRPr="002A16F2" w:rsidRDefault="00933994" w:rsidP="00933994">
      <w:pPr>
        <w:spacing w:before="4"/>
        <w:ind w:left="160" w:hanging="302"/>
        <w:rPr>
          <w:rFonts w:ascii="Arial" w:hAnsi="Arial" w:cs="Arial"/>
          <w:w w:val="105"/>
          <w:sz w:val="20"/>
          <w:szCs w:val="20"/>
        </w:rPr>
      </w:pPr>
      <w:r w:rsidRPr="002A16F2">
        <w:rPr>
          <w:rFonts w:ascii="Arial" w:hAnsi="Arial" w:cs="Arial"/>
          <w:w w:val="105"/>
          <w:sz w:val="20"/>
          <w:szCs w:val="20"/>
        </w:rPr>
        <w:t>Andrea Naritza Silva Marquim de Araujo</w:t>
      </w:r>
      <w:r w:rsidRPr="002A16F2">
        <w:rPr>
          <w:rFonts w:ascii="Arial" w:hAnsi="Arial" w:cs="Arial"/>
          <w:w w:val="105"/>
          <w:sz w:val="20"/>
          <w:szCs w:val="20"/>
        </w:rPr>
        <w:tab/>
      </w:r>
    </w:p>
    <w:p w14:paraId="4F2006DC" w14:textId="77777777" w:rsidR="00933994" w:rsidRPr="002A16F2" w:rsidRDefault="00933994" w:rsidP="00933994">
      <w:pPr>
        <w:spacing w:before="4"/>
        <w:ind w:left="160" w:hanging="302"/>
        <w:rPr>
          <w:rFonts w:ascii="Arial" w:hAnsi="Arial" w:cs="Arial"/>
          <w:w w:val="105"/>
          <w:sz w:val="20"/>
          <w:szCs w:val="20"/>
        </w:rPr>
      </w:pPr>
      <w:r w:rsidRPr="002A16F2">
        <w:rPr>
          <w:rFonts w:ascii="Arial" w:hAnsi="Arial" w:cs="Arial"/>
          <w:w w:val="105"/>
          <w:sz w:val="20"/>
          <w:szCs w:val="20"/>
        </w:rPr>
        <w:t>Eduardo Duarte Faria</w:t>
      </w:r>
    </w:p>
    <w:p w14:paraId="1AB3F9C5" w14:textId="77777777" w:rsidR="00933994" w:rsidRPr="002A16F2" w:rsidRDefault="00933994" w:rsidP="00933994">
      <w:pPr>
        <w:spacing w:before="4"/>
        <w:ind w:left="160" w:hanging="302"/>
        <w:rPr>
          <w:rFonts w:ascii="Arial" w:hAnsi="Arial" w:cs="Arial"/>
          <w:w w:val="105"/>
          <w:sz w:val="20"/>
          <w:szCs w:val="20"/>
        </w:rPr>
      </w:pPr>
      <w:r w:rsidRPr="002A16F2">
        <w:rPr>
          <w:rFonts w:ascii="Arial" w:hAnsi="Arial" w:cs="Arial"/>
          <w:w w:val="105"/>
          <w:sz w:val="20"/>
          <w:szCs w:val="20"/>
        </w:rPr>
        <w:t xml:space="preserve">Jordana Santos Cordeiro </w:t>
      </w:r>
      <w:r w:rsidRPr="002A16F2">
        <w:rPr>
          <w:rFonts w:ascii="Arial" w:hAnsi="Arial" w:cs="Arial"/>
          <w:w w:val="105"/>
          <w:sz w:val="20"/>
          <w:szCs w:val="20"/>
        </w:rPr>
        <w:tab/>
      </w:r>
      <w:r w:rsidRPr="002A16F2">
        <w:rPr>
          <w:rFonts w:ascii="Arial" w:hAnsi="Arial" w:cs="Arial"/>
          <w:w w:val="105"/>
          <w:sz w:val="20"/>
          <w:szCs w:val="20"/>
        </w:rPr>
        <w:tab/>
      </w:r>
      <w:r w:rsidRPr="002A16F2">
        <w:rPr>
          <w:rFonts w:ascii="Arial" w:hAnsi="Arial" w:cs="Arial"/>
          <w:w w:val="105"/>
          <w:sz w:val="20"/>
          <w:szCs w:val="20"/>
        </w:rPr>
        <w:tab/>
      </w:r>
    </w:p>
    <w:p w14:paraId="0581B7DD" w14:textId="77777777" w:rsidR="00933994" w:rsidRPr="002A16F2" w:rsidRDefault="00933994" w:rsidP="00933994">
      <w:pPr>
        <w:spacing w:before="4"/>
        <w:ind w:left="160" w:hanging="302"/>
        <w:rPr>
          <w:rFonts w:ascii="Arial" w:hAnsi="Arial" w:cs="Arial"/>
          <w:w w:val="105"/>
          <w:sz w:val="20"/>
          <w:szCs w:val="20"/>
        </w:rPr>
      </w:pPr>
      <w:r w:rsidRPr="002A16F2">
        <w:rPr>
          <w:rFonts w:ascii="Arial" w:hAnsi="Arial" w:cs="Arial"/>
          <w:w w:val="105"/>
          <w:sz w:val="20"/>
          <w:szCs w:val="20"/>
        </w:rPr>
        <w:t>Kisney Vieira dos Santos</w:t>
      </w:r>
    </w:p>
    <w:p w14:paraId="2D86D84A" w14:textId="77777777" w:rsidR="0077383F" w:rsidRPr="002A16F2" w:rsidRDefault="0077383F" w:rsidP="005A174C">
      <w:pPr>
        <w:pStyle w:val="Corpodetexto"/>
        <w:spacing w:before="2"/>
        <w:rPr>
          <w:rStyle w:val="Ttulo1Char"/>
          <w:rFonts w:cs="Arial"/>
          <w:color w:val="3366CC"/>
          <w:sz w:val="22"/>
        </w:rPr>
      </w:pPr>
    </w:p>
    <w:p w14:paraId="28329DA8" w14:textId="2CAABFA5" w:rsidR="0077383F" w:rsidRPr="002A16F2" w:rsidRDefault="0077383F" w:rsidP="005A174C">
      <w:pPr>
        <w:ind w:left="-142" w:right="-142"/>
        <w:rPr>
          <w:rStyle w:val="Ttulo1Char"/>
          <w:rFonts w:cs="Arial"/>
          <w:color w:val="3366CC"/>
          <w:sz w:val="22"/>
        </w:rPr>
      </w:pPr>
      <w:bookmarkStart w:id="66" w:name="_Toc172622981"/>
      <w:bookmarkStart w:id="67" w:name="_Toc176533052"/>
      <w:bookmarkStart w:id="68" w:name="_Toc176533109"/>
      <w:r w:rsidRPr="002A16F2">
        <w:rPr>
          <w:rStyle w:val="Ttulo1Char"/>
          <w:rFonts w:cs="Arial"/>
          <w:color w:val="3366CC"/>
          <w:sz w:val="22"/>
        </w:rPr>
        <w:t>APOIO DOS ESTAGIÁRIOS</w:t>
      </w:r>
      <w:bookmarkEnd w:id="66"/>
      <w:bookmarkEnd w:id="67"/>
      <w:bookmarkEnd w:id="68"/>
    </w:p>
    <w:p w14:paraId="38D709A7" w14:textId="77777777" w:rsidR="0077383F" w:rsidRPr="002A16F2" w:rsidRDefault="0077383F" w:rsidP="0077383F">
      <w:pPr>
        <w:tabs>
          <w:tab w:val="left" w:pos="5670"/>
        </w:tabs>
        <w:ind w:hanging="142"/>
        <w:rPr>
          <w:rFonts w:ascii="Arial" w:hAnsi="Arial" w:cs="Arial"/>
          <w:w w:val="105"/>
          <w:sz w:val="20"/>
          <w:szCs w:val="20"/>
        </w:rPr>
      </w:pPr>
      <w:r w:rsidRPr="002A16F2">
        <w:rPr>
          <w:rFonts w:ascii="Arial" w:hAnsi="Arial" w:cs="Arial"/>
          <w:w w:val="105"/>
          <w:sz w:val="20"/>
          <w:szCs w:val="20"/>
        </w:rPr>
        <w:t>Caio dos Reis Aguiar</w:t>
      </w:r>
    </w:p>
    <w:p w14:paraId="2C9A1A6B" w14:textId="77777777" w:rsidR="0077383F" w:rsidRPr="002A16F2" w:rsidRDefault="0077383F" w:rsidP="0077383F">
      <w:pPr>
        <w:tabs>
          <w:tab w:val="left" w:pos="5670"/>
        </w:tabs>
        <w:ind w:hanging="142"/>
        <w:rPr>
          <w:rFonts w:ascii="Arial" w:hAnsi="Arial" w:cs="Arial"/>
          <w:w w:val="105"/>
          <w:sz w:val="20"/>
          <w:szCs w:val="20"/>
        </w:rPr>
      </w:pPr>
      <w:r w:rsidRPr="002A16F2">
        <w:rPr>
          <w:rFonts w:ascii="Arial" w:hAnsi="Arial" w:cs="Arial"/>
          <w:w w:val="105"/>
          <w:sz w:val="20"/>
          <w:szCs w:val="20"/>
        </w:rPr>
        <w:t>Gustavo Silva de Jesus</w:t>
      </w:r>
    </w:p>
    <w:p w14:paraId="2EF4510A" w14:textId="77777777" w:rsidR="0077383F" w:rsidRPr="002A16F2" w:rsidRDefault="0077383F" w:rsidP="0077383F">
      <w:pPr>
        <w:tabs>
          <w:tab w:val="left" w:pos="5670"/>
        </w:tabs>
        <w:ind w:hanging="142"/>
        <w:rPr>
          <w:rFonts w:ascii="Arial" w:hAnsi="Arial" w:cs="Arial"/>
          <w:w w:val="105"/>
          <w:sz w:val="20"/>
          <w:szCs w:val="20"/>
        </w:rPr>
      </w:pPr>
      <w:r w:rsidRPr="002A16F2">
        <w:rPr>
          <w:rFonts w:ascii="Arial" w:hAnsi="Arial" w:cs="Arial"/>
          <w:w w:val="105"/>
          <w:sz w:val="20"/>
          <w:szCs w:val="20"/>
        </w:rPr>
        <w:t>Patrick Maximo Cordeiro</w:t>
      </w:r>
    </w:p>
    <w:p w14:paraId="6DD5C220" w14:textId="77777777" w:rsidR="0077383F" w:rsidRPr="002A16F2" w:rsidRDefault="0077383F" w:rsidP="0077383F">
      <w:pPr>
        <w:tabs>
          <w:tab w:val="left" w:pos="5670"/>
        </w:tabs>
        <w:ind w:hanging="142"/>
        <w:rPr>
          <w:rFonts w:ascii="Arial" w:hAnsi="Arial"/>
          <w:b/>
          <w:w w:val="105"/>
          <w:sz w:val="20"/>
          <w:szCs w:val="20"/>
        </w:rPr>
      </w:pPr>
      <w:r w:rsidRPr="002A16F2">
        <w:rPr>
          <w:rFonts w:ascii="Arial" w:hAnsi="Arial" w:cs="Arial"/>
          <w:w w:val="105"/>
          <w:sz w:val="20"/>
          <w:szCs w:val="20"/>
        </w:rPr>
        <w:t>Raquel Nascimento Marques</w:t>
      </w:r>
    </w:p>
    <w:p w14:paraId="5C773CBA" w14:textId="77777777" w:rsidR="00933994" w:rsidRPr="002A16F2" w:rsidRDefault="00933994" w:rsidP="00933994">
      <w:pPr>
        <w:spacing w:before="4"/>
        <w:ind w:left="160" w:hanging="302"/>
        <w:rPr>
          <w:rFonts w:ascii="Arial" w:hAnsi="Arial" w:cs="Arial"/>
          <w:w w:val="105"/>
          <w:sz w:val="20"/>
          <w:szCs w:val="20"/>
        </w:rPr>
      </w:pPr>
    </w:p>
    <w:p w14:paraId="3E3B4BA1" w14:textId="77777777" w:rsidR="00933994" w:rsidRPr="002A16F2" w:rsidRDefault="00933994" w:rsidP="00933994">
      <w:pPr>
        <w:spacing w:before="4"/>
        <w:ind w:left="160" w:hanging="302"/>
        <w:rPr>
          <w:rStyle w:val="Ttulo1Char"/>
          <w:rFonts w:ascii="Arial" w:eastAsiaTheme="minorHAnsi" w:hAnsi="Arial" w:cs="Arial"/>
          <w:b w:val="0"/>
          <w:color w:val="auto"/>
          <w:w w:val="105"/>
          <w:sz w:val="20"/>
          <w:szCs w:val="20"/>
          <w:lang w:eastAsia="en-US"/>
        </w:rPr>
        <w:sectPr w:rsidR="00933994" w:rsidRPr="002A16F2" w:rsidSect="00003626">
          <w:type w:val="continuous"/>
          <w:pgSz w:w="11906" w:h="16838"/>
          <w:pgMar w:top="851" w:right="566" w:bottom="1134" w:left="709" w:header="709" w:footer="709" w:gutter="0"/>
          <w:cols w:num="2" w:space="708"/>
          <w:docGrid w:linePitch="360"/>
        </w:sectPr>
      </w:pPr>
    </w:p>
    <w:p w14:paraId="03D1361C" w14:textId="77777777" w:rsidR="00933994" w:rsidRPr="002A16F2" w:rsidRDefault="00933994" w:rsidP="00933994">
      <w:pPr>
        <w:ind w:hanging="142"/>
        <w:rPr>
          <w:rStyle w:val="Ttulo1Char"/>
          <w:rFonts w:cs="Arial"/>
          <w:color w:val="3366CC"/>
          <w:sz w:val="22"/>
        </w:rPr>
      </w:pPr>
      <w:bookmarkStart w:id="69" w:name="_Toc162860780"/>
      <w:bookmarkStart w:id="70" w:name="_Toc162861653"/>
      <w:bookmarkStart w:id="71" w:name="_Toc162861993"/>
      <w:bookmarkStart w:id="72" w:name="_Toc162862082"/>
      <w:bookmarkStart w:id="73" w:name="_Toc162863637"/>
      <w:bookmarkStart w:id="74" w:name="_Toc163048765"/>
      <w:bookmarkStart w:id="75" w:name="_Toc163057639"/>
    </w:p>
    <w:p w14:paraId="0C1582C1" w14:textId="77777777" w:rsidR="00933994" w:rsidRPr="002A16F2" w:rsidRDefault="00933994" w:rsidP="00933994">
      <w:pPr>
        <w:ind w:hanging="142"/>
        <w:rPr>
          <w:rStyle w:val="Ttulo1Char"/>
          <w:rFonts w:cs="Arial"/>
          <w:color w:val="3366CC"/>
          <w:sz w:val="22"/>
        </w:rPr>
      </w:pPr>
    </w:p>
    <w:p w14:paraId="3045CA88" w14:textId="77777777" w:rsidR="00933994" w:rsidRPr="002A16F2" w:rsidRDefault="00933994" w:rsidP="00933994">
      <w:pPr>
        <w:ind w:hanging="142"/>
        <w:rPr>
          <w:rStyle w:val="Ttulo1Char"/>
          <w:rFonts w:cs="Arial"/>
          <w:color w:val="3366CC"/>
          <w:sz w:val="22"/>
        </w:rPr>
      </w:pPr>
    </w:p>
    <w:p w14:paraId="00778187" w14:textId="77777777" w:rsidR="00933994" w:rsidRPr="002A16F2" w:rsidRDefault="00933994" w:rsidP="00933994">
      <w:pPr>
        <w:ind w:hanging="142"/>
        <w:rPr>
          <w:rStyle w:val="Ttulo1Char"/>
          <w:rFonts w:cs="Arial"/>
          <w:color w:val="3366CC"/>
          <w:sz w:val="22"/>
        </w:rPr>
      </w:pPr>
    </w:p>
    <w:p w14:paraId="03B0BB6A" w14:textId="77777777" w:rsidR="00933994" w:rsidRPr="002A16F2" w:rsidRDefault="00933994" w:rsidP="00933994">
      <w:pPr>
        <w:ind w:hanging="142"/>
        <w:rPr>
          <w:rStyle w:val="Ttulo1Char"/>
          <w:rFonts w:cs="Arial"/>
          <w:color w:val="3366CC"/>
          <w:sz w:val="22"/>
        </w:rPr>
      </w:pPr>
    </w:p>
    <w:p w14:paraId="15FDA64F" w14:textId="77777777" w:rsidR="00933994" w:rsidRPr="002A16F2" w:rsidRDefault="00933994" w:rsidP="00933994">
      <w:pPr>
        <w:ind w:hanging="142"/>
        <w:rPr>
          <w:rStyle w:val="Ttulo1Char"/>
          <w:rFonts w:cs="Arial"/>
          <w:color w:val="3366CC"/>
          <w:sz w:val="22"/>
        </w:rPr>
      </w:pPr>
    </w:p>
    <w:p w14:paraId="3EE1CFBF" w14:textId="77777777" w:rsidR="00933994" w:rsidRPr="002A16F2" w:rsidRDefault="00933994" w:rsidP="00933994">
      <w:pPr>
        <w:ind w:hanging="142"/>
        <w:rPr>
          <w:rStyle w:val="Ttulo1Char"/>
          <w:rFonts w:cs="Arial"/>
          <w:color w:val="3366CC"/>
          <w:sz w:val="22"/>
        </w:rPr>
      </w:pPr>
    </w:p>
    <w:p w14:paraId="77EBA691" w14:textId="77777777" w:rsidR="00933994" w:rsidRPr="002A16F2" w:rsidRDefault="00933994" w:rsidP="00933994">
      <w:pPr>
        <w:ind w:hanging="142"/>
        <w:rPr>
          <w:rStyle w:val="Ttulo1Char"/>
          <w:rFonts w:cs="Arial"/>
          <w:color w:val="3366CC"/>
          <w:sz w:val="22"/>
        </w:rPr>
      </w:pPr>
    </w:p>
    <w:p w14:paraId="07FE0C7C" w14:textId="77777777" w:rsidR="00933994" w:rsidRPr="002A16F2" w:rsidRDefault="00933994" w:rsidP="00933994">
      <w:pPr>
        <w:ind w:hanging="142"/>
        <w:rPr>
          <w:rStyle w:val="Ttulo1Char"/>
          <w:rFonts w:cs="Arial"/>
          <w:color w:val="3366CC"/>
          <w:sz w:val="22"/>
        </w:rPr>
        <w:sectPr w:rsidR="00933994" w:rsidRPr="002A16F2" w:rsidSect="00003626">
          <w:type w:val="continuous"/>
          <w:pgSz w:w="11906" w:h="16838"/>
          <w:pgMar w:top="851" w:right="566" w:bottom="1134" w:left="709" w:header="709" w:footer="709" w:gutter="0"/>
          <w:cols w:num="2" w:space="708"/>
          <w:docGrid w:linePitch="360"/>
        </w:sectPr>
      </w:pPr>
      <w:bookmarkStart w:id="76" w:name="_Toc165361755"/>
      <w:bookmarkStart w:id="77" w:name="_Toc165361885"/>
      <w:bookmarkStart w:id="78" w:name="_Toc166236329"/>
    </w:p>
    <w:p w14:paraId="38319397" w14:textId="77777777" w:rsidR="00933994" w:rsidRPr="002A16F2" w:rsidRDefault="00933994" w:rsidP="00933994">
      <w:pPr>
        <w:ind w:hanging="142"/>
        <w:rPr>
          <w:rStyle w:val="Ttulo1Char"/>
          <w:rFonts w:cs="Arial"/>
          <w:color w:val="3366CC"/>
          <w:sz w:val="22"/>
        </w:rPr>
      </w:pPr>
      <w:bookmarkStart w:id="79" w:name="_Toc172622982"/>
      <w:bookmarkStart w:id="80" w:name="_Toc176533053"/>
      <w:bookmarkStart w:id="81" w:name="_Toc176533110"/>
      <w:r w:rsidRPr="002A16F2">
        <w:rPr>
          <w:rStyle w:val="Ttulo1Char"/>
          <w:rFonts w:cs="Arial"/>
          <w:color w:val="3366CC"/>
          <w:sz w:val="22"/>
        </w:rPr>
        <w:t>Departamento de Desempenho da Operação do Sistema Elétrico DDOS/SNEE/MME</w:t>
      </w:r>
      <w:bookmarkEnd w:id="69"/>
      <w:bookmarkEnd w:id="70"/>
      <w:bookmarkEnd w:id="71"/>
      <w:bookmarkEnd w:id="72"/>
      <w:bookmarkEnd w:id="73"/>
      <w:bookmarkEnd w:id="74"/>
      <w:bookmarkEnd w:id="75"/>
      <w:bookmarkEnd w:id="76"/>
      <w:bookmarkEnd w:id="77"/>
      <w:bookmarkEnd w:id="78"/>
      <w:bookmarkEnd w:id="79"/>
      <w:bookmarkEnd w:id="80"/>
      <w:bookmarkEnd w:id="81"/>
    </w:p>
    <w:p w14:paraId="60F7D794" w14:textId="77777777" w:rsidR="00933994" w:rsidRPr="002A16F2" w:rsidRDefault="00933994" w:rsidP="00933994">
      <w:pPr>
        <w:spacing w:line="240" w:lineRule="auto"/>
        <w:ind w:left="-142"/>
        <w:rPr>
          <w:rFonts w:ascii="Arial" w:hAnsi="Arial" w:cs="Arial"/>
          <w:color w:val="0070C0"/>
          <w:sz w:val="20"/>
          <w:szCs w:val="20"/>
        </w:rPr>
      </w:pPr>
      <w:r w:rsidRPr="002A16F2">
        <w:rPr>
          <w:rFonts w:ascii="Arial" w:hAnsi="Arial" w:cs="Arial"/>
          <w:color w:val="0070C0"/>
          <w:sz w:val="20"/>
          <w:szCs w:val="20"/>
          <w:u w:val="single"/>
        </w:rPr>
        <w:t>monitoramento@mme.gov.br</w:t>
      </w:r>
      <w:r w:rsidRPr="002A16F2">
        <w:rPr>
          <w:rFonts w:ascii="Arial" w:hAnsi="Arial" w:cs="Arial"/>
          <w:color w:val="0070C0"/>
          <w:sz w:val="20"/>
          <w:szCs w:val="20"/>
        </w:rPr>
        <w:t xml:space="preserve"> | +55 61 2032.5925</w:t>
      </w:r>
    </w:p>
    <w:p w14:paraId="1F162CCC" w14:textId="77777777" w:rsidR="00933994" w:rsidRPr="002B48A7" w:rsidRDefault="00933994" w:rsidP="00933994">
      <w:pPr>
        <w:spacing w:line="240" w:lineRule="auto"/>
        <w:ind w:left="-142"/>
        <w:rPr>
          <w:rFonts w:ascii="Arial" w:hAnsi="Arial" w:cs="Arial"/>
          <w:i/>
          <w:color w:val="0070C0"/>
          <w:sz w:val="20"/>
          <w:szCs w:val="20"/>
        </w:rPr>
      </w:pPr>
      <w:r w:rsidRPr="002A16F2">
        <w:rPr>
          <w:rFonts w:ascii="Arial" w:hAnsi="Arial" w:cs="Arial"/>
          <w:i/>
          <w:color w:val="0070C0"/>
          <w:sz w:val="20"/>
          <w:szCs w:val="20"/>
        </w:rPr>
        <w:t>https://www.gov.br/mme/pt-br/assuntos/secretarias/secretaria-nacional-energia-eletrica/publicacoes/boletim-de-monitoramento-do-sistema-eletrico</w:t>
      </w:r>
    </w:p>
    <w:p w14:paraId="65242446" w14:textId="69656061" w:rsidR="00D257ED" w:rsidRPr="002B48A7" w:rsidRDefault="00D257ED" w:rsidP="00D0433F">
      <w:pPr>
        <w:spacing w:line="240" w:lineRule="auto"/>
        <w:rPr>
          <w:rStyle w:val="Ttulo1Char"/>
          <w:rFonts w:ascii="Arial" w:hAnsi="Arial" w:cs="Arial"/>
          <w:i/>
          <w:color w:val="3366CC"/>
          <w:sz w:val="24"/>
          <w:szCs w:val="26"/>
        </w:rPr>
        <w:sectPr w:rsidR="00D257ED" w:rsidRPr="002B48A7" w:rsidSect="00EB6E30">
          <w:type w:val="continuous"/>
          <w:pgSz w:w="11906" w:h="16838"/>
          <w:pgMar w:top="851" w:right="566" w:bottom="1134" w:left="709" w:header="709" w:footer="709" w:gutter="0"/>
          <w:cols w:space="708"/>
          <w:docGrid w:linePitch="360"/>
        </w:sectPr>
      </w:pPr>
    </w:p>
    <w:bookmarkEnd w:id="14" w:displacedByCustomXml="next"/>
    <w:bookmarkEnd w:id="13" w:displacedByCustomXml="next"/>
    <w:sdt>
      <w:sdtPr>
        <w:rPr>
          <w:rFonts w:ascii="Arial" w:eastAsia="Calibri" w:hAnsi="Arial" w:cs="Arial"/>
          <w:b/>
          <w:color w:val="005A9E"/>
          <w:sz w:val="32"/>
        </w:rPr>
        <w:id w:val="1924221426"/>
        <w:docPartObj>
          <w:docPartGallery w:val="Table of Contents"/>
          <w:docPartUnique/>
        </w:docPartObj>
      </w:sdtPr>
      <w:sdtEndPr>
        <w:rPr>
          <w:color w:val="3366CC"/>
          <w:sz w:val="24"/>
          <w:highlight w:val="yellow"/>
        </w:rPr>
      </w:sdtEndPr>
      <w:sdtContent>
        <w:p w14:paraId="44D5F222" w14:textId="77777777" w:rsidR="00D664DA" w:rsidRPr="002B48A7" w:rsidRDefault="00BC0060" w:rsidP="00AD2C09">
          <w:pPr>
            <w:pStyle w:val="Sumrio1"/>
            <w:jc w:val="center"/>
            <w:rPr>
              <w:rFonts w:ascii="Arial" w:hAnsi="Arial" w:cs="Arial"/>
              <w:b/>
              <w:color w:val="3366CC"/>
            </w:rPr>
          </w:pPr>
          <w:r w:rsidRPr="002B48A7">
            <w:rPr>
              <w:rFonts w:ascii="Arial" w:hAnsi="Arial" w:cs="Arial"/>
              <w:b/>
              <w:color w:val="3366CC"/>
            </w:rPr>
            <w:t>SUMÁRIO</w:t>
          </w:r>
        </w:p>
        <w:p w14:paraId="2027A77C" w14:textId="77777777" w:rsidR="00181BA4" w:rsidRPr="002B48A7" w:rsidRDefault="00181BA4">
          <w:pPr>
            <w:pStyle w:val="Sumrio1"/>
            <w:rPr>
              <w:rFonts w:ascii="Arial" w:hAnsi="Arial" w:cs="Arial"/>
              <w:color w:val="3366CC"/>
            </w:rPr>
          </w:pPr>
        </w:p>
        <w:p w14:paraId="3B64FD7D" w14:textId="1A572972" w:rsidR="002B48A7" w:rsidRPr="002B48A7" w:rsidRDefault="00BC0060" w:rsidP="002B48A7">
          <w:pPr>
            <w:pStyle w:val="Sumrio1"/>
            <w:rPr>
              <w:rFonts w:ascii="Arial" w:hAnsi="Arial" w:cs="Arial"/>
              <w:color w:val="3366CC"/>
              <w:sz w:val="22"/>
              <w:szCs w:val="22"/>
            </w:rPr>
          </w:pPr>
          <w:r w:rsidRPr="002B48A7">
            <w:rPr>
              <w:rFonts w:ascii="Arial" w:hAnsi="Arial" w:cs="Arial"/>
              <w:color w:val="3366CC"/>
            </w:rPr>
            <w:fldChar w:fldCharType="begin"/>
          </w:r>
          <w:r w:rsidRPr="002B48A7">
            <w:rPr>
              <w:rFonts w:ascii="Arial" w:hAnsi="Arial" w:cs="Arial"/>
              <w:color w:val="3366CC"/>
            </w:rPr>
            <w:instrText xml:space="preserve"> TOC \o "1-3" \h \z \u </w:instrText>
          </w:r>
          <w:r w:rsidRPr="002B48A7">
            <w:rPr>
              <w:rFonts w:ascii="Arial" w:hAnsi="Arial" w:cs="Arial"/>
              <w:color w:val="3366CC"/>
            </w:rPr>
            <w:fldChar w:fldCharType="separate"/>
          </w:r>
        </w:p>
        <w:p w14:paraId="2C5D7BDA" w14:textId="2A90A0DB" w:rsidR="002B48A7" w:rsidRPr="002B48A7" w:rsidRDefault="00482144">
          <w:pPr>
            <w:pStyle w:val="Sumrio1"/>
            <w:rPr>
              <w:rFonts w:ascii="Arial" w:hAnsi="Arial" w:cs="Arial"/>
              <w:color w:val="3366CC"/>
              <w:sz w:val="22"/>
              <w:szCs w:val="22"/>
            </w:rPr>
          </w:pPr>
          <w:r>
            <w:fldChar w:fldCharType="begin"/>
          </w:r>
          <w:r>
            <w:instrText xml:space="preserve"> HYPERLINK \l "_Toc176533112" </w:instrText>
          </w:r>
          <w:r>
            <w:fldChar w:fldCharType="separate"/>
          </w:r>
          <w:r w:rsidR="002B48A7" w:rsidRPr="002B48A7">
            <w:rPr>
              <w:rStyle w:val="Hyperlink"/>
              <w:rFonts w:ascii="Arial" w:hAnsi="Arial" w:cs="Arial"/>
              <w:color w:val="3366CC"/>
            </w:rPr>
            <w:t>CONDIÇÕES HIDROMETEOROLÓGICAS</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_Toc176533112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82" w:author="Andre Luis Goncalves de Oliveira" w:date="2024-11-12T17:46:00Z">
            <w:r>
              <w:rPr>
                <w:rFonts w:ascii="Arial" w:hAnsi="Arial" w:cs="Arial"/>
                <w:webHidden/>
                <w:color w:val="3366CC"/>
              </w:rPr>
              <w:t>6</w:t>
            </w:r>
          </w:ins>
          <w:del w:id="83" w:author="Andre Luis Goncalves de Oliveira" w:date="2024-11-12T17:46:00Z">
            <w:r w:rsidR="002B48A7" w:rsidRPr="002B48A7" w:rsidDel="00482144">
              <w:rPr>
                <w:rFonts w:ascii="Arial" w:hAnsi="Arial" w:cs="Arial"/>
                <w:webHidden/>
                <w:color w:val="3366CC"/>
              </w:rPr>
              <w:delText>7</w:delText>
            </w:r>
          </w:del>
          <w:r w:rsidR="002B48A7" w:rsidRPr="002B48A7">
            <w:rPr>
              <w:rFonts w:ascii="Arial" w:hAnsi="Arial" w:cs="Arial"/>
              <w:webHidden/>
              <w:color w:val="3366CC"/>
            </w:rPr>
            <w:fldChar w:fldCharType="end"/>
          </w:r>
          <w:r>
            <w:rPr>
              <w:rFonts w:ascii="Arial" w:hAnsi="Arial" w:cs="Arial"/>
              <w:color w:val="3366CC"/>
            </w:rPr>
            <w:fldChar w:fldCharType="end"/>
          </w:r>
        </w:p>
        <w:p w14:paraId="19653310" w14:textId="40144158" w:rsidR="002B48A7" w:rsidRPr="002B48A7" w:rsidRDefault="00482144">
          <w:pPr>
            <w:pStyle w:val="Sumrio2"/>
            <w:rPr>
              <w:rFonts w:ascii="Arial" w:hAnsi="Arial" w:cs="Arial"/>
              <w:color w:val="3366CC"/>
              <w:sz w:val="22"/>
            </w:rPr>
          </w:pPr>
          <w:r>
            <w:fldChar w:fldCharType="begin"/>
          </w:r>
          <w:r>
            <w:instrText xml:space="preserve"> HYPERLINK \l "_Toc176533113" </w:instrText>
          </w:r>
          <w:r>
            <w:fldChar w:fldCharType="separate"/>
          </w:r>
          <w:r w:rsidR="002B48A7" w:rsidRPr="002B48A7">
            <w:rPr>
              <w:rStyle w:val="Hyperlink"/>
              <w:rFonts w:ascii="Arial" w:hAnsi="Arial" w:cs="Arial"/>
              <w:color w:val="3366CC"/>
            </w:rPr>
            <w:t>Energia Natural Afluente por subsistemas</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_Toc176533113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84" w:author="Andre Luis Goncalves de Oliveira" w:date="2024-11-12T17:46:00Z">
            <w:r>
              <w:rPr>
                <w:rFonts w:ascii="Arial" w:hAnsi="Arial" w:cs="Arial"/>
                <w:webHidden/>
                <w:color w:val="3366CC"/>
              </w:rPr>
              <w:t>7</w:t>
            </w:r>
          </w:ins>
          <w:del w:id="85" w:author="Andre Luis Goncalves de Oliveira" w:date="2024-11-12T17:46:00Z">
            <w:r w:rsidR="002B48A7" w:rsidRPr="002B48A7" w:rsidDel="00482144">
              <w:rPr>
                <w:rFonts w:ascii="Arial" w:hAnsi="Arial" w:cs="Arial"/>
                <w:webHidden/>
                <w:color w:val="3366CC"/>
              </w:rPr>
              <w:delText>8</w:delText>
            </w:r>
          </w:del>
          <w:r w:rsidR="002B48A7" w:rsidRPr="002B48A7">
            <w:rPr>
              <w:rFonts w:ascii="Arial" w:hAnsi="Arial" w:cs="Arial"/>
              <w:webHidden/>
              <w:color w:val="3366CC"/>
            </w:rPr>
            <w:fldChar w:fldCharType="end"/>
          </w:r>
          <w:r>
            <w:rPr>
              <w:rFonts w:ascii="Arial" w:hAnsi="Arial" w:cs="Arial"/>
              <w:color w:val="3366CC"/>
            </w:rPr>
            <w:fldChar w:fldCharType="end"/>
          </w:r>
        </w:p>
        <w:p w14:paraId="5A64B09F" w14:textId="641B99B2" w:rsidR="002B48A7" w:rsidRPr="002B48A7" w:rsidRDefault="00482144">
          <w:pPr>
            <w:pStyle w:val="Sumrio2"/>
            <w:rPr>
              <w:rFonts w:ascii="Arial" w:hAnsi="Arial" w:cs="Arial"/>
              <w:color w:val="3366CC"/>
              <w:sz w:val="22"/>
            </w:rPr>
          </w:pPr>
          <w:r>
            <w:fldChar w:fldCharType="begin"/>
          </w:r>
          <w:r>
            <w:instrText xml:space="preserve"> HYPERLINK \l "_Toc176533114" </w:instrText>
          </w:r>
          <w:r>
            <w:fldChar w:fldCharType="separate"/>
          </w:r>
          <w:r w:rsidR="002B48A7" w:rsidRPr="002B48A7">
            <w:rPr>
              <w:rStyle w:val="Hyperlink"/>
              <w:rFonts w:ascii="Arial" w:hAnsi="Arial" w:cs="Arial"/>
              <w:color w:val="3366CC"/>
            </w:rPr>
            <w:t>Energia Armazenada</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_Toc176533114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86" w:author="Andre Luis Goncalves de Oliveira" w:date="2024-11-12T17:46:00Z">
            <w:r>
              <w:rPr>
                <w:rFonts w:ascii="Arial" w:hAnsi="Arial" w:cs="Arial"/>
                <w:webHidden/>
                <w:color w:val="3366CC"/>
              </w:rPr>
              <w:t>10</w:t>
            </w:r>
          </w:ins>
          <w:del w:id="87" w:author="Andre Luis Goncalves de Oliveira" w:date="2024-11-12T17:46:00Z">
            <w:r w:rsidR="002B48A7" w:rsidRPr="002B48A7" w:rsidDel="00482144">
              <w:rPr>
                <w:rFonts w:ascii="Arial" w:hAnsi="Arial" w:cs="Arial"/>
                <w:webHidden/>
                <w:color w:val="3366CC"/>
              </w:rPr>
              <w:delText>11</w:delText>
            </w:r>
          </w:del>
          <w:r w:rsidR="002B48A7" w:rsidRPr="002B48A7">
            <w:rPr>
              <w:rFonts w:ascii="Arial" w:hAnsi="Arial" w:cs="Arial"/>
              <w:webHidden/>
              <w:color w:val="3366CC"/>
            </w:rPr>
            <w:fldChar w:fldCharType="end"/>
          </w:r>
          <w:r>
            <w:rPr>
              <w:rFonts w:ascii="Arial" w:hAnsi="Arial" w:cs="Arial"/>
              <w:color w:val="3366CC"/>
            </w:rPr>
            <w:fldChar w:fldCharType="end"/>
          </w:r>
        </w:p>
        <w:p w14:paraId="63D8AC5C" w14:textId="11E41B82" w:rsidR="002B48A7" w:rsidRPr="002B48A7" w:rsidRDefault="00482144">
          <w:pPr>
            <w:pStyle w:val="Sumrio1"/>
            <w:rPr>
              <w:rFonts w:ascii="Arial" w:hAnsi="Arial" w:cs="Arial"/>
              <w:color w:val="3366CC"/>
              <w:sz w:val="22"/>
              <w:szCs w:val="22"/>
            </w:rPr>
          </w:pPr>
          <w:r>
            <w:fldChar w:fldCharType="begin"/>
          </w:r>
          <w:r>
            <w:instrText xml:space="preserve"> HYPERLINK \l "_Toc176533115" </w:instrText>
          </w:r>
          <w:r>
            <w:fldChar w:fldCharType="separate"/>
          </w:r>
          <w:r w:rsidR="002B48A7" w:rsidRPr="002B48A7">
            <w:rPr>
              <w:rStyle w:val="Hyperlink"/>
              <w:rFonts w:ascii="Arial" w:hAnsi="Arial" w:cs="Arial"/>
              <w:color w:val="3366CC"/>
            </w:rPr>
            <w:t>INTERCÂMBIOS DE ENERGIA ELÉTRICA</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_Toc176533115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88" w:author="Andre Luis Goncalves de Oliveira" w:date="2024-11-12T17:46:00Z">
            <w:r>
              <w:rPr>
                <w:rFonts w:ascii="Arial" w:hAnsi="Arial" w:cs="Arial"/>
                <w:webHidden/>
                <w:color w:val="3366CC"/>
              </w:rPr>
              <w:t>12</w:t>
            </w:r>
          </w:ins>
          <w:del w:id="89" w:author="Andre Luis Goncalves de Oliveira" w:date="2024-11-12T17:46:00Z">
            <w:r w:rsidR="002B48A7" w:rsidRPr="002B48A7" w:rsidDel="00482144">
              <w:rPr>
                <w:rFonts w:ascii="Arial" w:hAnsi="Arial" w:cs="Arial"/>
                <w:webHidden/>
                <w:color w:val="3366CC"/>
              </w:rPr>
              <w:delText>13</w:delText>
            </w:r>
          </w:del>
          <w:r w:rsidR="002B48A7" w:rsidRPr="002B48A7">
            <w:rPr>
              <w:rFonts w:ascii="Arial" w:hAnsi="Arial" w:cs="Arial"/>
              <w:webHidden/>
              <w:color w:val="3366CC"/>
            </w:rPr>
            <w:fldChar w:fldCharType="end"/>
          </w:r>
          <w:r>
            <w:rPr>
              <w:rFonts w:ascii="Arial" w:hAnsi="Arial" w:cs="Arial"/>
              <w:color w:val="3366CC"/>
            </w:rPr>
            <w:fldChar w:fldCharType="end"/>
          </w:r>
        </w:p>
        <w:p w14:paraId="0A593525" w14:textId="76FFF588" w:rsidR="002B48A7" w:rsidRPr="002B48A7" w:rsidRDefault="00482144">
          <w:pPr>
            <w:pStyle w:val="Sumrio2"/>
            <w:rPr>
              <w:rFonts w:ascii="Arial" w:hAnsi="Arial" w:cs="Arial"/>
              <w:color w:val="3366CC"/>
              <w:sz w:val="22"/>
            </w:rPr>
          </w:pPr>
          <w:r>
            <w:fldChar w:fldCharType="begin"/>
          </w:r>
          <w:r>
            <w:instrText xml:space="preserve"> HYPERLINK \l "_Toc176533116" </w:instrText>
          </w:r>
          <w:r>
            <w:fldChar w:fldCharType="separate"/>
          </w:r>
          <w:r w:rsidR="002B48A7" w:rsidRPr="002B48A7">
            <w:rPr>
              <w:rStyle w:val="Hyperlink"/>
              <w:rFonts w:ascii="Arial" w:hAnsi="Arial" w:cs="Arial"/>
              <w:color w:val="3366CC"/>
            </w:rPr>
            <w:t>Intercâmbios entre subsistemas e fluxos nos bipolos</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_Toc176533116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90" w:author="Andre Luis Goncalves de Oliveira" w:date="2024-11-12T17:46:00Z">
            <w:r>
              <w:rPr>
                <w:rFonts w:ascii="Arial" w:hAnsi="Arial" w:cs="Arial"/>
                <w:webHidden/>
                <w:color w:val="3366CC"/>
              </w:rPr>
              <w:t>12</w:t>
            </w:r>
          </w:ins>
          <w:del w:id="91" w:author="Andre Luis Goncalves de Oliveira" w:date="2024-11-12T17:46:00Z">
            <w:r w:rsidR="002B48A7" w:rsidRPr="002B48A7" w:rsidDel="00482144">
              <w:rPr>
                <w:rFonts w:ascii="Arial" w:hAnsi="Arial" w:cs="Arial"/>
                <w:webHidden/>
                <w:color w:val="3366CC"/>
              </w:rPr>
              <w:delText>13</w:delText>
            </w:r>
          </w:del>
          <w:r w:rsidR="002B48A7" w:rsidRPr="002B48A7">
            <w:rPr>
              <w:rFonts w:ascii="Arial" w:hAnsi="Arial" w:cs="Arial"/>
              <w:webHidden/>
              <w:color w:val="3366CC"/>
            </w:rPr>
            <w:fldChar w:fldCharType="end"/>
          </w:r>
          <w:r>
            <w:rPr>
              <w:rFonts w:ascii="Arial" w:hAnsi="Arial" w:cs="Arial"/>
              <w:color w:val="3366CC"/>
            </w:rPr>
            <w:fldChar w:fldCharType="end"/>
          </w:r>
        </w:p>
        <w:p w14:paraId="1B587940" w14:textId="547B6228" w:rsidR="002B48A7" w:rsidRPr="002B48A7" w:rsidRDefault="00482144">
          <w:pPr>
            <w:pStyle w:val="Sumrio2"/>
            <w:rPr>
              <w:rFonts w:ascii="Arial" w:hAnsi="Arial" w:cs="Arial"/>
              <w:color w:val="3366CC"/>
              <w:sz w:val="22"/>
            </w:rPr>
          </w:pPr>
          <w:r>
            <w:fldChar w:fldCharType="begin"/>
          </w:r>
          <w:r>
            <w:instrText xml:space="preserve"> HYPERLINK \l "_Toc176533117" </w:instrText>
          </w:r>
          <w:r>
            <w:fldChar w:fldCharType="separate"/>
          </w:r>
          <w:r w:rsidR="002B48A7" w:rsidRPr="002B48A7">
            <w:rPr>
              <w:rStyle w:val="Hyperlink"/>
              <w:rFonts w:ascii="Arial" w:hAnsi="Arial" w:cs="Arial"/>
              <w:color w:val="3366CC"/>
            </w:rPr>
            <w:t>Intercâmbios internacionais comerciais</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_Toc176533117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92" w:author="Andre Luis Goncalves de Oliveira" w:date="2024-11-12T17:46:00Z">
            <w:r>
              <w:rPr>
                <w:rFonts w:ascii="Arial" w:hAnsi="Arial" w:cs="Arial"/>
                <w:webHidden/>
                <w:color w:val="3366CC"/>
              </w:rPr>
              <w:t>13</w:t>
            </w:r>
          </w:ins>
          <w:del w:id="93" w:author="Andre Luis Goncalves de Oliveira" w:date="2024-11-12T17:46:00Z">
            <w:r w:rsidR="002B48A7" w:rsidRPr="002B48A7" w:rsidDel="00482144">
              <w:rPr>
                <w:rFonts w:ascii="Arial" w:hAnsi="Arial" w:cs="Arial"/>
                <w:webHidden/>
                <w:color w:val="3366CC"/>
              </w:rPr>
              <w:delText>14</w:delText>
            </w:r>
          </w:del>
          <w:r w:rsidR="002B48A7" w:rsidRPr="002B48A7">
            <w:rPr>
              <w:rFonts w:ascii="Arial" w:hAnsi="Arial" w:cs="Arial"/>
              <w:webHidden/>
              <w:color w:val="3366CC"/>
            </w:rPr>
            <w:fldChar w:fldCharType="end"/>
          </w:r>
          <w:r>
            <w:rPr>
              <w:rFonts w:ascii="Arial" w:hAnsi="Arial" w:cs="Arial"/>
              <w:color w:val="3366CC"/>
            </w:rPr>
            <w:fldChar w:fldCharType="end"/>
          </w:r>
        </w:p>
        <w:p w14:paraId="2C30578E" w14:textId="1C718D32" w:rsidR="002B48A7" w:rsidRPr="002B48A7" w:rsidRDefault="00482144">
          <w:pPr>
            <w:pStyle w:val="Sumrio1"/>
            <w:rPr>
              <w:rFonts w:ascii="Arial" w:hAnsi="Arial" w:cs="Arial"/>
              <w:color w:val="3366CC"/>
              <w:sz w:val="22"/>
              <w:szCs w:val="22"/>
            </w:rPr>
          </w:pPr>
          <w:r>
            <w:fldChar w:fldCharType="begin"/>
          </w:r>
          <w:r>
            <w:instrText xml:space="preserve"> HYPERLINK \l "_Toc176533118" </w:instrText>
          </w:r>
          <w:r>
            <w:fldChar w:fldCharType="separate"/>
          </w:r>
          <w:r w:rsidR="002B48A7" w:rsidRPr="002B48A7">
            <w:rPr>
              <w:rStyle w:val="Hyperlink"/>
              <w:rFonts w:ascii="Arial" w:hAnsi="Arial" w:cs="Arial"/>
              <w:color w:val="3366CC"/>
            </w:rPr>
            <w:t>MERCADO CONSUMIDOR DE ENERGIA ELÉTRICA NO SEB</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_Toc176533118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94" w:author="Andre Luis Goncalves de Oliveira" w:date="2024-11-12T17:46:00Z">
            <w:r>
              <w:rPr>
                <w:rFonts w:ascii="Arial" w:hAnsi="Arial" w:cs="Arial"/>
                <w:webHidden/>
                <w:color w:val="3366CC"/>
              </w:rPr>
              <w:t>15</w:t>
            </w:r>
          </w:ins>
          <w:del w:id="95" w:author="Andre Luis Goncalves de Oliveira" w:date="2024-11-12T17:46:00Z">
            <w:r w:rsidR="002B48A7" w:rsidRPr="002B48A7" w:rsidDel="00482144">
              <w:rPr>
                <w:rFonts w:ascii="Arial" w:hAnsi="Arial" w:cs="Arial"/>
                <w:webHidden/>
                <w:color w:val="3366CC"/>
              </w:rPr>
              <w:delText>16</w:delText>
            </w:r>
          </w:del>
          <w:r w:rsidR="002B48A7" w:rsidRPr="002B48A7">
            <w:rPr>
              <w:rFonts w:ascii="Arial" w:hAnsi="Arial" w:cs="Arial"/>
              <w:webHidden/>
              <w:color w:val="3366CC"/>
            </w:rPr>
            <w:fldChar w:fldCharType="end"/>
          </w:r>
          <w:r>
            <w:rPr>
              <w:rFonts w:ascii="Arial" w:hAnsi="Arial" w:cs="Arial"/>
              <w:color w:val="3366CC"/>
            </w:rPr>
            <w:fldChar w:fldCharType="end"/>
          </w:r>
        </w:p>
        <w:p w14:paraId="559BAB1E" w14:textId="4B4289E2" w:rsidR="002B48A7" w:rsidRPr="002B48A7" w:rsidRDefault="00482144">
          <w:pPr>
            <w:pStyle w:val="Sumrio2"/>
            <w:rPr>
              <w:rFonts w:ascii="Arial" w:hAnsi="Arial" w:cs="Arial"/>
              <w:color w:val="3366CC"/>
              <w:sz w:val="22"/>
            </w:rPr>
          </w:pPr>
          <w:r>
            <w:fldChar w:fldCharType="begin"/>
          </w:r>
          <w:r>
            <w:instrText xml:space="preserve"> HYPERLINK \l "_Toc176533119" </w:instrText>
          </w:r>
          <w:r>
            <w:fldChar w:fldCharType="separate"/>
          </w:r>
          <w:r w:rsidR="002B48A7" w:rsidRPr="002B48A7">
            <w:rPr>
              <w:rStyle w:val="Hyperlink"/>
              <w:rFonts w:ascii="Arial" w:hAnsi="Arial" w:cs="Arial"/>
              <w:color w:val="3366CC"/>
            </w:rPr>
            <w:t>Consumo de energia elétrica</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_Toc176533119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96" w:author="Andre Luis Goncalves de Oliveira" w:date="2024-11-12T17:46:00Z">
            <w:r>
              <w:rPr>
                <w:rFonts w:ascii="Arial" w:hAnsi="Arial" w:cs="Arial"/>
                <w:webHidden/>
                <w:color w:val="3366CC"/>
              </w:rPr>
              <w:t>15</w:t>
            </w:r>
          </w:ins>
          <w:del w:id="97" w:author="Andre Luis Goncalves de Oliveira" w:date="2024-11-12T17:46:00Z">
            <w:r w:rsidR="002B48A7" w:rsidRPr="002B48A7" w:rsidDel="00482144">
              <w:rPr>
                <w:rFonts w:ascii="Arial" w:hAnsi="Arial" w:cs="Arial"/>
                <w:webHidden/>
                <w:color w:val="3366CC"/>
              </w:rPr>
              <w:delText>16</w:delText>
            </w:r>
          </w:del>
          <w:r w:rsidR="002B48A7" w:rsidRPr="002B48A7">
            <w:rPr>
              <w:rFonts w:ascii="Arial" w:hAnsi="Arial" w:cs="Arial"/>
              <w:webHidden/>
              <w:color w:val="3366CC"/>
            </w:rPr>
            <w:fldChar w:fldCharType="end"/>
          </w:r>
          <w:r>
            <w:rPr>
              <w:rFonts w:ascii="Arial" w:hAnsi="Arial" w:cs="Arial"/>
              <w:color w:val="3366CC"/>
            </w:rPr>
            <w:fldChar w:fldCharType="end"/>
          </w:r>
        </w:p>
        <w:p w14:paraId="50007125" w14:textId="52B09152" w:rsidR="002B48A7" w:rsidRPr="002B48A7" w:rsidRDefault="00482144">
          <w:pPr>
            <w:pStyle w:val="Sumrio2"/>
            <w:rPr>
              <w:rFonts w:ascii="Arial" w:hAnsi="Arial" w:cs="Arial"/>
              <w:color w:val="3366CC"/>
              <w:sz w:val="22"/>
            </w:rPr>
          </w:pPr>
          <w:r>
            <w:fldChar w:fldCharType="begin"/>
          </w:r>
          <w:r>
            <w:instrText xml:space="preserve"> HYPERLINK \l "_Toc176533120" </w:instrText>
          </w:r>
          <w:r>
            <w:fldChar w:fldCharType="separate"/>
          </w:r>
          <w:r w:rsidR="002B48A7" w:rsidRPr="002B48A7">
            <w:rPr>
              <w:rStyle w:val="Hyperlink"/>
              <w:rFonts w:ascii="Arial" w:hAnsi="Arial" w:cs="Arial"/>
              <w:color w:val="3366CC"/>
            </w:rPr>
            <w:t>Demandas instantâneas máximas</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_Toc176533120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98" w:author="Andre Luis Goncalves de Oliveira" w:date="2024-11-12T17:46:00Z">
            <w:r>
              <w:rPr>
                <w:rFonts w:ascii="Arial" w:hAnsi="Arial" w:cs="Arial"/>
                <w:webHidden/>
                <w:color w:val="3366CC"/>
              </w:rPr>
              <w:t>17</w:t>
            </w:r>
          </w:ins>
          <w:del w:id="99" w:author="Andre Luis Goncalves de Oliveira" w:date="2024-11-12T17:46:00Z">
            <w:r w:rsidR="002B48A7" w:rsidRPr="002B48A7" w:rsidDel="00482144">
              <w:rPr>
                <w:rFonts w:ascii="Arial" w:hAnsi="Arial" w:cs="Arial"/>
                <w:webHidden/>
                <w:color w:val="3366CC"/>
              </w:rPr>
              <w:delText>18</w:delText>
            </w:r>
          </w:del>
          <w:r w:rsidR="002B48A7" w:rsidRPr="002B48A7">
            <w:rPr>
              <w:rFonts w:ascii="Arial" w:hAnsi="Arial" w:cs="Arial"/>
              <w:webHidden/>
              <w:color w:val="3366CC"/>
            </w:rPr>
            <w:fldChar w:fldCharType="end"/>
          </w:r>
          <w:r>
            <w:rPr>
              <w:rFonts w:ascii="Arial" w:hAnsi="Arial" w:cs="Arial"/>
              <w:color w:val="3366CC"/>
            </w:rPr>
            <w:fldChar w:fldCharType="end"/>
          </w:r>
        </w:p>
        <w:p w14:paraId="3C016AB7" w14:textId="5AC3D80B" w:rsidR="002B48A7" w:rsidRPr="002B48A7" w:rsidRDefault="00482144">
          <w:pPr>
            <w:pStyle w:val="Sumrio2"/>
            <w:rPr>
              <w:rFonts w:ascii="Arial" w:hAnsi="Arial" w:cs="Arial"/>
              <w:color w:val="3366CC"/>
              <w:sz w:val="22"/>
            </w:rPr>
          </w:pPr>
          <w:r>
            <w:fldChar w:fldCharType="begin"/>
          </w:r>
          <w:r>
            <w:instrText xml:space="preserve"> HYPERLINK \l "_Toc176533121" </w:instrText>
          </w:r>
          <w:r>
            <w:fldChar w:fldCharType="separate"/>
          </w:r>
          <w:r w:rsidR="002B48A7" w:rsidRPr="002B48A7">
            <w:rPr>
              <w:rStyle w:val="Hyperlink"/>
              <w:rFonts w:ascii="Arial" w:hAnsi="Arial" w:cs="Arial"/>
              <w:color w:val="3366CC"/>
            </w:rPr>
            <w:t>Demandas instantâneas máximas mensais</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_Toc176533121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100" w:author="Andre Luis Goncalves de Oliveira" w:date="2024-11-12T17:46:00Z">
            <w:r>
              <w:rPr>
                <w:rFonts w:ascii="Arial" w:hAnsi="Arial" w:cs="Arial"/>
                <w:webHidden/>
                <w:color w:val="3366CC"/>
              </w:rPr>
              <w:t>17</w:t>
            </w:r>
          </w:ins>
          <w:del w:id="101" w:author="Andre Luis Goncalves de Oliveira" w:date="2024-11-12T17:46:00Z">
            <w:r w:rsidR="002B48A7" w:rsidRPr="002B48A7" w:rsidDel="00482144">
              <w:rPr>
                <w:rFonts w:ascii="Arial" w:hAnsi="Arial" w:cs="Arial"/>
                <w:webHidden/>
                <w:color w:val="3366CC"/>
              </w:rPr>
              <w:delText>18</w:delText>
            </w:r>
          </w:del>
          <w:r w:rsidR="002B48A7" w:rsidRPr="002B48A7">
            <w:rPr>
              <w:rFonts w:ascii="Arial" w:hAnsi="Arial" w:cs="Arial"/>
              <w:webHidden/>
              <w:color w:val="3366CC"/>
            </w:rPr>
            <w:fldChar w:fldCharType="end"/>
          </w:r>
          <w:r>
            <w:rPr>
              <w:rFonts w:ascii="Arial" w:hAnsi="Arial" w:cs="Arial"/>
              <w:color w:val="3366CC"/>
            </w:rPr>
            <w:fldChar w:fldCharType="end"/>
          </w:r>
        </w:p>
        <w:p w14:paraId="1D67B2E4" w14:textId="2644155C" w:rsidR="002B48A7" w:rsidRPr="002B48A7" w:rsidRDefault="00482144">
          <w:pPr>
            <w:pStyle w:val="Sumrio1"/>
            <w:rPr>
              <w:rFonts w:ascii="Arial" w:hAnsi="Arial" w:cs="Arial"/>
              <w:color w:val="3366CC"/>
              <w:sz w:val="22"/>
              <w:szCs w:val="22"/>
            </w:rPr>
          </w:pPr>
          <w:r>
            <w:fldChar w:fldCharType="begin"/>
          </w:r>
          <w:r>
            <w:instrText xml:space="preserve"> HYPERLINK \l "_Toc176533122" </w:instrText>
          </w:r>
          <w:r>
            <w:fldChar w:fldCharType="separate"/>
          </w:r>
          <w:r w:rsidR="002B48A7" w:rsidRPr="002B48A7">
            <w:rPr>
              <w:rStyle w:val="Hyperlink"/>
              <w:rFonts w:ascii="Arial" w:hAnsi="Arial" w:cs="Arial"/>
              <w:color w:val="3366CC"/>
            </w:rPr>
            <w:t>CAPACIDADE INSTALADA DE GERAÇÃO NO SEB</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_Toc176533122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102" w:author="Andre Luis Goncalves de Oliveira" w:date="2024-11-12T17:46:00Z">
            <w:r>
              <w:rPr>
                <w:rFonts w:ascii="Arial" w:hAnsi="Arial" w:cs="Arial"/>
                <w:webHidden/>
                <w:color w:val="3366CC"/>
              </w:rPr>
              <w:t>20</w:t>
            </w:r>
          </w:ins>
          <w:del w:id="103" w:author="Andre Luis Goncalves de Oliveira" w:date="2024-11-12T17:46:00Z">
            <w:r w:rsidR="002B48A7" w:rsidRPr="002B48A7" w:rsidDel="00482144">
              <w:rPr>
                <w:rFonts w:ascii="Arial" w:hAnsi="Arial" w:cs="Arial"/>
                <w:webHidden/>
                <w:color w:val="3366CC"/>
              </w:rPr>
              <w:delText>21</w:delText>
            </w:r>
          </w:del>
          <w:r w:rsidR="002B48A7" w:rsidRPr="002B48A7">
            <w:rPr>
              <w:rFonts w:ascii="Arial" w:hAnsi="Arial" w:cs="Arial"/>
              <w:webHidden/>
              <w:color w:val="3366CC"/>
            </w:rPr>
            <w:fldChar w:fldCharType="end"/>
          </w:r>
          <w:r>
            <w:rPr>
              <w:rFonts w:ascii="Arial" w:hAnsi="Arial" w:cs="Arial"/>
              <w:color w:val="3366CC"/>
            </w:rPr>
            <w:fldChar w:fldCharType="end"/>
          </w:r>
        </w:p>
        <w:p w14:paraId="2E46A873" w14:textId="1CF42B76" w:rsidR="002B48A7" w:rsidRPr="002B48A7" w:rsidRDefault="00482144">
          <w:pPr>
            <w:pStyle w:val="Sumrio1"/>
            <w:rPr>
              <w:rFonts w:ascii="Arial" w:hAnsi="Arial" w:cs="Arial"/>
              <w:color w:val="3366CC"/>
              <w:sz w:val="22"/>
              <w:szCs w:val="22"/>
            </w:rPr>
          </w:pPr>
          <w:r>
            <w:fldChar w:fldCharType="begin"/>
          </w:r>
          <w:r>
            <w:instrText xml:space="preserve"> HYPERLINK \l "_Toc176533123" </w:instrText>
          </w:r>
          <w:r>
            <w:fldChar w:fldCharType="separate"/>
          </w:r>
          <w:r w:rsidR="002B48A7" w:rsidRPr="002B48A7">
            <w:rPr>
              <w:rStyle w:val="Hyperlink"/>
              <w:rFonts w:ascii="Arial" w:hAnsi="Arial" w:cs="Arial"/>
              <w:color w:val="3366CC"/>
            </w:rPr>
            <w:t>EXPANSÃO DA GERAÇÃO</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_Toc176533123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104" w:author="Andre Luis Goncalves de Oliveira" w:date="2024-11-12T17:46:00Z">
            <w:r>
              <w:rPr>
                <w:rFonts w:ascii="Arial" w:hAnsi="Arial" w:cs="Arial"/>
                <w:webHidden/>
                <w:color w:val="3366CC"/>
              </w:rPr>
              <w:t>22</w:t>
            </w:r>
          </w:ins>
          <w:del w:id="105" w:author="Andre Luis Goncalves de Oliveira" w:date="2024-11-12T17:46:00Z">
            <w:r w:rsidR="002B48A7" w:rsidRPr="002B48A7" w:rsidDel="00482144">
              <w:rPr>
                <w:rFonts w:ascii="Arial" w:hAnsi="Arial" w:cs="Arial"/>
                <w:webHidden/>
                <w:color w:val="3366CC"/>
              </w:rPr>
              <w:delText>23</w:delText>
            </w:r>
          </w:del>
          <w:r w:rsidR="002B48A7" w:rsidRPr="002B48A7">
            <w:rPr>
              <w:rFonts w:ascii="Arial" w:hAnsi="Arial" w:cs="Arial"/>
              <w:webHidden/>
              <w:color w:val="3366CC"/>
            </w:rPr>
            <w:fldChar w:fldCharType="end"/>
          </w:r>
          <w:r>
            <w:rPr>
              <w:rFonts w:ascii="Arial" w:hAnsi="Arial" w:cs="Arial"/>
              <w:color w:val="3366CC"/>
            </w:rPr>
            <w:fldChar w:fldCharType="end"/>
          </w:r>
        </w:p>
        <w:p w14:paraId="67B91286" w14:textId="5E341AD1" w:rsidR="002B48A7" w:rsidRPr="002B48A7" w:rsidRDefault="00482144">
          <w:pPr>
            <w:pStyle w:val="Sumrio2"/>
            <w:rPr>
              <w:rFonts w:ascii="Arial" w:hAnsi="Arial" w:cs="Arial"/>
              <w:color w:val="3366CC"/>
              <w:sz w:val="22"/>
            </w:rPr>
          </w:pPr>
          <w:r>
            <w:fldChar w:fldCharType="begin"/>
          </w:r>
          <w:r>
            <w:instrText xml:space="preserve"> HYPERLINK \l "_Toc176533124" </w:instrText>
          </w:r>
          <w:r>
            <w:fldChar w:fldCharType="separate"/>
          </w:r>
          <w:r w:rsidR="002B48A7" w:rsidRPr="002B48A7">
            <w:rPr>
              <w:rStyle w:val="Hyperlink"/>
              <w:rFonts w:ascii="Arial" w:hAnsi="Arial" w:cs="Arial"/>
              <w:color w:val="3366CC"/>
            </w:rPr>
            <w:t>Entrada em operação de empreendimentos de geração</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_Toc176533124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106" w:author="Andre Luis Goncalves de Oliveira" w:date="2024-11-12T17:46:00Z">
            <w:r>
              <w:rPr>
                <w:rFonts w:ascii="Arial" w:hAnsi="Arial" w:cs="Arial"/>
                <w:webHidden/>
                <w:color w:val="3366CC"/>
              </w:rPr>
              <w:t>22</w:t>
            </w:r>
          </w:ins>
          <w:del w:id="107" w:author="Andre Luis Goncalves de Oliveira" w:date="2024-11-12T17:46:00Z">
            <w:r w:rsidR="002B48A7" w:rsidRPr="002B48A7" w:rsidDel="00482144">
              <w:rPr>
                <w:rFonts w:ascii="Arial" w:hAnsi="Arial" w:cs="Arial"/>
                <w:webHidden/>
                <w:color w:val="3366CC"/>
              </w:rPr>
              <w:delText>23</w:delText>
            </w:r>
          </w:del>
          <w:r w:rsidR="002B48A7" w:rsidRPr="002B48A7">
            <w:rPr>
              <w:rFonts w:ascii="Arial" w:hAnsi="Arial" w:cs="Arial"/>
              <w:webHidden/>
              <w:color w:val="3366CC"/>
            </w:rPr>
            <w:fldChar w:fldCharType="end"/>
          </w:r>
          <w:r>
            <w:rPr>
              <w:rFonts w:ascii="Arial" w:hAnsi="Arial" w:cs="Arial"/>
              <w:color w:val="3366CC"/>
            </w:rPr>
            <w:fldChar w:fldCharType="end"/>
          </w:r>
        </w:p>
        <w:p w14:paraId="42089B36" w14:textId="0FF5B2AC" w:rsidR="002B48A7" w:rsidRPr="002B48A7" w:rsidRDefault="00482144">
          <w:pPr>
            <w:pStyle w:val="Sumrio2"/>
            <w:rPr>
              <w:rFonts w:ascii="Arial" w:hAnsi="Arial" w:cs="Arial"/>
              <w:color w:val="3366CC"/>
              <w:sz w:val="22"/>
            </w:rPr>
          </w:pPr>
          <w:r>
            <w:fldChar w:fldCharType="begin"/>
          </w:r>
          <w:r>
            <w:instrText xml:space="preserve"> HYPERLINK \l "_Toc176533125" </w:instrText>
          </w:r>
          <w:r>
            <w:fldChar w:fldCharType="separate"/>
          </w:r>
          <w:r w:rsidR="002B48A7" w:rsidRPr="002B48A7">
            <w:rPr>
              <w:rStyle w:val="Hyperlink"/>
              <w:rFonts w:ascii="Arial" w:hAnsi="Arial" w:cs="Arial"/>
              <w:color w:val="3366CC"/>
            </w:rPr>
            <w:t>Previsão da expansão da geração</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_Toc176533125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108" w:author="Andre Luis Goncalves de Oliveira" w:date="2024-11-12T17:46:00Z">
            <w:r>
              <w:rPr>
                <w:rFonts w:ascii="Arial" w:hAnsi="Arial" w:cs="Arial"/>
                <w:webHidden/>
                <w:color w:val="3366CC"/>
              </w:rPr>
              <w:t>25</w:t>
            </w:r>
          </w:ins>
          <w:del w:id="109" w:author="Andre Luis Goncalves de Oliveira" w:date="2024-11-12T17:46:00Z">
            <w:r w:rsidR="002B48A7" w:rsidRPr="002B48A7" w:rsidDel="00482144">
              <w:rPr>
                <w:rFonts w:ascii="Arial" w:hAnsi="Arial" w:cs="Arial"/>
                <w:webHidden/>
                <w:color w:val="3366CC"/>
              </w:rPr>
              <w:delText>26</w:delText>
            </w:r>
          </w:del>
          <w:r w:rsidR="002B48A7" w:rsidRPr="002B48A7">
            <w:rPr>
              <w:rFonts w:ascii="Arial" w:hAnsi="Arial" w:cs="Arial"/>
              <w:webHidden/>
              <w:color w:val="3366CC"/>
            </w:rPr>
            <w:fldChar w:fldCharType="end"/>
          </w:r>
          <w:r>
            <w:rPr>
              <w:rFonts w:ascii="Arial" w:hAnsi="Arial" w:cs="Arial"/>
              <w:color w:val="3366CC"/>
            </w:rPr>
            <w:fldChar w:fldCharType="end"/>
          </w:r>
        </w:p>
        <w:p w14:paraId="5F373C1C" w14:textId="5FD435CB" w:rsidR="002B48A7" w:rsidRPr="002B48A7" w:rsidRDefault="00482144">
          <w:pPr>
            <w:pStyle w:val="Sumrio1"/>
            <w:rPr>
              <w:rFonts w:ascii="Arial" w:hAnsi="Arial" w:cs="Arial"/>
              <w:color w:val="3366CC"/>
              <w:sz w:val="22"/>
              <w:szCs w:val="22"/>
            </w:rPr>
          </w:pPr>
          <w:r>
            <w:fldChar w:fldCharType="begin"/>
          </w:r>
          <w:r>
            <w:instrText xml:space="preserve"> HYPERLINK \l "_Toc176533126" </w:instrText>
          </w:r>
          <w:r>
            <w:fldChar w:fldCharType="separate"/>
          </w:r>
          <w:r w:rsidR="002B48A7" w:rsidRPr="002B48A7">
            <w:rPr>
              <w:rStyle w:val="Hyperlink"/>
              <w:rFonts w:ascii="Arial" w:hAnsi="Arial" w:cs="Arial"/>
              <w:color w:val="3366CC"/>
            </w:rPr>
            <w:t>SISTEMA DE TRANSMISSÃO EXISTENTE NO SEB</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_Toc176533126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110" w:author="Andre Luis Goncalves de Oliveira" w:date="2024-11-12T17:46:00Z">
            <w:r>
              <w:rPr>
                <w:rFonts w:ascii="Arial" w:hAnsi="Arial" w:cs="Arial"/>
                <w:webHidden/>
                <w:color w:val="3366CC"/>
              </w:rPr>
              <w:t>26</w:t>
            </w:r>
          </w:ins>
          <w:del w:id="111" w:author="Andre Luis Goncalves de Oliveira" w:date="2024-11-12T17:46:00Z">
            <w:r w:rsidR="002B48A7" w:rsidRPr="002B48A7" w:rsidDel="00482144">
              <w:rPr>
                <w:rFonts w:ascii="Arial" w:hAnsi="Arial" w:cs="Arial"/>
                <w:webHidden/>
                <w:color w:val="3366CC"/>
              </w:rPr>
              <w:delText>27</w:delText>
            </w:r>
          </w:del>
          <w:r w:rsidR="002B48A7" w:rsidRPr="002B48A7">
            <w:rPr>
              <w:rFonts w:ascii="Arial" w:hAnsi="Arial" w:cs="Arial"/>
              <w:webHidden/>
              <w:color w:val="3366CC"/>
            </w:rPr>
            <w:fldChar w:fldCharType="end"/>
          </w:r>
          <w:r>
            <w:rPr>
              <w:rFonts w:ascii="Arial" w:hAnsi="Arial" w:cs="Arial"/>
              <w:color w:val="3366CC"/>
            </w:rPr>
            <w:fldChar w:fldCharType="end"/>
          </w:r>
        </w:p>
        <w:p w14:paraId="6509E1AD" w14:textId="6B208742" w:rsidR="002B48A7" w:rsidRPr="002B48A7" w:rsidRDefault="00482144">
          <w:pPr>
            <w:pStyle w:val="Sumrio1"/>
            <w:rPr>
              <w:rFonts w:ascii="Arial" w:hAnsi="Arial" w:cs="Arial"/>
              <w:color w:val="3366CC"/>
              <w:sz w:val="22"/>
              <w:szCs w:val="22"/>
            </w:rPr>
          </w:pPr>
          <w:r>
            <w:fldChar w:fldCharType="begin"/>
          </w:r>
          <w:r>
            <w:instrText xml:space="preserve"> HYPERLINK \l "_Toc176533127" </w:instrText>
          </w:r>
          <w:r>
            <w:fldChar w:fldCharType="separate"/>
          </w:r>
          <w:r w:rsidR="002B48A7" w:rsidRPr="002B48A7">
            <w:rPr>
              <w:rStyle w:val="Hyperlink"/>
              <w:rFonts w:ascii="Arial" w:hAnsi="Arial" w:cs="Arial"/>
              <w:color w:val="3366CC"/>
            </w:rPr>
            <w:t>EXPANSÃO DO SISTEMA DE TRANSMISSÃO</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_Toc176533127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112" w:author="Andre Luis Goncalves de Oliveira" w:date="2024-11-12T17:46:00Z">
            <w:r>
              <w:rPr>
                <w:rFonts w:ascii="Arial" w:hAnsi="Arial" w:cs="Arial"/>
                <w:webHidden/>
                <w:color w:val="3366CC"/>
              </w:rPr>
              <w:t>27</w:t>
            </w:r>
          </w:ins>
          <w:del w:id="113" w:author="Andre Luis Goncalves de Oliveira" w:date="2024-11-12T17:46:00Z">
            <w:r w:rsidR="002B48A7" w:rsidRPr="002B48A7" w:rsidDel="00482144">
              <w:rPr>
                <w:rFonts w:ascii="Arial" w:hAnsi="Arial" w:cs="Arial"/>
                <w:webHidden/>
                <w:color w:val="3366CC"/>
              </w:rPr>
              <w:delText>28</w:delText>
            </w:r>
          </w:del>
          <w:r w:rsidR="002B48A7" w:rsidRPr="002B48A7">
            <w:rPr>
              <w:rFonts w:ascii="Arial" w:hAnsi="Arial" w:cs="Arial"/>
              <w:webHidden/>
              <w:color w:val="3366CC"/>
            </w:rPr>
            <w:fldChar w:fldCharType="end"/>
          </w:r>
          <w:r>
            <w:rPr>
              <w:rFonts w:ascii="Arial" w:hAnsi="Arial" w:cs="Arial"/>
              <w:color w:val="3366CC"/>
            </w:rPr>
            <w:fldChar w:fldCharType="end"/>
          </w:r>
        </w:p>
        <w:p w14:paraId="47238C14" w14:textId="59F1D900" w:rsidR="002B48A7" w:rsidRPr="002B48A7" w:rsidRDefault="00482144">
          <w:pPr>
            <w:pStyle w:val="Sumrio2"/>
            <w:rPr>
              <w:rFonts w:ascii="Arial" w:hAnsi="Arial" w:cs="Arial"/>
              <w:color w:val="3366CC"/>
              <w:sz w:val="22"/>
            </w:rPr>
          </w:pPr>
          <w:r>
            <w:fldChar w:fldCharType="begin"/>
          </w:r>
          <w:r>
            <w:instrText xml:space="preserve"> HYPERLINK \l "_Toc176533128" </w:instrText>
          </w:r>
          <w:r>
            <w:fldChar w:fldCharType="separate"/>
          </w:r>
          <w:r w:rsidR="002B48A7" w:rsidRPr="002B48A7">
            <w:rPr>
              <w:rStyle w:val="Hyperlink"/>
              <w:rFonts w:ascii="Arial" w:hAnsi="Arial" w:cs="Arial"/>
              <w:color w:val="3366CC"/>
            </w:rPr>
            <w:t>Entrada em operação de empreendimentos de transmissão</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_Toc176533128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114" w:author="Andre Luis Goncalves de Oliveira" w:date="2024-11-12T17:46:00Z">
            <w:r>
              <w:rPr>
                <w:rFonts w:ascii="Arial" w:hAnsi="Arial" w:cs="Arial"/>
                <w:webHidden/>
                <w:color w:val="3366CC"/>
              </w:rPr>
              <w:t>27</w:t>
            </w:r>
          </w:ins>
          <w:del w:id="115" w:author="Andre Luis Goncalves de Oliveira" w:date="2024-11-12T17:46:00Z">
            <w:r w:rsidR="002B48A7" w:rsidRPr="002B48A7" w:rsidDel="00482144">
              <w:rPr>
                <w:rFonts w:ascii="Arial" w:hAnsi="Arial" w:cs="Arial"/>
                <w:webHidden/>
                <w:color w:val="3366CC"/>
              </w:rPr>
              <w:delText>28</w:delText>
            </w:r>
          </w:del>
          <w:r w:rsidR="002B48A7" w:rsidRPr="002B48A7">
            <w:rPr>
              <w:rFonts w:ascii="Arial" w:hAnsi="Arial" w:cs="Arial"/>
              <w:webHidden/>
              <w:color w:val="3366CC"/>
            </w:rPr>
            <w:fldChar w:fldCharType="end"/>
          </w:r>
          <w:r>
            <w:rPr>
              <w:rFonts w:ascii="Arial" w:hAnsi="Arial" w:cs="Arial"/>
              <w:color w:val="3366CC"/>
            </w:rPr>
            <w:fldChar w:fldCharType="end"/>
          </w:r>
        </w:p>
        <w:p w14:paraId="39C1BA20" w14:textId="2E1EAFBD" w:rsidR="002B48A7" w:rsidRPr="002B48A7" w:rsidRDefault="00482144">
          <w:pPr>
            <w:pStyle w:val="Sumrio2"/>
            <w:rPr>
              <w:rFonts w:ascii="Arial" w:hAnsi="Arial" w:cs="Arial"/>
              <w:color w:val="3366CC"/>
              <w:sz w:val="22"/>
            </w:rPr>
          </w:pPr>
          <w:r>
            <w:fldChar w:fldCharType="begin"/>
          </w:r>
          <w:r>
            <w:instrText xml:space="preserve"> HYPERLINK \l "_Toc176533129" </w:instrText>
          </w:r>
          <w:r>
            <w:fldChar w:fldCharType="separate"/>
          </w:r>
          <w:r w:rsidR="002B48A7" w:rsidRPr="002B48A7">
            <w:rPr>
              <w:rStyle w:val="Hyperlink"/>
              <w:rFonts w:ascii="Arial" w:hAnsi="Arial" w:cs="Arial"/>
              <w:color w:val="3366CC"/>
            </w:rPr>
            <w:t>Previsão da expansão da transmissão</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_Toc176533129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116" w:author="Andre Luis Goncalves de Oliveira" w:date="2024-11-12T17:46:00Z">
            <w:r>
              <w:rPr>
                <w:rFonts w:ascii="Arial" w:hAnsi="Arial" w:cs="Arial"/>
                <w:webHidden/>
                <w:color w:val="3366CC"/>
              </w:rPr>
              <w:t>29</w:t>
            </w:r>
          </w:ins>
          <w:del w:id="117" w:author="Andre Luis Goncalves de Oliveira" w:date="2024-11-12T17:46:00Z">
            <w:r w:rsidR="002B48A7" w:rsidRPr="002B48A7" w:rsidDel="00482144">
              <w:rPr>
                <w:rFonts w:ascii="Arial" w:hAnsi="Arial" w:cs="Arial"/>
                <w:webHidden/>
                <w:color w:val="3366CC"/>
              </w:rPr>
              <w:delText>30</w:delText>
            </w:r>
          </w:del>
          <w:r w:rsidR="002B48A7" w:rsidRPr="002B48A7">
            <w:rPr>
              <w:rFonts w:ascii="Arial" w:hAnsi="Arial" w:cs="Arial"/>
              <w:webHidden/>
              <w:color w:val="3366CC"/>
            </w:rPr>
            <w:fldChar w:fldCharType="end"/>
          </w:r>
          <w:r>
            <w:rPr>
              <w:rFonts w:ascii="Arial" w:hAnsi="Arial" w:cs="Arial"/>
              <w:color w:val="3366CC"/>
            </w:rPr>
            <w:fldChar w:fldCharType="end"/>
          </w:r>
        </w:p>
        <w:p w14:paraId="580E35D1" w14:textId="6A48BE39" w:rsidR="002B48A7" w:rsidRPr="002B48A7" w:rsidRDefault="00482144">
          <w:pPr>
            <w:pStyle w:val="Sumrio1"/>
            <w:rPr>
              <w:rFonts w:ascii="Arial" w:hAnsi="Arial" w:cs="Arial"/>
              <w:color w:val="3366CC"/>
              <w:sz w:val="22"/>
              <w:szCs w:val="22"/>
            </w:rPr>
          </w:pPr>
          <w:r>
            <w:fldChar w:fldCharType="begin"/>
          </w:r>
          <w:r>
            <w:instrText xml:space="preserve"> HYPERLINK \l "_Toc176533130" </w:instrText>
          </w:r>
          <w:r>
            <w:fldChar w:fldCharType="separate"/>
          </w:r>
          <w:r w:rsidR="002B48A7" w:rsidRPr="002B48A7">
            <w:rPr>
              <w:rStyle w:val="Hyperlink"/>
              <w:rFonts w:ascii="Arial" w:hAnsi="Arial" w:cs="Arial"/>
              <w:color w:val="3366CC"/>
            </w:rPr>
            <w:t>GERAÇÃO VERIFICADA DE ENERGIA ELÉTRICA</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_Toc176533130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118" w:author="Andre Luis Goncalves de Oliveira" w:date="2024-11-12T17:46:00Z">
            <w:r>
              <w:rPr>
                <w:rFonts w:ascii="Arial" w:hAnsi="Arial" w:cs="Arial"/>
                <w:webHidden/>
                <w:color w:val="3366CC"/>
              </w:rPr>
              <w:t>30</w:t>
            </w:r>
          </w:ins>
          <w:del w:id="119" w:author="Andre Luis Goncalves de Oliveira" w:date="2024-11-12T17:46:00Z">
            <w:r w:rsidR="002B48A7" w:rsidRPr="002B48A7" w:rsidDel="00482144">
              <w:rPr>
                <w:rFonts w:ascii="Arial" w:hAnsi="Arial" w:cs="Arial"/>
                <w:webHidden/>
                <w:color w:val="3366CC"/>
              </w:rPr>
              <w:delText>31</w:delText>
            </w:r>
          </w:del>
          <w:r w:rsidR="002B48A7" w:rsidRPr="002B48A7">
            <w:rPr>
              <w:rFonts w:ascii="Arial" w:hAnsi="Arial" w:cs="Arial"/>
              <w:webHidden/>
              <w:color w:val="3366CC"/>
            </w:rPr>
            <w:fldChar w:fldCharType="end"/>
          </w:r>
          <w:r>
            <w:rPr>
              <w:rFonts w:ascii="Arial" w:hAnsi="Arial" w:cs="Arial"/>
              <w:color w:val="3366CC"/>
            </w:rPr>
            <w:fldChar w:fldCharType="end"/>
          </w:r>
        </w:p>
        <w:p w14:paraId="343364C0" w14:textId="03B68560" w:rsidR="002B48A7" w:rsidRPr="002B48A7" w:rsidRDefault="00482144">
          <w:pPr>
            <w:pStyle w:val="Sumrio2"/>
            <w:rPr>
              <w:rFonts w:ascii="Arial" w:hAnsi="Arial" w:cs="Arial"/>
              <w:color w:val="3366CC"/>
              <w:sz w:val="22"/>
            </w:rPr>
          </w:pPr>
          <w:r>
            <w:fldChar w:fldCharType="begin"/>
          </w:r>
          <w:r>
            <w:instrText xml:space="preserve"> HYPERLINK \l "_Toc176533131" </w:instrText>
          </w:r>
          <w:r>
            <w:fldChar w:fldCharType="separate"/>
          </w:r>
          <w:r w:rsidR="002B48A7" w:rsidRPr="002B48A7">
            <w:rPr>
              <w:rStyle w:val="Hyperlink"/>
              <w:rFonts w:ascii="Arial" w:hAnsi="Arial" w:cs="Arial"/>
              <w:color w:val="3366CC"/>
            </w:rPr>
            <w:t>Geração Verificada no Sistema Interligado Nacional</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_Toc176533131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120" w:author="Andre Luis Goncalves de Oliveira" w:date="2024-11-12T17:46:00Z">
            <w:r>
              <w:rPr>
                <w:rFonts w:ascii="Arial" w:hAnsi="Arial" w:cs="Arial"/>
                <w:webHidden/>
                <w:color w:val="3366CC"/>
              </w:rPr>
              <w:t>30</w:t>
            </w:r>
          </w:ins>
          <w:del w:id="121" w:author="Andre Luis Goncalves de Oliveira" w:date="2024-11-12T17:46:00Z">
            <w:r w:rsidR="002B48A7" w:rsidRPr="002B48A7" w:rsidDel="00482144">
              <w:rPr>
                <w:rFonts w:ascii="Arial" w:hAnsi="Arial" w:cs="Arial"/>
                <w:webHidden/>
                <w:color w:val="3366CC"/>
              </w:rPr>
              <w:delText>31</w:delText>
            </w:r>
          </w:del>
          <w:r w:rsidR="002B48A7" w:rsidRPr="002B48A7">
            <w:rPr>
              <w:rFonts w:ascii="Arial" w:hAnsi="Arial" w:cs="Arial"/>
              <w:webHidden/>
              <w:color w:val="3366CC"/>
            </w:rPr>
            <w:fldChar w:fldCharType="end"/>
          </w:r>
          <w:r>
            <w:rPr>
              <w:rFonts w:ascii="Arial" w:hAnsi="Arial" w:cs="Arial"/>
              <w:color w:val="3366CC"/>
            </w:rPr>
            <w:fldChar w:fldCharType="end"/>
          </w:r>
        </w:p>
        <w:p w14:paraId="32ACDAB7" w14:textId="0C27603C" w:rsidR="002B48A7" w:rsidRPr="002B48A7" w:rsidRDefault="00482144">
          <w:pPr>
            <w:pStyle w:val="Sumrio2"/>
            <w:rPr>
              <w:rFonts w:ascii="Arial" w:hAnsi="Arial" w:cs="Arial"/>
              <w:color w:val="3366CC"/>
              <w:sz w:val="22"/>
            </w:rPr>
          </w:pPr>
          <w:r>
            <w:fldChar w:fldCharType="begin"/>
          </w:r>
          <w:r>
            <w:instrText xml:space="preserve"> HYPERLINK \l "_Toc176533132" </w:instrText>
          </w:r>
          <w:r>
            <w:fldChar w:fldCharType="separate"/>
          </w:r>
          <w:r w:rsidR="002B48A7" w:rsidRPr="002B48A7">
            <w:rPr>
              <w:rStyle w:val="Hyperlink"/>
              <w:rFonts w:ascii="Arial" w:hAnsi="Arial" w:cs="Arial"/>
              <w:color w:val="3366CC"/>
            </w:rPr>
            <w:t>Geração Verificada nos Sistemas Isolados</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_Toc176533132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122" w:author="Andre Luis Goncalves de Oliveira" w:date="2024-11-12T17:46:00Z">
            <w:r>
              <w:rPr>
                <w:rFonts w:ascii="Arial" w:hAnsi="Arial" w:cs="Arial"/>
                <w:webHidden/>
                <w:color w:val="3366CC"/>
              </w:rPr>
              <w:t>30</w:t>
            </w:r>
          </w:ins>
          <w:del w:id="123" w:author="Andre Luis Goncalves de Oliveira" w:date="2024-11-12T17:46:00Z">
            <w:r w:rsidR="002B48A7" w:rsidRPr="002B48A7" w:rsidDel="00482144">
              <w:rPr>
                <w:rFonts w:ascii="Arial" w:hAnsi="Arial" w:cs="Arial"/>
                <w:webHidden/>
                <w:color w:val="3366CC"/>
              </w:rPr>
              <w:delText>31</w:delText>
            </w:r>
          </w:del>
          <w:r w:rsidR="002B48A7" w:rsidRPr="002B48A7">
            <w:rPr>
              <w:rFonts w:ascii="Arial" w:hAnsi="Arial" w:cs="Arial"/>
              <w:webHidden/>
              <w:color w:val="3366CC"/>
            </w:rPr>
            <w:fldChar w:fldCharType="end"/>
          </w:r>
          <w:r>
            <w:rPr>
              <w:rFonts w:ascii="Arial" w:hAnsi="Arial" w:cs="Arial"/>
              <w:color w:val="3366CC"/>
            </w:rPr>
            <w:fldChar w:fldCharType="end"/>
          </w:r>
        </w:p>
        <w:p w14:paraId="2C4F6477" w14:textId="5DA3A5A7" w:rsidR="002B48A7" w:rsidRPr="002B48A7" w:rsidRDefault="00482144">
          <w:pPr>
            <w:pStyle w:val="Sumrio2"/>
            <w:rPr>
              <w:rFonts w:ascii="Arial" w:hAnsi="Arial" w:cs="Arial"/>
              <w:color w:val="3366CC"/>
              <w:sz w:val="22"/>
            </w:rPr>
          </w:pPr>
          <w:r>
            <w:fldChar w:fldCharType="begin"/>
          </w:r>
          <w:r>
            <w:instrText xml:space="preserve"> HYPERLINK \l "_Toc176533133" </w:instrText>
          </w:r>
          <w:r>
            <w:fldChar w:fldCharType="separate"/>
          </w:r>
          <w:r w:rsidR="002B48A7" w:rsidRPr="002B48A7">
            <w:rPr>
              <w:rStyle w:val="Hyperlink"/>
              <w:rFonts w:ascii="Arial" w:hAnsi="Arial" w:cs="Arial"/>
              <w:color w:val="3366CC"/>
            </w:rPr>
            <w:t>Geração Verificada no Sistema Elétrico Brasileiro</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_Toc176533133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124" w:author="Andre Luis Goncalves de Oliveira" w:date="2024-11-12T17:46:00Z">
            <w:r>
              <w:rPr>
                <w:rFonts w:ascii="Arial" w:hAnsi="Arial" w:cs="Arial"/>
                <w:webHidden/>
                <w:color w:val="3366CC"/>
              </w:rPr>
              <w:t>31</w:t>
            </w:r>
          </w:ins>
          <w:del w:id="125" w:author="Andre Luis Goncalves de Oliveira" w:date="2024-11-12T17:46:00Z">
            <w:r w:rsidR="002B48A7" w:rsidRPr="002B48A7" w:rsidDel="00482144">
              <w:rPr>
                <w:rFonts w:ascii="Arial" w:hAnsi="Arial" w:cs="Arial"/>
                <w:webHidden/>
                <w:color w:val="3366CC"/>
              </w:rPr>
              <w:delText>32</w:delText>
            </w:r>
          </w:del>
          <w:r w:rsidR="002B48A7" w:rsidRPr="002B48A7">
            <w:rPr>
              <w:rFonts w:ascii="Arial" w:hAnsi="Arial" w:cs="Arial"/>
              <w:webHidden/>
              <w:color w:val="3366CC"/>
            </w:rPr>
            <w:fldChar w:fldCharType="end"/>
          </w:r>
          <w:r>
            <w:rPr>
              <w:rFonts w:ascii="Arial" w:hAnsi="Arial" w:cs="Arial"/>
              <w:color w:val="3366CC"/>
            </w:rPr>
            <w:fldChar w:fldCharType="end"/>
          </w:r>
        </w:p>
        <w:p w14:paraId="7CCDF5BB" w14:textId="6A16D8EC" w:rsidR="002B48A7" w:rsidRPr="002B48A7" w:rsidRDefault="00482144">
          <w:pPr>
            <w:pStyle w:val="Sumrio2"/>
            <w:rPr>
              <w:rFonts w:ascii="Arial" w:hAnsi="Arial" w:cs="Arial"/>
              <w:color w:val="3366CC"/>
              <w:sz w:val="22"/>
            </w:rPr>
          </w:pPr>
          <w:r>
            <w:fldChar w:fldCharType="begin"/>
          </w:r>
          <w:r>
            <w:instrText xml:space="preserve"> HYPERLINK \l "_Toc176533134" </w:instrText>
          </w:r>
          <w:r>
            <w:fldChar w:fldCharType="separate"/>
          </w:r>
          <w:r w:rsidR="002B48A7" w:rsidRPr="002B48A7">
            <w:rPr>
              <w:rStyle w:val="Hyperlink"/>
              <w:rFonts w:ascii="Arial" w:hAnsi="Arial" w:cs="Arial"/>
              <w:color w:val="3366CC"/>
            </w:rPr>
            <w:t>Geração Verificada Eólica¹</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_Toc176533134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126" w:author="Andre Luis Goncalves de Oliveira" w:date="2024-11-12T17:46:00Z">
            <w:r>
              <w:rPr>
                <w:rFonts w:ascii="Arial" w:hAnsi="Arial" w:cs="Arial"/>
                <w:webHidden/>
                <w:color w:val="3366CC"/>
              </w:rPr>
              <w:t>32</w:t>
            </w:r>
          </w:ins>
          <w:del w:id="127" w:author="Andre Luis Goncalves de Oliveira" w:date="2024-11-12T17:46:00Z">
            <w:r w:rsidR="002B48A7" w:rsidRPr="002B48A7" w:rsidDel="00482144">
              <w:rPr>
                <w:rFonts w:ascii="Arial" w:hAnsi="Arial" w:cs="Arial"/>
                <w:webHidden/>
                <w:color w:val="3366CC"/>
              </w:rPr>
              <w:delText>33</w:delText>
            </w:r>
          </w:del>
          <w:r w:rsidR="002B48A7" w:rsidRPr="002B48A7">
            <w:rPr>
              <w:rFonts w:ascii="Arial" w:hAnsi="Arial" w:cs="Arial"/>
              <w:webHidden/>
              <w:color w:val="3366CC"/>
            </w:rPr>
            <w:fldChar w:fldCharType="end"/>
          </w:r>
          <w:r>
            <w:rPr>
              <w:rFonts w:ascii="Arial" w:hAnsi="Arial" w:cs="Arial"/>
              <w:color w:val="3366CC"/>
            </w:rPr>
            <w:fldChar w:fldCharType="end"/>
          </w:r>
        </w:p>
        <w:p w14:paraId="0458F23C" w14:textId="098CCD19" w:rsidR="002B48A7" w:rsidRPr="002B48A7" w:rsidRDefault="00482144">
          <w:pPr>
            <w:pStyle w:val="Sumrio2"/>
            <w:rPr>
              <w:rFonts w:ascii="Arial" w:hAnsi="Arial" w:cs="Arial"/>
              <w:color w:val="3366CC"/>
              <w:sz w:val="22"/>
            </w:rPr>
          </w:pPr>
          <w:r>
            <w:fldChar w:fldCharType="begin"/>
          </w:r>
          <w:r>
            <w:instrText xml:space="preserve"> HYPERLINK \l "_Toc176533135" </w:instrText>
          </w:r>
          <w:r>
            <w:fldChar w:fldCharType="separate"/>
          </w:r>
          <w:r w:rsidR="002B48A7" w:rsidRPr="002B48A7">
            <w:rPr>
              <w:rStyle w:val="Hyperlink"/>
              <w:rFonts w:ascii="Arial" w:hAnsi="Arial" w:cs="Arial"/>
              <w:color w:val="3366CC"/>
            </w:rPr>
            <w:t>Geração Verificada Solar</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_Toc176533135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128" w:author="Andre Luis Goncalves de Oliveira" w:date="2024-11-12T17:46:00Z">
            <w:r>
              <w:rPr>
                <w:rFonts w:ascii="Arial" w:hAnsi="Arial" w:cs="Arial"/>
                <w:webHidden/>
                <w:color w:val="3366CC"/>
              </w:rPr>
              <w:t>33</w:t>
            </w:r>
          </w:ins>
          <w:del w:id="129" w:author="Andre Luis Goncalves de Oliveira" w:date="2024-11-12T17:46:00Z">
            <w:r w:rsidR="002B48A7" w:rsidRPr="002B48A7" w:rsidDel="00482144">
              <w:rPr>
                <w:rFonts w:ascii="Arial" w:hAnsi="Arial" w:cs="Arial"/>
                <w:webHidden/>
                <w:color w:val="3366CC"/>
              </w:rPr>
              <w:delText>34</w:delText>
            </w:r>
          </w:del>
          <w:r w:rsidR="002B48A7" w:rsidRPr="002B48A7">
            <w:rPr>
              <w:rFonts w:ascii="Arial" w:hAnsi="Arial" w:cs="Arial"/>
              <w:webHidden/>
              <w:color w:val="3366CC"/>
            </w:rPr>
            <w:fldChar w:fldCharType="end"/>
          </w:r>
          <w:r>
            <w:rPr>
              <w:rFonts w:ascii="Arial" w:hAnsi="Arial" w:cs="Arial"/>
              <w:color w:val="3366CC"/>
            </w:rPr>
            <w:fldChar w:fldCharType="end"/>
          </w:r>
        </w:p>
        <w:p w14:paraId="63519F77" w14:textId="79A4F91E" w:rsidR="002B48A7" w:rsidRPr="002B48A7" w:rsidRDefault="00482144">
          <w:pPr>
            <w:pStyle w:val="Sumrio1"/>
            <w:rPr>
              <w:rFonts w:ascii="Arial" w:hAnsi="Arial" w:cs="Arial"/>
              <w:color w:val="3366CC"/>
              <w:sz w:val="22"/>
              <w:szCs w:val="22"/>
            </w:rPr>
          </w:pPr>
          <w:r>
            <w:fldChar w:fldCharType="begin"/>
          </w:r>
          <w:r>
            <w:instrText xml:space="preserve"> HYPERLINK \l "_Toc176533136" </w:instrText>
          </w:r>
          <w:r>
            <w:fldChar w:fldCharType="separate"/>
          </w:r>
          <w:r w:rsidR="002B48A7" w:rsidRPr="002B48A7">
            <w:rPr>
              <w:rStyle w:val="Hyperlink"/>
              <w:rFonts w:ascii="Arial" w:hAnsi="Arial" w:cs="Arial"/>
              <w:color w:val="3366CC"/>
            </w:rPr>
            <w:t>ENCARGOS DE SERVIÇOS DO SISTEMA</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_Toc176533136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130" w:author="Andre Luis Goncalves de Oliveira" w:date="2024-11-12T17:46:00Z">
            <w:r>
              <w:rPr>
                <w:rFonts w:ascii="Arial" w:hAnsi="Arial" w:cs="Arial"/>
                <w:webHidden/>
                <w:color w:val="3366CC"/>
              </w:rPr>
              <w:t>34</w:t>
            </w:r>
          </w:ins>
          <w:del w:id="131" w:author="Andre Luis Goncalves de Oliveira" w:date="2024-11-12T17:46:00Z">
            <w:r w:rsidR="002B48A7" w:rsidRPr="002B48A7" w:rsidDel="00482144">
              <w:rPr>
                <w:rFonts w:ascii="Arial" w:hAnsi="Arial" w:cs="Arial"/>
                <w:webHidden/>
                <w:color w:val="3366CC"/>
              </w:rPr>
              <w:delText>35</w:delText>
            </w:r>
          </w:del>
          <w:r w:rsidR="002B48A7" w:rsidRPr="002B48A7">
            <w:rPr>
              <w:rFonts w:ascii="Arial" w:hAnsi="Arial" w:cs="Arial"/>
              <w:webHidden/>
              <w:color w:val="3366CC"/>
            </w:rPr>
            <w:fldChar w:fldCharType="end"/>
          </w:r>
          <w:r>
            <w:rPr>
              <w:rFonts w:ascii="Arial" w:hAnsi="Arial" w:cs="Arial"/>
              <w:color w:val="3366CC"/>
            </w:rPr>
            <w:fldChar w:fldCharType="end"/>
          </w:r>
        </w:p>
        <w:p w14:paraId="4D5F96DC" w14:textId="48F5E736" w:rsidR="002B48A7" w:rsidRPr="002B48A7" w:rsidRDefault="00482144">
          <w:pPr>
            <w:pStyle w:val="Sumrio1"/>
            <w:rPr>
              <w:rFonts w:ascii="Arial" w:hAnsi="Arial" w:cs="Arial"/>
              <w:color w:val="3366CC"/>
              <w:sz w:val="22"/>
              <w:szCs w:val="22"/>
            </w:rPr>
          </w:pPr>
          <w:r>
            <w:fldChar w:fldCharType="begin"/>
          </w:r>
          <w:r>
            <w:instrText xml:space="preserve"> HYPERLINK \l "_Toc176533137" </w:instrText>
          </w:r>
          <w:r>
            <w:fldChar w:fldCharType="separate"/>
          </w:r>
          <w:r w:rsidR="002B48A7" w:rsidRPr="002B48A7">
            <w:rPr>
              <w:rStyle w:val="Hyperlink"/>
              <w:rFonts w:ascii="Arial" w:hAnsi="Arial" w:cs="Arial"/>
              <w:color w:val="3366CC"/>
            </w:rPr>
            <w:t>DESEMPENHO DO SISTEMA ELÉTRICO BRASILEIRO</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_Toc176533137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132" w:author="Andre Luis Goncalves de Oliveira" w:date="2024-11-12T17:46:00Z">
            <w:r>
              <w:rPr>
                <w:rFonts w:ascii="Arial" w:hAnsi="Arial" w:cs="Arial"/>
                <w:webHidden/>
                <w:color w:val="3366CC"/>
              </w:rPr>
              <w:t>35</w:t>
            </w:r>
          </w:ins>
          <w:del w:id="133" w:author="Andre Luis Goncalves de Oliveira" w:date="2024-11-12T17:46:00Z">
            <w:r w:rsidR="002B48A7" w:rsidRPr="002B48A7" w:rsidDel="00482144">
              <w:rPr>
                <w:rFonts w:ascii="Arial" w:hAnsi="Arial" w:cs="Arial"/>
                <w:webHidden/>
                <w:color w:val="3366CC"/>
              </w:rPr>
              <w:delText>36</w:delText>
            </w:r>
          </w:del>
          <w:r w:rsidR="002B48A7" w:rsidRPr="002B48A7">
            <w:rPr>
              <w:rFonts w:ascii="Arial" w:hAnsi="Arial" w:cs="Arial"/>
              <w:webHidden/>
              <w:color w:val="3366CC"/>
            </w:rPr>
            <w:fldChar w:fldCharType="end"/>
          </w:r>
          <w:r>
            <w:rPr>
              <w:rFonts w:ascii="Arial" w:hAnsi="Arial" w:cs="Arial"/>
              <w:color w:val="3366CC"/>
            </w:rPr>
            <w:fldChar w:fldCharType="end"/>
          </w:r>
        </w:p>
        <w:p w14:paraId="672B4EB6" w14:textId="1CB3F170" w:rsidR="002B48A7" w:rsidRPr="002B48A7" w:rsidRDefault="00482144">
          <w:pPr>
            <w:pStyle w:val="Sumrio2"/>
            <w:rPr>
              <w:rFonts w:ascii="Arial" w:hAnsi="Arial" w:cs="Arial"/>
              <w:color w:val="3366CC"/>
              <w:sz w:val="22"/>
            </w:rPr>
          </w:pPr>
          <w:r>
            <w:fldChar w:fldCharType="begin"/>
          </w:r>
          <w:r>
            <w:instrText xml:space="preserve"> HYPERLINK \l "_T</w:instrText>
          </w:r>
          <w:r>
            <w:instrText xml:space="preserve">oc176533138" </w:instrText>
          </w:r>
          <w:r>
            <w:fldChar w:fldCharType="separate"/>
          </w:r>
          <w:r w:rsidR="002B48A7" w:rsidRPr="002B48A7">
            <w:rPr>
              <w:rStyle w:val="Hyperlink"/>
              <w:rFonts w:ascii="Arial" w:hAnsi="Arial" w:cs="Arial"/>
              <w:color w:val="3366CC"/>
            </w:rPr>
            <w:t>Ocorrências no Sistema Elétrico Brasileiro</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_Toc176533138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134" w:author="Andre Luis Goncalves de Oliveira" w:date="2024-11-12T17:46:00Z">
            <w:r>
              <w:rPr>
                <w:rFonts w:ascii="Arial" w:hAnsi="Arial" w:cs="Arial"/>
                <w:webHidden/>
                <w:color w:val="3366CC"/>
              </w:rPr>
              <w:t>35</w:t>
            </w:r>
          </w:ins>
          <w:del w:id="135" w:author="Andre Luis Goncalves de Oliveira" w:date="2024-11-12T17:46:00Z">
            <w:r w:rsidR="002B48A7" w:rsidRPr="002B48A7" w:rsidDel="00482144">
              <w:rPr>
                <w:rFonts w:ascii="Arial" w:hAnsi="Arial" w:cs="Arial"/>
                <w:webHidden/>
                <w:color w:val="3366CC"/>
              </w:rPr>
              <w:delText>36</w:delText>
            </w:r>
          </w:del>
          <w:r w:rsidR="002B48A7" w:rsidRPr="002B48A7">
            <w:rPr>
              <w:rFonts w:ascii="Arial" w:hAnsi="Arial" w:cs="Arial"/>
              <w:webHidden/>
              <w:color w:val="3366CC"/>
            </w:rPr>
            <w:fldChar w:fldCharType="end"/>
          </w:r>
          <w:r>
            <w:rPr>
              <w:rFonts w:ascii="Arial" w:hAnsi="Arial" w:cs="Arial"/>
              <w:color w:val="3366CC"/>
            </w:rPr>
            <w:fldChar w:fldCharType="end"/>
          </w:r>
        </w:p>
        <w:p w14:paraId="03777F54" w14:textId="3E4221F7" w:rsidR="002B48A7" w:rsidRPr="002B48A7" w:rsidRDefault="00482144">
          <w:pPr>
            <w:pStyle w:val="Sumrio2"/>
            <w:rPr>
              <w:rFonts w:ascii="Arial" w:hAnsi="Arial" w:cs="Arial"/>
              <w:color w:val="3366CC"/>
              <w:sz w:val="22"/>
            </w:rPr>
          </w:pPr>
          <w:r>
            <w:fldChar w:fldCharType="begin"/>
          </w:r>
          <w:r>
            <w:instrText xml:space="preserve"> HYPERLINK \l "_Toc176533139" </w:instrText>
          </w:r>
          <w:r>
            <w:fldChar w:fldCharType="separate"/>
          </w:r>
          <w:r w:rsidR="002B48A7" w:rsidRPr="002B48A7">
            <w:rPr>
              <w:rStyle w:val="Hyperlink"/>
              <w:rFonts w:ascii="Arial" w:hAnsi="Arial" w:cs="Arial"/>
              <w:color w:val="3366CC"/>
            </w:rPr>
            <w:t>Indicadores de Continuidade de Distribuição</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_Toc176533139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136" w:author="Andre Luis Goncalves de Oliveira" w:date="2024-11-12T17:46:00Z">
            <w:r>
              <w:rPr>
                <w:rFonts w:ascii="Arial" w:hAnsi="Arial" w:cs="Arial"/>
                <w:webHidden/>
                <w:color w:val="3366CC"/>
              </w:rPr>
              <w:t>37</w:t>
            </w:r>
          </w:ins>
          <w:del w:id="137" w:author="Andre Luis Goncalves de Oliveira" w:date="2024-11-12T17:46:00Z">
            <w:r w:rsidR="002B48A7" w:rsidRPr="002B48A7" w:rsidDel="00482144">
              <w:rPr>
                <w:rFonts w:ascii="Arial" w:hAnsi="Arial" w:cs="Arial"/>
                <w:webHidden/>
                <w:color w:val="3366CC"/>
              </w:rPr>
              <w:delText>38</w:delText>
            </w:r>
          </w:del>
          <w:r w:rsidR="002B48A7" w:rsidRPr="002B48A7">
            <w:rPr>
              <w:rFonts w:ascii="Arial" w:hAnsi="Arial" w:cs="Arial"/>
              <w:webHidden/>
              <w:color w:val="3366CC"/>
            </w:rPr>
            <w:fldChar w:fldCharType="end"/>
          </w:r>
          <w:r>
            <w:rPr>
              <w:rFonts w:ascii="Arial" w:hAnsi="Arial" w:cs="Arial"/>
              <w:color w:val="3366CC"/>
            </w:rPr>
            <w:fldChar w:fldCharType="end"/>
          </w:r>
        </w:p>
        <w:p w14:paraId="1A5C5983" w14:textId="0A1DD720" w:rsidR="002B48A7" w:rsidRPr="002B48A7" w:rsidRDefault="00482144">
          <w:pPr>
            <w:pStyle w:val="Sumrio1"/>
            <w:rPr>
              <w:rFonts w:ascii="Arial" w:hAnsi="Arial" w:cs="Arial"/>
              <w:color w:val="3366CC"/>
              <w:sz w:val="22"/>
              <w:szCs w:val="22"/>
            </w:rPr>
          </w:pPr>
          <w:r>
            <w:fldChar w:fldCharType="begin"/>
          </w:r>
          <w:r>
            <w:instrText xml:space="preserve"> HYPERLINK \l "_Toc176533140" </w:instrText>
          </w:r>
          <w:r>
            <w:fldChar w:fldCharType="separate"/>
          </w:r>
          <w:r w:rsidR="002B48A7" w:rsidRPr="002B48A7">
            <w:rPr>
              <w:rStyle w:val="Hyperlink"/>
              <w:rFonts w:ascii="Arial" w:hAnsi="Arial" w:cs="Arial"/>
              <w:color w:val="3366CC"/>
            </w:rPr>
            <w:t>UNIVERSALIZAÇÃO DO ACESSO À ENERGIA ELÉTRICA</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_Toc176533140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138" w:author="Andre Luis Goncalves de Oliveira" w:date="2024-11-12T17:46:00Z">
            <w:r>
              <w:rPr>
                <w:rFonts w:ascii="Arial" w:hAnsi="Arial" w:cs="Arial"/>
                <w:webHidden/>
                <w:color w:val="3366CC"/>
              </w:rPr>
              <w:t>39</w:t>
            </w:r>
          </w:ins>
          <w:del w:id="139" w:author="Andre Luis Goncalves de Oliveira" w:date="2024-11-12T17:46:00Z">
            <w:r w:rsidR="002B48A7" w:rsidRPr="002B48A7" w:rsidDel="00482144">
              <w:rPr>
                <w:rFonts w:ascii="Arial" w:hAnsi="Arial" w:cs="Arial"/>
                <w:webHidden/>
                <w:color w:val="3366CC"/>
              </w:rPr>
              <w:delText>40</w:delText>
            </w:r>
          </w:del>
          <w:r w:rsidR="002B48A7" w:rsidRPr="002B48A7">
            <w:rPr>
              <w:rFonts w:ascii="Arial" w:hAnsi="Arial" w:cs="Arial"/>
              <w:webHidden/>
              <w:color w:val="3366CC"/>
            </w:rPr>
            <w:fldChar w:fldCharType="end"/>
          </w:r>
          <w:r>
            <w:rPr>
              <w:rFonts w:ascii="Arial" w:hAnsi="Arial" w:cs="Arial"/>
              <w:color w:val="3366CC"/>
            </w:rPr>
            <w:fldChar w:fldCharType="end"/>
          </w:r>
        </w:p>
        <w:p w14:paraId="63E2BF91" w14:textId="35D2AAA9" w:rsidR="002B48A7" w:rsidRPr="002B48A7" w:rsidRDefault="00482144">
          <w:pPr>
            <w:pStyle w:val="Sumrio2"/>
            <w:rPr>
              <w:rFonts w:ascii="Arial" w:hAnsi="Arial" w:cs="Arial"/>
              <w:color w:val="3366CC"/>
              <w:sz w:val="22"/>
            </w:rPr>
          </w:pPr>
          <w:r>
            <w:fldChar w:fldCharType="begin"/>
          </w:r>
          <w:r>
            <w:instrText xml:space="preserve"> HYPERLIN</w:instrText>
          </w:r>
          <w:r>
            <w:instrText xml:space="preserve">K \l "_Toc176533141" </w:instrText>
          </w:r>
          <w:r>
            <w:fldChar w:fldCharType="separate"/>
          </w:r>
          <w:r w:rsidR="002B48A7" w:rsidRPr="002B48A7">
            <w:rPr>
              <w:rStyle w:val="Hyperlink"/>
              <w:rFonts w:ascii="Arial" w:hAnsi="Arial" w:cs="Arial"/>
              <w:color w:val="3366CC"/>
            </w:rPr>
            <w:t>Programa Luz para Todos</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_Toc176533141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140" w:author="Andre Luis Goncalves de Oliveira" w:date="2024-11-12T17:46:00Z">
            <w:r>
              <w:rPr>
                <w:rFonts w:ascii="Arial" w:hAnsi="Arial" w:cs="Arial"/>
                <w:webHidden/>
                <w:color w:val="3366CC"/>
              </w:rPr>
              <w:t>39</w:t>
            </w:r>
          </w:ins>
          <w:del w:id="141" w:author="Andre Luis Goncalves de Oliveira" w:date="2024-11-12T17:46:00Z">
            <w:r w:rsidR="002B48A7" w:rsidRPr="002B48A7" w:rsidDel="00482144">
              <w:rPr>
                <w:rFonts w:ascii="Arial" w:hAnsi="Arial" w:cs="Arial"/>
                <w:webHidden/>
                <w:color w:val="3366CC"/>
              </w:rPr>
              <w:delText>40</w:delText>
            </w:r>
          </w:del>
          <w:r w:rsidR="002B48A7" w:rsidRPr="002B48A7">
            <w:rPr>
              <w:rFonts w:ascii="Arial" w:hAnsi="Arial" w:cs="Arial"/>
              <w:webHidden/>
              <w:color w:val="3366CC"/>
            </w:rPr>
            <w:fldChar w:fldCharType="end"/>
          </w:r>
          <w:r>
            <w:rPr>
              <w:rFonts w:ascii="Arial" w:hAnsi="Arial" w:cs="Arial"/>
              <w:color w:val="3366CC"/>
            </w:rPr>
            <w:fldChar w:fldCharType="end"/>
          </w:r>
        </w:p>
        <w:p w14:paraId="0CDC1ABC" w14:textId="6DE9EC89" w:rsidR="002B48A7" w:rsidRPr="002B48A7" w:rsidRDefault="00482144">
          <w:pPr>
            <w:pStyle w:val="Sumrio1"/>
            <w:rPr>
              <w:rFonts w:ascii="Arial" w:hAnsi="Arial" w:cs="Arial"/>
              <w:color w:val="3366CC"/>
              <w:sz w:val="22"/>
              <w:szCs w:val="22"/>
            </w:rPr>
          </w:pPr>
          <w:r>
            <w:fldChar w:fldCharType="begin"/>
          </w:r>
          <w:r>
            <w:instrText xml:space="preserve"> HYPERLINK \l "_Toc176533142" </w:instrText>
          </w:r>
          <w:r>
            <w:fldChar w:fldCharType="separate"/>
          </w:r>
          <w:r w:rsidR="002B48A7" w:rsidRPr="002B48A7">
            <w:rPr>
              <w:rStyle w:val="Hyperlink"/>
              <w:rFonts w:ascii="Arial" w:hAnsi="Arial" w:cs="Arial"/>
              <w:color w:val="3366CC"/>
            </w:rPr>
            <w:t>GLOSSÁRIO</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_Toc176533142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142" w:author="Andre Luis Goncalves de Oliveira" w:date="2024-11-12T17:46:00Z">
            <w:r>
              <w:rPr>
                <w:rFonts w:ascii="Arial" w:hAnsi="Arial" w:cs="Arial"/>
                <w:webHidden/>
                <w:color w:val="3366CC"/>
              </w:rPr>
              <w:t>40</w:t>
            </w:r>
          </w:ins>
          <w:del w:id="143" w:author="Andre Luis Goncalves de Oliveira" w:date="2024-11-12T17:46:00Z">
            <w:r w:rsidR="002B48A7" w:rsidRPr="002B48A7" w:rsidDel="00482144">
              <w:rPr>
                <w:rFonts w:ascii="Arial" w:hAnsi="Arial" w:cs="Arial"/>
                <w:webHidden/>
                <w:color w:val="3366CC"/>
              </w:rPr>
              <w:delText>41</w:delText>
            </w:r>
          </w:del>
          <w:r w:rsidR="002B48A7" w:rsidRPr="002B48A7">
            <w:rPr>
              <w:rFonts w:ascii="Arial" w:hAnsi="Arial" w:cs="Arial"/>
              <w:webHidden/>
              <w:color w:val="3366CC"/>
            </w:rPr>
            <w:fldChar w:fldCharType="end"/>
          </w:r>
          <w:r>
            <w:rPr>
              <w:rFonts w:ascii="Arial" w:hAnsi="Arial" w:cs="Arial"/>
              <w:color w:val="3366CC"/>
            </w:rPr>
            <w:fldChar w:fldCharType="end"/>
          </w:r>
        </w:p>
        <w:p w14:paraId="72FA57D7" w14:textId="42242720" w:rsidR="002B48A7" w:rsidRPr="002B48A7" w:rsidRDefault="00482144">
          <w:pPr>
            <w:pStyle w:val="Sumrio1"/>
            <w:rPr>
              <w:rFonts w:cstheme="minorBidi"/>
              <w:color w:val="3366CC"/>
              <w:sz w:val="22"/>
              <w:szCs w:val="22"/>
            </w:rPr>
          </w:pPr>
          <w:r>
            <w:fldChar w:fldCharType="begin"/>
          </w:r>
          <w:r>
            <w:instrText xml:space="preserve"> HYPERLINK \l "_Toc176533143" </w:instrText>
          </w:r>
          <w:r>
            <w:fldChar w:fldCharType="separate"/>
          </w:r>
          <w:r w:rsidR="002B48A7" w:rsidRPr="002B48A7">
            <w:rPr>
              <w:rStyle w:val="Hyperlink"/>
              <w:rFonts w:ascii="Arial" w:hAnsi="Arial" w:cs="Arial"/>
              <w:color w:val="3366CC"/>
            </w:rPr>
            <w:t>DADOS COMPLEMENTARES DO SETOR ELÉTRICO</w:t>
          </w:r>
          <w:r w:rsidR="002B48A7" w:rsidRPr="002B48A7">
            <w:rPr>
              <w:rFonts w:ascii="Arial" w:hAnsi="Arial" w:cs="Arial"/>
              <w:webHidden/>
              <w:color w:val="3366CC"/>
            </w:rPr>
            <w:tab/>
          </w:r>
          <w:r w:rsidR="002B48A7" w:rsidRPr="002B48A7">
            <w:rPr>
              <w:rFonts w:ascii="Arial" w:hAnsi="Arial" w:cs="Arial"/>
              <w:webHidden/>
              <w:color w:val="3366CC"/>
            </w:rPr>
            <w:fldChar w:fldCharType="begin"/>
          </w:r>
          <w:r w:rsidR="002B48A7" w:rsidRPr="002B48A7">
            <w:rPr>
              <w:rFonts w:ascii="Arial" w:hAnsi="Arial" w:cs="Arial"/>
              <w:webHidden/>
              <w:color w:val="3366CC"/>
            </w:rPr>
            <w:instrText xml:space="preserve"> PAGEREF _Toc176533143 \h </w:instrText>
          </w:r>
          <w:r w:rsidR="002B48A7" w:rsidRPr="002B48A7">
            <w:rPr>
              <w:rFonts w:ascii="Arial" w:hAnsi="Arial" w:cs="Arial"/>
              <w:webHidden/>
              <w:color w:val="3366CC"/>
            </w:rPr>
          </w:r>
          <w:r w:rsidR="002B48A7" w:rsidRPr="002B48A7">
            <w:rPr>
              <w:rFonts w:ascii="Arial" w:hAnsi="Arial" w:cs="Arial"/>
              <w:webHidden/>
              <w:color w:val="3366CC"/>
            </w:rPr>
            <w:fldChar w:fldCharType="separate"/>
          </w:r>
          <w:ins w:id="144" w:author="Andre Luis Goncalves de Oliveira" w:date="2024-11-12T17:46:00Z">
            <w:r>
              <w:rPr>
                <w:rFonts w:ascii="Arial" w:hAnsi="Arial" w:cs="Arial"/>
                <w:webHidden/>
                <w:color w:val="3366CC"/>
              </w:rPr>
              <w:t>41</w:t>
            </w:r>
          </w:ins>
          <w:del w:id="145" w:author="Andre Luis Goncalves de Oliveira" w:date="2024-11-12T17:46:00Z">
            <w:r w:rsidR="002B48A7" w:rsidRPr="002B48A7" w:rsidDel="00482144">
              <w:rPr>
                <w:rFonts w:ascii="Arial" w:hAnsi="Arial" w:cs="Arial"/>
                <w:webHidden/>
                <w:color w:val="3366CC"/>
              </w:rPr>
              <w:delText>42</w:delText>
            </w:r>
          </w:del>
          <w:r w:rsidR="002B48A7" w:rsidRPr="002B48A7">
            <w:rPr>
              <w:rFonts w:ascii="Arial" w:hAnsi="Arial" w:cs="Arial"/>
              <w:webHidden/>
              <w:color w:val="3366CC"/>
            </w:rPr>
            <w:fldChar w:fldCharType="end"/>
          </w:r>
          <w:r>
            <w:rPr>
              <w:rFonts w:ascii="Arial" w:hAnsi="Arial" w:cs="Arial"/>
              <w:color w:val="3366CC"/>
            </w:rPr>
            <w:fldChar w:fldCharType="end"/>
          </w:r>
        </w:p>
        <w:p w14:paraId="1D421CDE" w14:textId="52D1AE6F" w:rsidR="003D5B8D" w:rsidRPr="002B48A7" w:rsidRDefault="00BC0060" w:rsidP="00B035B9">
          <w:pPr>
            <w:pStyle w:val="Sumrio1"/>
            <w:rPr>
              <w:rFonts w:ascii="Arial" w:hAnsi="Arial" w:cs="Arial"/>
              <w:color w:val="3366CC"/>
              <w:highlight w:val="yellow"/>
            </w:rPr>
          </w:pPr>
          <w:r w:rsidRPr="002B48A7">
            <w:rPr>
              <w:rFonts w:ascii="Arial" w:hAnsi="Arial" w:cs="Arial"/>
              <w:color w:val="3366CC"/>
            </w:rPr>
            <w:fldChar w:fldCharType="end"/>
          </w:r>
        </w:p>
      </w:sdtContent>
    </w:sdt>
    <w:p w14:paraId="3310A3BC" w14:textId="77777777" w:rsidR="003D5B8D" w:rsidRPr="00001030" w:rsidRDefault="003D5B8D">
      <w:pPr>
        <w:rPr>
          <w:rFonts w:ascii="Century Gothic" w:eastAsia="Arial Black" w:hAnsi="Century Gothic" w:cstheme="minorHAnsi"/>
          <w:color w:val="173DFF"/>
          <w:spacing w:val="69"/>
          <w:w w:val="85"/>
          <w:sz w:val="24"/>
          <w:szCs w:val="24"/>
          <w:highlight w:val="yellow"/>
          <w:lang w:val="pt-PT"/>
        </w:rPr>
      </w:pPr>
    </w:p>
    <w:p w14:paraId="570E9482" w14:textId="0D887C01" w:rsidR="00087835" w:rsidRPr="002A16F2" w:rsidRDefault="00087835" w:rsidP="007E6DBC">
      <w:pPr>
        <w:jc w:val="center"/>
        <w:rPr>
          <w:rStyle w:val="Ttulo1Char"/>
          <w:rFonts w:ascii="Arial" w:hAnsi="Arial" w:cs="Arial"/>
          <w:color w:val="3366CC"/>
          <w:sz w:val="24"/>
          <w:szCs w:val="26"/>
        </w:rPr>
      </w:pPr>
      <w:r w:rsidRPr="00001030">
        <w:rPr>
          <w:rStyle w:val="Ttulo1Char"/>
          <w:rFonts w:ascii="Arial" w:hAnsi="Arial" w:cs="Arial"/>
          <w:color w:val="3366CC"/>
          <w:sz w:val="24"/>
          <w:szCs w:val="26"/>
          <w:highlight w:val="yellow"/>
        </w:rPr>
        <w:br w:type="page"/>
      </w:r>
      <w:bookmarkStart w:id="146" w:name="_Toc163057640"/>
      <w:bookmarkStart w:id="147" w:name="_Toc165361756"/>
      <w:bookmarkStart w:id="148" w:name="_Toc165361886"/>
      <w:bookmarkStart w:id="149" w:name="_Toc166236330"/>
      <w:bookmarkStart w:id="150" w:name="_Toc172622983"/>
      <w:bookmarkStart w:id="151" w:name="_Toc176533054"/>
      <w:bookmarkStart w:id="152" w:name="_Toc176533111"/>
      <w:r w:rsidRPr="002A16F2">
        <w:rPr>
          <w:rStyle w:val="Ttulo1Char"/>
          <w:rFonts w:ascii="Arial" w:hAnsi="Arial" w:cs="Arial"/>
          <w:color w:val="3366CC"/>
          <w:sz w:val="24"/>
          <w:szCs w:val="26"/>
        </w:rPr>
        <w:lastRenderedPageBreak/>
        <w:t>LISTA DE SIGLAS</w:t>
      </w:r>
      <w:bookmarkEnd w:id="146"/>
      <w:bookmarkEnd w:id="147"/>
      <w:bookmarkEnd w:id="148"/>
      <w:bookmarkEnd w:id="149"/>
      <w:bookmarkEnd w:id="150"/>
      <w:bookmarkEnd w:id="151"/>
      <w:bookmarkEnd w:id="152"/>
    </w:p>
    <w:p w14:paraId="65642F8B" w14:textId="77777777" w:rsidR="00087835" w:rsidRPr="002A16F2" w:rsidRDefault="00087835" w:rsidP="00087835">
      <w:pPr>
        <w:spacing w:line="240" w:lineRule="auto"/>
        <w:jc w:val="center"/>
        <w:rPr>
          <w:rStyle w:val="Ttulo1Char"/>
          <w:rFonts w:ascii="Arial" w:hAnsi="Arial" w:cs="Arial"/>
          <w:color w:val="3366CC"/>
          <w:sz w:val="24"/>
          <w:szCs w:val="26"/>
        </w:rPr>
      </w:pPr>
    </w:p>
    <w:tbl>
      <w:tblPr>
        <w:tblStyle w:val="Tabelacomgrade"/>
        <w:tblW w:w="102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20"/>
      </w:tblGrid>
      <w:tr w:rsidR="00087835" w:rsidRPr="00001030" w14:paraId="5FBB7384" w14:textId="77777777" w:rsidTr="00F413BC">
        <w:trPr>
          <w:trHeight w:val="13238"/>
        </w:trPr>
        <w:tc>
          <w:tcPr>
            <w:tcW w:w="5103" w:type="dxa"/>
          </w:tcPr>
          <w:p w14:paraId="4F80CC0D" w14:textId="77777777" w:rsidR="00087835" w:rsidRPr="002A16F2" w:rsidRDefault="00087835" w:rsidP="00F413BC">
            <w:pPr>
              <w:tabs>
                <w:tab w:val="left" w:pos="7987"/>
              </w:tabs>
              <w:spacing w:line="360" w:lineRule="auto"/>
              <w:rPr>
                <w:rFonts w:ascii="Arial" w:hAnsi="Arial" w:cs="Arial"/>
                <w:szCs w:val="22"/>
              </w:rPr>
            </w:pPr>
            <w:r w:rsidRPr="002A16F2">
              <w:rPr>
                <w:rFonts w:ascii="Arial" w:eastAsiaTheme="minorHAnsi" w:hAnsi="Arial" w:cs="Arial"/>
                <w:b/>
                <w:color w:val="3366CC"/>
                <w:sz w:val="22"/>
                <w:lang w:eastAsia="en-US"/>
              </w:rPr>
              <w:t>ACL</w:t>
            </w:r>
            <w:r w:rsidRPr="002A16F2">
              <w:rPr>
                <w:rFonts w:ascii="Arial" w:hAnsi="Arial" w:cs="Arial"/>
              </w:rPr>
              <w:t xml:space="preserve"> – Ambiente de Contratação Livre</w:t>
            </w:r>
          </w:p>
          <w:p w14:paraId="1B20DF6C" w14:textId="77777777" w:rsidR="00087835" w:rsidRPr="002A16F2" w:rsidRDefault="00087835" w:rsidP="00F413BC">
            <w:pPr>
              <w:tabs>
                <w:tab w:val="left" w:pos="7987"/>
              </w:tabs>
              <w:spacing w:line="360" w:lineRule="auto"/>
              <w:rPr>
                <w:rFonts w:ascii="Arial" w:hAnsi="Arial" w:cs="Arial"/>
                <w:szCs w:val="22"/>
              </w:rPr>
            </w:pPr>
            <w:r w:rsidRPr="002A16F2">
              <w:rPr>
                <w:rFonts w:ascii="Arial" w:hAnsi="Arial" w:cs="Arial"/>
                <w:b/>
                <w:color w:val="3366CC"/>
              </w:rPr>
              <w:t>ACR</w:t>
            </w:r>
            <w:r w:rsidRPr="002A16F2">
              <w:rPr>
                <w:rFonts w:ascii="Arial" w:hAnsi="Arial" w:cs="Arial"/>
              </w:rPr>
              <w:t xml:space="preserve"> – Ambiente de Contratação Regulada</w:t>
            </w:r>
          </w:p>
          <w:p w14:paraId="5727FDC3" w14:textId="77777777" w:rsidR="00087835" w:rsidRPr="002A16F2" w:rsidRDefault="00087835" w:rsidP="00F413BC">
            <w:pPr>
              <w:tabs>
                <w:tab w:val="left" w:pos="7987"/>
              </w:tabs>
              <w:spacing w:line="360" w:lineRule="auto"/>
              <w:rPr>
                <w:rFonts w:ascii="Arial" w:hAnsi="Arial" w:cs="Arial"/>
                <w:szCs w:val="22"/>
              </w:rPr>
            </w:pPr>
            <w:r w:rsidRPr="002A16F2">
              <w:rPr>
                <w:rFonts w:ascii="Arial" w:hAnsi="Arial" w:cs="Arial"/>
                <w:b/>
                <w:color w:val="3366CC"/>
              </w:rPr>
              <w:t>ANEEL</w:t>
            </w:r>
            <w:r w:rsidRPr="002A16F2">
              <w:rPr>
                <w:rFonts w:ascii="Arial" w:hAnsi="Arial" w:cs="Arial"/>
              </w:rPr>
              <w:t xml:space="preserve"> – Agência Nacional de Energia Elétrica</w:t>
            </w:r>
          </w:p>
          <w:p w14:paraId="343EFF47" w14:textId="77777777" w:rsidR="00087835" w:rsidRPr="002A16F2" w:rsidRDefault="00087835" w:rsidP="00F413BC">
            <w:pPr>
              <w:spacing w:line="360" w:lineRule="auto"/>
              <w:ind w:right="-142"/>
              <w:rPr>
                <w:rFonts w:ascii="Arial" w:hAnsi="Arial" w:cs="Arial"/>
                <w:szCs w:val="22"/>
              </w:rPr>
            </w:pPr>
            <w:r w:rsidRPr="002A16F2">
              <w:rPr>
                <w:rFonts w:ascii="Arial" w:hAnsi="Arial" w:cs="Arial"/>
                <w:b/>
                <w:color w:val="3366CC"/>
              </w:rPr>
              <w:t>CCEE</w:t>
            </w:r>
            <w:r w:rsidRPr="002A16F2">
              <w:rPr>
                <w:rFonts w:ascii="Arial" w:hAnsi="Arial" w:cs="Arial"/>
              </w:rPr>
              <w:t xml:space="preserve"> – Câmara de Comercialização de Energia Elétrica</w:t>
            </w:r>
          </w:p>
          <w:p w14:paraId="6FD40DAC" w14:textId="6B5CFE9E" w:rsidR="00087835" w:rsidRPr="002A16F2" w:rsidRDefault="00087835" w:rsidP="00F413BC">
            <w:pPr>
              <w:spacing w:line="360" w:lineRule="auto"/>
              <w:ind w:right="-142"/>
              <w:rPr>
                <w:rFonts w:ascii="Arial" w:hAnsi="Arial" w:cs="Arial"/>
                <w:szCs w:val="22"/>
              </w:rPr>
            </w:pPr>
            <w:r w:rsidRPr="002A16F2">
              <w:rPr>
                <w:rFonts w:ascii="Arial" w:hAnsi="Arial" w:cs="Arial"/>
                <w:b/>
                <w:color w:val="3366CC"/>
              </w:rPr>
              <w:t>CGH</w:t>
            </w:r>
            <w:r w:rsidRPr="002A16F2">
              <w:rPr>
                <w:rFonts w:ascii="Arial" w:hAnsi="Arial" w:cs="Arial"/>
                <w:b/>
              </w:rPr>
              <w:t xml:space="preserve"> </w:t>
            </w:r>
            <w:r w:rsidRPr="002A16F2">
              <w:rPr>
                <w:rFonts w:ascii="Arial" w:hAnsi="Arial" w:cs="Arial"/>
              </w:rPr>
              <w:t>– Central Geradora Hidrelétrica</w:t>
            </w:r>
          </w:p>
          <w:p w14:paraId="69A0F566" w14:textId="1C41A8A1" w:rsidR="00421A93" w:rsidRPr="002A16F2" w:rsidRDefault="00421A93" w:rsidP="00F413BC">
            <w:pPr>
              <w:spacing w:line="360" w:lineRule="auto"/>
              <w:ind w:right="-142"/>
              <w:rPr>
                <w:rFonts w:ascii="Arial" w:hAnsi="Arial" w:cs="Arial"/>
                <w:szCs w:val="22"/>
              </w:rPr>
            </w:pPr>
            <w:r w:rsidRPr="002A16F2">
              <w:rPr>
                <w:rFonts w:ascii="Arial" w:hAnsi="Arial" w:cs="Arial"/>
                <w:b/>
                <w:color w:val="3366CC"/>
              </w:rPr>
              <w:t>CMSE</w:t>
            </w:r>
            <w:r w:rsidRPr="002A16F2">
              <w:rPr>
                <w:rFonts w:ascii="Arial" w:hAnsi="Arial" w:cs="Arial"/>
              </w:rPr>
              <w:t xml:space="preserve"> </w:t>
            </w:r>
            <w:r w:rsidR="004E7917">
              <w:rPr>
                <w:rFonts w:ascii="Arial" w:hAnsi="Arial" w:cs="Arial"/>
              </w:rPr>
              <w:t>–</w:t>
            </w:r>
            <w:r w:rsidRPr="002A16F2">
              <w:rPr>
                <w:rFonts w:ascii="Arial" w:hAnsi="Arial" w:cs="Arial"/>
              </w:rPr>
              <w:t xml:space="preserve"> Comitê de Monitoramento do Setor Elétrico</w:t>
            </w:r>
          </w:p>
          <w:p w14:paraId="351D793E" w14:textId="77777777" w:rsidR="00087835" w:rsidRPr="002A16F2" w:rsidRDefault="00087835" w:rsidP="00F413BC">
            <w:pPr>
              <w:spacing w:line="360" w:lineRule="auto"/>
              <w:ind w:right="-142"/>
              <w:rPr>
                <w:rFonts w:ascii="Arial" w:hAnsi="Arial" w:cs="Arial"/>
                <w:szCs w:val="22"/>
              </w:rPr>
            </w:pPr>
            <w:r w:rsidRPr="002A16F2">
              <w:rPr>
                <w:rFonts w:ascii="Arial" w:hAnsi="Arial" w:cs="Arial"/>
                <w:b/>
                <w:color w:val="3366CC"/>
              </w:rPr>
              <w:t>CO</w:t>
            </w:r>
            <w:r w:rsidRPr="002A16F2">
              <w:rPr>
                <w:rFonts w:ascii="Arial" w:hAnsi="Arial" w:cs="Arial"/>
              </w:rPr>
              <w:t xml:space="preserve"> – Centro-Oeste</w:t>
            </w:r>
          </w:p>
          <w:p w14:paraId="46C11FCE" w14:textId="77777777" w:rsidR="00087835" w:rsidRPr="002A16F2" w:rsidRDefault="00087835" w:rsidP="00F413BC">
            <w:pPr>
              <w:spacing w:line="360" w:lineRule="auto"/>
              <w:ind w:right="-142"/>
              <w:rPr>
                <w:rFonts w:ascii="Arial" w:hAnsi="Arial" w:cs="Arial"/>
                <w:szCs w:val="22"/>
              </w:rPr>
            </w:pPr>
            <w:r w:rsidRPr="002A16F2">
              <w:rPr>
                <w:rFonts w:ascii="Arial" w:hAnsi="Arial" w:cs="Arial"/>
                <w:b/>
                <w:color w:val="3366CC"/>
              </w:rPr>
              <w:t>DEC</w:t>
            </w:r>
            <w:r w:rsidRPr="002A16F2">
              <w:rPr>
                <w:rFonts w:ascii="Arial" w:hAnsi="Arial" w:cs="Arial"/>
                <w:color w:val="1C6194" w:themeColor="accent2" w:themeShade="BF"/>
              </w:rPr>
              <w:t xml:space="preserve"> </w:t>
            </w:r>
            <w:r w:rsidRPr="002A16F2">
              <w:rPr>
                <w:rFonts w:ascii="Arial" w:hAnsi="Arial" w:cs="Arial"/>
              </w:rPr>
              <w:t>– Duração Equivalente de Interrupção por Unidade Consumidora</w:t>
            </w:r>
          </w:p>
          <w:p w14:paraId="79EE0B55" w14:textId="77777777" w:rsidR="00087835" w:rsidRPr="002A16F2" w:rsidRDefault="00087835" w:rsidP="00F413BC">
            <w:pPr>
              <w:spacing w:line="360" w:lineRule="auto"/>
              <w:ind w:right="-142"/>
              <w:rPr>
                <w:rFonts w:ascii="Arial" w:hAnsi="Arial" w:cs="Arial"/>
                <w:szCs w:val="22"/>
              </w:rPr>
            </w:pPr>
            <w:r w:rsidRPr="002A16F2">
              <w:rPr>
                <w:rFonts w:ascii="Arial" w:hAnsi="Arial" w:cs="Arial"/>
                <w:b/>
                <w:color w:val="3366CC"/>
              </w:rPr>
              <w:t>EAR</w:t>
            </w:r>
            <w:r w:rsidRPr="002A16F2">
              <w:rPr>
                <w:rFonts w:ascii="Arial" w:hAnsi="Arial" w:cs="Arial"/>
              </w:rPr>
              <w:t xml:space="preserve"> – Energia Armazenada</w:t>
            </w:r>
          </w:p>
          <w:p w14:paraId="3C35B27E" w14:textId="77777777" w:rsidR="00087835" w:rsidRPr="002A16F2" w:rsidRDefault="00087835" w:rsidP="00F413BC">
            <w:pPr>
              <w:tabs>
                <w:tab w:val="left" w:pos="6804"/>
              </w:tabs>
              <w:spacing w:line="360" w:lineRule="auto"/>
              <w:ind w:right="-142"/>
              <w:rPr>
                <w:rFonts w:ascii="Arial" w:hAnsi="Arial" w:cs="Arial"/>
                <w:szCs w:val="22"/>
              </w:rPr>
            </w:pPr>
            <w:r w:rsidRPr="002A16F2">
              <w:rPr>
                <w:rFonts w:ascii="Arial" w:hAnsi="Arial" w:cs="Arial"/>
                <w:b/>
                <w:color w:val="3366CC"/>
              </w:rPr>
              <w:t>ENA</w:t>
            </w:r>
            <w:r w:rsidRPr="002A16F2">
              <w:rPr>
                <w:rFonts w:ascii="Arial" w:hAnsi="Arial" w:cs="Arial"/>
              </w:rPr>
              <w:t xml:space="preserve"> – Energia Natural Afluente </w:t>
            </w:r>
          </w:p>
          <w:p w14:paraId="730D53ED" w14:textId="77777777" w:rsidR="00087835" w:rsidRPr="002A16F2" w:rsidRDefault="00087835" w:rsidP="00F413BC">
            <w:pPr>
              <w:tabs>
                <w:tab w:val="left" w:pos="6663"/>
              </w:tabs>
              <w:spacing w:line="360" w:lineRule="auto"/>
              <w:ind w:right="-1276"/>
              <w:rPr>
                <w:rFonts w:ascii="Arial" w:hAnsi="Arial" w:cs="Arial"/>
                <w:szCs w:val="22"/>
              </w:rPr>
            </w:pPr>
            <w:r w:rsidRPr="002A16F2">
              <w:rPr>
                <w:rFonts w:ascii="Arial" w:hAnsi="Arial" w:cs="Arial"/>
                <w:b/>
                <w:color w:val="3366CC"/>
              </w:rPr>
              <w:t>EPE</w:t>
            </w:r>
            <w:r w:rsidRPr="002A16F2">
              <w:rPr>
                <w:rFonts w:ascii="Arial" w:hAnsi="Arial" w:cs="Arial"/>
              </w:rPr>
              <w:t xml:space="preserve"> – Empresa de Pesquisa Energética</w:t>
            </w:r>
          </w:p>
          <w:p w14:paraId="6159A83A" w14:textId="77777777" w:rsidR="00087835" w:rsidRPr="002A16F2" w:rsidRDefault="00087835" w:rsidP="00F413BC">
            <w:pPr>
              <w:spacing w:line="360" w:lineRule="auto"/>
              <w:ind w:right="-142"/>
              <w:rPr>
                <w:rFonts w:ascii="Arial" w:hAnsi="Arial" w:cs="Arial"/>
                <w:szCs w:val="22"/>
              </w:rPr>
            </w:pPr>
            <w:r w:rsidRPr="002A16F2">
              <w:rPr>
                <w:rFonts w:ascii="Arial" w:hAnsi="Arial" w:cs="Arial"/>
                <w:b/>
                <w:color w:val="3366CC"/>
              </w:rPr>
              <w:t>ESS</w:t>
            </w:r>
            <w:r w:rsidRPr="002A16F2">
              <w:rPr>
                <w:rFonts w:ascii="Arial" w:hAnsi="Arial" w:cs="Arial"/>
              </w:rPr>
              <w:t xml:space="preserve"> – Encargo de Serviço de Sistema</w:t>
            </w:r>
          </w:p>
          <w:p w14:paraId="4797A019" w14:textId="77777777" w:rsidR="00087835" w:rsidRPr="002A16F2" w:rsidRDefault="00087835" w:rsidP="00F413BC">
            <w:pPr>
              <w:spacing w:line="360" w:lineRule="auto"/>
              <w:ind w:right="-142"/>
              <w:rPr>
                <w:rFonts w:ascii="Arial" w:hAnsi="Arial" w:cs="Arial"/>
                <w:szCs w:val="22"/>
              </w:rPr>
            </w:pPr>
            <w:r w:rsidRPr="002A16F2">
              <w:rPr>
                <w:rFonts w:ascii="Arial" w:hAnsi="Arial" w:cs="Arial"/>
                <w:b/>
                <w:color w:val="3366CC"/>
              </w:rPr>
              <w:t>FEC</w:t>
            </w:r>
            <w:r w:rsidRPr="002A16F2">
              <w:rPr>
                <w:rFonts w:ascii="Arial" w:hAnsi="Arial" w:cs="Arial"/>
              </w:rPr>
              <w:t xml:space="preserve"> – Frequência Equivalente de Interrupção por Unidade Consumidora</w:t>
            </w:r>
          </w:p>
          <w:p w14:paraId="1EE5AF8F" w14:textId="77777777" w:rsidR="00087835" w:rsidRPr="002A16F2" w:rsidRDefault="00087835" w:rsidP="00F413BC">
            <w:pPr>
              <w:spacing w:line="360" w:lineRule="auto"/>
              <w:ind w:right="-142"/>
              <w:rPr>
                <w:rFonts w:ascii="Arial" w:hAnsi="Arial" w:cs="Arial"/>
                <w:szCs w:val="22"/>
                <w:lang w:val="en-US"/>
              </w:rPr>
            </w:pPr>
            <w:r w:rsidRPr="002A16F2">
              <w:rPr>
                <w:rFonts w:ascii="Arial" w:hAnsi="Arial" w:cs="Arial"/>
                <w:b/>
                <w:color w:val="3366CC"/>
                <w:lang w:val="en-US"/>
              </w:rPr>
              <w:t>GW</w:t>
            </w:r>
            <w:r w:rsidRPr="002A16F2">
              <w:rPr>
                <w:rFonts w:ascii="Arial" w:hAnsi="Arial" w:cs="Arial"/>
                <w:color w:val="3366CC"/>
                <w:lang w:val="en-US"/>
              </w:rPr>
              <w:t xml:space="preserve"> </w:t>
            </w:r>
            <w:r w:rsidRPr="002A16F2">
              <w:rPr>
                <w:rFonts w:ascii="Arial" w:hAnsi="Arial" w:cs="Arial"/>
                <w:lang w:val="en-US"/>
              </w:rPr>
              <w:t>–</w:t>
            </w:r>
            <w:r w:rsidRPr="002A16F2">
              <w:rPr>
                <w:rFonts w:ascii="Arial" w:hAnsi="Arial" w:cs="Arial"/>
                <w:color w:val="3366CC"/>
                <w:lang w:val="en-US"/>
              </w:rPr>
              <w:t xml:space="preserve"> </w:t>
            </w:r>
            <w:r w:rsidRPr="002A16F2">
              <w:rPr>
                <w:rFonts w:ascii="Arial" w:hAnsi="Arial" w:cs="Arial"/>
                <w:lang w:val="en-US"/>
              </w:rPr>
              <w:t>Gigawatt (10</w:t>
            </w:r>
            <w:r w:rsidRPr="002A16F2">
              <w:rPr>
                <w:rFonts w:ascii="Arial" w:hAnsi="Arial" w:cs="Arial"/>
                <w:vertAlign w:val="superscript"/>
                <w:lang w:val="en-US"/>
              </w:rPr>
              <w:t>9</w:t>
            </w:r>
            <w:r w:rsidRPr="002A16F2">
              <w:rPr>
                <w:rFonts w:ascii="Arial" w:hAnsi="Arial" w:cs="Arial"/>
                <w:lang w:val="en-US"/>
              </w:rPr>
              <w:t xml:space="preserve"> W)</w:t>
            </w:r>
          </w:p>
          <w:p w14:paraId="6C8CB792" w14:textId="77777777" w:rsidR="00087835" w:rsidRPr="002A16F2" w:rsidRDefault="00087835" w:rsidP="00F413BC">
            <w:pPr>
              <w:tabs>
                <w:tab w:val="left" w:pos="6663"/>
              </w:tabs>
              <w:spacing w:line="360" w:lineRule="auto"/>
              <w:ind w:right="-142"/>
              <w:rPr>
                <w:rFonts w:ascii="Arial" w:hAnsi="Arial" w:cs="Arial"/>
                <w:szCs w:val="22"/>
                <w:lang w:val="en-US"/>
              </w:rPr>
            </w:pPr>
            <w:r w:rsidRPr="002A16F2">
              <w:rPr>
                <w:rFonts w:ascii="Arial" w:hAnsi="Arial" w:cs="Arial"/>
                <w:b/>
                <w:color w:val="3366CC"/>
                <w:lang w:val="en-US"/>
              </w:rPr>
              <w:t>GWh</w:t>
            </w:r>
            <w:r w:rsidRPr="002A16F2">
              <w:rPr>
                <w:rFonts w:ascii="Arial" w:hAnsi="Arial" w:cs="Arial"/>
                <w:color w:val="3366CC"/>
                <w:lang w:val="en-US"/>
              </w:rPr>
              <w:t xml:space="preserve"> </w:t>
            </w:r>
            <w:r w:rsidRPr="002A16F2">
              <w:rPr>
                <w:rFonts w:ascii="Arial" w:hAnsi="Arial" w:cs="Arial"/>
                <w:lang w:val="en-US"/>
              </w:rPr>
              <w:t>– Gigawatt-hora (10</w:t>
            </w:r>
            <w:r w:rsidRPr="002A16F2">
              <w:rPr>
                <w:rFonts w:ascii="Arial" w:hAnsi="Arial" w:cs="Arial"/>
                <w:vertAlign w:val="superscript"/>
                <w:lang w:val="en-US"/>
              </w:rPr>
              <w:t>9</w:t>
            </w:r>
            <w:r w:rsidRPr="002A16F2">
              <w:rPr>
                <w:rFonts w:ascii="Arial" w:hAnsi="Arial" w:cs="Arial"/>
                <w:lang w:val="en-US"/>
              </w:rPr>
              <w:t xml:space="preserve"> Wh)</w:t>
            </w:r>
          </w:p>
          <w:p w14:paraId="6D6B45D6" w14:textId="77777777" w:rsidR="00087835" w:rsidRPr="002A16F2" w:rsidRDefault="00087835" w:rsidP="00F413BC">
            <w:pPr>
              <w:spacing w:line="360" w:lineRule="auto"/>
              <w:ind w:right="-142"/>
              <w:rPr>
                <w:rFonts w:ascii="Arial" w:hAnsi="Arial" w:cs="Arial"/>
                <w:b/>
                <w:szCs w:val="22"/>
              </w:rPr>
            </w:pPr>
            <w:r w:rsidRPr="002A16F2">
              <w:rPr>
                <w:rFonts w:ascii="Arial" w:hAnsi="Arial" w:cs="Arial"/>
                <w:b/>
                <w:color w:val="3366CC"/>
              </w:rPr>
              <w:t>h</w:t>
            </w:r>
            <w:r w:rsidRPr="002A16F2">
              <w:rPr>
                <w:rFonts w:ascii="Arial" w:hAnsi="Arial" w:cs="Arial"/>
              </w:rPr>
              <w:t xml:space="preserve"> – Hora</w:t>
            </w:r>
          </w:p>
          <w:p w14:paraId="47630EDD" w14:textId="77777777" w:rsidR="00087835" w:rsidRPr="002A16F2" w:rsidRDefault="00087835" w:rsidP="00F413BC">
            <w:pPr>
              <w:tabs>
                <w:tab w:val="left" w:pos="6804"/>
              </w:tabs>
              <w:spacing w:line="360" w:lineRule="auto"/>
              <w:ind w:right="-142"/>
              <w:rPr>
                <w:rFonts w:ascii="Arial" w:hAnsi="Arial" w:cs="Arial"/>
                <w:b/>
                <w:szCs w:val="22"/>
              </w:rPr>
            </w:pPr>
            <w:r w:rsidRPr="002A16F2">
              <w:rPr>
                <w:rFonts w:ascii="Arial" w:hAnsi="Arial" w:cs="Arial"/>
                <w:b/>
                <w:color w:val="3366CC"/>
              </w:rPr>
              <w:t>Hz</w:t>
            </w:r>
            <w:r w:rsidRPr="002A16F2">
              <w:rPr>
                <w:rFonts w:ascii="Arial" w:hAnsi="Arial" w:cs="Arial"/>
              </w:rPr>
              <w:t xml:space="preserve"> – Hertz</w:t>
            </w:r>
          </w:p>
          <w:p w14:paraId="3E3E1252" w14:textId="77777777" w:rsidR="00087835" w:rsidRPr="002A16F2" w:rsidRDefault="00087835" w:rsidP="00F413BC">
            <w:pPr>
              <w:spacing w:line="360" w:lineRule="auto"/>
              <w:ind w:right="-142"/>
              <w:rPr>
                <w:rFonts w:ascii="Arial" w:hAnsi="Arial" w:cs="Arial"/>
                <w:b/>
                <w:szCs w:val="22"/>
              </w:rPr>
            </w:pPr>
            <w:r w:rsidRPr="002A16F2">
              <w:rPr>
                <w:rFonts w:ascii="Arial" w:hAnsi="Arial" w:cs="Arial"/>
                <w:b/>
                <w:color w:val="3366CC"/>
              </w:rPr>
              <w:t>km</w:t>
            </w:r>
            <w:r w:rsidRPr="002A16F2">
              <w:rPr>
                <w:rFonts w:ascii="Arial" w:hAnsi="Arial" w:cs="Arial"/>
              </w:rPr>
              <w:t xml:space="preserve"> – Quilômetro</w:t>
            </w:r>
          </w:p>
          <w:p w14:paraId="6E51AC0D" w14:textId="77777777" w:rsidR="00087835" w:rsidRPr="002A16F2" w:rsidRDefault="00087835" w:rsidP="00F413BC">
            <w:pPr>
              <w:tabs>
                <w:tab w:val="left" w:pos="6663"/>
              </w:tabs>
              <w:spacing w:line="360" w:lineRule="auto"/>
              <w:ind w:right="-142"/>
              <w:rPr>
                <w:rFonts w:ascii="Arial" w:hAnsi="Arial" w:cs="Arial"/>
                <w:szCs w:val="22"/>
              </w:rPr>
            </w:pPr>
            <w:r w:rsidRPr="002A16F2">
              <w:rPr>
                <w:rFonts w:ascii="Arial" w:hAnsi="Arial" w:cs="Arial"/>
                <w:b/>
                <w:color w:val="3366CC"/>
              </w:rPr>
              <w:t>kV</w:t>
            </w:r>
            <w:r w:rsidRPr="002A16F2">
              <w:rPr>
                <w:rFonts w:ascii="Arial" w:hAnsi="Arial" w:cs="Arial"/>
                <w:color w:val="3366CC"/>
              </w:rPr>
              <w:t xml:space="preserve"> </w:t>
            </w:r>
            <w:r w:rsidRPr="002A16F2">
              <w:rPr>
                <w:rFonts w:ascii="Arial" w:hAnsi="Arial" w:cs="Arial"/>
              </w:rPr>
              <w:t>– Quilovolt (10</w:t>
            </w:r>
            <w:r w:rsidRPr="002A16F2">
              <w:rPr>
                <w:rFonts w:ascii="Arial" w:hAnsi="Arial" w:cs="Arial"/>
                <w:vertAlign w:val="superscript"/>
              </w:rPr>
              <w:t>3</w:t>
            </w:r>
            <w:r w:rsidRPr="002A16F2">
              <w:rPr>
                <w:rFonts w:ascii="Arial" w:hAnsi="Arial" w:cs="Arial"/>
              </w:rPr>
              <w:t xml:space="preserve"> V)</w:t>
            </w:r>
          </w:p>
          <w:p w14:paraId="4E426DE0" w14:textId="77777777" w:rsidR="00087835" w:rsidRPr="002A16F2" w:rsidRDefault="00087835" w:rsidP="00F413BC">
            <w:pPr>
              <w:tabs>
                <w:tab w:val="left" w:pos="6663"/>
              </w:tabs>
              <w:spacing w:line="360" w:lineRule="auto"/>
              <w:ind w:right="-142"/>
              <w:rPr>
                <w:rFonts w:ascii="Arial" w:hAnsi="Arial" w:cs="Arial"/>
                <w:szCs w:val="22"/>
              </w:rPr>
            </w:pPr>
            <w:r w:rsidRPr="002A16F2">
              <w:rPr>
                <w:rFonts w:ascii="Arial" w:hAnsi="Arial" w:cs="Arial"/>
                <w:b/>
                <w:color w:val="3366CC"/>
              </w:rPr>
              <w:t>LT</w:t>
            </w:r>
            <w:r w:rsidRPr="002A16F2">
              <w:rPr>
                <w:rFonts w:ascii="Arial" w:hAnsi="Arial" w:cs="Arial"/>
              </w:rPr>
              <w:t xml:space="preserve"> – Linha de Transmissão</w:t>
            </w:r>
          </w:p>
          <w:p w14:paraId="657E0DA7" w14:textId="77777777" w:rsidR="00087835" w:rsidRPr="002A16F2" w:rsidRDefault="00087835" w:rsidP="00F413BC">
            <w:pPr>
              <w:tabs>
                <w:tab w:val="left" w:pos="6804"/>
              </w:tabs>
              <w:spacing w:line="360" w:lineRule="auto"/>
              <w:ind w:right="-142"/>
              <w:rPr>
                <w:rFonts w:ascii="Arial" w:hAnsi="Arial" w:cs="Arial"/>
                <w:b/>
                <w:szCs w:val="22"/>
              </w:rPr>
            </w:pPr>
            <w:r w:rsidRPr="002A16F2">
              <w:rPr>
                <w:rFonts w:ascii="Arial" w:hAnsi="Arial" w:cs="Arial"/>
                <w:b/>
                <w:color w:val="3366CC"/>
              </w:rPr>
              <w:t>MLT</w:t>
            </w:r>
            <w:r w:rsidRPr="002A16F2">
              <w:rPr>
                <w:rFonts w:ascii="Arial" w:hAnsi="Arial" w:cs="Arial"/>
                <w:color w:val="1C6194" w:themeColor="accent2" w:themeShade="BF"/>
              </w:rPr>
              <w:t xml:space="preserve"> </w:t>
            </w:r>
            <w:r w:rsidRPr="002A16F2">
              <w:rPr>
                <w:rFonts w:ascii="Arial" w:hAnsi="Arial" w:cs="Arial"/>
              </w:rPr>
              <w:t>– Média de Longo Termo</w:t>
            </w:r>
          </w:p>
          <w:p w14:paraId="2FDEB35C" w14:textId="77777777" w:rsidR="00087835" w:rsidRPr="002A16F2" w:rsidRDefault="00087835" w:rsidP="00F413BC">
            <w:pPr>
              <w:tabs>
                <w:tab w:val="left" w:pos="6804"/>
              </w:tabs>
              <w:spacing w:line="360" w:lineRule="auto"/>
              <w:ind w:right="-142"/>
              <w:rPr>
                <w:rFonts w:ascii="Arial" w:hAnsi="Arial" w:cs="Arial"/>
                <w:szCs w:val="22"/>
              </w:rPr>
            </w:pPr>
            <w:r w:rsidRPr="002A16F2">
              <w:rPr>
                <w:rFonts w:ascii="Arial" w:hAnsi="Arial" w:cs="Arial"/>
                <w:b/>
                <w:color w:val="3366CC"/>
              </w:rPr>
              <w:t>MME</w:t>
            </w:r>
            <w:r w:rsidRPr="002A16F2">
              <w:rPr>
                <w:rFonts w:ascii="Arial" w:hAnsi="Arial" w:cs="Arial"/>
                <w:b/>
                <w:color w:val="1C6194" w:themeColor="accent2" w:themeShade="BF"/>
              </w:rPr>
              <w:t xml:space="preserve"> </w:t>
            </w:r>
            <w:r w:rsidRPr="002A16F2">
              <w:rPr>
                <w:rFonts w:ascii="Arial" w:hAnsi="Arial" w:cs="Arial"/>
              </w:rPr>
              <w:t>–</w:t>
            </w:r>
            <w:r w:rsidRPr="002A16F2">
              <w:rPr>
                <w:rFonts w:ascii="Arial" w:hAnsi="Arial" w:cs="Arial"/>
                <w:b/>
              </w:rPr>
              <w:t xml:space="preserve"> </w:t>
            </w:r>
            <w:r w:rsidRPr="002A16F2">
              <w:rPr>
                <w:rFonts w:ascii="Arial" w:hAnsi="Arial" w:cs="Arial"/>
              </w:rPr>
              <w:t>Ministério Minas e Energia</w:t>
            </w:r>
          </w:p>
          <w:p w14:paraId="0D939549" w14:textId="77777777" w:rsidR="00087835" w:rsidRPr="002A16F2" w:rsidRDefault="00087835" w:rsidP="00F413BC">
            <w:pPr>
              <w:tabs>
                <w:tab w:val="left" w:pos="6663"/>
              </w:tabs>
              <w:spacing w:line="360" w:lineRule="auto"/>
              <w:ind w:right="-142"/>
              <w:rPr>
                <w:rFonts w:ascii="Arial" w:hAnsi="Arial" w:cs="Arial"/>
                <w:szCs w:val="22"/>
              </w:rPr>
            </w:pPr>
            <w:r w:rsidRPr="002A16F2">
              <w:rPr>
                <w:rFonts w:ascii="Arial" w:hAnsi="Arial" w:cs="Arial"/>
                <w:b/>
                <w:color w:val="3366CC"/>
              </w:rPr>
              <w:t>MMGD</w:t>
            </w:r>
            <w:r w:rsidRPr="002A16F2">
              <w:rPr>
                <w:rFonts w:ascii="Arial" w:hAnsi="Arial" w:cs="Arial"/>
              </w:rPr>
              <w:t xml:space="preserve"> – Micro e Minigeração Distribuída </w:t>
            </w:r>
          </w:p>
          <w:p w14:paraId="71D2C238" w14:textId="77777777" w:rsidR="00087835" w:rsidRPr="002A16F2" w:rsidRDefault="00087835" w:rsidP="00F413BC">
            <w:pPr>
              <w:tabs>
                <w:tab w:val="left" w:pos="6804"/>
              </w:tabs>
              <w:spacing w:line="360" w:lineRule="auto"/>
              <w:ind w:right="-142"/>
              <w:rPr>
                <w:rFonts w:ascii="Arial" w:hAnsi="Arial" w:cs="Arial"/>
                <w:szCs w:val="22"/>
              </w:rPr>
            </w:pPr>
            <w:r w:rsidRPr="002A16F2">
              <w:rPr>
                <w:rFonts w:ascii="Arial" w:hAnsi="Arial" w:cs="Arial"/>
                <w:b/>
                <w:color w:val="3366CC"/>
              </w:rPr>
              <w:t>MW</w:t>
            </w:r>
            <w:r w:rsidRPr="002A16F2">
              <w:rPr>
                <w:rFonts w:ascii="Arial" w:hAnsi="Arial" w:cs="Arial"/>
                <w:color w:val="1C6194" w:themeColor="accent2" w:themeShade="BF"/>
              </w:rPr>
              <w:t xml:space="preserve"> </w:t>
            </w:r>
            <w:r w:rsidRPr="002A16F2">
              <w:rPr>
                <w:rFonts w:ascii="Arial" w:hAnsi="Arial" w:cs="Arial"/>
              </w:rPr>
              <w:t>– Megawatt (10</w:t>
            </w:r>
            <w:r w:rsidRPr="002A16F2">
              <w:rPr>
                <w:rFonts w:ascii="Arial" w:hAnsi="Arial" w:cs="Arial"/>
                <w:vertAlign w:val="superscript"/>
              </w:rPr>
              <w:t>6</w:t>
            </w:r>
            <w:r w:rsidRPr="002A16F2">
              <w:rPr>
                <w:rFonts w:ascii="Arial" w:hAnsi="Arial" w:cs="Arial"/>
              </w:rPr>
              <w:t xml:space="preserve"> W)</w:t>
            </w:r>
          </w:p>
          <w:p w14:paraId="3D71E118" w14:textId="77777777" w:rsidR="00087835" w:rsidRPr="002A16F2" w:rsidRDefault="00087835" w:rsidP="00F413BC">
            <w:pPr>
              <w:tabs>
                <w:tab w:val="left" w:pos="6804"/>
              </w:tabs>
              <w:spacing w:line="360" w:lineRule="auto"/>
              <w:ind w:right="-142"/>
              <w:rPr>
                <w:rFonts w:ascii="Arial" w:hAnsi="Arial" w:cs="Arial"/>
                <w:szCs w:val="22"/>
              </w:rPr>
            </w:pPr>
            <w:r w:rsidRPr="002A16F2">
              <w:rPr>
                <w:rFonts w:ascii="Arial" w:hAnsi="Arial" w:cs="Arial"/>
                <w:b/>
                <w:color w:val="3366CC"/>
              </w:rPr>
              <w:t>MWh</w:t>
            </w:r>
            <w:r w:rsidRPr="002A16F2">
              <w:rPr>
                <w:rFonts w:ascii="Arial" w:hAnsi="Arial" w:cs="Arial"/>
                <w:color w:val="1C6194" w:themeColor="accent2" w:themeShade="BF"/>
              </w:rPr>
              <w:t xml:space="preserve"> </w:t>
            </w:r>
            <w:r w:rsidRPr="002A16F2">
              <w:rPr>
                <w:rFonts w:ascii="Arial" w:hAnsi="Arial" w:cs="Arial"/>
              </w:rPr>
              <w:t>– Megawatt-hora (10</w:t>
            </w:r>
            <w:r w:rsidRPr="002A16F2">
              <w:rPr>
                <w:rFonts w:ascii="Arial" w:hAnsi="Arial" w:cs="Arial"/>
                <w:vertAlign w:val="superscript"/>
              </w:rPr>
              <w:t>6</w:t>
            </w:r>
            <w:r w:rsidRPr="002A16F2">
              <w:rPr>
                <w:rFonts w:ascii="Arial" w:hAnsi="Arial" w:cs="Arial"/>
              </w:rPr>
              <w:t xml:space="preserve"> Wh)</w:t>
            </w:r>
          </w:p>
          <w:p w14:paraId="54D52E35" w14:textId="77777777" w:rsidR="00087835" w:rsidRPr="002A16F2" w:rsidRDefault="00087835" w:rsidP="00F413BC">
            <w:pPr>
              <w:tabs>
                <w:tab w:val="left" w:pos="6804"/>
              </w:tabs>
              <w:spacing w:line="360" w:lineRule="auto"/>
              <w:ind w:right="-142"/>
              <w:rPr>
                <w:rFonts w:ascii="Arial" w:hAnsi="Arial" w:cs="Arial"/>
                <w:szCs w:val="22"/>
              </w:rPr>
            </w:pPr>
            <w:r w:rsidRPr="002A16F2">
              <w:rPr>
                <w:rFonts w:ascii="Arial" w:hAnsi="Arial" w:cs="Arial"/>
                <w:b/>
                <w:color w:val="3366CC"/>
              </w:rPr>
              <w:t>MWmês</w:t>
            </w:r>
            <w:r w:rsidRPr="002A16F2">
              <w:rPr>
                <w:rFonts w:ascii="Arial" w:hAnsi="Arial" w:cs="Arial"/>
                <w:color w:val="1C6194" w:themeColor="accent2" w:themeShade="BF"/>
              </w:rPr>
              <w:t xml:space="preserve"> </w:t>
            </w:r>
            <w:r w:rsidRPr="002A16F2">
              <w:rPr>
                <w:rFonts w:ascii="Arial" w:hAnsi="Arial" w:cs="Arial"/>
              </w:rPr>
              <w:t>– Megawatt-mês (10</w:t>
            </w:r>
            <w:r w:rsidRPr="002A16F2">
              <w:rPr>
                <w:rFonts w:ascii="Arial" w:hAnsi="Arial" w:cs="Arial"/>
                <w:vertAlign w:val="superscript"/>
              </w:rPr>
              <w:t>6</w:t>
            </w:r>
            <w:r w:rsidRPr="002A16F2">
              <w:rPr>
                <w:rFonts w:ascii="Arial" w:hAnsi="Arial" w:cs="Arial"/>
              </w:rPr>
              <w:t xml:space="preserve"> Wmês)</w:t>
            </w:r>
          </w:p>
        </w:tc>
        <w:tc>
          <w:tcPr>
            <w:tcW w:w="5120" w:type="dxa"/>
          </w:tcPr>
          <w:p w14:paraId="71B13845" w14:textId="77777777" w:rsidR="009A55FC" w:rsidRPr="002A16F2" w:rsidRDefault="009A55FC" w:rsidP="00F413BC">
            <w:pPr>
              <w:tabs>
                <w:tab w:val="left" w:pos="6804"/>
              </w:tabs>
              <w:spacing w:line="360" w:lineRule="auto"/>
              <w:ind w:left="324" w:right="-142"/>
              <w:rPr>
                <w:rFonts w:ascii="Arial" w:hAnsi="Arial" w:cs="Arial"/>
                <w:szCs w:val="22"/>
              </w:rPr>
            </w:pPr>
            <w:r w:rsidRPr="002A16F2">
              <w:rPr>
                <w:rFonts w:ascii="Arial" w:hAnsi="Arial" w:cs="Arial"/>
                <w:b/>
                <w:color w:val="3366CC"/>
              </w:rPr>
              <w:t>N</w:t>
            </w:r>
            <w:r w:rsidRPr="002A16F2">
              <w:rPr>
                <w:rFonts w:ascii="Arial" w:hAnsi="Arial" w:cs="Arial"/>
                <w:color w:val="1C6194" w:themeColor="accent2" w:themeShade="BF"/>
              </w:rPr>
              <w:t xml:space="preserve"> </w:t>
            </w:r>
            <w:r w:rsidRPr="002A16F2">
              <w:rPr>
                <w:rFonts w:ascii="Arial" w:hAnsi="Arial" w:cs="Arial"/>
              </w:rPr>
              <w:t>– Norte</w:t>
            </w:r>
          </w:p>
          <w:p w14:paraId="36C8A4DB" w14:textId="77777777" w:rsidR="009A55FC" w:rsidRPr="002A16F2" w:rsidRDefault="009A55FC" w:rsidP="00F413BC">
            <w:pPr>
              <w:tabs>
                <w:tab w:val="left" w:pos="6804"/>
              </w:tabs>
              <w:spacing w:line="360" w:lineRule="auto"/>
              <w:ind w:left="324" w:right="-142"/>
              <w:rPr>
                <w:rFonts w:ascii="Arial" w:hAnsi="Arial" w:cs="Arial"/>
                <w:b/>
                <w:szCs w:val="22"/>
              </w:rPr>
            </w:pPr>
            <w:r w:rsidRPr="002A16F2">
              <w:rPr>
                <w:rFonts w:ascii="Arial" w:hAnsi="Arial" w:cs="Arial"/>
                <w:b/>
                <w:color w:val="3366CC"/>
              </w:rPr>
              <w:t>NE</w:t>
            </w:r>
            <w:r w:rsidRPr="002A16F2">
              <w:rPr>
                <w:rFonts w:ascii="Arial" w:hAnsi="Arial" w:cs="Arial"/>
                <w:color w:val="3366CC"/>
              </w:rPr>
              <w:t xml:space="preserve"> </w:t>
            </w:r>
            <w:r w:rsidRPr="002A16F2">
              <w:rPr>
                <w:rFonts w:ascii="Arial" w:hAnsi="Arial" w:cs="Arial"/>
              </w:rPr>
              <w:t>– Nordeste</w:t>
            </w:r>
          </w:p>
          <w:p w14:paraId="4A692DB7" w14:textId="77777777" w:rsidR="009A55FC" w:rsidRPr="002A16F2" w:rsidRDefault="009A55FC" w:rsidP="00F413BC">
            <w:pPr>
              <w:tabs>
                <w:tab w:val="left" w:pos="6804"/>
              </w:tabs>
              <w:spacing w:line="360" w:lineRule="auto"/>
              <w:ind w:left="324" w:right="-1276"/>
              <w:rPr>
                <w:rFonts w:ascii="Arial" w:hAnsi="Arial" w:cs="Arial"/>
                <w:szCs w:val="22"/>
              </w:rPr>
            </w:pPr>
            <w:r w:rsidRPr="002A16F2">
              <w:rPr>
                <w:rFonts w:ascii="Arial" w:hAnsi="Arial" w:cs="Arial"/>
                <w:b/>
                <w:color w:val="3366CC"/>
              </w:rPr>
              <w:t>ONS</w:t>
            </w:r>
            <w:r w:rsidRPr="002A16F2">
              <w:rPr>
                <w:rFonts w:ascii="Arial" w:hAnsi="Arial" w:cs="Arial"/>
                <w:color w:val="1C6194" w:themeColor="accent2" w:themeShade="BF"/>
              </w:rPr>
              <w:t xml:space="preserve"> </w:t>
            </w:r>
            <w:r w:rsidRPr="002A16F2">
              <w:rPr>
                <w:rFonts w:ascii="Arial" w:hAnsi="Arial" w:cs="Arial"/>
              </w:rPr>
              <w:t>– Operador Nacional do Sistema Elétrico</w:t>
            </w:r>
          </w:p>
          <w:p w14:paraId="400B9C3F" w14:textId="77777777" w:rsidR="009A55FC" w:rsidRPr="002A16F2" w:rsidRDefault="009A55FC" w:rsidP="00F413BC">
            <w:pPr>
              <w:spacing w:line="360" w:lineRule="auto"/>
              <w:ind w:left="324" w:right="-142"/>
              <w:rPr>
                <w:rFonts w:ascii="Arial" w:hAnsi="Arial" w:cs="Arial"/>
                <w:szCs w:val="22"/>
              </w:rPr>
            </w:pPr>
            <w:r w:rsidRPr="002A16F2">
              <w:rPr>
                <w:rFonts w:ascii="Arial" w:hAnsi="Arial" w:cs="Arial"/>
                <w:b/>
                <w:color w:val="3366CC"/>
              </w:rPr>
              <w:t>PCH</w:t>
            </w:r>
            <w:r w:rsidRPr="002A16F2">
              <w:rPr>
                <w:rFonts w:ascii="Arial" w:hAnsi="Arial" w:cs="Arial"/>
                <w:color w:val="1C6194" w:themeColor="accent2" w:themeShade="BF"/>
              </w:rPr>
              <w:t xml:space="preserve"> </w:t>
            </w:r>
            <w:r w:rsidRPr="002A16F2">
              <w:rPr>
                <w:rFonts w:ascii="Arial" w:hAnsi="Arial" w:cs="Arial"/>
              </w:rPr>
              <w:t>– Pequena Central Hidrelétrica</w:t>
            </w:r>
          </w:p>
          <w:p w14:paraId="187603C4" w14:textId="77777777" w:rsidR="009A55FC" w:rsidRPr="002A16F2" w:rsidRDefault="009A55FC" w:rsidP="00F413BC">
            <w:pPr>
              <w:tabs>
                <w:tab w:val="left" w:pos="6804"/>
              </w:tabs>
              <w:spacing w:line="360" w:lineRule="auto"/>
              <w:ind w:left="324" w:right="-142"/>
              <w:rPr>
                <w:rFonts w:ascii="Arial" w:hAnsi="Arial" w:cs="Arial"/>
                <w:b/>
                <w:szCs w:val="22"/>
              </w:rPr>
            </w:pPr>
            <w:r w:rsidRPr="002A16F2">
              <w:rPr>
                <w:rFonts w:ascii="Arial" w:hAnsi="Arial" w:cs="Arial"/>
                <w:b/>
                <w:color w:val="3366CC"/>
              </w:rPr>
              <w:t>S</w:t>
            </w:r>
            <w:r w:rsidRPr="002A16F2">
              <w:rPr>
                <w:rFonts w:ascii="Arial" w:hAnsi="Arial" w:cs="Arial"/>
                <w:color w:val="1C6194" w:themeColor="accent2" w:themeShade="BF"/>
              </w:rPr>
              <w:t xml:space="preserve"> </w:t>
            </w:r>
            <w:r w:rsidRPr="002A16F2">
              <w:rPr>
                <w:rFonts w:ascii="Arial" w:hAnsi="Arial" w:cs="Arial"/>
              </w:rPr>
              <w:t>– Sul</w:t>
            </w:r>
          </w:p>
          <w:p w14:paraId="027B38BE" w14:textId="77777777" w:rsidR="009A55FC" w:rsidRPr="002A16F2" w:rsidRDefault="009A55FC" w:rsidP="00F413BC">
            <w:pPr>
              <w:tabs>
                <w:tab w:val="left" w:pos="6804"/>
              </w:tabs>
              <w:spacing w:line="360" w:lineRule="auto"/>
              <w:ind w:left="322" w:right="-142"/>
              <w:rPr>
                <w:rFonts w:ascii="Arial" w:hAnsi="Arial" w:cs="Arial"/>
                <w:szCs w:val="22"/>
              </w:rPr>
            </w:pPr>
            <w:r w:rsidRPr="002A16F2">
              <w:rPr>
                <w:rFonts w:ascii="Arial" w:hAnsi="Arial" w:cs="Arial"/>
                <w:b/>
                <w:color w:val="3366CC"/>
              </w:rPr>
              <w:t>SE</w:t>
            </w:r>
            <w:r w:rsidRPr="002A16F2">
              <w:rPr>
                <w:rFonts w:ascii="Arial" w:hAnsi="Arial" w:cs="Arial"/>
                <w:color w:val="1C6194" w:themeColor="accent2" w:themeShade="BF"/>
              </w:rPr>
              <w:t xml:space="preserve"> </w:t>
            </w:r>
            <w:r w:rsidRPr="002A16F2">
              <w:rPr>
                <w:rFonts w:ascii="Arial" w:hAnsi="Arial" w:cs="Arial"/>
              </w:rPr>
              <w:t>– Sudeste</w:t>
            </w:r>
          </w:p>
          <w:p w14:paraId="4C3C8FE3" w14:textId="77777777" w:rsidR="009A55FC" w:rsidRPr="002A16F2" w:rsidRDefault="009A55FC" w:rsidP="00F413BC">
            <w:pPr>
              <w:tabs>
                <w:tab w:val="left" w:pos="6804"/>
              </w:tabs>
              <w:spacing w:line="360" w:lineRule="auto"/>
              <w:ind w:left="322" w:right="-1276"/>
              <w:rPr>
                <w:rFonts w:ascii="Arial" w:hAnsi="Arial" w:cs="Arial"/>
                <w:b/>
                <w:szCs w:val="22"/>
              </w:rPr>
            </w:pPr>
            <w:r w:rsidRPr="002A16F2">
              <w:rPr>
                <w:rFonts w:ascii="Arial" w:hAnsi="Arial" w:cs="Arial"/>
                <w:b/>
                <w:color w:val="3366CC"/>
              </w:rPr>
              <w:t>SEB</w:t>
            </w:r>
            <w:r w:rsidRPr="002A16F2">
              <w:rPr>
                <w:rFonts w:ascii="Arial" w:hAnsi="Arial" w:cs="Arial"/>
                <w:color w:val="1C6194" w:themeColor="accent2" w:themeShade="BF"/>
              </w:rPr>
              <w:t xml:space="preserve"> </w:t>
            </w:r>
            <w:r w:rsidRPr="002A16F2">
              <w:rPr>
                <w:rFonts w:ascii="Arial" w:hAnsi="Arial" w:cs="Arial"/>
              </w:rPr>
              <w:t>– Sistema Elétrico Brasileiro</w:t>
            </w:r>
          </w:p>
          <w:p w14:paraId="4A68E084" w14:textId="77777777" w:rsidR="009A55FC" w:rsidRPr="002A16F2" w:rsidRDefault="009A55FC" w:rsidP="00F413BC">
            <w:pPr>
              <w:tabs>
                <w:tab w:val="left" w:pos="6804"/>
              </w:tabs>
              <w:spacing w:line="360" w:lineRule="auto"/>
              <w:ind w:left="322" w:right="-1276"/>
              <w:rPr>
                <w:rFonts w:ascii="Arial" w:hAnsi="Arial" w:cs="Arial"/>
                <w:szCs w:val="22"/>
              </w:rPr>
            </w:pPr>
            <w:r w:rsidRPr="002A16F2">
              <w:rPr>
                <w:rFonts w:ascii="Arial" w:hAnsi="Arial" w:cs="Arial"/>
                <w:b/>
                <w:color w:val="3366CC"/>
              </w:rPr>
              <w:t>SEP</w:t>
            </w:r>
            <w:r w:rsidRPr="002A16F2">
              <w:rPr>
                <w:rFonts w:ascii="Arial" w:hAnsi="Arial" w:cs="Arial"/>
                <w:b/>
                <w:color w:val="1C6194" w:themeColor="accent2" w:themeShade="BF"/>
              </w:rPr>
              <w:t xml:space="preserve"> </w:t>
            </w:r>
            <w:r w:rsidRPr="002A16F2">
              <w:rPr>
                <w:rFonts w:ascii="Arial" w:hAnsi="Arial" w:cs="Arial"/>
              </w:rPr>
              <w:t>– Sistema Especial de Proteção</w:t>
            </w:r>
          </w:p>
          <w:p w14:paraId="347A0BC2" w14:textId="77777777" w:rsidR="009A55FC" w:rsidRPr="002A16F2" w:rsidRDefault="009A55FC" w:rsidP="00F413BC">
            <w:pPr>
              <w:tabs>
                <w:tab w:val="left" w:pos="6804"/>
              </w:tabs>
              <w:spacing w:line="360" w:lineRule="auto"/>
              <w:ind w:left="322" w:right="-794"/>
              <w:rPr>
                <w:rFonts w:ascii="Arial" w:hAnsi="Arial" w:cs="Arial"/>
                <w:szCs w:val="22"/>
              </w:rPr>
            </w:pPr>
            <w:r w:rsidRPr="002A16F2">
              <w:rPr>
                <w:rFonts w:ascii="Arial" w:hAnsi="Arial" w:cs="Arial"/>
                <w:b/>
                <w:color w:val="3366CC"/>
              </w:rPr>
              <w:t xml:space="preserve">SIGA </w:t>
            </w:r>
            <w:r w:rsidRPr="002A16F2">
              <w:rPr>
                <w:rFonts w:ascii="Arial" w:hAnsi="Arial" w:cs="Arial"/>
              </w:rPr>
              <w:t xml:space="preserve">– Sistemas de Informações de Geração da </w:t>
            </w:r>
          </w:p>
          <w:p w14:paraId="4921E938" w14:textId="77777777" w:rsidR="009A55FC" w:rsidRPr="002A16F2" w:rsidRDefault="009A55FC" w:rsidP="00F413BC">
            <w:pPr>
              <w:tabs>
                <w:tab w:val="left" w:pos="6804"/>
              </w:tabs>
              <w:spacing w:line="360" w:lineRule="auto"/>
              <w:ind w:left="322" w:right="-1276"/>
              <w:rPr>
                <w:rFonts w:ascii="Arial" w:hAnsi="Arial" w:cs="Arial"/>
                <w:szCs w:val="22"/>
              </w:rPr>
            </w:pPr>
            <w:r w:rsidRPr="002A16F2">
              <w:rPr>
                <w:rFonts w:ascii="Arial" w:hAnsi="Arial" w:cs="Arial"/>
                <w:b/>
                <w:color w:val="3366CC"/>
              </w:rPr>
              <w:t>SIN</w:t>
            </w:r>
            <w:r w:rsidRPr="002A16F2">
              <w:rPr>
                <w:rFonts w:ascii="Arial" w:hAnsi="Arial" w:cs="Arial"/>
                <w:color w:val="1C6194" w:themeColor="accent2" w:themeShade="BF"/>
              </w:rPr>
              <w:t xml:space="preserve"> </w:t>
            </w:r>
            <w:r w:rsidRPr="002A16F2">
              <w:rPr>
                <w:rFonts w:ascii="Arial" w:hAnsi="Arial" w:cs="Arial"/>
              </w:rPr>
              <w:t>– Sistema Interligado Nacional</w:t>
            </w:r>
          </w:p>
          <w:p w14:paraId="34FCD7B8" w14:textId="77777777" w:rsidR="009A55FC" w:rsidRPr="002A16F2" w:rsidRDefault="009A55FC" w:rsidP="00F413BC">
            <w:pPr>
              <w:tabs>
                <w:tab w:val="left" w:pos="6663"/>
              </w:tabs>
              <w:spacing w:line="360" w:lineRule="auto"/>
              <w:ind w:left="322" w:right="-142"/>
              <w:rPr>
                <w:rFonts w:ascii="Arial" w:hAnsi="Arial" w:cs="Arial"/>
                <w:szCs w:val="22"/>
              </w:rPr>
            </w:pPr>
            <w:r w:rsidRPr="002A16F2">
              <w:rPr>
                <w:rFonts w:ascii="Arial" w:hAnsi="Arial" w:cs="Arial"/>
                <w:b/>
                <w:color w:val="3366CC"/>
              </w:rPr>
              <w:t>SISOL</w:t>
            </w:r>
            <w:r w:rsidRPr="002A16F2">
              <w:rPr>
                <w:rFonts w:ascii="Arial" w:hAnsi="Arial" w:cs="Arial"/>
                <w:color w:val="1C6194" w:themeColor="accent2" w:themeShade="BF"/>
              </w:rPr>
              <w:t xml:space="preserve"> </w:t>
            </w:r>
            <w:r w:rsidRPr="002A16F2">
              <w:rPr>
                <w:rFonts w:ascii="Arial" w:hAnsi="Arial" w:cs="Arial"/>
              </w:rPr>
              <w:t>– Sistema Isolado</w:t>
            </w:r>
          </w:p>
          <w:p w14:paraId="62EC8788" w14:textId="77777777" w:rsidR="009A55FC" w:rsidRPr="002A16F2" w:rsidRDefault="009A55FC" w:rsidP="00F413BC">
            <w:pPr>
              <w:tabs>
                <w:tab w:val="left" w:pos="6804"/>
              </w:tabs>
              <w:spacing w:line="360" w:lineRule="auto"/>
              <w:ind w:left="322" w:right="-1276"/>
              <w:rPr>
                <w:rFonts w:ascii="Arial" w:hAnsi="Arial" w:cs="Arial"/>
                <w:szCs w:val="22"/>
              </w:rPr>
            </w:pPr>
            <w:r w:rsidRPr="002A16F2">
              <w:rPr>
                <w:rFonts w:ascii="Arial" w:hAnsi="Arial" w:cs="Arial"/>
                <w:b/>
                <w:color w:val="3366CC"/>
              </w:rPr>
              <w:t>SNEE</w:t>
            </w:r>
            <w:r w:rsidRPr="002A16F2">
              <w:rPr>
                <w:rFonts w:ascii="Arial" w:hAnsi="Arial" w:cs="Arial"/>
                <w:color w:val="1C6194" w:themeColor="accent2" w:themeShade="BF"/>
              </w:rPr>
              <w:t xml:space="preserve"> </w:t>
            </w:r>
            <w:r w:rsidRPr="002A16F2">
              <w:rPr>
                <w:rFonts w:ascii="Arial" w:hAnsi="Arial" w:cs="Arial"/>
              </w:rPr>
              <w:t>–</w:t>
            </w:r>
            <w:r w:rsidRPr="002A16F2">
              <w:rPr>
                <w:rFonts w:ascii="Arial" w:hAnsi="Arial" w:cs="Arial"/>
                <w:b/>
              </w:rPr>
              <w:t xml:space="preserve"> </w:t>
            </w:r>
            <w:r w:rsidRPr="002A16F2">
              <w:rPr>
                <w:rFonts w:ascii="Arial" w:hAnsi="Arial" w:cs="Arial"/>
              </w:rPr>
              <w:t>Secretaria Nacional de Energia Elétrica</w:t>
            </w:r>
          </w:p>
          <w:p w14:paraId="27185682" w14:textId="77777777" w:rsidR="009A55FC" w:rsidRPr="002A16F2" w:rsidRDefault="009A55FC" w:rsidP="00F413BC">
            <w:pPr>
              <w:tabs>
                <w:tab w:val="left" w:pos="6804"/>
              </w:tabs>
              <w:spacing w:line="360" w:lineRule="auto"/>
              <w:ind w:left="322" w:right="-78"/>
              <w:rPr>
                <w:rFonts w:ascii="Arial" w:hAnsi="Arial" w:cs="Arial"/>
                <w:szCs w:val="22"/>
              </w:rPr>
            </w:pPr>
            <w:r w:rsidRPr="002A16F2">
              <w:rPr>
                <w:rFonts w:ascii="Arial" w:hAnsi="Arial" w:cs="Arial"/>
                <w:b/>
                <w:color w:val="3366CC"/>
              </w:rPr>
              <w:t>TR</w:t>
            </w:r>
            <w:r w:rsidRPr="002A16F2">
              <w:rPr>
                <w:rFonts w:ascii="Arial" w:hAnsi="Arial" w:cs="Arial"/>
                <w:color w:val="1C6194" w:themeColor="accent2" w:themeShade="BF"/>
              </w:rPr>
              <w:t xml:space="preserve"> </w:t>
            </w:r>
            <w:r w:rsidRPr="002A16F2">
              <w:rPr>
                <w:rFonts w:ascii="Arial" w:hAnsi="Arial" w:cs="Arial"/>
              </w:rPr>
              <w:t>– Transformador</w:t>
            </w:r>
          </w:p>
          <w:p w14:paraId="6BBB747E" w14:textId="77777777" w:rsidR="009A55FC" w:rsidRPr="002A16F2" w:rsidRDefault="009A55FC" w:rsidP="00F413BC">
            <w:pPr>
              <w:tabs>
                <w:tab w:val="left" w:pos="6804"/>
              </w:tabs>
              <w:spacing w:line="360" w:lineRule="auto"/>
              <w:ind w:left="322" w:right="-78"/>
              <w:rPr>
                <w:rFonts w:ascii="Arial" w:hAnsi="Arial" w:cs="Arial"/>
                <w:szCs w:val="22"/>
              </w:rPr>
            </w:pPr>
            <w:r w:rsidRPr="002A16F2">
              <w:rPr>
                <w:rFonts w:ascii="Arial" w:hAnsi="Arial" w:cs="Arial"/>
                <w:b/>
                <w:color w:val="3366CC"/>
              </w:rPr>
              <w:t xml:space="preserve">UC </w:t>
            </w:r>
            <w:r w:rsidRPr="002A16F2">
              <w:rPr>
                <w:rFonts w:ascii="Arial" w:hAnsi="Arial" w:cs="Arial"/>
              </w:rPr>
              <w:t>– Unidade Consumidora</w:t>
            </w:r>
          </w:p>
          <w:p w14:paraId="1170F99E" w14:textId="77777777" w:rsidR="009A55FC" w:rsidRPr="002A16F2" w:rsidRDefault="009A55FC" w:rsidP="00F413BC">
            <w:pPr>
              <w:spacing w:line="360" w:lineRule="auto"/>
              <w:ind w:left="322" w:right="-142"/>
              <w:rPr>
                <w:rFonts w:ascii="Arial" w:hAnsi="Arial" w:cs="Arial"/>
                <w:szCs w:val="22"/>
              </w:rPr>
            </w:pPr>
            <w:r w:rsidRPr="002A16F2">
              <w:rPr>
                <w:rFonts w:ascii="Arial" w:hAnsi="Arial" w:cs="Arial"/>
                <w:b/>
                <w:color w:val="3366CC"/>
              </w:rPr>
              <w:t>UEE</w:t>
            </w:r>
            <w:r w:rsidRPr="002A16F2">
              <w:rPr>
                <w:rFonts w:ascii="Arial" w:hAnsi="Arial" w:cs="Arial"/>
                <w:b/>
                <w:color w:val="1C6194" w:themeColor="accent2" w:themeShade="BF"/>
              </w:rPr>
              <w:t xml:space="preserve"> </w:t>
            </w:r>
            <w:r w:rsidRPr="002A16F2">
              <w:rPr>
                <w:rFonts w:ascii="Arial" w:hAnsi="Arial" w:cs="Arial"/>
              </w:rPr>
              <w:t>– Usina Eólica</w:t>
            </w:r>
          </w:p>
          <w:p w14:paraId="3624CEFB" w14:textId="77777777" w:rsidR="009A55FC" w:rsidRPr="002A16F2" w:rsidRDefault="009A55FC" w:rsidP="00F413BC">
            <w:pPr>
              <w:spacing w:line="360" w:lineRule="auto"/>
              <w:ind w:left="322" w:right="-142"/>
              <w:rPr>
                <w:rFonts w:ascii="Arial" w:hAnsi="Arial" w:cs="Arial"/>
                <w:szCs w:val="22"/>
              </w:rPr>
            </w:pPr>
            <w:r w:rsidRPr="002A16F2">
              <w:rPr>
                <w:rFonts w:ascii="Arial" w:hAnsi="Arial" w:cs="Arial"/>
                <w:b/>
                <w:color w:val="3366CC"/>
              </w:rPr>
              <w:t>UFV</w:t>
            </w:r>
            <w:r w:rsidRPr="002A16F2">
              <w:rPr>
                <w:rFonts w:ascii="Arial" w:hAnsi="Arial" w:cs="Arial"/>
                <w:color w:val="1C6194" w:themeColor="accent2" w:themeShade="BF"/>
              </w:rPr>
              <w:t xml:space="preserve"> </w:t>
            </w:r>
            <w:r w:rsidRPr="002A16F2">
              <w:rPr>
                <w:rFonts w:ascii="Arial" w:hAnsi="Arial" w:cs="Arial"/>
              </w:rPr>
              <w:t>– Usina Fotovoltaica</w:t>
            </w:r>
          </w:p>
          <w:p w14:paraId="3D254FF2" w14:textId="77777777" w:rsidR="009A55FC" w:rsidRPr="002A16F2" w:rsidRDefault="009A55FC" w:rsidP="00F413BC">
            <w:pPr>
              <w:spacing w:line="360" w:lineRule="auto"/>
              <w:ind w:left="322" w:right="-142"/>
              <w:rPr>
                <w:rFonts w:ascii="Arial" w:hAnsi="Arial" w:cs="Arial"/>
                <w:szCs w:val="22"/>
              </w:rPr>
            </w:pPr>
            <w:r w:rsidRPr="002A16F2">
              <w:rPr>
                <w:rFonts w:ascii="Arial" w:hAnsi="Arial" w:cs="Arial"/>
                <w:b/>
                <w:color w:val="3366CC"/>
              </w:rPr>
              <w:t>UHE</w:t>
            </w:r>
            <w:r w:rsidRPr="002A16F2">
              <w:rPr>
                <w:rFonts w:ascii="Arial" w:hAnsi="Arial" w:cs="Arial"/>
              </w:rPr>
              <w:t xml:space="preserve"> – Usina Hidrelétrica</w:t>
            </w:r>
          </w:p>
          <w:p w14:paraId="5B78CBCE" w14:textId="77777777" w:rsidR="009A55FC" w:rsidRPr="002A16F2" w:rsidRDefault="009A55FC" w:rsidP="00F413BC">
            <w:pPr>
              <w:spacing w:line="360" w:lineRule="auto"/>
              <w:ind w:left="322" w:right="-142"/>
              <w:rPr>
                <w:rFonts w:ascii="Arial" w:hAnsi="Arial" w:cs="Arial"/>
                <w:szCs w:val="22"/>
              </w:rPr>
            </w:pPr>
            <w:r w:rsidRPr="002A16F2">
              <w:rPr>
                <w:rFonts w:ascii="Arial" w:hAnsi="Arial" w:cs="Arial"/>
                <w:b/>
                <w:color w:val="3366CC"/>
              </w:rPr>
              <w:t>UTE</w:t>
            </w:r>
            <w:r w:rsidRPr="002A16F2">
              <w:rPr>
                <w:rFonts w:ascii="Arial" w:hAnsi="Arial" w:cs="Arial"/>
                <w:b/>
              </w:rPr>
              <w:t xml:space="preserve"> </w:t>
            </w:r>
            <w:r w:rsidRPr="002A16F2">
              <w:rPr>
                <w:rFonts w:ascii="Arial" w:hAnsi="Arial" w:cs="Arial"/>
                <w:lang w:val="en-US"/>
              </w:rPr>
              <w:t>–</w:t>
            </w:r>
            <w:r w:rsidRPr="002A16F2">
              <w:rPr>
                <w:rFonts w:ascii="Arial" w:hAnsi="Arial" w:cs="Arial"/>
              </w:rPr>
              <w:t xml:space="preserve"> Usina Termelétrica</w:t>
            </w:r>
          </w:p>
          <w:p w14:paraId="7FACE3E9" w14:textId="77777777" w:rsidR="00087835" w:rsidRPr="002A16F2" w:rsidRDefault="00087835" w:rsidP="00F413BC">
            <w:pPr>
              <w:spacing w:line="360" w:lineRule="auto"/>
              <w:ind w:left="322" w:right="-142"/>
              <w:rPr>
                <w:rFonts w:ascii="Arial" w:hAnsi="Arial" w:cs="Arial"/>
              </w:rPr>
            </w:pPr>
          </w:p>
          <w:p w14:paraId="26B05EED" w14:textId="77777777" w:rsidR="00087835" w:rsidRPr="002A16F2" w:rsidRDefault="00087835" w:rsidP="00F413BC">
            <w:pPr>
              <w:spacing w:line="360" w:lineRule="auto"/>
              <w:ind w:left="322" w:right="-142"/>
              <w:rPr>
                <w:rFonts w:ascii="Arial" w:hAnsi="Arial" w:cs="Arial"/>
              </w:rPr>
            </w:pPr>
          </w:p>
          <w:p w14:paraId="5736788C" w14:textId="77777777" w:rsidR="00087835" w:rsidRPr="002A16F2" w:rsidRDefault="00087835" w:rsidP="00F413BC">
            <w:pPr>
              <w:spacing w:line="360" w:lineRule="auto"/>
              <w:ind w:left="458" w:right="-142"/>
              <w:rPr>
                <w:rFonts w:ascii="Arial" w:hAnsi="Arial" w:cs="Arial"/>
                <w:bCs/>
              </w:rPr>
            </w:pPr>
          </w:p>
        </w:tc>
      </w:tr>
    </w:tbl>
    <w:p w14:paraId="60BF7B5B" w14:textId="608CFB68" w:rsidR="00B035B9" w:rsidRPr="00001030" w:rsidRDefault="00B035B9" w:rsidP="006C3CA8">
      <w:pPr>
        <w:pStyle w:val="Ttulo"/>
        <w:ind w:left="0"/>
        <w:jc w:val="both"/>
        <w:rPr>
          <w:rFonts w:ascii="Century Gothic" w:hAnsi="Century Gothic" w:cstheme="minorHAnsi"/>
          <w:color w:val="173DFF"/>
          <w:spacing w:val="69"/>
          <w:w w:val="85"/>
          <w:sz w:val="24"/>
          <w:szCs w:val="24"/>
          <w:highlight w:val="yellow"/>
        </w:rPr>
      </w:pPr>
    </w:p>
    <w:p w14:paraId="1B95AF8E" w14:textId="0C45021F" w:rsidR="001B037E" w:rsidRPr="00001030" w:rsidRDefault="001B037E" w:rsidP="006C3CA8">
      <w:pPr>
        <w:pStyle w:val="Ttulo"/>
        <w:ind w:left="0"/>
        <w:jc w:val="both"/>
        <w:rPr>
          <w:rFonts w:ascii="Century Gothic" w:hAnsi="Century Gothic" w:cstheme="minorHAnsi"/>
          <w:color w:val="173DFF"/>
          <w:spacing w:val="69"/>
          <w:w w:val="85"/>
          <w:sz w:val="24"/>
          <w:szCs w:val="24"/>
          <w:highlight w:val="yellow"/>
        </w:rPr>
      </w:pPr>
      <w:r w:rsidRPr="00001030">
        <w:rPr>
          <w:rFonts w:ascii="Times New Roman"/>
          <w:noProof/>
          <w:sz w:val="20"/>
          <w:highlight w:val="yellow"/>
          <w:lang w:val="pt-BR" w:eastAsia="pt-BR"/>
        </w:rPr>
        <w:lastRenderedPageBreak/>
        <mc:AlternateContent>
          <mc:Choice Requires="wpg">
            <w:drawing>
              <wp:anchor distT="0" distB="0" distL="114300" distR="114300" simplePos="0" relativeHeight="251774990" behindDoc="1" locked="0" layoutInCell="1" allowOverlap="1" wp14:anchorId="20212DDC" wp14:editId="7D0E3A19">
                <wp:simplePos x="0" y="0"/>
                <wp:positionH relativeFrom="page">
                  <wp:posOffset>438150</wp:posOffset>
                </wp:positionH>
                <wp:positionV relativeFrom="paragraph">
                  <wp:posOffset>-14605</wp:posOffset>
                </wp:positionV>
                <wp:extent cx="1333500" cy="752475"/>
                <wp:effectExtent l="0" t="0" r="0" b="9525"/>
                <wp:wrapNone/>
                <wp:docPr id="5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752475"/>
                          <a:chOff x="0" y="0"/>
                          <a:chExt cx="1761204" cy="1136753"/>
                        </a:xfrm>
                      </wpg:grpSpPr>
                      <wps:wsp>
                        <wps:cNvPr id="60" name="Graphic 5"/>
                        <wps:cNvSpPr/>
                        <wps:spPr>
                          <a:xfrm>
                            <a:off x="0" y="0"/>
                            <a:ext cx="756285" cy="1134110"/>
                          </a:xfrm>
                          <a:custGeom>
                            <a:avLst/>
                            <a:gdLst/>
                            <a:ahLst/>
                            <a:cxnLst/>
                            <a:rect l="l" t="t" r="r" b="b"/>
                            <a:pathLst>
                              <a:path w="756285" h="1134110">
                                <a:moveTo>
                                  <a:pt x="755999" y="1133999"/>
                                </a:moveTo>
                                <a:lnTo>
                                  <a:pt x="0" y="1133999"/>
                                </a:lnTo>
                                <a:lnTo>
                                  <a:pt x="0" y="0"/>
                                </a:lnTo>
                                <a:lnTo>
                                  <a:pt x="755999" y="0"/>
                                </a:lnTo>
                                <a:lnTo>
                                  <a:pt x="755999" y="1133999"/>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8394179" name="Image 6"/>
                          <pic:cNvPicPr/>
                        </pic:nvPicPr>
                        <pic:blipFill>
                          <a:blip r:embed="rId17" cstate="print"/>
                          <a:stretch>
                            <a:fillRect/>
                          </a:stretch>
                        </pic:blipFill>
                        <pic:spPr>
                          <a:xfrm>
                            <a:off x="463789" y="547810"/>
                            <a:ext cx="1297415" cy="588943"/>
                          </a:xfrm>
                          <a:prstGeom prst="rect">
                            <a:avLst/>
                          </a:prstGeom>
                        </pic:spPr>
                      </pic:pic>
                      <wps:wsp>
                        <wps:cNvPr id="8394180" name="Graphic 7"/>
                        <wps:cNvSpPr/>
                        <wps:spPr>
                          <a:xfrm>
                            <a:off x="0" y="0"/>
                            <a:ext cx="756285" cy="655320"/>
                          </a:xfrm>
                          <a:custGeom>
                            <a:avLst/>
                            <a:gdLst/>
                            <a:ahLst/>
                            <a:cxnLst/>
                            <a:rect l="l" t="t" r="r" b="b"/>
                            <a:pathLst>
                              <a:path w="756285" h="655320">
                                <a:moveTo>
                                  <a:pt x="0" y="654839"/>
                                </a:moveTo>
                                <a:lnTo>
                                  <a:pt x="755999" y="654839"/>
                                </a:lnTo>
                                <a:lnTo>
                                  <a:pt x="755999" y="0"/>
                                </a:lnTo>
                                <a:lnTo>
                                  <a:pt x="0" y="0"/>
                                </a:lnTo>
                                <a:lnTo>
                                  <a:pt x="0" y="654839"/>
                                </a:lnTo>
                                <a:close/>
                              </a:path>
                            </a:pathLst>
                          </a:custGeom>
                          <a:solidFill>
                            <a:srgbClr val="173DFF"/>
                          </a:solidFill>
                        </wps:spPr>
                        <wps:bodyPr wrap="square" lIns="0" tIns="0" rIns="0" bIns="0" rtlCol="0">
                          <a:prstTxWarp prst="textNoShape">
                            <a:avLst/>
                          </a:prstTxWarp>
                          <a:noAutofit/>
                        </wps:bodyPr>
                      </wps:wsp>
                      <wps:wsp>
                        <wps:cNvPr id="8394187" name="Graphic 8"/>
                        <wps:cNvSpPr/>
                        <wps:spPr>
                          <a:xfrm>
                            <a:off x="755999" y="0"/>
                            <a:ext cx="1005205" cy="655320"/>
                          </a:xfrm>
                          <a:custGeom>
                            <a:avLst/>
                            <a:gdLst/>
                            <a:ahLst/>
                            <a:cxnLst/>
                            <a:rect l="l" t="t" r="r" b="b"/>
                            <a:pathLst>
                              <a:path w="1005205" h="655320">
                                <a:moveTo>
                                  <a:pt x="1004984" y="654892"/>
                                </a:moveTo>
                                <a:lnTo>
                                  <a:pt x="0" y="654892"/>
                                </a:lnTo>
                                <a:lnTo>
                                  <a:pt x="0" y="0"/>
                                </a:lnTo>
                                <a:lnTo>
                                  <a:pt x="1004984" y="0"/>
                                </a:lnTo>
                                <a:lnTo>
                                  <a:pt x="1004984" y="654892"/>
                                </a:lnTo>
                                <a:close/>
                              </a:path>
                            </a:pathLst>
                          </a:custGeom>
                          <a:solidFill>
                            <a:srgbClr val="FCF6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74C138" id="Group 4" o:spid="_x0000_s1026" style="position:absolute;margin-left:34.5pt;margin-top:-1.15pt;width:105pt;height:59.25pt;z-index:-251541490;mso-position-horizontal-relative:page;mso-width-relative:margin;mso-height-relative:margin" coordsize="17612,1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">
                <v:shape id="Graphic 5" o:spid="_x0000_s1027" style="position:absolute;width:7562;height:11341;visibility:visible;mso-wrap-style:square;v-text-anchor:top" coordsize="75628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" path="m755999,1133999l,1133999,,,755999,r,1133999xe" fillcolor="r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4637;top:5478;width:12975;height:5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">
                  <v:imagedata r:id="rId18" o:title=""/>
                </v:shape>
                <v:shape id="Graphic 7" o:spid="_x0000_s1029" style="position:absolute;width:7562;height:6553;visibility:visible;mso-wrap-style:square;v-text-anchor:top" coordsize="75628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" path="m,654839r755999,l755999,,,,,654839xe" fillcolor="#173dff" stroked="f">
                  <v:path arrowok="t"/>
                </v:shape>
                <v:shape id="Graphic 8" o:spid="_x0000_s1030" style="position:absolute;left:7559;width:10053;height:6553;visibility:visible;mso-wrap-style:square;v-text-anchor:top" coordsize="100520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" path="m1004984,654892l,654892,,,1004984,r,654892xe" fillcolor="#fcf600" stroked="f">
                  <v:path arrowok="t"/>
                </v:shape>
                <w10:wrap anchorx="page"/>
              </v:group>
            </w:pict>
          </mc:Fallback>
        </mc:AlternateContent>
      </w:r>
    </w:p>
    <w:p w14:paraId="0359E571" w14:textId="10BBB615" w:rsidR="006C3CA8" w:rsidRPr="00001030" w:rsidRDefault="006C3CA8" w:rsidP="006C3CA8">
      <w:pPr>
        <w:pStyle w:val="Ttulo"/>
        <w:ind w:left="0"/>
        <w:jc w:val="both"/>
        <w:rPr>
          <w:rFonts w:ascii="Century Gothic" w:hAnsi="Century Gothic" w:cstheme="minorHAnsi"/>
          <w:color w:val="173DFF"/>
          <w:spacing w:val="69"/>
          <w:w w:val="85"/>
          <w:sz w:val="60"/>
          <w:szCs w:val="60"/>
          <w:highlight w:val="yellow"/>
        </w:rPr>
      </w:pPr>
    </w:p>
    <w:p w14:paraId="2612687D" w14:textId="0C7D3078" w:rsidR="00F624F1" w:rsidRPr="005526AC" w:rsidRDefault="004E6AD6" w:rsidP="001354AD">
      <w:pPr>
        <w:rPr>
          <w:lang w:eastAsia="pt-BR"/>
        </w:rPr>
      </w:pPr>
      <w:r w:rsidRPr="005526AC">
        <w:rPr>
          <w:rFonts w:ascii="Century Gothic" w:hAnsi="Century Gothic"/>
          <w:color w:val="3366CC"/>
          <w:sz w:val="60"/>
          <w:szCs w:val="60"/>
        </w:rPr>
        <w:t>DESTAQUES</w:t>
      </w:r>
      <w:r w:rsidR="0072200D" w:rsidRPr="005526AC">
        <w:rPr>
          <w:rFonts w:ascii="Century Gothic" w:hAnsi="Century Gothic"/>
          <w:sz w:val="60"/>
          <w:szCs w:val="60"/>
        </w:rPr>
        <w:t xml:space="preserve"> </w:t>
      </w:r>
    </w:p>
    <w:p w14:paraId="6FE0D935" w14:textId="134DB72E" w:rsidR="00CA4E9D" w:rsidRPr="005526AC" w:rsidRDefault="001E38E6" w:rsidP="001354AD">
      <w:pPr>
        <w:rPr>
          <w:rFonts w:ascii="Century Gothic" w:hAnsi="Century Gothic"/>
          <w:color w:val="3366CC"/>
          <w:sz w:val="34"/>
          <w:szCs w:val="34"/>
        </w:rPr>
      </w:pPr>
      <w:r w:rsidRPr="005526AC">
        <w:rPr>
          <w:rFonts w:ascii="Century Gothic" w:hAnsi="Century Gothic"/>
          <w:color w:val="3366CC"/>
          <w:sz w:val="34"/>
          <w:szCs w:val="34"/>
        </w:rPr>
        <w:t>Boletim</w:t>
      </w:r>
    </w:p>
    <w:p w14:paraId="0CFB1396" w14:textId="6B9B1677" w:rsidR="007A30A7" w:rsidRPr="005526AC" w:rsidRDefault="001B04F0" w:rsidP="007A30A7">
      <w:pPr>
        <w:pStyle w:val="Corpodetexto"/>
        <w:spacing w:before="55" w:line="276" w:lineRule="auto"/>
        <w:ind w:left="150" w:right="4709" w:firstLine="559"/>
        <w:jc w:val="both"/>
        <w:rPr>
          <w:rFonts w:ascii="Arial" w:hAnsi="Arial" w:cs="Arial"/>
        </w:rPr>
      </w:pPr>
      <w:r w:rsidRPr="005526AC">
        <w:rPr>
          <w:rFonts w:ascii="Arial Narrow" w:eastAsia="Tahoma" w:hAnsi="Arial Narrow" w:cs="Tahoma"/>
          <w:b/>
          <w:bCs/>
          <w:noProof/>
          <w:color w:val="3C3C3C"/>
          <w:sz w:val="50"/>
          <w:szCs w:val="50"/>
          <w:lang w:val="pt-BR" w:eastAsia="pt-BR"/>
        </w:rPr>
        <w:drawing>
          <wp:anchor distT="0" distB="0" distL="114300" distR="114300" simplePos="0" relativeHeight="251780110" behindDoc="1" locked="0" layoutInCell="1" allowOverlap="1" wp14:anchorId="2D298E29" wp14:editId="0181D170">
            <wp:simplePos x="0" y="0"/>
            <wp:positionH relativeFrom="column">
              <wp:posOffset>3812540</wp:posOffset>
            </wp:positionH>
            <wp:positionV relativeFrom="paragraph">
              <wp:posOffset>7620</wp:posOffset>
            </wp:positionV>
            <wp:extent cx="2800350" cy="2038350"/>
            <wp:effectExtent l="0" t="0" r="0" b="0"/>
            <wp:wrapNone/>
            <wp:docPr id="8394193" name="Image 2"/>
            <wp:cNvGraphicFramePr/>
            <a:graphic xmlns:a="http://schemas.openxmlformats.org/drawingml/2006/main">
              <a:graphicData uri="http://schemas.openxmlformats.org/drawingml/2006/picture">
                <pic:pic xmlns:pic="http://schemas.openxmlformats.org/drawingml/2006/picture">
                  <pic:nvPicPr>
                    <pic:cNvPr id="8394193" name="Image 2"/>
                    <pic:cNvPicPr/>
                  </pic:nvPicPr>
                  <pic:blipFill>
                    <a:blip r:embed="rId19" cstate="print"/>
                    <a:stretch>
                      <a:fillRect/>
                    </a:stretch>
                  </pic:blipFill>
                  <pic:spPr>
                    <a:xfrm>
                      <a:off x="0" y="0"/>
                      <a:ext cx="2800350" cy="2038350"/>
                    </a:xfrm>
                    <a:prstGeom prst="rect">
                      <a:avLst/>
                    </a:prstGeom>
                  </pic:spPr>
                </pic:pic>
              </a:graphicData>
            </a:graphic>
            <wp14:sizeRelH relativeFrom="margin">
              <wp14:pctWidth>0</wp14:pctWidth>
            </wp14:sizeRelH>
            <wp14:sizeRelV relativeFrom="margin">
              <wp14:pctHeight>0</wp14:pctHeight>
            </wp14:sizeRelV>
          </wp:anchor>
        </w:drawing>
      </w:r>
      <w:r w:rsidR="0031711F" w:rsidRPr="005526AC">
        <w:rPr>
          <w:rFonts w:ascii="Arial" w:hAnsi="Arial" w:cs="Arial"/>
        </w:rPr>
        <w:t xml:space="preserve">Em </w:t>
      </w:r>
      <w:r w:rsidR="00CE54B5" w:rsidRPr="005526AC">
        <w:rPr>
          <w:rFonts w:ascii="Arial" w:hAnsi="Arial" w:cs="Arial"/>
        </w:rPr>
        <w:t xml:space="preserve">julho </w:t>
      </w:r>
      <w:r w:rsidR="00A112E6" w:rsidRPr="005526AC">
        <w:rPr>
          <w:rFonts w:ascii="Arial" w:hAnsi="Arial" w:cs="Arial"/>
        </w:rPr>
        <w:t xml:space="preserve">de 2024, </w:t>
      </w:r>
      <w:r w:rsidR="00BE679A" w:rsidRPr="005526AC">
        <w:rPr>
          <w:rFonts w:ascii="Arial" w:hAnsi="Arial" w:cs="Arial"/>
        </w:rPr>
        <w:t>foram observados totais de precipitação superiores à média histórica n</w:t>
      </w:r>
      <w:r w:rsidR="00B83259" w:rsidRPr="005526AC">
        <w:rPr>
          <w:rFonts w:ascii="Arial" w:hAnsi="Arial" w:cs="Arial"/>
        </w:rPr>
        <w:t>as bacia</w:t>
      </w:r>
      <w:r w:rsidR="00D72B9D" w:rsidRPr="005526AC">
        <w:rPr>
          <w:rFonts w:ascii="Arial" w:hAnsi="Arial" w:cs="Arial"/>
        </w:rPr>
        <w:t xml:space="preserve">s dos rios Jacuí, </w:t>
      </w:r>
      <w:r w:rsidR="00111BD4">
        <w:rPr>
          <w:rFonts w:ascii="Arial" w:hAnsi="Arial" w:cs="Arial"/>
        </w:rPr>
        <w:t xml:space="preserve">Iguaçu, </w:t>
      </w:r>
      <w:r w:rsidR="00CE54B5" w:rsidRPr="005526AC">
        <w:rPr>
          <w:rFonts w:ascii="Arial" w:hAnsi="Arial" w:cs="Arial"/>
        </w:rPr>
        <w:t xml:space="preserve">Paranapanema e o trecho incremental </w:t>
      </w:r>
      <w:r w:rsidR="00874EAF">
        <w:rPr>
          <w:rFonts w:ascii="Arial" w:hAnsi="Arial" w:cs="Arial"/>
        </w:rPr>
        <w:t>à</w:t>
      </w:r>
      <w:r w:rsidR="00CE54B5" w:rsidRPr="005526AC">
        <w:rPr>
          <w:rFonts w:ascii="Arial" w:hAnsi="Arial" w:cs="Arial"/>
        </w:rPr>
        <w:t xml:space="preserve"> UHE Itaip</w:t>
      </w:r>
      <w:r w:rsidR="00111BD4">
        <w:rPr>
          <w:rFonts w:ascii="Arial" w:hAnsi="Arial" w:cs="Arial"/>
        </w:rPr>
        <w:t>u</w:t>
      </w:r>
      <w:r w:rsidR="00B83259" w:rsidRPr="005526AC">
        <w:rPr>
          <w:rFonts w:ascii="Arial" w:hAnsi="Arial" w:cs="Arial"/>
        </w:rPr>
        <w:t xml:space="preserve">. Nas demais bacias hidrográficas </w:t>
      </w:r>
      <w:r w:rsidR="005D60E4" w:rsidRPr="005526AC">
        <w:rPr>
          <w:rFonts w:ascii="Arial" w:hAnsi="Arial" w:cs="Arial"/>
        </w:rPr>
        <w:t>de interesse d</w:t>
      </w:r>
      <w:r w:rsidR="00B83259" w:rsidRPr="005526AC">
        <w:rPr>
          <w:rFonts w:ascii="Arial" w:hAnsi="Arial" w:cs="Arial"/>
        </w:rPr>
        <w:t xml:space="preserve">o SIN, a precipitação permaneceu abaixo </w:t>
      </w:r>
      <w:r w:rsidR="005D60E4" w:rsidRPr="005526AC">
        <w:rPr>
          <w:rFonts w:ascii="Arial" w:hAnsi="Arial" w:cs="Arial"/>
        </w:rPr>
        <w:t xml:space="preserve">da </w:t>
      </w:r>
      <w:r w:rsidR="00B83259" w:rsidRPr="005526AC">
        <w:rPr>
          <w:rFonts w:ascii="Arial" w:hAnsi="Arial" w:cs="Arial"/>
        </w:rPr>
        <w:t>média histórica.</w:t>
      </w:r>
    </w:p>
    <w:p w14:paraId="6BF438A4" w14:textId="5ED6FDE3" w:rsidR="007B05AF" w:rsidRPr="005526AC" w:rsidRDefault="002A16F2" w:rsidP="007B05AF">
      <w:pPr>
        <w:pStyle w:val="Corpodetexto"/>
        <w:spacing w:before="55" w:line="276" w:lineRule="auto"/>
        <w:ind w:left="150" w:right="4709" w:firstLine="559"/>
        <w:jc w:val="both"/>
        <w:rPr>
          <w:rFonts w:ascii="Arial" w:hAnsi="Arial" w:cs="Arial"/>
          <w:bCs/>
        </w:rPr>
      </w:pPr>
      <w:r w:rsidRPr="005526AC">
        <w:rPr>
          <w:rFonts w:ascii="Arial" w:hAnsi="Arial" w:cs="Arial"/>
          <w:bCs/>
          <w:noProof/>
          <w:lang w:val="pt-BR" w:eastAsia="pt-BR"/>
        </w:rPr>
        <mc:AlternateContent>
          <mc:Choice Requires="wps">
            <w:drawing>
              <wp:anchor distT="0" distB="0" distL="114300" distR="114300" simplePos="0" relativeHeight="251808782" behindDoc="0" locked="0" layoutInCell="1" allowOverlap="1" wp14:anchorId="727C340A" wp14:editId="450C3CB5">
                <wp:simplePos x="0" y="0"/>
                <wp:positionH relativeFrom="column">
                  <wp:posOffset>3673475</wp:posOffset>
                </wp:positionH>
                <wp:positionV relativeFrom="paragraph">
                  <wp:posOffset>896620</wp:posOffset>
                </wp:positionV>
                <wp:extent cx="3078507" cy="238539"/>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3078507" cy="238539"/>
                        </a:xfrm>
                        <a:prstGeom prst="rect">
                          <a:avLst/>
                        </a:prstGeom>
                        <a:noFill/>
                        <a:ln w="6350">
                          <a:noFill/>
                        </a:ln>
                      </wps:spPr>
                      <wps:txbx>
                        <w:txbxContent>
                          <w:p w14:paraId="4BA5D6A2" w14:textId="62435391" w:rsidR="00107160" w:rsidRPr="00770148" w:rsidRDefault="00107160" w:rsidP="000175DC">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7C340A" id="Caixa de Texto 12" o:spid="_x0000_s1030" type="#_x0000_t202" style="position:absolute;left:0;text-align:left;margin-left:289.25pt;margin-top:70.6pt;width:242.4pt;height:18.8pt;z-index:251808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WWHAIAADM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" filled="f" stroked="f" strokeweight=".5pt">
                <v:textbox>
                  <w:txbxContent>
                    <w:p w14:paraId="4BA5D6A2" w14:textId="62435391" w:rsidR="00107160" w:rsidRPr="00770148" w:rsidRDefault="00107160" w:rsidP="000175DC">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v:textbox>
              </v:shape>
            </w:pict>
          </mc:Fallback>
        </mc:AlternateContent>
      </w:r>
      <w:r w:rsidR="007A30A7" w:rsidRPr="005526AC">
        <w:t xml:space="preserve">Ao final do mês de julho, os armazenamentos dos reservatórios equivalentes do Sudeste/ Centro-Oeste, Nordeste e Norte foram de 62,6%, 63,1% e 84,6%, respectivamente, representando deplecionamento de 4,9 p.p., 6,2 p.p. e 6,7 p.p. em relação ao mês de junho. </w:t>
      </w:r>
      <w:r w:rsidR="00111BD4">
        <w:t>O</w:t>
      </w:r>
      <w:r w:rsidR="007A30A7" w:rsidRPr="005526AC">
        <w:t xml:space="preserve"> Sul</w:t>
      </w:r>
      <w:r w:rsidR="00111BD4">
        <w:t xml:space="preserve"> registrou</w:t>
      </w:r>
      <w:r w:rsidR="007A30A7" w:rsidRPr="005526AC">
        <w:t xml:space="preserve"> 90,3%, </w:t>
      </w:r>
      <w:r w:rsidR="00111BD4">
        <w:t>com</w:t>
      </w:r>
      <w:r w:rsidR="00111BD4" w:rsidRPr="005526AC">
        <w:t xml:space="preserve"> </w:t>
      </w:r>
      <w:r w:rsidR="007A30A7" w:rsidRPr="005526AC">
        <w:t xml:space="preserve">replecionamento de 2,1 p.p. em relação ao mês anterior. </w:t>
      </w:r>
      <w:r w:rsidR="00D36A3A" w:rsidRPr="005526AC">
        <w:rPr>
          <w:rFonts w:ascii="Arial" w:hAnsi="Arial" w:cs="Arial"/>
          <w:bCs/>
        </w:rPr>
        <w:t xml:space="preserve"> </w:t>
      </w:r>
    </w:p>
    <w:p w14:paraId="53111A85" w14:textId="78054FAA" w:rsidR="004F2297" w:rsidRPr="005526AC" w:rsidRDefault="004F2297" w:rsidP="000402EF">
      <w:pPr>
        <w:pStyle w:val="Corpodetexto"/>
        <w:spacing w:before="55" w:line="276" w:lineRule="auto"/>
        <w:ind w:left="150" w:firstLine="559"/>
        <w:jc w:val="both"/>
        <w:rPr>
          <w:rFonts w:ascii="Arial" w:hAnsi="Arial" w:cs="Arial"/>
          <w:bCs/>
        </w:rPr>
      </w:pPr>
      <w:r w:rsidRPr="005526AC">
        <w:rPr>
          <w:rFonts w:ascii="Arial" w:hAnsi="Arial" w:cs="Arial"/>
          <w:bCs/>
        </w:rPr>
        <w:t>A capacidade instalada total de geração de energia elétri</w:t>
      </w:r>
      <w:r w:rsidR="009C56A5" w:rsidRPr="005526AC">
        <w:rPr>
          <w:rFonts w:ascii="Arial" w:hAnsi="Arial" w:cs="Arial"/>
          <w:bCs/>
        </w:rPr>
        <w:t>ca do Brasil atingiu 2</w:t>
      </w:r>
      <w:r w:rsidR="00EC6CDE" w:rsidRPr="005526AC">
        <w:rPr>
          <w:rFonts w:ascii="Arial" w:hAnsi="Arial" w:cs="Arial"/>
          <w:bCs/>
        </w:rPr>
        <w:t>3</w:t>
      </w:r>
      <w:r w:rsidR="007A30A7" w:rsidRPr="005526AC">
        <w:rPr>
          <w:rFonts w:ascii="Arial" w:hAnsi="Arial" w:cs="Arial"/>
          <w:bCs/>
        </w:rPr>
        <w:t>5</w:t>
      </w:r>
      <w:r w:rsidR="00F2758C" w:rsidRPr="005526AC">
        <w:rPr>
          <w:rFonts w:ascii="Arial" w:hAnsi="Arial" w:cs="Arial"/>
          <w:bCs/>
        </w:rPr>
        <w:t>,</w:t>
      </w:r>
      <w:r w:rsidR="007A30A7" w:rsidRPr="005526AC">
        <w:rPr>
          <w:rFonts w:ascii="Arial" w:hAnsi="Arial" w:cs="Arial"/>
          <w:bCs/>
        </w:rPr>
        <w:t>7</w:t>
      </w:r>
      <w:r w:rsidRPr="005526AC">
        <w:rPr>
          <w:rFonts w:ascii="Arial" w:hAnsi="Arial" w:cs="Arial"/>
          <w:bCs/>
        </w:rPr>
        <w:t xml:space="preserve"> </w:t>
      </w:r>
      <w:r w:rsidR="009331B2" w:rsidRPr="005526AC">
        <w:rPr>
          <w:rFonts w:ascii="Arial" w:hAnsi="Arial" w:cs="Arial"/>
          <w:bCs/>
        </w:rPr>
        <w:t>GW</w:t>
      </w:r>
      <w:r w:rsidRPr="005526AC">
        <w:rPr>
          <w:rFonts w:ascii="Arial" w:hAnsi="Arial" w:cs="Arial"/>
          <w:bCs/>
        </w:rPr>
        <w:t xml:space="preserve">, incluindo </w:t>
      </w:r>
      <w:r w:rsidR="00096C21" w:rsidRPr="005526AC">
        <w:rPr>
          <w:rFonts w:ascii="Arial" w:hAnsi="Arial" w:cs="Arial"/>
          <w:bCs/>
        </w:rPr>
        <w:t>MM</w:t>
      </w:r>
      <w:r w:rsidR="00805AD7" w:rsidRPr="005526AC">
        <w:rPr>
          <w:rFonts w:ascii="Arial" w:hAnsi="Arial" w:cs="Arial"/>
          <w:bCs/>
        </w:rPr>
        <w:t xml:space="preserve">GD. A </w:t>
      </w:r>
      <w:r w:rsidR="00096C21" w:rsidRPr="005526AC">
        <w:rPr>
          <w:rFonts w:ascii="Arial" w:hAnsi="Arial" w:cs="Arial"/>
          <w:bCs/>
        </w:rPr>
        <w:t>MM</w:t>
      </w:r>
      <w:r w:rsidR="007A30A7" w:rsidRPr="005526AC">
        <w:rPr>
          <w:rFonts w:ascii="Arial" w:hAnsi="Arial" w:cs="Arial"/>
          <w:bCs/>
        </w:rPr>
        <w:t>GD ultrapassou os 31</w:t>
      </w:r>
      <w:r w:rsidRPr="005526AC">
        <w:rPr>
          <w:rFonts w:ascii="Arial" w:hAnsi="Arial" w:cs="Arial"/>
          <w:bCs/>
        </w:rPr>
        <w:t xml:space="preserve"> GW de potên</w:t>
      </w:r>
      <w:r w:rsidR="00805AD7" w:rsidRPr="005526AC">
        <w:rPr>
          <w:rFonts w:ascii="Arial" w:hAnsi="Arial" w:cs="Arial"/>
          <w:bCs/>
        </w:rPr>
        <w:t xml:space="preserve">cia instalada, </w:t>
      </w:r>
      <w:r w:rsidRPr="005526AC">
        <w:rPr>
          <w:rFonts w:ascii="Arial" w:hAnsi="Arial" w:cs="Arial"/>
          <w:bCs/>
        </w:rPr>
        <w:t xml:space="preserve">representando </w:t>
      </w:r>
      <w:r w:rsidR="007A30A7" w:rsidRPr="005526AC">
        <w:rPr>
          <w:rFonts w:ascii="Arial" w:hAnsi="Arial" w:cs="Arial"/>
          <w:bCs/>
        </w:rPr>
        <w:t>13</w:t>
      </w:r>
      <w:r w:rsidR="00996829" w:rsidRPr="005526AC">
        <w:rPr>
          <w:rFonts w:ascii="Arial" w:hAnsi="Arial" w:cs="Arial"/>
          <w:bCs/>
        </w:rPr>
        <w:t>,</w:t>
      </w:r>
      <w:r w:rsidR="007A30A7" w:rsidRPr="005526AC">
        <w:rPr>
          <w:rFonts w:ascii="Arial" w:hAnsi="Arial" w:cs="Arial"/>
          <w:bCs/>
        </w:rPr>
        <w:t>2</w:t>
      </w:r>
      <w:r w:rsidRPr="005526AC">
        <w:rPr>
          <w:rFonts w:ascii="Arial" w:hAnsi="Arial" w:cs="Arial"/>
          <w:bCs/>
        </w:rPr>
        <w:t>% da matriz de capacidade instalada</w:t>
      </w:r>
      <w:r w:rsidR="005A3FCD" w:rsidRPr="005526AC">
        <w:rPr>
          <w:rFonts w:ascii="Arial" w:hAnsi="Arial" w:cs="Arial"/>
          <w:bCs/>
        </w:rPr>
        <w:t>,</w:t>
      </w:r>
      <w:r w:rsidRPr="005526AC">
        <w:rPr>
          <w:rFonts w:ascii="Arial" w:hAnsi="Arial" w:cs="Arial"/>
          <w:bCs/>
        </w:rPr>
        <w:t xml:space="preserve"> </w:t>
      </w:r>
      <w:r w:rsidR="00996829" w:rsidRPr="005526AC">
        <w:rPr>
          <w:rFonts w:ascii="Arial" w:hAnsi="Arial" w:cs="Arial"/>
          <w:bCs/>
        </w:rPr>
        <w:t xml:space="preserve">com crescimento de </w:t>
      </w:r>
      <w:r w:rsidR="00F2758C" w:rsidRPr="005526AC">
        <w:rPr>
          <w:rFonts w:ascii="Arial" w:hAnsi="Arial" w:cs="Arial"/>
          <w:bCs/>
        </w:rPr>
        <w:t>35</w:t>
      </w:r>
      <w:r w:rsidR="007A30A7" w:rsidRPr="005526AC">
        <w:rPr>
          <w:rFonts w:ascii="Arial" w:hAnsi="Arial" w:cs="Arial"/>
          <w:bCs/>
        </w:rPr>
        <w:t>,1</w:t>
      </w:r>
      <w:r w:rsidRPr="005526AC">
        <w:rPr>
          <w:rFonts w:ascii="Arial" w:hAnsi="Arial" w:cs="Arial"/>
          <w:bCs/>
        </w:rPr>
        <w:t>% nos últimos 12 meses.</w:t>
      </w:r>
    </w:p>
    <w:p w14:paraId="6B998075" w14:textId="7928168E" w:rsidR="00255725" w:rsidRDefault="000579E8" w:rsidP="00B45591">
      <w:pPr>
        <w:pStyle w:val="Corpodetexto"/>
        <w:spacing w:before="55" w:line="276" w:lineRule="auto"/>
        <w:ind w:left="150" w:firstLine="559"/>
        <w:jc w:val="both"/>
        <w:rPr>
          <w:rFonts w:ascii="Arial" w:hAnsi="Arial" w:cs="Arial"/>
          <w:bCs/>
        </w:rPr>
      </w:pPr>
      <w:r w:rsidRPr="005526AC">
        <w:rPr>
          <w:rFonts w:ascii="Arial" w:hAnsi="Arial" w:cs="Arial"/>
          <w:bCs/>
        </w:rPr>
        <w:t>A geração hidrául</w:t>
      </w:r>
      <w:r w:rsidR="001073B7" w:rsidRPr="005526AC">
        <w:rPr>
          <w:rFonts w:ascii="Arial" w:hAnsi="Arial" w:cs="Arial"/>
          <w:bCs/>
        </w:rPr>
        <w:t xml:space="preserve">ica verificada no mês de </w:t>
      </w:r>
      <w:r w:rsidR="000600E2" w:rsidRPr="005526AC">
        <w:rPr>
          <w:rFonts w:ascii="Arial" w:hAnsi="Arial" w:cs="Arial"/>
          <w:bCs/>
        </w:rPr>
        <w:t xml:space="preserve">junho </w:t>
      </w:r>
      <w:r w:rsidR="00065005" w:rsidRPr="005526AC">
        <w:rPr>
          <w:rFonts w:ascii="Arial" w:hAnsi="Arial" w:cs="Arial"/>
          <w:bCs/>
        </w:rPr>
        <w:t>de 2024 correspondeu a 5</w:t>
      </w:r>
      <w:r w:rsidR="00637588">
        <w:rPr>
          <w:rFonts w:ascii="Arial" w:hAnsi="Arial" w:cs="Arial"/>
          <w:bCs/>
        </w:rPr>
        <w:t>8</w:t>
      </w:r>
      <w:r w:rsidR="006C5BBB" w:rsidRPr="005526AC">
        <w:rPr>
          <w:rFonts w:ascii="Arial" w:hAnsi="Arial" w:cs="Arial"/>
          <w:bCs/>
        </w:rPr>
        <w:t>,</w:t>
      </w:r>
      <w:r w:rsidR="00637588">
        <w:rPr>
          <w:rFonts w:ascii="Arial" w:hAnsi="Arial" w:cs="Arial"/>
          <w:bCs/>
        </w:rPr>
        <w:t>8</w:t>
      </w:r>
      <w:r w:rsidRPr="005526AC">
        <w:rPr>
          <w:rFonts w:ascii="Arial" w:hAnsi="Arial" w:cs="Arial"/>
          <w:bCs/>
        </w:rPr>
        <w:t>% do total gerado no país. As fontes renováveis (hidráulica, eólica, solar, biomassa e</w:t>
      </w:r>
      <w:r w:rsidR="001073B7" w:rsidRPr="005526AC">
        <w:rPr>
          <w:rFonts w:ascii="Arial" w:hAnsi="Arial" w:cs="Arial"/>
          <w:bCs/>
        </w:rPr>
        <w:t xml:space="preserve"> MMGD) representaram cerca de </w:t>
      </w:r>
      <w:r w:rsidR="000600E2" w:rsidRPr="005526AC">
        <w:rPr>
          <w:rFonts w:ascii="Arial" w:hAnsi="Arial" w:cs="Arial"/>
          <w:bCs/>
        </w:rPr>
        <w:t>9</w:t>
      </w:r>
      <w:r w:rsidR="00637588">
        <w:rPr>
          <w:rFonts w:ascii="Arial" w:hAnsi="Arial" w:cs="Arial"/>
          <w:bCs/>
        </w:rPr>
        <w:t>3,5</w:t>
      </w:r>
      <w:r w:rsidRPr="005526AC">
        <w:rPr>
          <w:rFonts w:ascii="Arial" w:hAnsi="Arial" w:cs="Arial"/>
          <w:bCs/>
        </w:rPr>
        <w:t>% da geração de energia elétrica brasileira.</w:t>
      </w:r>
    </w:p>
    <w:p w14:paraId="14F229A5" w14:textId="77777777" w:rsidR="00637588" w:rsidRPr="005526AC" w:rsidRDefault="00637588" w:rsidP="00B45591">
      <w:pPr>
        <w:pStyle w:val="Corpodetexto"/>
        <w:spacing w:before="55" w:line="276" w:lineRule="auto"/>
        <w:ind w:left="150" w:firstLine="559"/>
        <w:jc w:val="both"/>
        <w:rPr>
          <w:rFonts w:ascii="Arial" w:hAnsi="Arial" w:cs="Arial"/>
          <w:bCs/>
        </w:rPr>
      </w:pPr>
    </w:p>
    <w:p w14:paraId="3DB0D8D9" w14:textId="78BC526C" w:rsidR="00770148" w:rsidRPr="005526AC" w:rsidRDefault="00D109E1" w:rsidP="001354AD">
      <w:pPr>
        <w:rPr>
          <w:rFonts w:ascii="Century Gothic" w:hAnsi="Century Gothic"/>
          <w:color w:val="173DFF"/>
          <w:sz w:val="34"/>
          <w:szCs w:val="34"/>
        </w:rPr>
      </w:pPr>
      <w:r w:rsidRPr="005526AC">
        <w:rPr>
          <w:rFonts w:ascii="Century Gothic" w:eastAsia="Arial MT" w:hAnsi="Century Gothic" w:cstheme="minorHAnsi"/>
          <w:noProof/>
          <w:color w:val="3366CC"/>
          <w:sz w:val="34"/>
          <w:szCs w:val="34"/>
          <w:lang w:eastAsia="pt-BR"/>
        </w:rPr>
        <mc:AlternateContent>
          <mc:Choice Requires="wps">
            <w:drawing>
              <wp:anchor distT="0" distB="0" distL="114300" distR="114300" simplePos="0" relativeHeight="251781134" behindDoc="1" locked="0" layoutInCell="1" allowOverlap="1" wp14:anchorId="12DD5475" wp14:editId="6F2CD9AA">
                <wp:simplePos x="0" y="0"/>
                <wp:positionH relativeFrom="margin">
                  <wp:align>right</wp:align>
                </wp:positionH>
                <wp:positionV relativeFrom="paragraph">
                  <wp:posOffset>319405</wp:posOffset>
                </wp:positionV>
                <wp:extent cx="6896100" cy="3187700"/>
                <wp:effectExtent l="0" t="0" r="0" b="0"/>
                <wp:wrapNone/>
                <wp:docPr id="8394197" name="Textbox 3"/>
                <wp:cNvGraphicFramePr/>
                <a:graphic xmlns:a="http://schemas.openxmlformats.org/drawingml/2006/main">
                  <a:graphicData uri="http://schemas.microsoft.com/office/word/2010/wordprocessingShape">
                    <wps:wsp>
                      <wps:cNvSpPr txBox="1"/>
                      <wps:spPr>
                        <a:xfrm>
                          <a:off x="0" y="0"/>
                          <a:ext cx="6896100" cy="3187700"/>
                        </a:xfrm>
                        <a:prstGeom prst="rect">
                          <a:avLst/>
                        </a:prstGeom>
                        <a:solidFill>
                          <a:srgbClr val="173DFF">
                            <a:alpha val="11999"/>
                          </a:srgbClr>
                        </a:solidFill>
                      </wps:spPr>
                      <wps:txbx>
                        <w:txbxContent>
                          <w:p w14:paraId="0408563F" w14:textId="1C876EE4" w:rsidR="00107160" w:rsidRPr="00A32E52" w:rsidRDefault="00107160" w:rsidP="00180604">
                            <w:pPr>
                              <w:spacing w:before="55" w:after="0" w:line="276" w:lineRule="auto"/>
                              <w:ind w:left="142" w:right="96" w:firstLine="709"/>
                              <w:jc w:val="both"/>
                              <w:rPr>
                                <w:rFonts w:ascii="Arial" w:hAnsi="Arial" w:cs="Arial"/>
                                <w:sz w:val="24"/>
                                <w:szCs w:val="24"/>
                              </w:rPr>
                            </w:pPr>
                            <w:r w:rsidRPr="00F8398B">
                              <w:rPr>
                                <w:rFonts w:ascii="Arial" w:hAnsi="Arial" w:cs="Arial"/>
                                <w:sz w:val="24"/>
                                <w:szCs w:val="24"/>
                              </w:rPr>
                              <w:t xml:space="preserve">O </w:t>
                            </w:r>
                            <w:hyperlink r:id="rId20" w:history="1">
                              <w:r>
                                <w:rPr>
                                  <w:rStyle w:val="Hyperlink"/>
                                  <w:rFonts w:ascii="Arial" w:hAnsi="Arial" w:cs="Arial"/>
                                  <w:sz w:val="24"/>
                                  <w:szCs w:val="24"/>
                                </w:rPr>
                                <w:t>Programa Luz para Todos – LPT</w:t>
                              </w:r>
                            </w:hyperlink>
                            <w:r w:rsidRPr="00F82AD1">
                              <w:t xml:space="preserve"> </w:t>
                            </w:r>
                            <w:r w:rsidRPr="00F82AD1">
                              <w:rPr>
                                <w:rFonts w:ascii="Arial" w:hAnsi="Arial" w:cs="Arial"/>
                                <w:sz w:val="24"/>
                                <w:szCs w:val="24"/>
                              </w:rPr>
                              <w:t>registrou recorde de investimentos</w:t>
                            </w:r>
                            <w:r w:rsidRPr="00A32E52">
                              <w:rPr>
                                <w:rFonts w:ascii="Arial" w:hAnsi="Arial" w:cs="Arial"/>
                                <w:sz w:val="24"/>
                                <w:szCs w:val="24"/>
                              </w:rPr>
                              <w:t xml:space="preserve"> no primeiro semestre de 2024</w:t>
                            </w:r>
                            <w:r>
                              <w:rPr>
                                <w:rFonts w:ascii="Arial" w:hAnsi="Arial" w:cs="Arial"/>
                                <w:sz w:val="24"/>
                                <w:szCs w:val="24"/>
                              </w:rPr>
                              <w:t>,</w:t>
                            </w:r>
                            <w:r w:rsidRPr="00A32E52">
                              <w:rPr>
                                <w:rFonts w:ascii="Arial" w:hAnsi="Arial" w:cs="Arial"/>
                                <w:sz w:val="24"/>
                                <w:szCs w:val="24"/>
                              </w:rPr>
                              <w:t xml:space="preserve"> na comparação com o mesmo período de todos os anos desde sua criação, em 2003. De acordo com dados levantados pelo MME, entre janeiro e junho deste ano já foram aportados R$ 998 milhões na iniciativa</w:t>
                            </w:r>
                            <w:r>
                              <w:rPr>
                                <w:rFonts w:ascii="Arial" w:hAnsi="Arial" w:cs="Arial"/>
                                <w:sz w:val="24"/>
                                <w:szCs w:val="24"/>
                              </w:rPr>
                              <w:t>,</w:t>
                            </w:r>
                            <w:r w:rsidRPr="00A32E52">
                              <w:rPr>
                                <w:rFonts w:ascii="Arial" w:hAnsi="Arial" w:cs="Arial"/>
                                <w:sz w:val="24"/>
                                <w:szCs w:val="24"/>
                              </w:rPr>
                              <w:t xml:space="preserve"> que tem o objetivo de levar energia elétrica a todas as famílias brasileiras.</w:t>
                            </w:r>
                            <w:r>
                              <w:rPr>
                                <w:rFonts w:ascii="Arial" w:hAnsi="Arial" w:cs="Arial"/>
                                <w:sz w:val="24"/>
                                <w:szCs w:val="24"/>
                              </w:rPr>
                              <w:t xml:space="preserve"> </w:t>
                            </w:r>
                          </w:p>
                          <w:p w14:paraId="366CF4C3" w14:textId="0A32C3D1" w:rsidR="00107160" w:rsidRDefault="00107160" w:rsidP="00180604">
                            <w:pPr>
                              <w:spacing w:before="55" w:after="0" w:line="276" w:lineRule="auto"/>
                              <w:ind w:left="142" w:right="96" w:firstLine="709"/>
                              <w:jc w:val="both"/>
                              <w:rPr>
                                <w:rFonts w:ascii="Arial" w:hAnsi="Arial" w:cs="Arial"/>
                                <w:sz w:val="24"/>
                                <w:szCs w:val="24"/>
                              </w:rPr>
                            </w:pPr>
                            <w:r w:rsidRPr="006778EF">
                              <w:rPr>
                                <w:rFonts w:ascii="Arial" w:hAnsi="Arial" w:cs="Arial"/>
                                <w:sz w:val="24"/>
                                <w:szCs w:val="24"/>
                              </w:rPr>
                              <w:t> </w:t>
                            </w:r>
                            <w:r>
                              <w:rPr>
                                <w:rFonts w:ascii="Arial" w:hAnsi="Arial" w:cs="Arial"/>
                                <w:sz w:val="24"/>
                                <w:szCs w:val="24"/>
                              </w:rPr>
                              <w:t xml:space="preserve">O MME </w:t>
                            </w:r>
                            <w:r w:rsidRPr="00A32E52">
                              <w:rPr>
                                <w:rFonts w:ascii="Arial" w:hAnsi="Arial" w:cs="Arial"/>
                                <w:sz w:val="24"/>
                                <w:szCs w:val="24"/>
                              </w:rPr>
                              <w:t xml:space="preserve">e a EPE publicaram, </w:t>
                            </w:r>
                            <w:r>
                              <w:rPr>
                                <w:rFonts w:ascii="Arial" w:hAnsi="Arial" w:cs="Arial"/>
                                <w:sz w:val="24"/>
                                <w:szCs w:val="24"/>
                              </w:rPr>
                              <w:t xml:space="preserve">em </w:t>
                            </w:r>
                            <w:r w:rsidRPr="00145A02">
                              <w:rPr>
                                <w:rFonts w:ascii="Arial" w:hAnsi="Arial" w:cs="Arial"/>
                                <w:sz w:val="24"/>
                                <w:szCs w:val="24"/>
                              </w:rPr>
                              <w:t>15 de julho</w:t>
                            </w:r>
                            <w:r w:rsidRPr="00A32E52">
                              <w:rPr>
                                <w:rFonts w:ascii="Arial" w:hAnsi="Arial" w:cs="Arial"/>
                                <w:sz w:val="24"/>
                                <w:szCs w:val="24"/>
                              </w:rPr>
                              <w:t xml:space="preserve">, o </w:t>
                            </w:r>
                            <w:hyperlink r:id="rId21" w:history="1">
                              <w:r w:rsidRPr="00A32E52">
                                <w:rPr>
                                  <w:rStyle w:val="Hyperlink"/>
                                  <w:rFonts w:ascii="Arial" w:hAnsi="Arial" w:cs="Arial"/>
                                  <w:sz w:val="24"/>
                                  <w:szCs w:val="24"/>
                                </w:rPr>
                                <w:t>terceiro caderno de Requisitos do Sistema</w:t>
                              </w:r>
                            </w:hyperlink>
                            <w:r w:rsidRPr="00A32E52">
                              <w:rPr>
                                <w:rFonts w:ascii="Arial" w:hAnsi="Arial" w:cs="Arial"/>
                                <w:sz w:val="24"/>
                                <w:szCs w:val="24"/>
                              </w:rPr>
                              <w:t>, como parte dos estudos do Plano Decenal de Expansão de Energia 2034 –</w:t>
                            </w:r>
                            <w:r w:rsidRPr="00A32E52" w:rsidDel="00637588">
                              <w:rPr>
                                <w:rFonts w:ascii="Arial" w:hAnsi="Arial" w:cs="Arial"/>
                                <w:sz w:val="24"/>
                                <w:szCs w:val="24"/>
                              </w:rPr>
                              <w:t xml:space="preserve"> </w:t>
                            </w:r>
                            <w:r w:rsidRPr="00A32E52">
                              <w:rPr>
                                <w:rFonts w:ascii="Arial" w:hAnsi="Arial" w:cs="Arial"/>
                                <w:sz w:val="24"/>
                                <w:szCs w:val="24"/>
                              </w:rPr>
                              <w:t xml:space="preserve">PDE 2034. O produto dá continuidade ao processo de planejamento energético do </w:t>
                            </w:r>
                            <w:r>
                              <w:rPr>
                                <w:rFonts w:ascii="Arial" w:hAnsi="Arial" w:cs="Arial"/>
                                <w:sz w:val="24"/>
                                <w:szCs w:val="24"/>
                              </w:rPr>
                              <w:t>P</w:t>
                            </w:r>
                            <w:r w:rsidRPr="00A32E52">
                              <w:rPr>
                                <w:rFonts w:ascii="Arial" w:hAnsi="Arial" w:cs="Arial"/>
                                <w:sz w:val="24"/>
                                <w:szCs w:val="24"/>
                              </w:rPr>
                              <w:t>aís, que será concluído no segundo semestre de</w:t>
                            </w:r>
                            <w:r>
                              <w:rPr>
                                <w:rFonts w:ascii="Arial" w:hAnsi="Arial" w:cs="Arial"/>
                                <w:sz w:val="24"/>
                                <w:szCs w:val="24"/>
                              </w:rPr>
                              <w:t>ste ano</w:t>
                            </w:r>
                            <w:r w:rsidRPr="00A32E52">
                              <w:rPr>
                                <w:rFonts w:ascii="Arial" w:hAnsi="Arial" w:cs="Arial"/>
                                <w:sz w:val="24"/>
                                <w:szCs w:val="24"/>
                              </w:rPr>
                              <w:t>, após consulta pública</w:t>
                            </w:r>
                            <w:r w:rsidRPr="00180604">
                              <w:rPr>
                                <w:rFonts w:ascii="Arial" w:hAnsi="Arial" w:cs="Arial"/>
                                <w:sz w:val="24"/>
                                <w:szCs w:val="24"/>
                              </w:rPr>
                              <w:t>.</w:t>
                            </w:r>
                          </w:p>
                          <w:p w14:paraId="4C3AF23A" w14:textId="44321CCC" w:rsidR="00107160" w:rsidRPr="00CA4E9D" w:rsidRDefault="00107160" w:rsidP="002A16F2">
                            <w:pPr>
                              <w:spacing w:before="55" w:after="0" w:line="276" w:lineRule="auto"/>
                              <w:ind w:left="142" w:right="96" w:firstLine="709"/>
                              <w:jc w:val="both"/>
                              <w:rPr>
                                <w:rFonts w:cstheme="minorHAnsi"/>
                                <w:color w:val="000000"/>
                                <w:sz w:val="24"/>
                              </w:rPr>
                            </w:pPr>
                            <w:r w:rsidRPr="00A32E52">
                              <w:rPr>
                                <w:rFonts w:ascii="Arial" w:hAnsi="Arial" w:cs="Arial"/>
                                <w:sz w:val="24"/>
                                <w:szCs w:val="24"/>
                              </w:rPr>
                              <w:t xml:space="preserve">A ANEEL homologou, no dia 23 de julho, o valor da </w:t>
                            </w:r>
                            <w:hyperlink r:id="rId22" w:history="1">
                              <w:r>
                                <w:rPr>
                                  <w:rStyle w:val="Hyperlink"/>
                                  <w:rFonts w:ascii="Arial" w:hAnsi="Arial" w:cs="Arial"/>
                                  <w:sz w:val="24"/>
                                  <w:szCs w:val="24"/>
                                </w:rPr>
                                <w:t>Receita Anual de Geração – RAG</w:t>
                              </w:r>
                            </w:hyperlink>
                            <w:r w:rsidRPr="00A32E52">
                              <w:rPr>
                                <w:rFonts w:ascii="Arial" w:hAnsi="Arial" w:cs="Arial"/>
                                <w:sz w:val="24"/>
                                <w:szCs w:val="24"/>
                              </w:rPr>
                              <w:t xml:space="preserve"> das </w:t>
                            </w:r>
                            <w:r>
                              <w:rPr>
                                <w:rFonts w:ascii="Arial" w:hAnsi="Arial" w:cs="Arial"/>
                                <w:sz w:val="24"/>
                                <w:szCs w:val="24"/>
                              </w:rPr>
                              <w:t>UHEs</w:t>
                            </w:r>
                            <w:r w:rsidRPr="00A32E52">
                              <w:rPr>
                                <w:rFonts w:ascii="Arial" w:hAnsi="Arial" w:cs="Arial"/>
                                <w:sz w:val="24"/>
                                <w:szCs w:val="24"/>
                              </w:rPr>
                              <w:t xml:space="preserve"> em regime de cotas para </w:t>
                            </w:r>
                            <w:r>
                              <w:rPr>
                                <w:rFonts w:ascii="Arial" w:hAnsi="Arial" w:cs="Arial"/>
                                <w:sz w:val="24"/>
                                <w:szCs w:val="24"/>
                              </w:rPr>
                              <w:t xml:space="preserve">o ciclo </w:t>
                            </w:r>
                            <w:r w:rsidRPr="00145A02">
                              <w:rPr>
                                <w:rFonts w:ascii="Arial" w:hAnsi="Arial" w:cs="Arial"/>
                                <w:sz w:val="24"/>
                                <w:szCs w:val="24"/>
                              </w:rPr>
                              <w:t>2024</w:t>
                            </w:r>
                            <w:r>
                              <w:rPr>
                                <w:rFonts w:ascii="Arial" w:hAnsi="Arial" w:cs="Arial"/>
                                <w:sz w:val="24"/>
                                <w:szCs w:val="24"/>
                              </w:rPr>
                              <w:t>-</w:t>
                            </w:r>
                            <w:r w:rsidRPr="00145A02">
                              <w:rPr>
                                <w:rFonts w:ascii="Arial" w:hAnsi="Arial" w:cs="Arial"/>
                                <w:sz w:val="24"/>
                                <w:szCs w:val="24"/>
                              </w:rPr>
                              <w:t>2025. O valor aprovado</w:t>
                            </w:r>
                            <w:r>
                              <w:rPr>
                                <w:rFonts w:ascii="Arial" w:hAnsi="Arial" w:cs="Arial"/>
                                <w:sz w:val="24"/>
                                <w:szCs w:val="24"/>
                              </w:rPr>
                              <w:t xml:space="preserve"> </w:t>
                            </w:r>
                            <w:r w:rsidRPr="00A32E52">
                              <w:rPr>
                                <w:rFonts w:ascii="Arial" w:hAnsi="Arial" w:cs="Arial"/>
                                <w:sz w:val="24"/>
                                <w:szCs w:val="24"/>
                              </w:rPr>
                              <w:t xml:space="preserve">representa redução de 6,26% em relação à receita homologada </w:t>
                            </w:r>
                            <w:r>
                              <w:rPr>
                                <w:rFonts w:ascii="Arial" w:hAnsi="Arial" w:cs="Arial"/>
                                <w:sz w:val="24"/>
                                <w:szCs w:val="24"/>
                              </w:rPr>
                              <w:t>no ciclo anterior</w:t>
                            </w:r>
                            <w:r w:rsidRPr="00A32E52">
                              <w:rPr>
                                <w:rFonts w:ascii="Arial" w:hAnsi="Arial" w:cs="Arial"/>
                                <w:sz w:val="24"/>
                                <w:szCs w:val="24"/>
                              </w:rPr>
                              <w:t xml:space="preserve">. </w:t>
                            </w:r>
                            <w:r>
                              <w:rPr>
                                <w:rFonts w:ascii="Arial" w:hAnsi="Arial" w:cs="Arial"/>
                                <w:sz w:val="24"/>
                                <w:szCs w:val="24"/>
                              </w:rPr>
                              <w:t>E</w:t>
                            </w:r>
                            <w:r w:rsidRPr="00A32E52">
                              <w:rPr>
                                <w:rFonts w:ascii="Arial" w:hAnsi="Arial" w:cs="Arial"/>
                                <w:sz w:val="24"/>
                                <w:szCs w:val="24"/>
                              </w:rPr>
                              <w:t xml:space="preserve">m julho, foi </w:t>
                            </w:r>
                            <w:r>
                              <w:rPr>
                                <w:rFonts w:ascii="Arial" w:hAnsi="Arial" w:cs="Arial"/>
                                <w:sz w:val="24"/>
                                <w:szCs w:val="24"/>
                              </w:rPr>
                              <w:t xml:space="preserve">também </w:t>
                            </w:r>
                            <w:r w:rsidRPr="00A32E52">
                              <w:rPr>
                                <w:rFonts w:ascii="Arial" w:hAnsi="Arial" w:cs="Arial"/>
                                <w:sz w:val="24"/>
                                <w:szCs w:val="24"/>
                              </w:rPr>
                              <w:t xml:space="preserve">aprovada pela </w:t>
                            </w:r>
                            <w:r>
                              <w:rPr>
                                <w:rFonts w:ascii="Arial" w:hAnsi="Arial" w:cs="Arial"/>
                                <w:sz w:val="24"/>
                                <w:szCs w:val="24"/>
                              </w:rPr>
                              <w:t>A</w:t>
                            </w:r>
                            <w:r w:rsidRPr="00A32E52">
                              <w:rPr>
                                <w:rFonts w:ascii="Arial" w:hAnsi="Arial" w:cs="Arial"/>
                                <w:sz w:val="24"/>
                                <w:szCs w:val="24"/>
                              </w:rPr>
                              <w:t xml:space="preserve">gência a </w:t>
                            </w:r>
                            <w:hyperlink r:id="rId23" w:history="1">
                              <w:r>
                                <w:rPr>
                                  <w:rStyle w:val="Hyperlink"/>
                                  <w:rFonts w:ascii="Arial" w:hAnsi="Arial" w:cs="Arial"/>
                                  <w:sz w:val="24"/>
                                  <w:szCs w:val="24"/>
                                </w:rPr>
                                <w:t>Receita Anual Permitida – RAP</w:t>
                              </w:r>
                            </w:hyperlink>
                            <w:r w:rsidRPr="00A32E52">
                              <w:rPr>
                                <w:rFonts w:ascii="Arial" w:hAnsi="Arial" w:cs="Arial"/>
                                <w:sz w:val="24"/>
                                <w:szCs w:val="24"/>
                              </w:rPr>
                              <w:t xml:space="preserve"> </w:t>
                            </w:r>
                            <w:r w:rsidRPr="00894D15">
                              <w:rPr>
                                <w:rFonts w:ascii="Arial" w:hAnsi="Arial" w:cs="Arial"/>
                                <w:sz w:val="24"/>
                                <w:szCs w:val="24"/>
                              </w:rPr>
                              <w:t>das concessionárias de transmissão para o ciclo 2024</w:t>
                            </w:r>
                            <w:r>
                              <w:rPr>
                                <w:rFonts w:ascii="Arial" w:hAnsi="Arial" w:cs="Arial"/>
                                <w:sz w:val="24"/>
                                <w:szCs w:val="24"/>
                              </w:rPr>
                              <w:t>-</w:t>
                            </w:r>
                            <w:r w:rsidRPr="00894D15">
                              <w:rPr>
                                <w:rFonts w:ascii="Arial" w:hAnsi="Arial" w:cs="Arial"/>
                                <w:sz w:val="24"/>
                                <w:szCs w:val="24"/>
                              </w:rPr>
                              <w:t>2025</w:t>
                            </w:r>
                            <w:r>
                              <w:rPr>
                                <w:rFonts w:ascii="Arial" w:hAnsi="Arial" w:cs="Arial"/>
                                <w:sz w:val="24"/>
                                <w:szCs w:val="24"/>
                              </w:rPr>
                              <w:t>. Ademais, f</w:t>
                            </w:r>
                            <w:r w:rsidRPr="00A32E52">
                              <w:rPr>
                                <w:rFonts w:ascii="Arial" w:hAnsi="Arial" w:cs="Arial"/>
                                <w:sz w:val="24"/>
                                <w:szCs w:val="24"/>
                              </w:rPr>
                              <w:t xml:space="preserve">oram fixadas as Tarifas de Uso do Sistema de Transmissão </w:t>
                            </w:r>
                            <w:r w:rsidRPr="00894D15">
                              <w:rPr>
                                <w:rFonts w:ascii="Arial" w:hAnsi="Arial" w:cs="Arial"/>
                                <w:sz w:val="24"/>
                                <w:szCs w:val="24"/>
                              </w:rPr>
                              <w:t>–</w:t>
                            </w:r>
                            <w:r w:rsidRPr="00894D15" w:rsidDel="00894D15">
                              <w:rPr>
                                <w:rFonts w:ascii="Arial" w:hAnsi="Arial" w:cs="Arial"/>
                                <w:sz w:val="24"/>
                                <w:szCs w:val="24"/>
                              </w:rPr>
                              <w:t xml:space="preserve"> </w:t>
                            </w:r>
                            <w:r w:rsidRPr="00A32E52">
                              <w:rPr>
                                <w:rFonts w:ascii="Arial" w:hAnsi="Arial" w:cs="Arial"/>
                                <w:sz w:val="24"/>
                                <w:szCs w:val="24"/>
                              </w:rPr>
                              <w:t>TUST, a tarifa de transporte proveniente de Itaipu Binacional, os encargos de uso do sistema de transmissão e as Tarifas de Uso do Sistema de Distribuição – TUSDg</w:t>
                            </w:r>
                            <w:r>
                              <w:rPr>
                                <w:rFonts w:ascii="Arial" w:hAnsi="Arial" w:cs="Arial"/>
                                <w:sz w:val="24"/>
                                <w:szCs w:val="24"/>
                              </w:rPr>
                              <w:t xml:space="preserve"> de referência para determinadas centrais geradoras</w:t>
                            </w:r>
                            <w:r w:rsidRPr="00A32E52">
                              <w:rPr>
                                <w:rFonts w:ascii="Arial" w:hAnsi="Arial" w:cs="Arial"/>
                                <w:sz w:val="24"/>
                                <w:szCs w:val="24"/>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DD5475" id="Textbox 3" o:spid="_x0000_s1031" type="#_x0000_t202" style="position:absolute;margin-left:491.8pt;margin-top:25.15pt;width:543pt;height:251pt;z-index:-2515353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" fillcolor="#173dff" stroked="f">
                <v:fill opacity="7967f"/>
                <v:textbox inset="0,0,0,0">
                  <w:txbxContent>
                    <w:p w14:paraId="0408563F" w14:textId="1C876EE4" w:rsidR="00107160" w:rsidRPr="00A32E52" w:rsidRDefault="00107160" w:rsidP="00180604">
                      <w:pPr>
                        <w:spacing w:before="55" w:after="0" w:line="276" w:lineRule="auto"/>
                        <w:ind w:left="142" w:right="96" w:firstLine="709"/>
                        <w:jc w:val="both"/>
                        <w:rPr>
                          <w:rFonts w:ascii="Arial" w:hAnsi="Arial" w:cs="Arial"/>
                          <w:sz w:val="24"/>
                          <w:szCs w:val="24"/>
                        </w:rPr>
                      </w:pPr>
                      <w:r w:rsidRPr="00F8398B">
                        <w:rPr>
                          <w:rFonts w:ascii="Arial" w:hAnsi="Arial" w:cs="Arial"/>
                          <w:sz w:val="24"/>
                          <w:szCs w:val="24"/>
                        </w:rPr>
                        <w:t xml:space="preserve">O </w:t>
                      </w:r>
                      <w:hyperlink r:id="rId24" w:history="1">
                        <w:r>
                          <w:rPr>
                            <w:rStyle w:val="Hyperlink"/>
                            <w:rFonts w:ascii="Arial" w:hAnsi="Arial" w:cs="Arial"/>
                            <w:sz w:val="24"/>
                            <w:szCs w:val="24"/>
                          </w:rPr>
                          <w:t>Programa Luz para Todos – LPT</w:t>
                        </w:r>
                      </w:hyperlink>
                      <w:r w:rsidRPr="00F82AD1">
                        <w:t xml:space="preserve"> </w:t>
                      </w:r>
                      <w:r w:rsidRPr="00F82AD1">
                        <w:rPr>
                          <w:rFonts w:ascii="Arial" w:hAnsi="Arial" w:cs="Arial"/>
                          <w:sz w:val="24"/>
                          <w:szCs w:val="24"/>
                        </w:rPr>
                        <w:t>registrou recorde de investimentos</w:t>
                      </w:r>
                      <w:r w:rsidRPr="00A32E52">
                        <w:rPr>
                          <w:rFonts w:ascii="Arial" w:hAnsi="Arial" w:cs="Arial"/>
                          <w:sz w:val="24"/>
                          <w:szCs w:val="24"/>
                        </w:rPr>
                        <w:t xml:space="preserve"> no primeiro semestre de 2024</w:t>
                      </w:r>
                      <w:r>
                        <w:rPr>
                          <w:rFonts w:ascii="Arial" w:hAnsi="Arial" w:cs="Arial"/>
                          <w:sz w:val="24"/>
                          <w:szCs w:val="24"/>
                        </w:rPr>
                        <w:t>,</w:t>
                      </w:r>
                      <w:r w:rsidRPr="00A32E52">
                        <w:rPr>
                          <w:rFonts w:ascii="Arial" w:hAnsi="Arial" w:cs="Arial"/>
                          <w:sz w:val="24"/>
                          <w:szCs w:val="24"/>
                        </w:rPr>
                        <w:t xml:space="preserve"> na comparação com o mesmo período de todos os anos desde sua criação, em 2003. De acordo com dados levantados pelo MME, entre janeiro e junho deste ano já foram aportados R$ 998 milhões na iniciativa</w:t>
                      </w:r>
                      <w:r>
                        <w:rPr>
                          <w:rFonts w:ascii="Arial" w:hAnsi="Arial" w:cs="Arial"/>
                          <w:sz w:val="24"/>
                          <w:szCs w:val="24"/>
                        </w:rPr>
                        <w:t>,</w:t>
                      </w:r>
                      <w:r w:rsidRPr="00A32E52">
                        <w:rPr>
                          <w:rFonts w:ascii="Arial" w:hAnsi="Arial" w:cs="Arial"/>
                          <w:sz w:val="24"/>
                          <w:szCs w:val="24"/>
                        </w:rPr>
                        <w:t xml:space="preserve"> que tem o objetivo de levar energia elétrica a todas as famílias brasileiras.</w:t>
                      </w:r>
                      <w:r>
                        <w:rPr>
                          <w:rFonts w:ascii="Arial" w:hAnsi="Arial" w:cs="Arial"/>
                          <w:sz w:val="24"/>
                          <w:szCs w:val="24"/>
                        </w:rPr>
                        <w:t xml:space="preserve"> </w:t>
                      </w:r>
                    </w:p>
                    <w:p w14:paraId="366CF4C3" w14:textId="0A32C3D1" w:rsidR="00107160" w:rsidRDefault="00107160" w:rsidP="00180604">
                      <w:pPr>
                        <w:spacing w:before="55" w:after="0" w:line="276" w:lineRule="auto"/>
                        <w:ind w:left="142" w:right="96" w:firstLine="709"/>
                        <w:jc w:val="both"/>
                        <w:rPr>
                          <w:rFonts w:ascii="Arial" w:hAnsi="Arial" w:cs="Arial"/>
                          <w:sz w:val="24"/>
                          <w:szCs w:val="24"/>
                        </w:rPr>
                      </w:pPr>
                      <w:r w:rsidRPr="006778EF">
                        <w:rPr>
                          <w:rFonts w:ascii="Arial" w:hAnsi="Arial" w:cs="Arial"/>
                          <w:sz w:val="24"/>
                          <w:szCs w:val="24"/>
                        </w:rPr>
                        <w:t> </w:t>
                      </w:r>
                      <w:r>
                        <w:rPr>
                          <w:rFonts w:ascii="Arial" w:hAnsi="Arial" w:cs="Arial"/>
                          <w:sz w:val="24"/>
                          <w:szCs w:val="24"/>
                        </w:rPr>
                        <w:t xml:space="preserve">O MME </w:t>
                      </w:r>
                      <w:r w:rsidRPr="00A32E52">
                        <w:rPr>
                          <w:rFonts w:ascii="Arial" w:hAnsi="Arial" w:cs="Arial"/>
                          <w:sz w:val="24"/>
                          <w:szCs w:val="24"/>
                        </w:rPr>
                        <w:t xml:space="preserve">e a EPE publicaram, </w:t>
                      </w:r>
                      <w:r>
                        <w:rPr>
                          <w:rFonts w:ascii="Arial" w:hAnsi="Arial" w:cs="Arial"/>
                          <w:sz w:val="24"/>
                          <w:szCs w:val="24"/>
                        </w:rPr>
                        <w:t xml:space="preserve">em </w:t>
                      </w:r>
                      <w:r w:rsidRPr="00145A02">
                        <w:rPr>
                          <w:rFonts w:ascii="Arial" w:hAnsi="Arial" w:cs="Arial"/>
                          <w:sz w:val="24"/>
                          <w:szCs w:val="24"/>
                        </w:rPr>
                        <w:t>15 de julho</w:t>
                      </w:r>
                      <w:r w:rsidRPr="00A32E52">
                        <w:rPr>
                          <w:rFonts w:ascii="Arial" w:hAnsi="Arial" w:cs="Arial"/>
                          <w:sz w:val="24"/>
                          <w:szCs w:val="24"/>
                        </w:rPr>
                        <w:t xml:space="preserve">, o </w:t>
                      </w:r>
                      <w:hyperlink r:id="rId25" w:history="1">
                        <w:r w:rsidRPr="00A32E52">
                          <w:rPr>
                            <w:rStyle w:val="Hyperlink"/>
                            <w:rFonts w:ascii="Arial" w:hAnsi="Arial" w:cs="Arial"/>
                            <w:sz w:val="24"/>
                            <w:szCs w:val="24"/>
                          </w:rPr>
                          <w:t>terceiro caderno de Requisitos do Sistema</w:t>
                        </w:r>
                      </w:hyperlink>
                      <w:r w:rsidRPr="00A32E52">
                        <w:rPr>
                          <w:rFonts w:ascii="Arial" w:hAnsi="Arial" w:cs="Arial"/>
                          <w:sz w:val="24"/>
                          <w:szCs w:val="24"/>
                        </w:rPr>
                        <w:t>, como parte dos estudos do Plano Decenal de Expansão de Energia 2034 –</w:t>
                      </w:r>
                      <w:r w:rsidRPr="00A32E52" w:rsidDel="00637588">
                        <w:rPr>
                          <w:rFonts w:ascii="Arial" w:hAnsi="Arial" w:cs="Arial"/>
                          <w:sz w:val="24"/>
                          <w:szCs w:val="24"/>
                        </w:rPr>
                        <w:t xml:space="preserve"> </w:t>
                      </w:r>
                      <w:r w:rsidRPr="00A32E52">
                        <w:rPr>
                          <w:rFonts w:ascii="Arial" w:hAnsi="Arial" w:cs="Arial"/>
                          <w:sz w:val="24"/>
                          <w:szCs w:val="24"/>
                        </w:rPr>
                        <w:t xml:space="preserve">PDE 2034. O produto dá continuidade ao processo de planejamento energético do </w:t>
                      </w:r>
                      <w:r>
                        <w:rPr>
                          <w:rFonts w:ascii="Arial" w:hAnsi="Arial" w:cs="Arial"/>
                          <w:sz w:val="24"/>
                          <w:szCs w:val="24"/>
                        </w:rPr>
                        <w:t>P</w:t>
                      </w:r>
                      <w:r w:rsidRPr="00A32E52">
                        <w:rPr>
                          <w:rFonts w:ascii="Arial" w:hAnsi="Arial" w:cs="Arial"/>
                          <w:sz w:val="24"/>
                          <w:szCs w:val="24"/>
                        </w:rPr>
                        <w:t>aís, que será concluído no segundo semestre de</w:t>
                      </w:r>
                      <w:r>
                        <w:rPr>
                          <w:rFonts w:ascii="Arial" w:hAnsi="Arial" w:cs="Arial"/>
                          <w:sz w:val="24"/>
                          <w:szCs w:val="24"/>
                        </w:rPr>
                        <w:t>ste ano</w:t>
                      </w:r>
                      <w:r w:rsidRPr="00A32E52">
                        <w:rPr>
                          <w:rFonts w:ascii="Arial" w:hAnsi="Arial" w:cs="Arial"/>
                          <w:sz w:val="24"/>
                          <w:szCs w:val="24"/>
                        </w:rPr>
                        <w:t>, após consulta pública</w:t>
                      </w:r>
                      <w:r w:rsidRPr="00180604">
                        <w:rPr>
                          <w:rFonts w:ascii="Arial" w:hAnsi="Arial" w:cs="Arial"/>
                          <w:sz w:val="24"/>
                          <w:szCs w:val="24"/>
                        </w:rPr>
                        <w:t>.</w:t>
                      </w:r>
                    </w:p>
                    <w:p w14:paraId="4C3AF23A" w14:textId="44321CCC" w:rsidR="00107160" w:rsidRPr="00CA4E9D" w:rsidRDefault="00107160" w:rsidP="002A16F2">
                      <w:pPr>
                        <w:spacing w:before="55" w:after="0" w:line="276" w:lineRule="auto"/>
                        <w:ind w:left="142" w:right="96" w:firstLine="709"/>
                        <w:jc w:val="both"/>
                        <w:rPr>
                          <w:rFonts w:cstheme="minorHAnsi"/>
                          <w:color w:val="000000"/>
                          <w:sz w:val="24"/>
                        </w:rPr>
                      </w:pPr>
                      <w:r w:rsidRPr="00A32E52">
                        <w:rPr>
                          <w:rFonts w:ascii="Arial" w:hAnsi="Arial" w:cs="Arial"/>
                          <w:sz w:val="24"/>
                          <w:szCs w:val="24"/>
                        </w:rPr>
                        <w:t xml:space="preserve">A ANEEL homologou, no dia 23 de julho, o valor da </w:t>
                      </w:r>
                      <w:hyperlink r:id="rId26" w:history="1">
                        <w:r>
                          <w:rPr>
                            <w:rStyle w:val="Hyperlink"/>
                            <w:rFonts w:ascii="Arial" w:hAnsi="Arial" w:cs="Arial"/>
                            <w:sz w:val="24"/>
                            <w:szCs w:val="24"/>
                          </w:rPr>
                          <w:t>Receita Anual de Geração – RAG</w:t>
                        </w:r>
                      </w:hyperlink>
                      <w:r w:rsidRPr="00A32E52">
                        <w:rPr>
                          <w:rFonts w:ascii="Arial" w:hAnsi="Arial" w:cs="Arial"/>
                          <w:sz w:val="24"/>
                          <w:szCs w:val="24"/>
                        </w:rPr>
                        <w:t xml:space="preserve"> das </w:t>
                      </w:r>
                      <w:r>
                        <w:rPr>
                          <w:rFonts w:ascii="Arial" w:hAnsi="Arial" w:cs="Arial"/>
                          <w:sz w:val="24"/>
                          <w:szCs w:val="24"/>
                        </w:rPr>
                        <w:t>UHEs</w:t>
                      </w:r>
                      <w:r w:rsidRPr="00A32E52">
                        <w:rPr>
                          <w:rFonts w:ascii="Arial" w:hAnsi="Arial" w:cs="Arial"/>
                          <w:sz w:val="24"/>
                          <w:szCs w:val="24"/>
                        </w:rPr>
                        <w:t xml:space="preserve"> em regime de cotas para </w:t>
                      </w:r>
                      <w:r>
                        <w:rPr>
                          <w:rFonts w:ascii="Arial" w:hAnsi="Arial" w:cs="Arial"/>
                          <w:sz w:val="24"/>
                          <w:szCs w:val="24"/>
                        </w:rPr>
                        <w:t xml:space="preserve">o ciclo </w:t>
                      </w:r>
                      <w:r w:rsidRPr="00145A02">
                        <w:rPr>
                          <w:rFonts w:ascii="Arial" w:hAnsi="Arial" w:cs="Arial"/>
                          <w:sz w:val="24"/>
                          <w:szCs w:val="24"/>
                        </w:rPr>
                        <w:t>2024</w:t>
                      </w:r>
                      <w:r>
                        <w:rPr>
                          <w:rFonts w:ascii="Arial" w:hAnsi="Arial" w:cs="Arial"/>
                          <w:sz w:val="24"/>
                          <w:szCs w:val="24"/>
                        </w:rPr>
                        <w:t>-</w:t>
                      </w:r>
                      <w:r w:rsidRPr="00145A02">
                        <w:rPr>
                          <w:rFonts w:ascii="Arial" w:hAnsi="Arial" w:cs="Arial"/>
                          <w:sz w:val="24"/>
                          <w:szCs w:val="24"/>
                        </w:rPr>
                        <w:t>2025. O valor aprovado</w:t>
                      </w:r>
                      <w:r>
                        <w:rPr>
                          <w:rFonts w:ascii="Arial" w:hAnsi="Arial" w:cs="Arial"/>
                          <w:sz w:val="24"/>
                          <w:szCs w:val="24"/>
                        </w:rPr>
                        <w:t xml:space="preserve"> </w:t>
                      </w:r>
                      <w:r w:rsidRPr="00A32E52">
                        <w:rPr>
                          <w:rFonts w:ascii="Arial" w:hAnsi="Arial" w:cs="Arial"/>
                          <w:sz w:val="24"/>
                          <w:szCs w:val="24"/>
                        </w:rPr>
                        <w:t xml:space="preserve">representa redução de 6,26% em relação à receita homologada </w:t>
                      </w:r>
                      <w:r>
                        <w:rPr>
                          <w:rFonts w:ascii="Arial" w:hAnsi="Arial" w:cs="Arial"/>
                          <w:sz w:val="24"/>
                          <w:szCs w:val="24"/>
                        </w:rPr>
                        <w:t>no ciclo anterior</w:t>
                      </w:r>
                      <w:r w:rsidRPr="00A32E52">
                        <w:rPr>
                          <w:rFonts w:ascii="Arial" w:hAnsi="Arial" w:cs="Arial"/>
                          <w:sz w:val="24"/>
                          <w:szCs w:val="24"/>
                        </w:rPr>
                        <w:t xml:space="preserve">. </w:t>
                      </w:r>
                      <w:r>
                        <w:rPr>
                          <w:rFonts w:ascii="Arial" w:hAnsi="Arial" w:cs="Arial"/>
                          <w:sz w:val="24"/>
                          <w:szCs w:val="24"/>
                        </w:rPr>
                        <w:t>E</w:t>
                      </w:r>
                      <w:r w:rsidRPr="00A32E52">
                        <w:rPr>
                          <w:rFonts w:ascii="Arial" w:hAnsi="Arial" w:cs="Arial"/>
                          <w:sz w:val="24"/>
                          <w:szCs w:val="24"/>
                        </w:rPr>
                        <w:t xml:space="preserve">m julho, foi </w:t>
                      </w:r>
                      <w:r>
                        <w:rPr>
                          <w:rFonts w:ascii="Arial" w:hAnsi="Arial" w:cs="Arial"/>
                          <w:sz w:val="24"/>
                          <w:szCs w:val="24"/>
                        </w:rPr>
                        <w:t xml:space="preserve">também </w:t>
                      </w:r>
                      <w:r w:rsidRPr="00A32E52">
                        <w:rPr>
                          <w:rFonts w:ascii="Arial" w:hAnsi="Arial" w:cs="Arial"/>
                          <w:sz w:val="24"/>
                          <w:szCs w:val="24"/>
                        </w:rPr>
                        <w:t xml:space="preserve">aprovada pela </w:t>
                      </w:r>
                      <w:r>
                        <w:rPr>
                          <w:rFonts w:ascii="Arial" w:hAnsi="Arial" w:cs="Arial"/>
                          <w:sz w:val="24"/>
                          <w:szCs w:val="24"/>
                        </w:rPr>
                        <w:t>A</w:t>
                      </w:r>
                      <w:r w:rsidRPr="00A32E52">
                        <w:rPr>
                          <w:rFonts w:ascii="Arial" w:hAnsi="Arial" w:cs="Arial"/>
                          <w:sz w:val="24"/>
                          <w:szCs w:val="24"/>
                        </w:rPr>
                        <w:t xml:space="preserve">gência a </w:t>
                      </w:r>
                      <w:hyperlink r:id="rId27" w:history="1">
                        <w:r>
                          <w:rPr>
                            <w:rStyle w:val="Hyperlink"/>
                            <w:rFonts w:ascii="Arial" w:hAnsi="Arial" w:cs="Arial"/>
                            <w:sz w:val="24"/>
                            <w:szCs w:val="24"/>
                          </w:rPr>
                          <w:t>Receita Anual Permitida – RAP</w:t>
                        </w:r>
                      </w:hyperlink>
                      <w:r w:rsidRPr="00A32E52">
                        <w:rPr>
                          <w:rFonts w:ascii="Arial" w:hAnsi="Arial" w:cs="Arial"/>
                          <w:sz w:val="24"/>
                          <w:szCs w:val="24"/>
                        </w:rPr>
                        <w:t xml:space="preserve"> </w:t>
                      </w:r>
                      <w:r w:rsidRPr="00894D15">
                        <w:rPr>
                          <w:rFonts w:ascii="Arial" w:hAnsi="Arial" w:cs="Arial"/>
                          <w:sz w:val="24"/>
                          <w:szCs w:val="24"/>
                        </w:rPr>
                        <w:t>das concessionárias de transmissão para o ciclo 2024</w:t>
                      </w:r>
                      <w:r>
                        <w:rPr>
                          <w:rFonts w:ascii="Arial" w:hAnsi="Arial" w:cs="Arial"/>
                          <w:sz w:val="24"/>
                          <w:szCs w:val="24"/>
                        </w:rPr>
                        <w:t>-</w:t>
                      </w:r>
                      <w:r w:rsidRPr="00894D15">
                        <w:rPr>
                          <w:rFonts w:ascii="Arial" w:hAnsi="Arial" w:cs="Arial"/>
                          <w:sz w:val="24"/>
                          <w:szCs w:val="24"/>
                        </w:rPr>
                        <w:t>2025</w:t>
                      </w:r>
                      <w:r>
                        <w:rPr>
                          <w:rFonts w:ascii="Arial" w:hAnsi="Arial" w:cs="Arial"/>
                          <w:sz w:val="24"/>
                          <w:szCs w:val="24"/>
                        </w:rPr>
                        <w:t>. Ademais, f</w:t>
                      </w:r>
                      <w:r w:rsidRPr="00A32E52">
                        <w:rPr>
                          <w:rFonts w:ascii="Arial" w:hAnsi="Arial" w:cs="Arial"/>
                          <w:sz w:val="24"/>
                          <w:szCs w:val="24"/>
                        </w:rPr>
                        <w:t xml:space="preserve">oram fixadas as Tarifas de Uso do Sistema de Transmissão </w:t>
                      </w:r>
                      <w:r w:rsidRPr="00894D15">
                        <w:rPr>
                          <w:rFonts w:ascii="Arial" w:hAnsi="Arial" w:cs="Arial"/>
                          <w:sz w:val="24"/>
                          <w:szCs w:val="24"/>
                        </w:rPr>
                        <w:t>–</w:t>
                      </w:r>
                      <w:r w:rsidRPr="00894D15" w:rsidDel="00894D15">
                        <w:rPr>
                          <w:rFonts w:ascii="Arial" w:hAnsi="Arial" w:cs="Arial"/>
                          <w:sz w:val="24"/>
                          <w:szCs w:val="24"/>
                        </w:rPr>
                        <w:t xml:space="preserve"> </w:t>
                      </w:r>
                      <w:r w:rsidRPr="00A32E52">
                        <w:rPr>
                          <w:rFonts w:ascii="Arial" w:hAnsi="Arial" w:cs="Arial"/>
                          <w:sz w:val="24"/>
                          <w:szCs w:val="24"/>
                        </w:rPr>
                        <w:t xml:space="preserve">TUST, a tarifa de transporte proveniente de Itaipu Binacional, os encargos de uso do sistema de transmissão e as Tarifas de Uso do Sistema de Distribuição – </w:t>
                      </w:r>
                      <w:r w:rsidRPr="00A32E52">
                        <w:rPr>
                          <w:rFonts w:ascii="Arial" w:hAnsi="Arial" w:cs="Arial"/>
                          <w:sz w:val="24"/>
                          <w:szCs w:val="24"/>
                        </w:rPr>
                        <w:t>TUSDg</w:t>
                      </w:r>
                      <w:r>
                        <w:rPr>
                          <w:rFonts w:ascii="Arial" w:hAnsi="Arial" w:cs="Arial"/>
                          <w:sz w:val="24"/>
                          <w:szCs w:val="24"/>
                        </w:rPr>
                        <w:t xml:space="preserve"> de referência para determinadas centrais geradoras</w:t>
                      </w:r>
                      <w:r w:rsidRPr="00A32E52">
                        <w:rPr>
                          <w:rFonts w:ascii="Arial" w:hAnsi="Arial" w:cs="Arial"/>
                          <w:sz w:val="24"/>
                          <w:szCs w:val="24"/>
                        </w:rPr>
                        <w:t xml:space="preserve">. </w:t>
                      </w:r>
                    </w:p>
                  </w:txbxContent>
                </v:textbox>
                <w10:wrap anchorx="margin"/>
              </v:shape>
            </w:pict>
          </mc:Fallback>
        </mc:AlternateContent>
      </w:r>
      <w:r w:rsidR="001E38E6" w:rsidRPr="005526AC">
        <w:rPr>
          <w:rFonts w:ascii="Century Gothic" w:hAnsi="Century Gothic"/>
          <w:color w:val="3366CC"/>
          <w:sz w:val="34"/>
          <w:szCs w:val="34"/>
        </w:rPr>
        <w:t xml:space="preserve">Setor </w:t>
      </w:r>
      <w:r w:rsidR="009C13B0" w:rsidRPr="005526AC">
        <w:rPr>
          <w:rFonts w:ascii="Century Gothic" w:hAnsi="Century Gothic"/>
          <w:color w:val="3366CC"/>
          <w:sz w:val="34"/>
          <w:szCs w:val="34"/>
        </w:rPr>
        <w:t>E</w:t>
      </w:r>
      <w:r w:rsidR="001E38E6" w:rsidRPr="005526AC">
        <w:rPr>
          <w:rFonts w:ascii="Century Gothic" w:hAnsi="Century Gothic"/>
          <w:color w:val="3366CC"/>
          <w:sz w:val="34"/>
          <w:szCs w:val="34"/>
        </w:rPr>
        <w:t>létrico</w:t>
      </w:r>
    </w:p>
    <w:p w14:paraId="159339C9" w14:textId="1A43A22E" w:rsidR="00CA4E9D" w:rsidRPr="005526AC" w:rsidRDefault="00F8398B" w:rsidP="005C7834">
      <w:pPr>
        <w:tabs>
          <w:tab w:val="left" w:pos="660"/>
        </w:tabs>
        <w:spacing w:after="139"/>
        <w:rPr>
          <w:rFonts w:ascii="Calibri" w:eastAsia="Calibri" w:hAnsi="Calibri" w:cs="Calibri"/>
          <w:color w:val="3C3C3C"/>
          <w:sz w:val="24"/>
          <w:szCs w:val="24"/>
          <w:lang w:val="pt-PT"/>
        </w:rPr>
      </w:pPr>
      <w:r w:rsidRPr="005526AC">
        <w:rPr>
          <w:rFonts w:ascii="Calibri" w:eastAsia="Calibri" w:hAnsi="Calibri" w:cs="Calibri"/>
          <w:color w:val="3C3C3C"/>
          <w:sz w:val="24"/>
          <w:szCs w:val="24"/>
          <w:lang w:val="pt-PT"/>
        </w:rPr>
        <w:t xml:space="preserve">  </w:t>
      </w:r>
    </w:p>
    <w:p w14:paraId="37B139BE" w14:textId="5546EB44" w:rsidR="00772FF0" w:rsidRPr="005526AC" w:rsidRDefault="00772FF0" w:rsidP="00535658">
      <w:pPr>
        <w:pStyle w:val="Corpodetexto"/>
        <w:spacing w:before="266"/>
        <w:ind w:left="284"/>
        <w:rPr>
          <w:rFonts w:cstheme="minorHAnsi"/>
          <w:sz w:val="36"/>
          <w:szCs w:val="36"/>
        </w:rPr>
      </w:pPr>
    </w:p>
    <w:p w14:paraId="1CBC6E7D" w14:textId="77777777" w:rsidR="00080FF8" w:rsidRPr="005526AC" w:rsidRDefault="00080FF8" w:rsidP="0072200D">
      <w:pPr>
        <w:pStyle w:val="Corpodetexto"/>
        <w:spacing w:before="266"/>
        <w:rPr>
          <w:rFonts w:cstheme="minorHAnsi"/>
          <w:sz w:val="36"/>
          <w:szCs w:val="36"/>
        </w:rPr>
      </w:pPr>
    </w:p>
    <w:p w14:paraId="19C376D5" w14:textId="202330C4" w:rsidR="00CA4E9D" w:rsidRPr="005526AC" w:rsidRDefault="00CA4E9D" w:rsidP="007E7747">
      <w:pPr>
        <w:spacing w:after="139"/>
        <w:jc w:val="both"/>
        <w:rPr>
          <w:rFonts w:ascii="Arial" w:hAnsi="Arial" w:cs="Arial"/>
          <w:sz w:val="24"/>
          <w:szCs w:val="24"/>
        </w:rPr>
      </w:pPr>
    </w:p>
    <w:p w14:paraId="43296CF8" w14:textId="1642226E" w:rsidR="00217260" w:rsidRPr="005526AC" w:rsidRDefault="00217260" w:rsidP="00A95C6A">
      <w:pPr>
        <w:spacing w:before="55" w:after="0" w:line="276" w:lineRule="auto"/>
        <w:ind w:left="142" w:right="96" w:firstLine="709"/>
        <w:jc w:val="both"/>
        <w:rPr>
          <w:rFonts w:ascii="Arial" w:hAnsi="Arial" w:cs="Arial"/>
          <w:sz w:val="24"/>
          <w:szCs w:val="24"/>
        </w:rPr>
      </w:pPr>
    </w:p>
    <w:p w14:paraId="022F9667" w14:textId="6E15E40B" w:rsidR="008865D8" w:rsidRPr="005526AC" w:rsidRDefault="008865D8" w:rsidP="007E7747">
      <w:pPr>
        <w:spacing w:after="139"/>
        <w:jc w:val="both"/>
        <w:rPr>
          <w:rFonts w:ascii="Arial" w:hAnsi="Arial" w:cs="Arial"/>
          <w:sz w:val="24"/>
          <w:szCs w:val="24"/>
        </w:rPr>
      </w:pPr>
    </w:p>
    <w:p w14:paraId="65CEB71C" w14:textId="77777777" w:rsidR="00BA2BC2" w:rsidRPr="005526AC" w:rsidRDefault="00BA2BC2">
      <w:pPr>
        <w:rPr>
          <w:rFonts w:ascii="Century Gothic" w:eastAsia="Calibri" w:hAnsi="Century Gothic" w:cs="Calibri"/>
          <w:b/>
          <w:color w:val="3366CC"/>
          <w:sz w:val="24"/>
          <w:szCs w:val="24"/>
          <w:lang w:eastAsia="pt-BR"/>
        </w:rPr>
      </w:pPr>
      <w:bookmarkStart w:id="153" w:name="_Toc162278090"/>
      <w:bookmarkStart w:id="154" w:name="_Toc162280609"/>
      <w:bookmarkStart w:id="155" w:name="_Toc162337117"/>
      <w:r w:rsidRPr="005526AC">
        <w:rPr>
          <w:color w:val="3366CC"/>
          <w:sz w:val="24"/>
          <w:szCs w:val="24"/>
        </w:rPr>
        <w:br w:type="page"/>
      </w:r>
    </w:p>
    <w:bookmarkStart w:id="156" w:name="_Toc176533112"/>
    <w:p w14:paraId="44A565C2" w14:textId="6BACF8B9" w:rsidR="00A44ACC" w:rsidRPr="005526AC" w:rsidRDefault="000D107D" w:rsidP="00760399">
      <w:pPr>
        <w:pStyle w:val="Ttulo1"/>
        <w:ind w:left="0" w:firstLine="0"/>
        <w:rPr>
          <w:color w:val="3366CC"/>
          <w:sz w:val="24"/>
          <w:szCs w:val="24"/>
        </w:rPr>
      </w:pPr>
      <w:r w:rsidRPr="005526AC">
        <w:rPr>
          <w:noProof/>
          <w:color w:val="3366CC"/>
        </w:rPr>
        <w:lastRenderedPageBreak/>
        <mc:AlternateContent>
          <mc:Choice Requires="wpg">
            <w:drawing>
              <wp:anchor distT="0" distB="0" distL="114300" distR="114300" simplePos="0" relativeHeight="251893774" behindDoc="0" locked="0" layoutInCell="1" allowOverlap="1" wp14:anchorId="060D6F9B" wp14:editId="1FDD89DD">
                <wp:simplePos x="0" y="0"/>
                <wp:positionH relativeFrom="margin">
                  <wp:align>left</wp:align>
                </wp:positionH>
                <wp:positionV relativeFrom="paragraph">
                  <wp:posOffset>196677</wp:posOffset>
                </wp:positionV>
                <wp:extent cx="2862469" cy="88669"/>
                <wp:effectExtent l="0" t="0" r="14605" b="0"/>
                <wp:wrapNone/>
                <wp:docPr id="9" name="Group 25676"/>
                <wp:cNvGraphicFramePr/>
                <a:graphic xmlns:a="http://schemas.openxmlformats.org/drawingml/2006/main">
                  <a:graphicData uri="http://schemas.microsoft.com/office/word/2010/wordprocessingGroup">
                    <wpg:wgp>
                      <wpg:cNvGrpSpPr/>
                      <wpg:grpSpPr>
                        <a:xfrm>
                          <a:off x="0" y="0"/>
                          <a:ext cx="2862469" cy="88669"/>
                          <a:chOff x="0" y="0"/>
                          <a:chExt cx="4413606" cy="3175"/>
                        </a:xfrm>
                      </wpg:grpSpPr>
                      <wps:wsp>
                        <wps:cNvPr id="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F75F94" id="Group 25676" o:spid="_x0000_s1026" style="position:absolute;margin-left:0;margin-top:15.5pt;width:225.4pt;height:7pt;z-index:251893774;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" path="m,l4413606,e" filled="f" strokecolor="#fcde04" strokeweight="1.5pt">
                  <v:stroke miterlimit="83231f" joinstyle="miter"/>
                  <v:path arrowok="t" textboxrect="0,0,4413606,0"/>
                </v:shape>
                <w10:wrap anchorx="margin"/>
              </v:group>
            </w:pict>
          </mc:Fallback>
        </mc:AlternateContent>
      </w:r>
      <w:r w:rsidRPr="005526AC">
        <w:rPr>
          <w:color w:val="3366CC"/>
          <w:sz w:val="24"/>
          <w:szCs w:val="24"/>
        </w:rPr>
        <w:t>CONDIÇÕES HIDROMETEOROLÓGICAS</w:t>
      </w:r>
      <w:bookmarkEnd w:id="153"/>
      <w:bookmarkEnd w:id="154"/>
      <w:bookmarkEnd w:id="155"/>
      <w:bookmarkEnd w:id="156"/>
    </w:p>
    <w:p w14:paraId="3B8E7931" w14:textId="512CF2C7" w:rsidR="00760399" w:rsidRPr="005526AC" w:rsidRDefault="00001030" w:rsidP="00760399">
      <w:pPr>
        <w:rPr>
          <w:rFonts w:ascii="Century Gothic" w:hAnsi="Century Gothic"/>
          <w:b/>
          <w:color w:val="3366CC"/>
          <w:szCs w:val="24"/>
        </w:rPr>
      </w:pPr>
      <w:r w:rsidRPr="005526AC">
        <w:rPr>
          <w:rFonts w:ascii="Century Gothic" w:hAnsi="Century Gothic"/>
          <w:color w:val="3366CC"/>
        </w:rPr>
        <w:t>Jul</w:t>
      </w:r>
      <w:r w:rsidR="00033CB7" w:rsidRPr="005526AC">
        <w:rPr>
          <w:rFonts w:ascii="Century Gothic" w:hAnsi="Century Gothic"/>
          <w:color w:val="3366CC"/>
        </w:rPr>
        <w:t>h</w:t>
      </w:r>
      <w:r w:rsidR="003C2E79" w:rsidRPr="005526AC">
        <w:rPr>
          <w:rFonts w:ascii="Century Gothic" w:hAnsi="Century Gothic"/>
          <w:color w:val="3366CC"/>
        </w:rPr>
        <w:t>o</w:t>
      </w:r>
      <w:r w:rsidR="00A360AA" w:rsidRPr="005526AC">
        <w:rPr>
          <w:rFonts w:ascii="Century Gothic" w:hAnsi="Century Gothic"/>
          <w:color w:val="3366CC"/>
        </w:rPr>
        <w:t xml:space="preserve"> </w:t>
      </w:r>
      <w:r w:rsidR="00760399" w:rsidRPr="005526AC">
        <w:rPr>
          <w:rFonts w:ascii="Century Gothic" w:hAnsi="Century Gothic"/>
          <w:color w:val="3366CC"/>
        </w:rPr>
        <w:t>de 2024</w:t>
      </w:r>
    </w:p>
    <w:p w14:paraId="1C1A7260" w14:textId="5E462C34" w:rsidR="007546BD" w:rsidRPr="005526AC" w:rsidRDefault="00B83259" w:rsidP="007546BD">
      <w:pPr>
        <w:spacing w:after="240" w:line="240" w:lineRule="auto"/>
        <w:ind w:firstLine="561"/>
        <w:jc w:val="both"/>
        <w:rPr>
          <w:rFonts w:ascii="Arial" w:eastAsia="Arial MT" w:hAnsi="Arial" w:cs="Arial"/>
          <w:sz w:val="24"/>
          <w:szCs w:val="24"/>
          <w:lang w:val="pt-PT"/>
        </w:rPr>
      </w:pPr>
      <w:r w:rsidRPr="005526AC">
        <w:rPr>
          <w:rFonts w:ascii="Arial" w:eastAsia="Arial MT" w:hAnsi="Arial" w:cs="Arial"/>
          <w:sz w:val="24"/>
          <w:szCs w:val="24"/>
          <w:lang w:val="pt-PT"/>
        </w:rPr>
        <w:t xml:space="preserve">Durante o mês, </w:t>
      </w:r>
      <w:r w:rsidR="00CE54B5" w:rsidRPr="005526AC">
        <w:rPr>
          <w:rFonts w:ascii="Arial" w:eastAsia="Arial MT" w:hAnsi="Arial" w:cs="Arial"/>
          <w:sz w:val="24"/>
          <w:szCs w:val="24"/>
          <w:lang w:val="pt-PT"/>
        </w:rPr>
        <w:t xml:space="preserve">as bacias dos rios Jacuí, Iguaçu, Paranapanema e o trecho incremental </w:t>
      </w:r>
      <w:r w:rsidR="00176FC3">
        <w:rPr>
          <w:rFonts w:ascii="Arial" w:eastAsia="Arial MT" w:hAnsi="Arial" w:cs="Arial"/>
          <w:sz w:val="24"/>
          <w:szCs w:val="24"/>
          <w:lang w:val="pt-PT"/>
        </w:rPr>
        <w:t>à</w:t>
      </w:r>
      <w:r w:rsidR="00CE54B5" w:rsidRPr="005526AC">
        <w:rPr>
          <w:rFonts w:ascii="Arial" w:eastAsia="Arial MT" w:hAnsi="Arial" w:cs="Arial"/>
          <w:sz w:val="24"/>
          <w:szCs w:val="24"/>
          <w:lang w:val="pt-PT"/>
        </w:rPr>
        <w:t xml:space="preserve"> UHE Itaipu apresentaram precipitação superior à média histórica. Nas demais bacias hidrográficas de interesse do SIN, a precipitação permaneceu abaixo da média histórica.</w:t>
      </w:r>
    </w:p>
    <w:p w14:paraId="14F5F3FF" w14:textId="0EDA3414" w:rsidR="002D6DAE" w:rsidRPr="00001030" w:rsidRDefault="002D6DAE" w:rsidP="002D6DAE">
      <w:pPr>
        <w:spacing w:after="139"/>
        <w:jc w:val="center"/>
        <w:rPr>
          <w:b/>
          <w:noProof/>
          <w:color w:val="3366CC"/>
          <w:sz w:val="20"/>
          <w:highlight w:val="yellow"/>
          <w:lang w:eastAsia="pt-BR"/>
        </w:rPr>
      </w:pPr>
    </w:p>
    <w:p w14:paraId="640CAB32" w14:textId="77777777" w:rsidR="00B63048" w:rsidRPr="00001030" w:rsidRDefault="00B63048" w:rsidP="002D6DAE">
      <w:pPr>
        <w:spacing w:after="139"/>
        <w:jc w:val="center"/>
        <w:rPr>
          <w:b/>
          <w:noProof/>
          <w:color w:val="3366CC"/>
          <w:sz w:val="20"/>
          <w:highlight w:val="yellow"/>
          <w:lang w:eastAsia="pt-BR"/>
        </w:rPr>
      </w:pPr>
    </w:p>
    <w:p w14:paraId="12F1666C" w14:textId="230DDB6A" w:rsidR="002D6DAE" w:rsidRPr="00001030" w:rsidRDefault="00001030" w:rsidP="002D6DAE">
      <w:pPr>
        <w:spacing w:after="139"/>
        <w:jc w:val="center"/>
        <w:rPr>
          <w:b/>
          <w:noProof/>
          <w:color w:val="13666B" w:themeColor="accent3" w:themeShade="80"/>
          <w:sz w:val="20"/>
          <w:highlight w:val="yellow"/>
          <w:lang w:eastAsia="pt-BR"/>
        </w:rPr>
      </w:pPr>
      <w:r w:rsidRPr="00976753">
        <w:rPr>
          <w:noProof/>
          <w:lang w:eastAsia="pt-BR"/>
        </w:rPr>
        <w:drawing>
          <wp:inline distT="0" distB="0" distL="0" distR="0" wp14:anchorId="5D801F31" wp14:editId="10FE9F3B">
            <wp:extent cx="4982210" cy="6134100"/>
            <wp:effectExtent l="0" t="0" r="8890" b="0"/>
            <wp:docPr id="899324612" name="Imagem 89932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2210" cy="6134100"/>
                    </a:xfrm>
                    <a:prstGeom prst="rect">
                      <a:avLst/>
                    </a:prstGeom>
                    <a:noFill/>
                    <a:ln>
                      <a:noFill/>
                    </a:ln>
                  </pic:spPr>
                </pic:pic>
              </a:graphicData>
            </a:graphic>
          </wp:inline>
        </w:drawing>
      </w:r>
    </w:p>
    <w:p w14:paraId="1C6BDDDB" w14:textId="7459BBA0" w:rsidR="001E38E6" w:rsidRPr="00976753" w:rsidRDefault="00F50A11" w:rsidP="001E38E6">
      <w:pPr>
        <w:spacing w:after="139"/>
        <w:jc w:val="center"/>
        <w:rPr>
          <w:rFonts w:ascii="Arial" w:hAnsi="Arial" w:cs="Arial"/>
          <w:noProof/>
          <w:color w:val="3366CC"/>
          <w:lang w:eastAsia="pt-BR"/>
        </w:rPr>
      </w:pPr>
      <w:r w:rsidRPr="00976753">
        <w:rPr>
          <w:rFonts w:ascii="Arial" w:hAnsi="Arial" w:cs="Arial"/>
          <w:noProof/>
          <w:color w:val="3366CC"/>
          <w:lang w:eastAsia="pt-BR"/>
        </w:rPr>
        <w:t>Anomalia de p</w:t>
      </w:r>
      <w:r w:rsidR="001E38E6" w:rsidRPr="00976753">
        <w:rPr>
          <w:rFonts w:ascii="Arial" w:hAnsi="Arial" w:cs="Arial"/>
          <w:noProof/>
          <w:color w:val="3366CC"/>
          <w:lang w:eastAsia="pt-BR"/>
        </w:rPr>
        <w:t>recipitação (m</w:t>
      </w:r>
      <w:r w:rsidRPr="00976753">
        <w:rPr>
          <w:rFonts w:ascii="Arial" w:hAnsi="Arial" w:cs="Arial"/>
          <w:noProof/>
          <w:color w:val="3366CC"/>
          <w:lang w:eastAsia="pt-BR"/>
        </w:rPr>
        <w:t xml:space="preserve">m) </w:t>
      </w:r>
      <w:r w:rsidR="00F2555C" w:rsidRPr="00976753">
        <w:rPr>
          <w:rFonts w:ascii="Arial" w:hAnsi="Arial" w:cs="Arial"/>
          <w:noProof/>
          <w:color w:val="3366CC"/>
          <w:lang w:eastAsia="pt-BR"/>
        </w:rPr>
        <w:t>no mês</w:t>
      </w:r>
    </w:p>
    <w:p w14:paraId="2B13B991" w14:textId="77777777" w:rsidR="001E38E6" w:rsidRPr="00976753" w:rsidRDefault="001E38E6" w:rsidP="002D6DAE">
      <w:pPr>
        <w:spacing w:after="139"/>
        <w:jc w:val="center"/>
        <w:rPr>
          <w:b/>
          <w:noProof/>
          <w:color w:val="13666B" w:themeColor="accent3" w:themeShade="80"/>
          <w:sz w:val="20"/>
          <w:lang w:eastAsia="pt-BR"/>
        </w:rPr>
      </w:pPr>
    </w:p>
    <w:p w14:paraId="77301A9A" w14:textId="238AE14D" w:rsidR="00C336C4" w:rsidRPr="00976753" w:rsidRDefault="003A430E" w:rsidP="002764D0">
      <w:pPr>
        <w:spacing w:after="0" w:line="240" w:lineRule="auto"/>
        <w:jc w:val="right"/>
        <w:rPr>
          <w:rFonts w:ascii="Arial" w:eastAsia="Calibri" w:hAnsi="Arial" w:cs="Arial"/>
          <w:bCs/>
          <w:sz w:val="18"/>
          <w:szCs w:val="18"/>
        </w:rPr>
      </w:pPr>
      <w:r w:rsidRPr="00976753">
        <w:rPr>
          <w:rFonts w:ascii="Arial" w:eastAsia="Calibri" w:hAnsi="Arial" w:cs="Arial"/>
          <w:bCs/>
          <w:sz w:val="18"/>
          <w:szCs w:val="18"/>
        </w:rPr>
        <w:t xml:space="preserve">Fontes: </w:t>
      </w:r>
      <w:hyperlink r:id="rId29" w:history="1">
        <w:r w:rsidR="00733132" w:rsidRPr="00976753">
          <w:rPr>
            <w:rStyle w:val="Hyperlink"/>
            <w:rFonts w:ascii="Arial" w:eastAsia="Calibri" w:hAnsi="Arial" w:cs="Arial"/>
            <w:bCs/>
            <w:color w:val="auto"/>
            <w:sz w:val="18"/>
            <w:szCs w:val="18"/>
          </w:rPr>
          <w:t>CPTEC/INPE</w:t>
        </w:r>
      </w:hyperlink>
      <w:r w:rsidR="00C023B4" w:rsidRPr="00976753">
        <w:rPr>
          <w:rStyle w:val="Hyperlink"/>
          <w:rFonts w:ascii="Arial" w:eastAsia="Calibri" w:hAnsi="Arial" w:cs="Arial"/>
          <w:bCs/>
          <w:color w:val="auto"/>
          <w:sz w:val="18"/>
          <w:szCs w:val="18"/>
          <w:u w:val="none"/>
        </w:rPr>
        <w:t xml:space="preserve"> e</w:t>
      </w:r>
      <w:r w:rsidR="00733132" w:rsidRPr="00976753">
        <w:rPr>
          <w:rFonts w:ascii="Arial" w:eastAsia="Calibri" w:hAnsi="Arial" w:cs="Arial"/>
          <w:bCs/>
          <w:sz w:val="18"/>
          <w:szCs w:val="18"/>
        </w:rPr>
        <w:t xml:space="preserve"> ONS</w:t>
      </w:r>
      <w:r w:rsidR="00C023B4" w:rsidRPr="00976753">
        <w:rPr>
          <w:rFonts w:ascii="Arial" w:eastAsia="Calibri" w:hAnsi="Arial" w:cs="Arial"/>
          <w:bCs/>
          <w:sz w:val="18"/>
          <w:szCs w:val="18"/>
        </w:rPr>
        <w:t>.</w:t>
      </w:r>
      <w:r w:rsidR="008A3F68" w:rsidRPr="00976753">
        <w:rPr>
          <w:rFonts w:ascii="Arial" w:eastAsia="Calibri" w:hAnsi="Arial" w:cs="Arial"/>
          <w:bCs/>
          <w:sz w:val="18"/>
          <w:szCs w:val="18"/>
        </w:rPr>
        <w:t xml:space="preserve"> </w:t>
      </w:r>
    </w:p>
    <w:p w14:paraId="21F20DEF" w14:textId="7099D1B5" w:rsidR="00F0030D" w:rsidRPr="00976753" w:rsidRDefault="00F0030D" w:rsidP="002764D0">
      <w:pPr>
        <w:spacing w:after="0" w:line="240" w:lineRule="auto"/>
        <w:jc w:val="right"/>
        <w:rPr>
          <w:rFonts w:ascii="Arial" w:eastAsia="Calibri" w:hAnsi="Arial" w:cs="Arial"/>
          <w:bCs/>
          <w:sz w:val="18"/>
          <w:szCs w:val="18"/>
        </w:rPr>
      </w:pPr>
    </w:p>
    <w:p w14:paraId="5CD625D4" w14:textId="1DD717BB" w:rsidR="00606DA2" w:rsidRPr="00001030" w:rsidRDefault="00606DA2">
      <w:pPr>
        <w:rPr>
          <w:rFonts w:ascii="Century Gothic" w:eastAsia="Calibri" w:hAnsi="Century Gothic" w:cs="Calibri"/>
          <w:b/>
          <w:color w:val="3366CC"/>
          <w:sz w:val="24"/>
          <w:szCs w:val="24"/>
          <w:highlight w:val="yellow"/>
          <w:lang w:eastAsia="pt-BR"/>
        </w:rPr>
      </w:pPr>
      <w:bookmarkStart w:id="157" w:name="_Toc146548126"/>
    </w:p>
    <w:p w14:paraId="4E8BFB1E" w14:textId="1F0F42E7" w:rsidR="00E45290" w:rsidRPr="00976753" w:rsidRDefault="00E45290">
      <w:pPr>
        <w:rPr>
          <w:rFonts w:ascii="Century Gothic" w:eastAsia="Calibri" w:hAnsi="Century Gothic" w:cs="Calibri"/>
          <w:b/>
          <w:color w:val="3366CC"/>
          <w:sz w:val="24"/>
          <w:szCs w:val="24"/>
          <w:lang w:eastAsia="pt-BR"/>
        </w:rPr>
      </w:pPr>
    </w:p>
    <w:p w14:paraId="195AA98C" w14:textId="2B1196E2" w:rsidR="009F241D" w:rsidRPr="00976753" w:rsidRDefault="00156AC5" w:rsidP="001354AD">
      <w:pPr>
        <w:pStyle w:val="Ttulo2"/>
        <w:rPr>
          <w:b/>
          <w:color w:val="3366CC"/>
          <w:sz w:val="24"/>
          <w:szCs w:val="24"/>
        </w:rPr>
      </w:pPr>
      <w:bookmarkStart w:id="158" w:name="_Toc176533113"/>
      <w:r w:rsidRPr="00976753">
        <w:rPr>
          <w:b/>
          <w:color w:val="3366CC"/>
          <w:sz w:val="24"/>
          <w:szCs w:val="24"/>
        </w:rPr>
        <w:lastRenderedPageBreak/>
        <w:t>Energia Natural Afluente</w:t>
      </w:r>
      <w:bookmarkEnd w:id="157"/>
      <w:r w:rsidR="00AB2294" w:rsidRPr="00976753">
        <w:rPr>
          <w:b/>
          <w:color w:val="3366CC"/>
          <w:sz w:val="24"/>
          <w:szCs w:val="24"/>
        </w:rPr>
        <w:t xml:space="preserve"> por subsistemas</w:t>
      </w:r>
      <w:bookmarkEnd w:id="158"/>
    </w:p>
    <w:p w14:paraId="46BD5333" w14:textId="1B86607C" w:rsidR="00C023B4" w:rsidRPr="00976753" w:rsidRDefault="00C023B4" w:rsidP="00F0030D">
      <w:pPr>
        <w:spacing w:after="0"/>
      </w:pPr>
    </w:p>
    <w:p w14:paraId="03DCC062" w14:textId="575BA1B4" w:rsidR="009252F4" w:rsidRPr="00976753" w:rsidRDefault="009252F4" w:rsidP="00B557DC">
      <w:pPr>
        <w:spacing w:after="120"/>
        <w:jc w:val="center"/>
        <w:rPr>
          <w:rFonts w:ascii="Arial" w:hAnsi="Arial" w:cs="Arial"/>
          <w:color w:val="3366CC"/>
        </w:rPr>
      </w:pPr>
      <w:bookmarkStart w:id="159" w:name="_Toc162278092"/>
      <w:bookmarkStart w:id="160" w:name="_Toc162280611"/>
      <w:bookmarkStart w:id="161" w:name="_Toc162337119"/>
      <w:r w:rsidRPr="00976753">
        <w:rPr>
          <w:rFonts w:ascii="Arial" w:hAnsi="Arial" w:cs="Arial"/>
          <w:color w:val="3366CC"/>
        </w:rPr>
        <w:t>Energia Natural Afluente</w:t>
      </w:r>
      <w:r w:rsidR="007701F8" w:rsidRPr="00976753">
        <w:rPr>
          <w:rFonts w:ascii="Arial" w:hAnsi="Arial" w:cs="Arial"/>
          <w:color w:val="3366CC"/>
        </w:rPr>
        <w:t xml:space="preserve"> nos subsistemas</w:t>
      </w:r>
      <w:bookmarkEnd w:id="159"/>
      <w:bookmarkEnd w:id="160"/>
      <w:bookmarkEnd w:id="161"/>
      <w:r w:rsidR="00F2555C" w:rsidRPr="00976753">
        <w:rPr>
          <w:rFonts w:ascii="Arial" w:hAnsi="Arial" w:cs="Arial"/>
          <w:color w:val="3366CC"/>
        </w:rPr>
        <w:t xml:space="preserve"> no mês</w:t>
      </w:r>
    </w:p>
    <w:p w14:paraId="224AFF65" w14:textId="6FD31522" w:rsidR="00E02CCA" w:rsidRPr="00976753" w:rsidRDefault="00976753" w:rsidP="00E02CCA">
      <w:pPr>
        <w:jc w:val="center"/>
        <w:rPr>
          <w:lang w:eastAsia="pt-BR"/>
        </w:rPr>
      </w:pPr>
      <w:r w:rsidRPr="00976753">
        <w:rPr>
          <w:noProof/>
          <w:lang w:eastAsia="pt-BR"/>
        </w:rPr>
        <w:drawing>
          <wp:inline distT="0" distB="0" distL="0" distR="0" wp14:anchorId="6D68D56B" wp14:editId="132F59E7">
            <wp:extent cx="3282950" cy="1346200"/>
            <wp:effectExtent l="0" t="0" r="0" b="6350"/>
            <wp:docPr id="899324614" name="Imagem 89932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2950" cy="1346200"/>
                    </a:xfrm>
                    <a:prstGeom prst="rect">
                      <a:avLst/>
                    </a:prstGeom>
                    <a:noFill/>
                    <a:ln>
                      <a:noFill/>
                    </a:ln>
                  </pic:spPr>
                </pic:pic>
              </a:graphicData>
            </a:graphic>
          </wp:inline>
        </w:drawing>
      </w:r>
      <w:r w:rsidR="00423535" w:rsidRPr="00976753">
        <w:rPr>
          <w:lang w:eastAsia="pt-BR"/>
        </w:rPr>
        <w:t xml:space="preserve"> </w:t>
      </w:r>
    </w:p>
    <w:p w14:paraId="2533C58C" w14:textId="3B923B89" w:rsidR="00760399" w:rsidRPr="00976753" w:rsidRDefault="00760399" w:rsidP="005A1533">
      <w:pPr>
        <w:rPr>
          <w:lang w:eastAsia="pt-BR"/>
        </w:rPr>
      </w:pPr>
    </w:p>
    <w:p w14:paraId="4A9B0894" w14:textId="0F60C034" w:rsidR="00760399" w:rsidRPr="00976753" w:rsidRDefault="00760399" w:rsidP="00E02CCA">
      <w:pPr>
        <w:jc w:val="center"/>
        <w:rPr>
          <w:lang w:eastAsia="pt-BR"/>
        </w:rPr>
      </w:pPr>
    </w:p>
    <w:p w14:paraId="4F50BBC8" w14:textId="33007414" w:rsidR="009252F4" w:rsidRPr="00976753" w:rsidRDefault="00976753">
      <w:pPr>
        <w:jc w:val="center"/>
        <w:rPr>
          <w:color w:val="3366CC"/>
          <w:szCs w:val="24"/>
        </w:rPr>
      </w:pPr>
      <w:r w:rsidRPr="00976753">
        <w:rPr>
          <w:noProof/>
          <w:lang w:eastAsia="pt-BR"/>
        </w:rPr>
        <w:drawing>
          <wp:inline distT="0" distB="0" distL="0" distR="0" wp14:anchorId="2C51B87F" wp14:editId="1A98A0A0">
            <wp:extent cx="6477155" cy="4028400"/>
            <wp:effectExtent l="0" t="0" r="0" b="0"/>
            <wp:docPr id="899324619" name="Imagem 89932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155" cy="4028400"/>
                    </a:xfrm>
                    <a:prstGeom prst="rect">
                      <a:avLst/>
                    </a:prstGeom>
                    <a:noFill/>
                    <a:ln>
                      <a:noFill/>
                    </a:ln>
                  </pic:spPr>
                </pic:pic>
              </a:graphicData>
            </a:graphic>
          </wp:inline>
        </w:drawing>
      </w:r>
    </w:p>
    <w:p w14:paraId="366DF27F" w14:textId="59591A80" w:rsidR="001E38E6" w:rsidRPr="00976753" w:rsidRDefault="001E38E6" w:rsidP="001E38E6">
      <w:pPr>
        <w:jc w:val="center"/>
        <w:rPr>
          <w:rFonts w:ascii="Arial" w:hAnsi="Arial" w:cs="Arial"/>
          <w:color w:val="3366CC"/>
          <w:szCs w:val="24"/>
        </w:rPr>
      </w:pPr>
      <w:r w:rsidRPr="00976753">
        <w:rPr>
          <w:rFonts w:ascii="Arial" w:hAnsi="Arial" w:cs="Arial"/>
          <w:color w:val="3366CC"/>
          <w:szCs w:val="24"/>
        </w:rPr>
        <w:t>ENA armazenável</w:t>
      </w:r>
      <w:r w:rsidR="00C023B4" w:rsidRPr="00976753">
        <w:rPr>
          <w:rFonts w:ascii="Arial" w:hAnsi="Arial" w:cs="Arial"/>
          <w:color w:val="3366CC"/>
          <w:szCs w:val="24"/>
        </w:rPr>
        <w:t>:</w:t>
      </w:r>
      <w:r w:rsidRPr="00976753">
        <w:rPr>
          <w:rFonts w:ascii="Arial" w:hAnsi="Arial" w:cs="Arial"/>
          <w:color w:val="3366CC"/>
          <w:szCs w:val="24"/>
        </w:rPr>
        <w:t xml:space="preserve"> subsistema Sudeste/Centro-Oeste</w:t>
      </w:r>
    </w:p>
    <w:p w14:paraId="674BD1C9" w14:textId="77777777" w:rsidR="00BB275A" w:rsidRPr="00976753" w:rsidRDefault="00BB275A" w:rsidP="001E38E6">
      <w:pPr>
        <w:jc w:val="center"/>
        <w:rPr>
          <w:rFonts w:ascii="Arial" w:hAnsi="Arial" w:cs="Arial"/>
          <w:color w:val="3366CC"/>
          <w:sz w:val="24"/>
          <w:szCs w:val="24"/>
        </w:rPr>
      </w:pPr>
    </w:p>
    <w:p w14:paraId="2EA696FE" w14:textId="2E7D33BB" w:rsidR="00A334ED" w:rsidRPr="00976753" w:rsidRDefault="00976753" w:rsidP="0032163A">
      <w:pPr>
        <w:jc w:val="center"/>
        <w:rPr>
          <w:color w:val="3366CC"/>
          <w:szCs w:val="24"/>
        </w:rPr>
      </w:pPr>
      <w:r w:rsidRPr="00976753">
        <w:rPr>
          <w:noProof/>
          <w:lang w:eastAsia="pt-BR"/>
        </w:rPr>
        <w:lastRenderedPageBreak/>
        <w:drawing>
          <wp:inline distT="0" distB="0" distL="0" distR="0" wp14:anchorId="174BB957" wp14:editId="6C56EC52">
            <wp:extent cx="6750685" cy="4198519"/>
            <wp:effectExtent l="0" t="0" r="0" b="0"/>
            <wp:docPr id="899324620" name="Imagem 89932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50685" cy="4198519"/>
                    </a:xfrm>
                    <a:prstGeom prst="rect">
                      <a:avLst/>
                    </a:prstGeom>
                    <a:noFill/>
                    <a:ln>
                      <a:noFill/>
                    </a:ln>
                  </pic:spPr>
                </pic:pic>
              </a:graphicData>
            </a:graphic>
          </wp:inline>
        </w:drawing>
      </w:r>
    </w:p>
    <w:p w14:paraId="0B262309" w14:textId="27C196A6" w:rsidR="001E38E6" w:rsidRPr="00976753" w:rsidRDefault="001E38E6" w:rsidP="001E38E6">
      <w:pPr>
        <w:jc w:val="center"/>
        <w:rPr>
          <w:rFonts w:ascii="Arial" w:hAnsi="Arial" w:cs="Arial"/>
          <w:color w:val="3366CC"/>
          <w:szCs w:val="24"/>
        </w:rPr>
      </w:pPr>
      <w:r w:rsidRPr="00976753">
        <w:rPr>
          <w:rFonts w:ascii="Arial" w:hAnsi="Arial" w:cs="Arial"/>
          <w:color w:val="3366CC"/>
          <w:szCs w:val="24"/>
        </w:rPr>
        <w:t>ENA armazenável</w:t>
      </w:r>
      <w:r w:rsidR="00C023B4" w:rsidRPr="00976753">
        <w:rPr>
          <w:rFonts w:ascii="Arial" w:hAnsi="Arial" w:cs="Arial"/>
          <w:color w:val="3366CC"/>
          <w:szCs w:val="24"/>
        </w:rPr>
        <w:t>:</w:t>
      </w:r>
      <w:r w:rsidRPr="00976753">
        <w:rPr>
          <w:rFonts w:ascii="Arial" w:hAnsi="Arial" w:cs="Arial"/>
          <w:color w:val="3366CC"/>
          <w:szCs w:val="24"/>
        </w:rPr>
        <w:t xml:space="preserve"> subsistema Sul</w:t>
      </w:r>
    </w:p>
    <w:p w14:paraId="3CB42833" w14:textId="5759AA12" w:rsidR="009F241D" w:rsidRPr="00976753" w:rsidRDefault="009F241D" w:rsidP="0032163A">
      <w:pPr>
        <w:jc w:val="center"/>
        <w:rPr>
          <w:rFonts w:ascii="Arial Narrow" w:hAnsi="Arial Narrow"/>
          <w:color w:val="3366CC"/>
          <w:sz w:val="24"/>
          <w:szCs w:val="24"/>
        </w:rPr>
      </w:pPr>
    </w:p>
    <w:p w14:paraId="31AC6F86" w14:textId="16B4A6B4" w:rsidR="00C63626" w:rsidRPr="00976753" w:rsidRDefault="00976753" w:rsidP="0032163A">
      <w:pPr>
        <w:jc w:val="center"/>
        <w:rPr>
          <w:noProof/>
          <w:lang w:eastAsia="pt-BR"/>
        </w:rPr>
      </w:pPr>
      <w:r w:rsidRPr="00976753">
        <w:rPr>
          <w:noProof/>
          <w:lang w:eastAsia="pt-BR"/>
        </w:rPr>
        <w:drawing>
          <wp:inline distT="0" distB="0" distL="0" distR="0" wp14:anchorId="59DF56B0" wp14:editId="5DB4E998">
            <wp:extent cx="6750685" cy="4198519"/>
            <wp:effectExtent l="0" t="0" r="0" b="0"/>
            <wp:docPr id="899324621" name="Imagem 89932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50685" cy="4198519"/>
                    </a:xfrm>
                    <a:prstGeom prst="rect">
                      <a:avLst/>
                    </a:prstGeom>
                    <a:noFill/>
                    <a:ln>
                      <a:noFill/>
                    </a:ln>
                  </pic:spPr>
                </pic:pic>
              </a:graphicData>
            </a:graphic>
          </wp:inline>
        </w:drawing>
      </w:r>
    </w:p>
    <w:p w14:paraId="2F6BB9B6" w14:textId="28DFB1CA" w:rsidR="001E38E6" w:rsidRPr="00976753" w:rsidRDefault="001E38E6" w:rsidP="001E38E6">
      <w:pPr>
        <w:jc w:val="center"/>
        <w:rPr>
          <w:rFonts w:ascii="Arial" w:hAnsi="Arial" w:cs="Arial"/>
          <w:color w:val="3366CC"/>
          <w:szCs w:val="24"/>
        </w:rPr>
      </w:pPr>
      <w:r w:rsidRPr="00976753">
        <w:rPr>
          <w:rFonts w:ascii="Arial" w:hAnsi="Arial" w:cs="Arial"/>
          <w:color w:val="3366CC"/>
          <w:szCs w:val="24"/>
        </w:rPr>
        <w:t>ENA armazenável</w:t>
      </w:r>
      <w:r w:rsidR="00113C57" w:rsidRPr="00976753">
        <w:rPr>
          <w:rFonts w:ascii="Arial" w:hAnsi="Arial" w:cs="Arial"/>
          <w:color w:val="3366CC"/>
          <w:szCs w:val="24"/>
        </w:rPr>
        <w:t>:</w:t>
      </w:r>
      <w:r w:rsidRPr="00976753">
        <w:rPr>
          <w:rFonts w:ascii="Arial" w:hAnsi="Arial" w:cs="Arial"/>
          <w:color w:val="3366CC"/>
          <w:szCs w:val="24"/>
        </w:rPr>
        <w:t xml:space="preserve"> subsistema Nordeste</w:t>
      </w:r>
    </w:p>
    <w:p w14:paraId="526906CA" w14:textId="1C4C0F5A" w:rsidR="00760399" w:rsidRPr="00976753" w:rsidRDefault="00760399" w:rsidP="00A44133">
      <w:pPr>
        <w:rPr>
          <w:rFonts w:ascii="Arial Narrow" w:hAnsi="Arial Narrow"/>
          <w:color w:val="3366CC"/>
          <w:sz w:val="24"/>
          <w:szCs w:val="24"/>
        </w:rPr>
      </w:pPr>
    </w:p>
    <w:p w14:paraId="2BE88153" w14:textId="77777777" w:rsidR="00760399" w:rsidRPr="00976753" w:rsidRDefault="00760399" w:rsidP="00DA04C5">
      <w:pPr>
        <w:jc w:val="center"/>
        <w:rPr>
          <w:rFonts w:ascii="Arial Narrow" w:hAnsi="Arial Narrow"/>
          <w:color w:val="3366CC"/>
          <w:sz w:val="24"/>
          <w:szCs w:val="24"/>
        </w:rPr>
      </w:pPr>
    </w:p>
    <w:p w14:paraId="2BCFB81E" w14:textId="28806BE4" w:rsidR="00C63626" w:rsidRPr="00976753" w:rsidRDefault="00976753" w:rsidP="0032163A">
      <w:pPr>
        <w:jc w:val="center"/>
        <w:rPr>
          <w:color w:val="1C6194" w:themeColor="accent2" w:themeShade="BF"/>
          <w:sz w:val="24"/>
          <w:szCs w:val="24"/>
        </w:rPr>
      </w:pPr>
      <w:r w:rsidRPr="00976753">
        <w:rPr>
          <w:noProof/>
          <w:lang w:eastAsia="pt-BR"/>
        </w:rPr>
        <w:drawing>
          <wp:inline distT="0" distB="0" distL="0" distR="0" wp14:anchorId="12D0D0D1" wp14:editId="007243F7">
            <wp:extent cx="6750685" cy="4198519"/>
            <wp:effectExtent l="0" t="0" r="0" b="0"/>
            <wp:docPr id="899324622" name="Imagem 89932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50685" cy="4198519"/>
                    </a:xfrm>
                    <a:prstGeom prst="rect">
                      <a:avLst/>
                    </a:prstGeom>
                    <a:noFill/>
                    <a:ln>
                      <a:noFill/>
                    </a:ln>
                  </pic:spPr>
                </pic:pic>
              </a:graphicData>
            </a:graphic>
          </wp:inline>
        </w:drawing>
      </w:r>
    </w:p>
    <w:p w14:paraId="7DEDE93C" w14:textId="13DC5AB8" w:rsidR="001E38E6" w:rsidRPr="00976753" w:rsidRDefault="001E38E6" w:rsidP="001E38E6">
      <w:pPr>
        <w:jc w:val="center"/>
        <w:rPr>
          <w:rFonts w:ascii="Arial" w:hAnsi="Arial" w:cs="Arial"/>
          <w:color w:val="3366CC"/>
          <w:sz w:val="24"/>
          <w:szCs w:val="24"/>
        </w:rPr>
      </w:pPr>
      <w:r w:rsidRPr="00976753">
        <w:rPr>
          <w:rFonts w:ascii="Arial" w:hAnsi="Arial" w:cs="Arial"/>
          <w:color w:val="3366CC"/>
          <w:szCs w:val="24"/>
        </w:rPr>
        <w:t>ENA armazenável</w:t>
      </w:r>
      <w:r w:rsidR="00113C57" w:rsidRPr="00976753">
        <w:rPr>
          <w:rFonts w:ascii="Arial" w:hAnsi="Arial" w:cs="Arial"/>
          <w:color w:val="3366CC"/>
          <w:szCs w:val="24"/>
        </w:rPr>
        <w:t>:</w:t>
      </w:r>
      <w:r w:rsidRPr="00976753">
        <w:rPr>
          <w:rFonts w:ascii="Arial" w:hAnsi="Arial" w:cs="Arial"/>
          <w:color w:val="3366CC"/>
          <w:szCs w:val="24"/>
        </w:rPr>
        <w:t xml:space="preserve"> subsistema Norte</w:t>
      </w:r>
    </w:p>
    <w:p w14:paraId="31383DB5" w14:textId="77777777" w:rsidR="001E38E6" w:rsidRPr="00976753" w:rsidRDefault="001E38E6" w:rsidP="0032163A">
      <w:pPr>
        <w:jc w:val="center"/>
        <w:rPr>
          <w:rFonts w:ascii="Arial" w:hAnsi="Arial" w:cs="Arial"/>
          <w:color w:val="3366CC"/>
          <w:sz w:val="24"/>
          <w:szCs w:val="24"/>
        </w:rPr>
      </w:pPr>
    </w:p>
    <w:p w14:paraId="2B9E42DB" w14:textId="712A1111" w:rsidR="00B301B6" w:rsidRPr="00976753" w:rsidRDefault="0032163A" w:rsidP="003F21C2">
      <w:pPr>
        <w:spacing w:after="0" w:line="240" w:lineRule="auto"/>
        <w:jc w:val="both"/>
        <w:rPr>
          <w:rFonts w:ascii="Arial" w:hAnsi="Arial" w:cs="Arial"/>
          <w:i/>
          <w:sz w:val="16"/>
          <w:szCs w:val="16"/>
        </w:rPr>
      </w:pPr>
      <w:r w:rsidRPr="00976753">
        <w:rPr>
          <w:rFonts w:ascii="Arial" w:hAnsi="Arial" w:cs="Arial"/>
          <w:sz w:val="16"/>
          <w:szCs w:val="16"/>
        </w:rPr>
        <w:t xml:space="preserve">Os </w:t>
      </w:r>
      <w:r w:rsidR="00535658" w:rsidRPr="00976753">
        <w:rPr>
          <w:rFonts w:ascii="Arial" w:hAnsi="Arial" w:cs="Arial"/>
          <w:sz w:val="16"/>
          <w:szCs w:val="16"/>
        </w:rPr>
        <w:t>dados “ENA Mín”</w:t>
      </w:r>
      <w:r w:rsidRPr="00976753">
        <w:rPr>
          <w:rFonts w:ascii="Arial" w:hAnsi="Arial" w:cs="Arial"/>
          <w:sz w:val="16"/>
          <w:szCs w:val="16"/>
        </w:rPr>
        <w:t xml:space="preserve"> e MLT são referentes</w:t>
      </w:r>
      <w:r w:rsidR="00733132" w:rsidRPr="00976753">
        <w:rPr>
          <w:rFonts w:ascii="Arial" w:hAnsi="Arial" w:cs="Arial"/>
          <w:sz w:val="16"/>
          <w:szCs w:val="16"/>
        </w:rPr>
        <w:t xml:space="preserve"> ao histórico desde 1931 e se referem a ENAs brutas</w:t>
      </w:r>
      <w:r w:rsidR="00733132" w:rsidRPr="00976753">
        <w:rPr>
          <w:rFonts w:ascii="Arial" w:hAnsi="Arial" w:cs="Arial"/>
          <w:i/>
          <w:sz w:val="16"/>
          <w:szCs w:val="16"/>
        </w:rPr>
        <w:t xml:space="preserve">. </w:t>
      </w:r>
      <w:r w:rsidRPr="00976753">
        <w:rPr>
          <w:rFonts w:ascii="Arial" w:hAnsi="Arial" w:cs="Arial"/>
          <w:i/>
          <w:sz w:val="16"/>
          <w:szCs w:val="16"/>
        </w:rPr>
        <w:t xml:space="preserve"> </w:t>
      </w:r>
    </w:p>
    <w:p w14:paraId="0AE5E3F2" w14:textId="1EEFF5BC" w:rsidR="00DA04C5" w:rsidRPr="00976753" w:rsidRDefault="00DA04C5" w:rsidP="00A30F9C">
      <w:pPr>
        <w:pStyle w:val="Legenda"/>
        <w:ind w:right="-427"/>
        <w:rPr>
          <w:rFonts w:ascii="Arial" w:hAnsi="Arial" w:cs="Arial"/>
          <w:i w:val="0"/>
          <w:color w:val="000000" w:themeColor="text1"/>
        </w:rPr>
      </w:pPr>
    </w:p>
    <w:p w14:paraId="79A70E35" w14:textId="77777777" w:rsidR="00E52AE7" w:rsidRPr="00976753" w:rsidRDefault="00E06DBF" w:rsidP="00666247">
      <w:pPr>
        <w:pStyle w:val="Legenda"/>
        <w:ind w:left="7080" w:right="-427" w:firstLine="708"/>
        <w:jc w:val="center"/>
        <w:rPr>
          <w:rStyle w:val="Hyperlink"/>
          <w:rFonts w:ascii="Arial" w:hAnsi="Arial" w:cs="Arial"/>
          <w:i w:val="0"/>
          <w:color w:val="auto"/>
        </w:rPr>
      </w:pPr>
      <w:r w:rsidRPr="00976753">
        <w:rPr>
          <w:rFonts w:ascii="Arial" w:hAnsi="Arial" w:cs="Arial"/>
          <w:i w:val="0"/>
          <w:color w:val="000000" w:themeColor="text1"/>
        </w:rPr>
        <w:t xml:space="preserve">Fonte dos dados: </w:t>
      </w:r>
      <w:hyperlink r:id="rId35" w:history="1">
        <w:r w:rsidRPr="00976753">
          <w:rPr>
            <w:rStyle w:val="Hyperlink"/>
            <w:rFonts w:ascii="Arial" w:hAnsi="Arial" w:cs="Arial"/>
            <w:i w:val="0"/>
            <w:color w:val="auto"/>
          </w:rPr>
          <w:t>ONS - ENA</w:t>
        </w:r>
      </w:hyperlink>
      <w:r w:rsidRPr="00976753">
        <w:rPr>
          <w:rStyle w:val="Hyperlink"/>
          <w:rFonts w:ascii="Arial" w:hAnsi="Arial" w:cs="Arial"/>
          <w:i w:val="0"/>
          <w:color w:val="auto"/>
        </w:rPr>
        <w:t>.</w:t>
      </w:r>
    </w:p>
    <w:p w14:paraId="21060EB7" w14:textId="77777777" w:rsidR="00E52AE7" w:rsidRPr="00976753" w:rsidRDefault="00E52AE7" w:rsidP="00666247">
      <w:pPr>
        <w:pStyle w:val="Legenda"/>
        <w:ind w:left="7080" w:right="-427" w:firstLine="708"/>
        <w:jc w:val="center"/>
        <w:rPr>
          <w:rStyle w:val="Hyperlink"/>
          <w:rFonts w:ascii="Arial" w:hAnsi="Arial" w:cs="Arial"/>
          <w:i w:val="0"/>
          <w:color w:val="auto"/>
        </w:rPr>
      </w:pPr>
    </w:p>
    <w:p w14:paraId="4DF3352F" w14:textId="77777777" w:rsidR="00E52AE7" w:rsidRPr="00976753" w:rsidRDefault="00E52AE7" w:rsidP="00666247">
      <w:pPr>
        <w:pStyle w:val="Legenda"/>
        <w:ind w:left="7080" w:right="-427" w:firstLine="708"/>
        <w:jc w:val="center"/>
        <w:rPr>
          <w:rStyle w:val="Hyperlink"/>
          <w:rFonts w:ascii="Arial" w:hAnsi="Arial" w:cs="Arial"/>
          <w:i w:val="0"/>
          <w:color w:val="auto"/>
        </w:rPr>
      </w:pPr>
    </w:p>
    <w:p w14:paraId="284C0040" w14:textId="77777777" w:rsidR="00E52AE7" w:rsidRPr="00976753" w:rsidRDefault="00E52AE7" w:rsidP="00666247">
      <w:pPr>
        <w:pStyle w:val="Legenda"/>
        <w:ind w:left="7080" w:right="-427" w:firstLine="708"/>
        <w:jc w:val="center"/>
        <w:rPr>
          <w:rStyle w:val="Hyperlink"/>
          <w:rFonts w:ascii="Arial" w:hAnsi="Arial" w:cs="Arial"/>
          <w:i w:val="0"/>
          <w:color w:val="auto"/>
        </w:rPr>
      </w:pPr>
    </w:p>
    <w:p w14:paraId="05247459" w14:textId="77777777" w:rsidR="00E52AE7" w:rsidRPr="00976753" w:rsidRDefault="00E52AE7" w:rsidP="00666247">
      <w:pPr>
        <w:pStyle w:val="Legenda"/>
        <w:ind w:left="7080" w:right="-427" w:firstLine="708"/>
        <w:jc w:val="center"/>
        <w:rPr>
          <w:rStyle w:val="Hyperlink"/>
          <w:rFonts w:ascii="Arial" w:hAnsi="Arial" w:cs="Arial"/>
          <w:i w:val="0"/>
          <w:color w:val="auto"/>
        </w:rPr>
      </w:pPr>
    </w:p>
    <w:p w14:paraId="767E46A3" w14:textId="77777777" w:rsidR="00E52AE7" w:rsidRPr="00976753" w:rsidRDefault="00E52AE7" w:rsidP="00666247">
      <w:pPr>
        <w:pStyle w:val="Legenda"/>
        <w:ind w:left="7080" w:right="-427" w:firstLine="708"/>
        <w:jc w:val="center"/>
        <w:rPr>
          <w:rStyle w:val="Hyperlink"/>
          <w:rFonts w:ascii="Arial" w:hAnsi="Arial" w:cs="Arial"/>
          <w:i w:val="0"/>
          <w:color w:val="auto"/>
        </w:rPr>
      </w:pPr>
    </w:p>
    <w:p w14:paraId="40CC6175" w14:textId="77777777" w:rsidR="00E52AE7" w:rsidRPr="00976753" w:rsidRDefault="00E52AE7" w:rsidP="00666247">
      <w:pPr>
        <w:pStyle w:val="Legenda"/>
        <w:ind w:left="7080" w:right="-427" w:firstLine="708"/>
        <w:jc w:val="center"/>
        <w:rPr>
          <w:rStyle w:val="Hyperlink"/>
          <w:rFonts w:ascii="Arial" w:hAnsi="Arial" w:cs="Arial"/>
          <w:i w:val="0"/>
          <w:color w:val="auto"/>
        </w:rPr>
      </w:pPr>
    </w:p>
    <w:p w14:paraId="33AAC005" w14:textId="77777777" w:rsidR="00E52AE7" w:rsidRPr="00976753" w:rsidRDefault="00E52AE7" w:rsidP="00666247">
      <w:pPr>
        <w:pStyle w:val="Legenda"/>
        <w:ind w:left="7080" w:right="-427" w:firstLine="708"/>
        <w:jc w:val="center"/>
        <w:rPr>
          <w:rStyle w:val="Hyperlink"/>
          <w:rFonts w:ascii="Arial" w:hAnsi="Arial" w:cs="Arial"/>
          <w:i w:val="0"/>
          <w:color w:val="auto"/>
        </w:rPr>
      </w:pPr>
    </w:p>
    <w:p w14:paraId="1B663595" w14:textId="77777777" w:rsidR="00E52AE7" w:rsidRPr="00976753" w:rsidRDefault="00E52AE7" w:rsidP="00666247">
      <w:pPr>
        <w:pStyle w:val="Legenda"/>
        <w:ind w:left="7080" w:right="-427" w:firstLine="708"/>
        <w:jc w:val="center"/>
        <w:rPr>
          <w:rStyle w:val="Hyperlink"/>
          <w:rFonts w:ascii="Arial" w:hAnsi="Arial" w:cs="Arial"/>
          <w:i w:val="0"/>
          <w:color w:val="auto"/>
        </w:rPr>
      </w:pPr>
    </w:p>
    <w:p w14:paraId="4A3E06FB" w14:textId="77777777" w:rsidR="00E52AE7" w:rsidRPr="00976753" w:rsidRDefault="00E52AE7" w:rsidP="00666247">
      <w:pPr>
        <w:pStyle w:val="Legenda"/>
        <w:ind w:left="7080" w:right="-427" w:firstLine="708"/>
        <w:jc w:val="center"/>
        <w:rPr>
          <w:rStyle w:val="Hyperlink"/>
          <w:rFonts w:ascii="Arial" w:hAnsi="Arial" w:cs="Arial"/>
          <w:i w:val="0"/>
          <w:color w:val="auto"/>
        </w:rPr>
      </w:pPr>
    </w:p>
    <w:p w14:paraId="4BE8886D" w14:textId="77777777" w:rsidR="00E52AE7" w:rsidRPr="00976753" w:rsidRDefault="00E52AE7" w:rsidP="00666247">
      <w:pPr>
        <w:pStyle w:val="Legenda"/>
        <w:ind w:left="7080" w:right="-427" w:firstLine="708"/>
        <w:jc w:val="center"/>
        <w:rPr>
          <w:rStyle w:val="Hyperlink"/>
          <w:rFonts w:ascii="Arial" w:hAnsi="Arial" w:cs="Arial"/>
          <w:i w:val="0"/>
          <w:color w:val="auto"/>
        </w:rPr>
      </w:pPr>
    </w:p>
    <w:p w14:paraId="52FF4422" w14:textId="77777777" w:rsidR="00E52AE7" w:rsidRPr="00976753" w:rsidRDefault="00E52AE7" w:rsidP="00666247">
      <w:pPr>
        <w:pStyle w:val="Legenda"/>
        <w:ind w:left="7080" w:right="-427" w:firstLine="708"/>
        <w:jc w:val="center"/>
        <w:rPr>
          <w:rStyle w:val="Hyperlink"/>
          <w:rFonts w:ascii="Arial" w:hAnsi="Arial" w:cs="Arial"/>
          <w:i w:val="0"/>
          <w:color w:val="auto"/>
        </w:rPr>
      </w:pPr>
    </w:p>
    <w:p w14:paraId="093FA563" w14:textId="4F274742" w:rsidR="00A44133" w:rsidRPr="00976753" w:rsidRDefault="00E06DBF" w:rsidP="002D218C">
      <w:pPr>
        <w:pStyle w:val="Legenda"/>
        <w:ind w:right="-427"/>
        <w:rPr>
          <w:rFonts w:ascii="Century Gothic" w:eastAsia="Calibri" w:hAnsi="Century Gothic"/>
          <w:b/>
          <w:lang w:eastAsia="pt-BR"/>
        </w:rPr>
      </w:pPr>
      <w:r w:rsidRPr="00976753">
        <w:rPr>
          <w:rFonts w:ascii="Arial" w:hAnsi="Arial" w:cs="Arial"/>
          <w:i w:val="0"/>
          <w:color w:val="auto"/>
        </w:rPr>
        <w:t xml:space="preserve"> </w:t>
      </w:r>
      <w:r w:rsidR="00137DF1" w:rsidRPr="00976753">
        <w:br w:type="page"/>
      </w:r>
    </w:p>
    <w:p w14:paraId="3FA4D8F5" w14:textId="77777777" w:rsidR="005B250E" w:rsidRPr="00976753" w:rsidRDefault="005B250E" w:rsidP="00FF29D2">
      <w:pPr>
        <w:pStyle w:val="Ttulo2"/>
        <w:rPr>
          <w:b/>
          <w:color w:val="3366CC"/>
          <w:sz w:val="24"/>
          <w:szCs w:val="24"/>
        </w:rPr>
      </w:pPr>
      <w:bookmarkStart w:id="162" w:name="_Toc176533114"/>
      <w:r w:rsidRPr="00976753">
        <w:rPr>
          <w:b/>
          <w:color w:val="3366CC"/>
          <w:sz w:val="24"/>
          <w:szCs w:val="24"/>
        </w:rPr>
        <w:lastRenderedPageBreak/>
        <w:t>Energia Armazenada</w:t>
      </w:r>
      <w:bookmarkEnd w:id="162"/>
    </w:p>
    <w:p w14:paraId="32241129" w14:textId="123C5CA6" w:rsidR="005B250E" w:rsidRPr="00976753" w:rsidRDefault="005B250E" w:rsidP="005B250E">
      <w:pPr>
        <w:spacing w:after="0"/>
        <w:rPr>
          <w:lang w:eastAsia="pt-BR"/>
        </w:rPr>
      </w:pPr>
    </w:p>
    <w:p w14:paraId="5AC60A52" w14:textId="71D9E6F6" w:rsidR="009E77CF" w:rsidRPr="00976753" w:rsidRDefault="009E77CF" w:rsidP="005A1533">
      <w:pPr>
        <w:jc w:val="center"/>
        <w:rPr>
          <w:rFonts w:ascii="Arial" w:hAnsi="Arial" w:cs="Arial"/>
          <w:color w:val="3366CC"/>
        </w:rPr>
      </w:pPr>
      <w:r w:rsidRPr="00976753">
        <w:rPr>
          <w:rFonts w:ascii="Arial" w:hAnsi="Arial" w:cs="Arial"/>
          <w:color w:val="3366CC"/>
        </w:rPr>
        <w:t>Capacidade de armazenamento do SIN</w:t>
      </w:r>
    </w:p>
    <w:p w14:paraId="6D0E0D85" w14:textId="5F6D9D5E" w:rsidR="009E77CF" w:rsidRPr="00976753" w:rsidRDefault="00773C67" w:rsidP="005A1533">
      <w:pPr>
        <w:spacing w:after="0"/>
        <w:jc w:val="center"/>
        <w:rPr>
          <w:lang w:eastAsia="pt-BR"/>
        </w:rPr>
      </w:pPr>
      <w:r w:rsidRPr="00976753">
        <w:rPr>
          <w:noProof/>
          <w:lang w:eastAsia="pt-BR"/>
        </w:rPr>
        <w:drawing>
          <wp:inline distT="0" distB="0" distL="0" distR="0" wp14:anchorId="609A71AB" wp14:editId="3AA602BE">
            <wp:extent cx="4896000" cy="1458000"/>
            <wp:effectExtent l="0" t="0" r="0" b="8890"/>
            <wp:docPr id="67555425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6000" cy="1458000"/>
                    </a:xfrm>
                    <a:prstGeom prst="rect">
                      <a:avLst/>
                    </a:prstGeom>
                    <a:noFill/>
                    <a:ln>
                      <a:noFill/>
                    </a:ln>
                  </pic:spPr>
                </pic:pic>
              </a:graphicData>
            </a:graphic>
          </wp:inline>
        </w:drawing>
      </w:r>
    </w:p>
    <w:p w14:paraId="28784ADB" w14:textId="77777777" w:rsidR="009E77CF" w:rsidRPr="00976753" w:rsidRDefault="009E77CF" w:rsidP="005A1533">
      <w:pPr>
        <w:spacing w:after="0"/>
        <w:jc w:val="center"/>
        <w:rPr>
          <w:lang w:eastAsia="pt-BR"/>
        </w:rPr>
      </w:pPr>
    </w:p>
    <w:p w14:paraId="2CB329C9" w14:textId="77777777" w:rsidR="005B250E" w:rsidRPr="00976753" w:rsidRDefault="005B250E" w:rsidP="005B250E">
      <w:pPr>
        <w:jc w:val="center"/>
        <w:rPr>
          <w:rFonts w:ascii="Arial" w:hAnsi="Arial" w:cs="Arial"/>
          <w:color w:val="3366CC"/>
        </w:rPr>
      </w:pPr>
      <w:r w:rsidRPr="00976753">
        <w:rPr>
          <w:rFonts w:ascii="Arial" w:hAnsi="Arial" w:cs="Arial"/>
          <w:color w:val="3366CC"/>
        </w:rPr>
        <w:t>Energia armazenada nos subsistemas do SIN</w:t>
      </w:r>
    </w:p>
    <w:p w14:paraId="7056E054" w14:textId="29C8AC47" w:rsidR="005B250E" w:rsidRPr="00976753" w:rsidRDefault="00976753" w:rsidP="005B250E">
      <w:pPr>
        <w:spacing w:after="0"/>
        <w:jc w:val="center"/>
        <w:rPr>
          <w:rFonts w:ascii="Arial" w:hAnsi="Arial" w:cs="Arial"/>
          <w:b/>
          <w:color w:val="3366CC"/>
        </w:rPr>
      </w:pPr>
      <w:r w:rsidRPr="00976753">
        <w:rPr>
          <w:noProof/>
          <w:lang w:eastAsia="pt-BR"/>
        </w:rPr>
        <w:drawing>
          <wp:inline distT="0" distB="0" distL="0" distR="0" wp14:anchorId="24B7E021" wp14:editId="0DC40CB8">
            <wp:extent cx="6136828" cy="1728000"/>
            <wp:effectExtent l="0" t="0" r="0" b="5715"/>
            <wp:docPr id="899324623" name="Imagem 89932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36828" cy="1728000"/>
                    </a:xfrm>
                    <a:prstGeom prst="rect">
                      <a:avLst/>
                    </a:prstGeom>
                    <a:noFill/>
                    <a:ln>
                      <a:noFill/>
                    </a:ln>
                  </pic:spPr>
                </pic:pic>
              </a:graphicData>
            </a:graphic>
          </wp:inline>
        </w:drawing>
      </w:r>
    </w:p>
    <w:p w14:paraId="4FE8EE53" w14:textId="77777777" w:rsidR="005B250E" w:rsidRPr="00976753" w:rsidRDefault="005B250E" w:rsidP="005B250E">
      <w:pPr>
        <w:spacing w:after="0"/>
        <w:jc w:val="center"/>
        <w:rPr>
          <w:rFonts w:ascii="Arial" w:hAnsi="Arial" w:cs="Arial"/>
          <w:b/>
          <w:color w:val="3366CC"/>
        </w:rPr>
      </w:pPr>
    </w:p>
    <w:p w14:paraId="360BD113" w14:textId="6C21D670" w:rsidR="005B250E" w:rsidRPr="00976753" w:rsidRDefault="005B250E" w:rsidP="005B250E">
      <w:pPr>
        <w:spacing w:after="0"/>
        <w:jc w:val="center"/>
        <w:rPr>
          <w:lang w:eastAsia="pt-BR"/>
        </w:rPr>
      </w:pPr>
    </w:p>
    <w:p w14:paraId="7E60A775" w14:textId="56DEC9C1" w:rsidR="005B250E" w:rsidRPr="00976753" w:rsidRDefault="005B250E" w:rsidP="002D218C"/>
    <w:p w14:paraId="302DEF11" w14:textId="1C4E7D4D" w:rsidR="005B250E" w:rsidRPr="00976753" w:rsidRDefault="00976753" w:rsidP="005B250E">
      <w:pPr>
        <w:ind w:left="-426"/>
        <w:jc w:val="center"/>
        <w:rPr>
          <w:rStyle w:val="Ttulo2Char"/>
          <w:rFonts w:asciiTheme="minorHAnsi" w:hAnsiTheme="minorHAnsi"/>
          <w:color w:val="3366CC"/>
          <w:sz w:val="24"/>
          <w:szCs w:val="24"/>
        </w:rPr>
      </w:pPr>
      <w:r w:rsidRPr="00976753">
        <w:rPr>
          <w:rStyle w:val="Ttulo2Char"/>
          <w:rFonts w:asciiTheme="minorHAnsi" w:eastAsiaTheme="minorHAnsi" w:hAnsiTheme="minorHAnsi" w:cstheme="minorBidi"/>
          <w:noProof/>
          <w:color w:val="auto"/>
          <w:sz w:val="22"/>
          <w:szCs w:val="22"/>
          <w:lang w:eastAsia="pt-BR"/>
        </w:rPr>
        <w:drawing>
          <wp:anchor distT="0" distB="0" distL="114300" distR="114300" simplePos="0" relativeHeight="251549635" behindDoc="1" locked="0" layoutInCell="1" allowOverlap="1" wp14:anchorId="079ABDC4" wp14:editId="352897AE">
            <wp:simplePos x="0" y="0"/>
            <wp:positionH relativeFrom="column">
              <wp:posOffset>3235540</wp:posOffset>
            </wp:positionH>
            <wp:positionV relativeFrom="paragraph">
              <wp:posOffset>294005</wp:posOffset>
            </wp:positionV>
            <wp:extent cx="3643630" cy="2843530"/>
            <wp:effectExtent l="0" t="0" r="0" b="0"/>
            <wp:wrapTight wrapText="bothSides">
              <wp:wrapPolygon edited="0">
                <wp:start x="2936" y="145"/>
                <wp:lineTo x="791" y="2749"/>
                <wp:lineTo x="791" y="4341"/>
                <wp:lineTo x="1468" y="5065"/>
                <wp:lineTo x="2936" y="5065"/>
                <wp:lineTo x="1242" y="5933"/>
                <wp:lineTo x="1242" y="6367"/>
                <wp:lineTo x="3840" y="7380"/>
                <wp:lineTo x="1242" y="7525"/>
                <wp:lineTo x="1016" y="7669"/>
                <wp:lineTo x="1129" y="11287"/>
                <wp:lineTo x="1694" y="12011"/>
                <wp:lineTo x="2936" y="12011"/>
                <wp:lineTo x="1468" y="12590"/>
                <wp:lineTo x="1016" y="13168"/>
                <wp:lineTo x="1129" y="16352"/>
                <wp:lineTo x="1355" y="16641"/>
                <wp:lineTo x="2936" y="16641"/>
                <wp:lineTo x="1242" y="17654"/>
                <wp:lineTo x="1242" y="17944"/>
                <wp:lineTo x="2597" y="18957"/>
                <wp:lineTo x="1468" y="19391"/>
                <wp:lineTo x="1468" y="19825"/>
                <wp:lineTo x="2597" y="21127"/>
                <wp:lineTo x="14116" y="21127"/>
                <wp:lineTo x="20328" y="20838"/>
                <wp:lineTo x="21005" y="20114"/>
                <wp:lineTo x="20554" y="18957"/>
                <wp:lineTo x="20779" y="17944"/>
                <wp:lineTo x="20102" y="16641"/>
                <wp:lineTo x="20779" y="16497"/>
                <wp:lineTo x="20779" y="14326"/>
                <wp:lineTo x="20102" y="14326"/>
                <wp:lineTo x="20892" y="13458"/>
                <wp:lineTo x="20779" y="12879"/>
                <wp:lineTo x="19763" y="12011"/>
                <wp:lineTo x="21005" y="11287"/>
                <wp:lineTo x="20102" y="10853"/>
                <wp:lineTo x="11406" y="9695"/>
                <wp:lineTo x="20892" y="9695"/>
                <wp:lineTo x="20779" y="7669"/>
                <wp:lineTo x="8470" y="7380"/>
                <wp:lineTo x="20554" y="6801"/>
                <wp:lineTo x="21005" y="5499"/>
                <wp:lineTo x="20215" y="5065"/>
                <wp:lineTo x="21005" y="4486"/>
                <wp:lineTo x="21118" y="1592"/>
                <wp:lineTo x="19650" y="1302"/>
                <wp:lineTo x="6550" y="145"/>
                <wp:lineTo x="2936" y="145"/>
              </wp:wrapPolygon>
            </wp:wrapTight>
            <wp:docPr id="899324625" name="Imagem 89932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43630" cy="2843530"/>
                    </a:xfrm>
                    <a:prstGeom prst="rect">
                      <a:avLst/>
                    </a:prstGeom>
                    <a:noFill/>
                    <a:ln>
                      <a:noFill/>
                    </a:ln>
                  </pic:spPr>
                </pic:pic>
              </a:graphicData>
            </a:graphic>
          </wp:anchor>
        </w:drawing>
      </w:r>
      <w:r w:rsidRPr="00976753">
        <w:rPr>
          <w:rStyle w:val="Ttulo2Char"/>
          <w:rFonts w:asciiTheme="minorHAnsi" w:eastAsiaTheme="minorHAnsi" w:hAnsiTheme="minorHAnsi" w:cstheme="minorBidi"/>
          <w:noProof/>
          <w:color w:val="auto"/>
          <w:sz w:val="22"/>
          <w:szCs w:val="22"/>
          <w:lang w:eastAsia="pt-BR"/>
        </w:rPr>
        <w:drawing>
          <wp:anchor distT="0" distB="0" distL="114300" distR="114300" simplePos="0" relativeHeight="251550660" behindDoc="1" locked="0" layoutInCell="1" allowOverlap="1" wp14:anchorId="0BCE360C" wp14:editId="714FC7D3">
            <wp:simplePos x="0" y="0"/>
            <wp:positionH relativeFrom="column">
              <wp:posOffset>-260135</wp:posOffset>
            </wp:positionH>
            <wp:positionV relativeFrom="paragraph">
              <wp:posOffset>294005</wp:posOffset>
            </wp:positionV>
            <wp:extent cx="3643630" cy="2843530"/>
            <wp:effectExtent l="0" t="0" r="0" b="0"/>
            <wp:wrapTight wrapText="bothSides">
              <wp:wrapPolygon edited="0">
                <wp:start x="2936" y="145"/>
                <wp:lineTo x="791" y="2749"/>
                <wp:lineTo x="791" y="4775"/>
                <wp:lineTo x="1807" y="5065"/>
                <wp:lineTo x="7453" y="5065"/>
                <wp:lineTo x="1242" y="5788"/>
                <wp:lineTo x="1129" y="6367"/>
                <wp:lineTo x="3501" y="7380"/>
                <wp:lineTo x="1242" y="7525"/>
                <wp:lineTo x="1016" y="7669"/>
                <wp:lineTo x="1129" y="11287"/>
                <wp:lineTo x="1807" y="12011"/>
                <wp:lineTo x="3275" y="12011"/>
                <wp:lineTo x="1468" y="12590"/>
                <wp:lineTo x="1016" y="13024"/>
                <wp:lineTo x="1129" y="16352"/>
                <wp:lineTo x="1355" y="16641"/>
                <wp:lineTo x="2936" y="16641"/>
                <wp:lineTo x="1242" y="17654"/>
                <wp:lineTo x="1242" y="17944"/>
                <wp:lineTo x="2597" y="18957"/>
                <wp:lineTo x="1468" y="19391"/>
                <wp:lineTo x="1468" y="19825"/>
                <wp:lineTo x="2597" y="21127"/>
                <wp:lineTo x="14116" y="21127"/>
                <wp:lineTo x="20328" y="20838"/>
                <wp:lineTo x="21005" y="20114"/>
                <wp:lineTo x="20554" y="18957"/>
                <wp:lineTo x="20779" y="17944"/>
                <wp:lineTo x="20102" y="16641"/>
                <wp:lineTo x="21118" y="16352"/>
                <wp:lineTo x="20779" y="14326"/>
                <wp:lineTo x="9938" y="14326"/>
                <wp:lineTo x="20892" y="13168"/>
                <wp:lineTo x="20779" y="12734"/>
                <wp:lineTo x="3953" y="12011"/>
                <wp:lineTo x="20554" y="12011"/>
                <wp:lineTo x="20892" y="10708"/>
                <wp:lineTo x="13326" y="9695"/>
                <wp:lineTo x="20779" y="9695"/>
                <wp:lineTo x="20892" y="7669"/>
                <wp:lineTo x="15585" y="7380"/>
                <wp:lineTo x="20892" y="6222"/>
                <wp:lineTo x="20666" y="5933"/>
                <wp:lineTo x="11293" y="5065"/>
                <wp:lineTo x="18972" y="5065"/>
                <wp:lineTo x="21118" y="4631"/>
                <wp:lineTo x="21118" y="1592"/>
                <wp:lineTo x="19650" y="1302"/>
                <wp:lineTo x="6550" y="145"/>
                <wp:lineTo x="2936" y="145"/>
              </wp:wrapPolygon>
            </wp:wrapTight>
            <wp:docPr id="899324624" name="Imagem 89932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3630" cy="2843530"/>
                    </a:xfrm>
                    <a:prstGeom prst="rect">
                      <a:avLst/>
                    </a:prstGeom>
                    <a:noFill/>
                    <a:ln>
                      <a:noFill/>
                    </a:ln>
                  </pic:spPr>
                </pic:pic>
              </a:graphicData>
            </a:graphic>
          </wp:anchor>
        </w:drawing>
      </w:r>
    </w:p>
    <w:p w14:paraId="6D393BB6" w14:textId="43BB16EA" w:rsidR="005B250E" w:rsidRPr="00976753" w:rsidRDefault="005B250E" w:rsidP="008C07CC">
      <w:pPr>
        <w:ind w:left="567"/>
        <w:rPr>
          <w:rStyle w:val="Ttulo2Char"/>
          <w:rFonts w:ascii="Arial Narrow" w:hAnsi="Arial Narrow"/>
          <w:color w:val="3366CC"/>
          <w:sz w:val="24"/>
          <w:szCs w:val="24"/>
        </w:rPr>
      </w:pPr>
      <w:r w:rsidRPr="00976753">
        <w:rPr>
          <w:rFonts w:ascii="Arial" w:hAnsi="Arial" w:cs="Arial"/>
          <w:color w:val="3366CC"/>
          <w:szCs w:val="24"/>
        </w:rPr>
        <w:t xml:space="preserve">    Subsistema Sudeste/Centro-Oeste (%</w:t>
      </w:r>
      <w:r w:rsidR="00D850F6" w:rsidRPr="00976753">
        <w:rPr>
          <w:rFonts w:ascii="Arial" w:hAnsi="Arial" w:cs="Arial"/>
          <w:color w:val="3366CC"/>
          <w:szCs w:val="24"/>
        </w:rPr>
        <w:t xml:space="preserve">EAR)  </w:t>
      </w:r>
      <w:r w:rsidRPr="00976753">
        <w:rPr>
          <w:rFonts w:ascii="Arial" w:hAnsi="Arial" w:cs="Arial"/>
          <w:color w:val="3366CC"/>
          <w:szCs w:val="24"/>
        </w:rPr>
        <w:t xml:space="preserve">      </w:t>
      </w:r>
      <w:r w:rsidR="004A672C" w:rsidRPr="00976753">
        <w:rPr>
          <w:rFonts w:ascii="Arial" w:hAnsi="Arial" w:cs="Arial"/>
          <w:color w:val="3366CC"/>
          <w:szCs w:val="24"/>
        </w:rPr>
        <w:t xml:space="preserve">                             </w:t>
      </w:r>
      <w:r w:rsidRPr="00976753">
        <w:rPr>
          <w:rFonts w:ascii="Arial" w:hAnsi="Arial" w:cs="Arial"/>
          <w:color w:val="3366CC"/>
          <w:szCs w:val="24"/>
        </w:rPr>
        <w:t xml:space="preserve">Subsistema Sul (%EAR)      </w:t>
      </w:r>
    </w:p>
    <w:p w14:paraId="47B49B78" w14:textId="3D8B7101" w:rsidR="005B250E" w:rsidRPr="00976753" w:rsidRDefault="005B250E" w:rsidP="005B250E">
      <w:pPr>
        <w:ind w:left="142"/>
        <w:rPr>
          <w:rFonts w:ascii="Century Gothic" w:hAnsi="Century Gothic"/>
          <w:b/>
          <w:color w:val="3366CC"/>
          <w:sz w:val="20"/>
          <w:szCs w:val="24"/>
        </w:rPr>
      </w:pPr>
    </w:p>
    <w:p w14:paraId="76BD293A" w14:textId="6B1F1E22" w:rsidR="005B250E" w:rsidRPr="00976753" w:rsidRDefault="005B250E" w:rsidP="005B250E">
      <w:pPr>
        <w:ind w:left="142"/>
        <w:rPr>
          <w:rFonts w:ascii="Century Gothic" w:hAnsi="Century Gothic"/>
          <w:b/>
          <w:color w:val="3366CC"/>
          <w:sz w:val="20"/>
          <w:szCs w:val="24"/>
        </w:rPr>
      </w:pPr>
    </w:p>
    <w:p w14:paraId="49C0DFE8" w14:textId="79602B08" w:rsidR="005B250E" w:rsidRPr="00976753" w:rsidRDefault="005B250E" w:rsidP="005B250E">
      <w:pPr>
        <w:rPr>
          <w:rFonts w:ascii="Arial" w:hAnsi="Arial" w:cs="Arial"/>
          <w:color w:val="3366CC"/>
          <w:sz w:val="24"/>
          <w:szCs w:val="24"/>
        </w:rPr>
      </w:pPr>
    </w:p>
    <w:p w14:paraId="39BEC120" w14:textId="088195D7" w:rsidR="005B250E" w:rsidRPr="00976753" w:rsidRDefault="00976753" w:rsidP="008C07CC">
      <w:pPr>
        <w:ind w:left="1134" w:hanging="425"/>
        <w:jc w:val="both"/>
        <w:rPr>
          <w:rFonts w:cstheme="minorHAnsi"/>
          <w:sz w:val="18"/>
          <w:szCs w:val="18"/>
        </w:rPr>
      </w:pPr>
      <w:r w:rsidRPr="00976753">
        <w:rPr>
          <w:noProof/>
          <w:lang w:eastAsia="pt-BR"/>
        </w:rPr>
        <w:lastRenderedPageBreak/>
        <w:drawing>
          <wp:anchor distT="0" distB="0" distL="114300" distR="114300" simplePos="0" relativeHeight="251547585" behindDoc="1" locked="0" layoutInCell="1" allowOverlap="1" wp14:anchorId="68DD24E4" wp14:editId="1CB1CCC9">
            <wp:simplePos x="0" y="0"/>
            <wp:positionH relativeFrom="column">
              <wp:posOffset>3309835</wp:posOffset>
            </wp:positionH>
            <wp:positionV relativeFrom="paragraph">
              <wp:posOffset>0</wp:posOffset>
            </wp:positionV>
            <wp:extent cx="3643860" cy="2844000"/>
            <wp:effectExtent l="0" t="0" r="0" b="0"/>
            <wp:wrapTight wrapText="bothSides">
              <wp:wrapPolygon edited="0">
                <wp:start x="2936" y="145"/>
                <wp:lineTo x="791" y="2749"/>
                <wp:lineTo x="791" y="4631"/>
                <wp:lineTo x="1694" y="5065"/>
                <wp:lineTo x="5195" y="5065"/>
                <wp:lineTo x="1242" y="5788"/>
                <wp:lineTo x="1242" y="6367"/>
                <wp:lineTo x="4178" y="7380"/>
                <wp:lineTo x="1242" y="7525"/>
                <wp:lineTo x="1016" y="7669"/>
                <wp:lineTo x="1129" y="11432"/>
                <wp:lineTo x="1920" y="12011"/>
                <wp:lineTo x="3953" y="12011"/>
                <wp:lineTo x="1468" y="12590"/>
                <wp:lineTo x="1016" y="13024"/>
                <wp:lineTo x="1129" y="16352"/>
                <wp:lineTo x="1355" y="16641"/>
                <wp:lineTo x="2936" y="16641"/>
                <wp:lineTo x="1242" y="17654"/>
                <wp:lineTo x="1242" y="17944"/>
                <wp:lineTo x="2597" y="18957"/>
                <wp:lineTo x="1468" y="19391"/>
                <wp:lineTo x="1468" y="19825"/>
                <wp:lineTo x="2597" y="21127"/>
                <wp:lineTo x="14116" y="21127"/>
                <wp:lineTo x="20328" y="20838"/>
                <wp:lineTo x="21005" y="20114"/>
                <wp:lineTo x="20554" y="18957"/>
                <wp:lineTo x="20779" y="17944"/>
                <wp:lineTo x="20102" y="16641"/>
                <wp:lineTo x="20779" y="16497"/>
                <wp:lineTo x="20779" y="14326"/>
                <wp:lineTo x="20102" y="14326"/>
                <wp:lineTo x="20779" y="13603"/>
                <wp:lineTo x="20779" y="12879"/>
                <wp:lineTo x="20102" y="12011"/>
                <wp:lineTo x="20779" y="12011"/>
                <wp:lineTo x="20779" y="11287"/>
                <wp:lineTo x="19989" y="9695"/>
                <wp:lineTo x="21005" y="9695"/>
                <wp:lineTo x="20779" y="7669"/>
                <wp:lineTo x="15810" y="7380"/>
                <wp:lineTo x="20892" y="6222"/>
                <wp:lineTo x="20779" y="5933"/>
                <wp:lineTo x="13665" y="5065"/>
                <wp:lineTo x="19537" y="5065"/>
                <wp:lineTo x="21118" y="4631"/>
                <wp:lineTo x="21118" y="1592"/>
                <wp:lineTo x="19650" y="1302"/>
                <wp:lineTo x="6550" y="145"/>
                <wp:lineTo x="2936" y="145"/>
              </wp:wrapPolygon>
            </wp:wrapTight>
            <wp:docPr id="899324627" name="Imagem 89932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43860" cy="2844000"/>
                    </a:xfrm>
                    <a:prstGeom prst="rect">
                      <a:avLst/>
                    </a:prstGeom>
                    <a:noFill/>
                    <a:ln>
                      <a:noFill/>
                    </a:ln>
                  </pic:spPr>
                </pic:pic>
              </a:graphicData>
            </a:graphic>
          </wp:anchor>
        </w:drawing>
      </w:r>
      <w:r w:rsidRPr="00976753">
        <w:rPr>
          <w:noProof/>
          <w:lang w:eastAsia="pt-BR"/>
        </w:rPr>
        <w:drawing>
          <wp:anchor distT="0" distB="0" distL="114300" distR="114300" simplePos="0" relativeHeight="251548610" behindDoc="1" locked="0" layoutInCell="1" allowOverlap="1" wp14:anchorId="2B67D8F6" wp14:editId="6C09FA7B">
            <wp:simplePos x="0" y="0"/>
            <wp:positionH relativeFrom="column">
              <wp:posOffset>-145200</wp:posOffset>
            </wp:positionH>
            <wp:positionV relativeFrom="paragraph">
              <wp:posOffset>0</wp:posOffset>
            </wp:positionV>
            <wp:extent cx="3643630" cy="2843530"/>
            <wp:effectExtent l="0" t="0" r="0" b="0"/>
            <wp:wrapTight wrapText="bothSides">
              <wp:wrapPolygon edited="0">
                <wp:start x="2936" y="145"/>
                <wp:lineTo x="791" y="2749"/>
                <wp:lineTo x="791" y="4631"/>
                <wp:lineTo x="1581" y="5065"/>
                <wp:lineTo x="4743" y="5065"/>
                <wp:lineTo x="1242" y="5788"/>
                <wp:lineTo x="1242" y="6367"/>
                <wp:lineTo x="2936" y="7380"/>
                <wp:lineTo x="1242" y="7525"/>
                <wp:lineTo x="1016" y="7814"/>
                <wp:lineTo x="1129" y="11287"/>
                <wp:lineTo x="1694" y="12011"/>
                <wp:lineTo x="2936" y="12011"/>
                <wp:lineTo x="1468" y="12590"/>
                <wp:lineTo x="1016" y="13168"/>
                <wp:lineTo x="1129" y="16352"/>
                <wp:lineTo x="1355" y="16641"/>
                <wp:lineTo x="2936" y="16641"/>
                <wp:lineTo x="1242" y="17654"/>
                <wp:lineTo x="1242" y="17944"/>
                <wp:lineTo x="2597" y="18957"/>
                <wp:lineTo x="1468" y="19391"/>
                <wp:lineTo x="1468" y="19825"/>
                <wp:lineTo x="2597" y="21127"/>
                <wp:lineTo x="14116" y="21127"/>
                <wp:lineTo x="20328" y="20838"/>
                <wp:lineTo x="21005" y="20114"/>
                <wp:lineTo x="20554" y="18957"/>
                <wp:lineTo x="20779" y="17944"/>
                <wp:lineTo x="20102" y="16641"/>
                <wp:lineTo x="20779" y="16497"/>
                <wp:lineTo x="20779" y="14326"/>
                <wp:lineTo x="20102" y="14326"/>
                <wp:lineTo x="20779" y="13603"/>
                <wp:lineTo x="20779" y="12879"/>
                <wp:lineTo x="20102" y="12011"/>
                <wp:lineTo x="20892" y="11577"/>
                <wp:lineTo x="20666" y="11142"/>
                <wp:lineTo x="18860" y="9695"/>
                <wp:lineTo x="21005" y="9695"/>
                <wp:lineTo x="20779" y="7669"/>
                <wp:lineTo x="14229" y="7380"/>
                <wp:lineTo x="20892" y="6222"/>
                <wp:lineTo x="20779" y="5933"/>
                <wp:lineTo x="11858" y="5065"/>
                <wp:lineTo x="19198" y="5065"/>
                <wp:lineTo x="21118" y="4631"/>
                <wp:lineTo x="21118" y="1592"/>
                <wp:lineTo x="19650" y="1302"/>
                <wp:lineTo x="6550" y="145"/>
                <wp:lineTo x="2936" y="145"/>
              </wp:wrapPolygon>
            </wp:wrapTight>
            <wp:docPr id="899324626" name="Imagem 89932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43630" cy="2843530"/>
                    </a:xfrm>
                    <a:prstGeom prst="rect">
                      <a:avLst/>
                    </a:prstGeom>
                    <a:noFill/>
                    <a:ln>
                      <a:noFill/>
                    </a:ln>
                  </pic:spPr>
                </pic:pic>
              </a:graphicData>
            </a:graphic>
          </wp:anchor>
        </w:drawing>
      </w:r>
      <w:r w:rsidR="005B250E" w:rsidRPr="00976753">
        <w:rPr>
          <w:rFonts w:ascii="Arial" w:hAnsi="Arial" w:cs="Arial"/>
          <w:color w:val="3366CC"/>
          <w:szCs w:val="24"/>
        </w:rPr>
        <w:t xml:space="preserve"> Subsistema Nordeste (%</w:t>
      </w:r>
      <w:r w:rsidR="00D850F6" w:rsidRPr="00976753">
        <w:rPr>
          <w:rFonts w:ascii="Arial" w:hAnsi="Arial" w:cs="Arial"/>
          <w:color w:val="3366CC"/>
          <w:szCs w:val="24"/>
        </w:rPr>
        <w:t xml:space="preserve">EAR)  </w:t>
      </w:r>
      <w:r w:rsidR="005B250E" w:rsidRPr="00976753">
        <w:rPr>
          <w:rFonts w:ascii="Arial" w:hAnsi="Arial" w:cs="Arial"/>
          <w:color w:val="3366CC"/>
          <w:szCs w:val="24"/>
        </w:rPr>
        <w:t xml:space="preserve">                                        </w:t>
      </w:r>
      <w:r w:rsidR="0023272C" w:rsidRPr="00976753">
        <w:rPr>
          <w:rFonts w:ascii="Arial" w:hAnsi="Arial" w:cs="Arial"/>
          <w:color w:val="3366CC"/>
          <w:szCs w:val="24"/>
        </w:rPr>
        <w:t xml:space="preserve">     </w:t>
      </w:r>
      <w:r w:rsidR="005B250E" w:rsidRPr="00976753">
        <w:rPr>
          <w:rFonts w:ascii="Arial" w:hAnsi="Arial" w:cs="Arial"/>
          <w:color w:val="3366CC"/>
          <w:szCs w:val="24"/>
        </w:rPr>
        <w:t xml:space="preserve">  Subsistema Norte (%EAR)</w:t>
      </w:r>
    </w:p>
    <w:p w14:paraId="6603C05D" w14:textId="1C207E0F" w:rsidR="005B250E" w:rsidRPr="00976753" w:rsidRDefault="005B250E" w:rsidP="005B250E">
      <w:pPr>
        <w:spacing w:after="0" w:line="240" w:lineRule="auto"/>
        <w:jc w:val="both"/>
        <w:rPr>
          <w:rFonts w:ascii="Arial" w:hAnsi="Arial" w:cs="Arial"/>
          <w:i/>
          <w:sz w:val="18"/>
          <w:szCs w:val="18"/>
        </w:rPr>
      </w:pPr>
    </w:p>
    <w:p w14:paraId="0F6F825F" w14:textId="4604275F" w:rsidR="005B250E" w:rsidRPr="00976753" w:rsidRDefault="005B250E" w:rsidP="005B250E">
      <w:pPr>
        <w:spacing w:after="0" w:line="240" w:lineRule="auto"/>
        <w:jc w:val="both"/>
        <w:rPr>
          <w:rFonts w:ascii="Arial" w:hAnsi="Arial" w:cs="Arial"/>
          <w:i/>
          <w:sz w:val="16"/>
          <w:szCs w:val="16"/>
        </w:rPr>
      </w:pPr>
      <w:r w:rsidRPr="00976753">
        <w:rPr>
          <w:rFonts w:ascii="Arial" w:hAnsi="Arial" w:cs="Arial"/>
          <w:sz w:val="16"/>
          <w:szCs w:val="16"/>
        </w:rPr>
        <w:t xml:space="preserve">* Os dados em sombra referem-se ao ano crítico (2021). </w:t>
      </w:r>
      <w:r w:rsidRPr="00976753">
        <w:rPr>
          <w:rFonts w:ascii="Arial" w:hAnsi="Arial" w:cs="Arial"/>
          <w:i/>
          <w:sz w:val="16"/>
          <w:szCs w:val="16"/>
        </w:rPr>
        <w:t xml:space="preserve"> </w:t>
      </w:r>
    </w:p>
    <w:p w14:paraId="2F23E9BF" w14:textId="2849994F" w:rsidR="00F2555C" w:rsidRPr="00976753" w:rsidRDefault="00F2555C" w:rsidP="00564F8A">
      <w:pPr>
        <w:jc w:val="right"/>
        <w:rPr>
          <w:rFonts w:ascii="Arial" w:hAnsi="Arial" w:cs="Arial"/>
          <w:sz w:val="18"/>
          <w:szCs w:val="18"/>
        </w:rPr>
      </w:pPr>
    </w:p>
    <w:p w14:paraId="656C6484" w14:textId="5AA27D67" w:rsidR="005B250E" w:rsidRPr="00976753" w:rsidRDefault="005B250E" w:rsidP="00564F8A">
      <w:pPr>
        <w:jc w:val="right"/>
        <w:rPr>
          <w:rStyle w:val="Hyperlink"/>
          <w:rFonts w:ascii="Arial" w:hAnsi="Arial" w:cs="Arial"/>
          <w:color w:val="auto"/>
          <w:sz w:val="18"/>
          <w:szCs w:val="18"/>
        </w:rPr>
      </w:pPr>
      <w:r w:rsidRPr="00976753">
        <w:rPr>
          <w:rFonts w:ascii="Arial" w:hAnsi="Arial" w:cs="Arial"/>
          <w:sz w:val="18"/>
          <w:szCs w:val="18"/>
        </w:rPr>
        <w:t xml:space="preserve">Fonte dos dados: </w:t>
      </w:r>
      <w:hyperlink r:id="rId42" w:history="1">
        <w:r w:rsidRPr="00976753">
          <w:rPr>
            <w:rStyle w:val="Hyperlink"/>
            <w:rFonts w:ascii="Arial" w:hAnsi="Arial" w:cs="Arial"/>
            <w:color w:val="auto"/>
            <w:sz w:val="18"/>
            <w:szCs w:val="18"/>
          </w:rPr>
          <w:t>ONS – Dados Abertos</w:t>
        </w:r>
      </w:hyperlink>
      <w:r w:rsidRPr="00976753">
        <w:rPr>
          <w:rStyle w:val="Hyperlink"/>
          <w:rFonts w:ascii="Arial" w:hAnsi="Arial" w:cs="Arial"/>
          <w:color w:val="auto"/>
          <w:sz w:val="18"/>
          <w:szCs w:val="18"/>
        </w:rPr>
        <w:t>.</w:t>
      </w:r>
    </w:p>
    <w:p w14:paraId="154CB0C5" w14:textId="733FAFED" w:rsidR="005B250E" w:rsidRPr="00976753" w:rsidRDefault="00660C6E" w:rsidP="005B250E">
      <w:pPr>
        <w:jc w:val="right"/>
        <w:rPr>
          <w:rFonts w:ascii="Arial" w:hAnsi="Arial" w:cs="Arial"/>
          <w:sz w:val="18"/>
          <w:szCs w:val="18"/>
        </w:rPr>
      </w:pPr>
      <w:r w:rsidRPr="00976753">
        <w:rPr>
          <w:noProof/>
          <w:lang w:eastAsia="pt-BR"/>
        </w:rPr>
        <w:drawing>
          <wp:anchor distT="0" distB="0" distL="114300" distR="114300" simplePos="0" relativeHeight="251596785" behindDoc="1" locked="0" layoutInCell="1" allowOverlap="1" wp14:anchorId="56759EC4" wp14:editId="55DB3B1E">
            <wp:simplePos x="0" y="0"/>
            <wp:positionH relativeFrom="column">
              <wp:posOffset>-270607</wp:posOffset>
            </wp:positionH>
            <wp:positionV relativeFrom="paragraph">
              <wp:posOffset>153572</wp:posOffset>
            </wp:positionV>
            <wp:extent cx="5038033" cy="4312800"/>
            <wp:effectExtent l="0" t="0" r="0" b="0"/>
            <wp:wrapTight wrapText="bothSides">
              <wp:wrapPolygon edited="0">
                <wp:start x="0" y="0"/>
                <wp:lineTo x="0" y="21470"/>
                <wp:lineTo x="21483" y="21470"/>
                <wp:lineTo x="21483" y="0"/>
                <wp:lineTo x="0" y="0"/>
              </wp:wrapPolygon>
            </wp:wrapTight>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8033" cy="4312800"/>
                    </a:xfrm>
                    <a:prstGeom prst="rect">
                      <a:avLst/>
                    </a:prstGeom>
                    <a:noFill/>
                    <a:ln>
                      <a:noFill/>
                    </a:ln>
                  </pic:spPr>
                </pic:pic>
              </a:graphicData>
            </a:graphic>
          </wp:anchor>
        </w:drawing>
      </w:r>
    </w:p>
    <w:p w14:paraId="15DE8E00" w14:textId="1E812823" w:rsidR="00DA27F7" w:rsidRPr="00976753" w:rsidRDefault="00DA27F7">
      <w:pPr>
        <w:rPr>
          <w:rFonts w:ascii="Century Gothic" w:eastAsia="Calibri" w:hAnsi="Century Gothic" w:cs="Calibri"/>
          <w:b/>
          <w:color w:val="3366CC"/>
          <w:sz w:val="24"/>
          <w:szCs w:val="24"/>
          <w:lang w:eastAsia="pt-BR"/>
        </w:rPr>
      </w:pPr>
    </w:p>
    <w:p w14:paraId="5F50DF01" w14:textId="382C2863" w:rsidR="00602A19" w:rsidRPr="00976753" w:rsidRDefault="00602A19">
      <w:pPr>
        <w:rPr>
          <w:rFonts w:ascii="Century Gothic" w:eastAsia="Calibri" w:hAnsi="Century Gothic" w:cs="Calibri"/>
          <w:b/>
          <w:color w:val="3366CC"/>
          <w:sz w:val="24"/>
          <w:szCs w:val="24"/>
          <w:lang w:eastAsia="pt-BR"/>
        </w:rPr>
      </w:pPr>
    </w:p>
    <w:p w14:paraId="3BF876B7" w14:textId="6EAA586B" w:rsidR="005B250E" w:rsidRPr="00976753" w:rsidRDefault="005B250E">
      <w:pPr>
        <w:rPr>
          <w:rFonts w:ascii="Century Gothic" w:eastAsia="Calibri" w:hAnsi="Century Gothic" w:cs="Calibri"/>
          <w:b/>
          <w:color w:val="3366CC"/>
          <w:sz w:val="24"/>
          <w:szCs w:val="24"/>
          <w:lang w:eastAsia="pt-BR"/>
        </w:rPr>
      </w:pPr>
    </w:p>
    <w:p w14:paraId="759DF8AE" w14:textId="3F00E36A" w:rsidR="005B250E" w:rsidRPr="00976753" w:rsidRDefault="005B250E">
      <w:pPr>
        <w:rPr>
          <w:rFonts w:ascii="Century Gothic" w:eastAsia="Calibri" w:hAnsi="Century Gothic" w:cs="Calibri"/>
          <w:b/>
          <w:color w:val="3366CC"/>
          <w:sz w:val="24"/>
          <w:szCs w:val="24"/>
          <w:lang w:eastAsia="pt-BR"/>
        </w:rPr>
      </w:pPr>
    </w:p>
    <w:p w14:paraId="37A7D57C" w14:textId="0654C1B2" w:rsidR="005B250E" w:rsidRPr="00976753" w:rsidRDefault="005B250E">
      <w:pPr>
        <w:rPr>
          <w:rFonts w:ascii="Century Gothic" w:eastAsia="Calibri" w:hAnsi="Century Gothic" w:cs="Calibri"/>
          <w:b/>
          <w:color w:val="3366CC"/>
          <w:sz w:val="24"/>
          <w:szCs w:val="24"/>
          <w:lang w:eastAsia="pt-BR"/>
        </w:rPr>
      </w:pPr>
    </w:p>
    <w:p w14:paraId="6A6D4108" w14:textId="4D9805EB" w:rsidR="005B250E" w:rsidRPr="00976753" w:rsidRDefault="005B250E">
      <w:pPr>
        <w:rPr>
          <w:rFonts w:ascii="Century Gothic" w:eastAsia="Calibri" w:hAnsi="Century Gothic" w:cs="Calibri"/>
          <w:b/>
          <w:color w:val="3366CC"/>
          <w:sz w:val="24"/>
          <w:szCs w:val="24"/>
          <w:lang w:eastAsia="pt-BR"/>
        </w:rPr>
      </w:pPr>
    </w:p>
    <w:p w14:paraId="6B0A2375" w14:textId="498723B2" w:rsidR="005B250E" w:rsidRPr="00976753" w:rsidRDefault="005B250E">
      <w:pPr>
        <w:rPr>
          <w:rFonts w:ascii="Century Gothic" w:eastAsia="Calibri" w:hAnsi="Century Gothic" w:cs="Calibri"/>
          <w:b/>
          <w:color w:val="3366CC"/>
          <w:sz w:val="24"/>
          <w:szCs w:val="24"/>
          <w:lang w:eastAsia="pt-BR"/>
        </w:rPr>
      </w:pPr>
    </w:p>
    <w:p w14:paraId="7267A740" w14:textId="7FDF916F" w:rsidR="005B250E" w:rsidRPr="00976753" w:rsidRDefault="00976753" w:rsidP="005B250E">
      <w:pPr>
        <w:ind w:right="-1"/>
        <w:jc w:val="center"/>
        <w:rPr>
          <w:rFonts w:ascii="Arial" w:hAnsi="Arial" w:cs="Arial"/>
          <w:color w:val="3366CC"/>
          <w:szCs w:val="24"/>
        </w:rPr>
      </w:pPr>
      <w:r w:rsidRPr="00976753">
        <w:rPr>
          <w:noProof/>
          <w:lang w:eastAsia="pt-BR"/>
        </w:rPr>
        <w:drawing>
          <wp:anchor distT="0" distB="0" distL="114300" distR="114300" simplePos="0" relativeHeight="251969550" behindDoc="1" locked="0" layoutInCell="1" allowOverlap="1" wp14:anchorId="6224AB0A" wp14:editId="5677C03E">
            <wp:simplePos x="0" y="0"/>
            <wp:positionH relativeFrom="column">
              <wp:posOffset>3736975</wp:posOffset>
            </wp:positionH>
            <wp:positionV relativeFrom="paragraph">
              <wp:posOffset>291680</wp:posOffset>
            </wp:positionV>
            <wp:extent cx="3138805" cy="1799590"/>
            <wp:effectExtent l="0" t="0" r="4445" b="0"/>
            <wp:wrapTight wrapText="bothSides">
              <wp:wrapPolygon edited="0">
                <wp:start x="0" y="0"/>
                <wp:lineTo x="0" y="21265"/>
                <wp:lineTo x="21499" y="21265"/>
                <wp:lineTo x="21499" y="19435"/>
                <wp:lineTo x="20582" y="18292"/>
                <wp:lineTo x="21499" y="18064"/>
                <wp:lineTo x="21499" y="7546"/>
                <wp:lineTo x="21237" y="7317"/>
                <wp:lineTo x="19926" y="7317"/>
                <wp:lineTo x="21499" y="5945"/>
                <wp:lineTo x="21499" y="0"/>
                <wp:lineTo x="0" y="0"/>
              </wp:wrapPolygon>
            </wp:wrapTight>
            <wp:docPr id="899324628" name="Imagem 89932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38805" cy="1799590"/>
                    </a:xfrm>
                    <a:prstGeom prst="rect">
                      <a:avLst/>
                    </a:prstGeom>
                    <a:noFill/>
                    <a:ln>
                      <a:noFill/>
                    </a:ln>
                  </pic:spPr>
                </pic:pic>
              </a:graphicData>
            </a:graphic>
          </wp:anchor>
        </w:drawing>
      </w:r>
    </w:p>
    <w:p w14:paraId="51927104" w14:textId="1F667524" w:rsidR="00564F8A" w:rsidRPr="00976753" w:rsidRDefault="00564F8A" w:rsidP="005B250E">
      <w:pPr>
        <w:ind w:right="-1"/>
        <w:jc w:val="center"/>
        <w:rPr>
          <w:rFonts w:ascii="Arial" w:hAnsi="Arial" w:cs="Arial"/>
          <w:color w:val="3366CC"/>
          <w:szCs w:val="24"/>
        </w:rPr>
      </w:pPr>
    </w:p>
    <w:p w14:paraId="64F10408" w14:textId="036194B4" w:rsidR="005B250E" w:rsidRPr="00976753" w:rsidRDefault="005B250E" w:rsidP="005B250E">
      <w:pPr>
        <w:ind w:right="-1"/>
        <w:jc w:val="center"/>
        <w:rPr>
          <w:rFonts w:ascii="Arial" w:hAnsi="Arial" w:cs="Arial"/>
        </w:rPr>
      </w:pPr>
      <w:r w:rsidRPr="00976753">
        <w:rPr>
          <w:rFonts w:ascii="Arial" w:hAnsi="Arial" w:cs="Arial"/>
          <w:color w:val="3366CC"/>
          <w:szCs w:val="24"/>
        </w:rPr>
        <w:t>Níveis de armazenamento nos principais reservatórios do SIN</w:t>
      </w:r>
      <w:r w:rsidRPr="00976753">
        <w:rPr>
          <w:rFonts w:ascii="Arial" w:hAnsi="Arial" w:cs="Arial"/>
          <w:color w:val="000000" w:themeColor="text1"/>
          <w:sz w:val="18"/>
        </w:rPr>
        <w:t xml:space="preserve">            </w:t>
      </w:r>
    </w:p>
    <w:p w14:paraId="0D34888B" w14:textId="77777777" w:rsidR="005B250E" w:rsidRPr="00976753" w:rsidRDefault="005B250E" w:rsidP="005B250E">
      <w:pPr>
        <w:spacing w:before="240" w:after="0"/>
        <w:jc w:val="right"/>
        <w:rPr>
          <w:rFonts w:ascii="Arial" w:hAnsi="Arial" w:cs="Arial"/>
          <w:sz w:val="14"/>
          <w:szCs w:val="18"/>
        </w:rPr>
      </w:pPr>
      <w:r w:rsidRPr="00976753">
        <w:rPr>
          <w:rFonts w:ascii="Arial" w:hAnsi="Arial" w:cs="Arial"/>
          <w:color w:val="000000" w:themeColor="text1"/>
          <w:sz w:val="18"/>
        </w:rPr>
        <w:t>Fontes dos dados: ANA e ONS.</w:t>
      </w:r>
    </w:p>
    <w:p w14:paraId="206C63C7" w14:textId="7B5019DF" w:rsidR="000E5C4F" w:rsidRPr="00976753" w:rsidRDefault="000E5C4F">
      <w:pPr>
        <w:rPr>
          <w:rFonts w:ascii="Century Gothic" w:eastAsia="Calibri" w:hAnsi="Century Gothic" w:cs="Calibri"/>
          <w:b/>
          <w:color w:val="3366CC"/>
          <w:sz w:val="24"/>
          <w:szCs w:val="24"/>
          <w:lang w:eastAsia="pt-BR"/>
        </w:rPr>
      </w:pPr>
      <w:r w:rsidRPr="00976753">
        <w:rPr>
          <w:color w:val="3366CC"/>
          <w:sz w:val="24"/>
          <w:szCs w:val="24"/>
        </w:rPr>
        <w:br w:type="page"/>
      </w:r>
    </w:p>
    <w:bookmarkStart w:id="163" w:name="_Toc176533115"/>
    <w:p w14:paraId="172A55C5" w14:textId="79AFD083" w:rsidR="00345F5F" w:rsidRPr="00F05119" w:rsidRDefault="00AB2294" w:rsidP="009B7982">
      <w:pPr>
        <w:pStyle w:val="Ttulo1"/>
        <w:spacing w:before="240"/>
        <w:ind w:left="0" w:firstLine="0"/>
        <w:rPr>
          <w:color w:val="3366CC"/>
          <w:sz w:val="24"/>
          <w:szCs w:val="24"/>
        </w:rPr>
      </w:pPr>
      <w:r w:rsidRPr="00F05119">
        <w:rPr>
          <w:noProof/>
          <w:color w:val="3366CC"/>
        </w:rPr>
        <w:lastRenderedPageBreak/>
        <mc:AlternateContent>
          <mc:Choice Requires="wpg">
            <w:drawing>
              <wp:anchor distT="0" distB="0" distL="114300" distR="114300" simplePos="0" relativeHeight="251631630" behindDoc="0" locked="0" layoutInCell="1" allowOverlap="1" wp14:anchorId="4E2929A0" wp14:editId="5449EFA5">
                <wp:simplePos x="0" y="0"/>
                <wp:positionH relativeFrom="margin">
                  <wp:posOffset>-2539</wp:posOffset>
                </wp:positionH>
                <wp:positionV relativeFrom="paragraph">
                  <wp:posOffset>193040</wp:posOffset>
                </wp:positionV>
                <wp:extent cx="2705100" cy="135890"/>
                <wp:effectExtent l="0" t="0" r="19050" b="0"/>
                <wp:wrapNone/>
                <wp:docPr id="4" name="Group 25676"/>
                <wp:cNvGraphicFramePr/>
                <a:graphic xmlns:a="http://schemas.openxmlformats.org/drawingml/2006/main">
                  <a:graphicData uri="http://schemas.microsoft.com/office/word/2010/wordprocessingGroup">
                    <wpg:wgp>
                      <wpg:cNvGrpSpPr/>
                      <wpg:grpSpPr>
                        <a:xfrm>
                          <a:off x="0" y="0"/>
                          <a:ext cx="2705100" cy="135890"/>
                          <a:chOff x="0" y="0"/>
                          <a:chExt cx="4413606" cy="3175"/>
                        </a:xfrm>
                      </wpg:grpSpPr>
                      <wps:wsp>
                        <wps:cNvPr id="5"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DCBA1C" id="Group 25676" o:spid="_x0000_s1026" style="position:absolute;margin-left:-.2pt;margin-top:15.2pt;width:213pt;height:10.7pt;z-index:251631630;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5D586F" w:rsidRPr="00F05119">
        <w:rPr>
          <w:color w:val="3366CC"/>
          <w:sz w:val="24"/>
          <w:szCs w:val="24"/>
        </w:rPr>
        <w:t>INTERCÂMBIOS DE ENERGIA ELÉTRICA</w:t>
      </w:r>
      <w:bookmarkEnd w:id="163"/>
    </w:p>
    <w:p w14:paraId="16DBDA8E" w14:textId="6D6DC9B7" w:rsidR="00217260" w:rsidRPr="00F05119" w:rsidRDefault="001E0911" w:rsidP="007742AC">
      <w:pPr>
        <w:rPr>
          <w:rStyle w:val="ui-provider"/>
          <w:rFonts w:ascii="Century Gothic" w:hAnsi="Century Gothic"/>
          <w:b/>
          <w:color w:val="3366CC"/>
          <w:szCs w:val="24"/>
        </w:rPr>
      </w:pPr>
      <w:r w:rsidRPr="00F05119">
        <w:rPr>
          <w:rFonts w:ascii="Century Gothic" w:hAnsi="Century Gothic"/>
          <w:color w:val="3366CC"/>
        </w:rPr>
        <w:t>Jul</w:t>
      </w:r>
      <w:r w:rsidR="00910F7B" w:rsidRPr="00F05119">
        <w:rPr>
          <w:rFonts w:ascii="Century Gothic" w:hAnsi="Century Gothic"/>
          <w:color w:val="3366CC"/>
        </w:rPr>
        <w:t>ho</w:t>
      </w:r>
      <w:r w:rsidR="00593B89" w:rsidRPr="00F05119">
        <w:rPr>
          <w:rFonts w:ascii="Century Gothic" w:hAnsi="Century Gothic"/>
          <w:color w:val="3366CC"/>
        </w:rPr>
        <w:t xml:space="preserve"> </w:t>
      </w:r>
      <w:r w:rsidR="00217260" w:rsidRPr="00F05119">
        <w:rPr>
          <w:rFonts w:ascii="Century Gothic" w:hAnsi="Century Gothic"/>
          <w:color w:val="3366CC"/>
        </w:rPr>
        <w:t>de 2024</w:t>
      </w:r>
    </w:p>
    <w:p w14:paraId="0F30509A" w14:textId="03874A55" w:rsidR="0070546C" w:rsidRPr="00F05119" w:rsidRDefault="0070546C" w:rsidP="00443B58">
      <w:pPr>
        <w:pStyle w:val="PargrafodaLista"/>
        <w:spacing w:after="0"/>
        <w:ind w:left="0"/>
        <w:contextualSpacing w:val="0"/>
        <w:rPr>
          <w:rStyle w:val="Ttulo1Char"/>
          <w:b w:val="0"/>
          <w:sz w:val="24"/>
          <w:szCs w:val="24"/>
        </w:rPr>
      </w:pPr>
    </w:p>
    <w:p w14:paraId="758D6B5A" w14:textId="604F4D16" w:rsidR="00AE58DF" w:rsidRPr="00F05119" w:rsidRDefault="005D586F" w:rsidP="001354AD">
      <w:pPr>
        <w:pStyle w:val="Ttulo2"/>
        <w:rPr>
          <w:b/>
          <w:color w:val="3366CC"/>
          <w:sz w:val="24"/>
          <w:szCs w:val="24"/>
        </w:rPr>
      </w:pPr>
      <w:bookmarkStart w:id="164" w:name="_Toc176533116"/>
      <w:r w:rsidRPr="00F05119">
        <w:rPr>
          <w:b/>
          <w:color w:val="3366CC"/>
          <w:sz w:val="24"/>
          <w:szCs w:val="24"/>
        </w:rPr>
        <w:t>Intercâmbios entre subsistemas</w:t>
      </w:r>
      <w:r w:rsidR="009E77CF" w:rsidRPr="00F05119">
        <w:rPr>
          <w:b/>
          <w:color w:val="3366CC"/>
          <w:sz w:val="24"/>
          <w:szCs w:val="24"/>
        </w:rPr>
        <w:t xml:space="preserve"> e fluxos</w:t>
      </w:r>
      <w:r w:rsidR="00161D23" w:rsidRPr="00F05119">
        <w:rPr>
          <w:b/>
          <w:color w:val="3366CC"/>
          <w:sz w:val="24"/>
          <w:szCs w:val="24"/>
        </w:rPr>
        <w:t xml:space="preserve"> nos </w:t>
      </w:r>
      <w:r w:rsidR="00057B67" w:rsidRPr="00F05119">
        <w:rPr>
          <w:b/>
          <w:color w:val="3366CC"/>
          <w:sz w:val="24"/>
          <w:szCs w:val="24"/>
        </w:rPr>
        <w:t>b</w:t>
      </w:r>
      <w:r w:rsidR="009E77CF" w:rsidRPr="00F05119">
        <w:rPr>
          <w:b/>
          <w:color w:val="3366CC"/>
          <w:sz w:val="24"/>
          <w:szCs w:val="24"/>
        </w:rPr>
        <w:t>ipolos</w:t>
      </w:r>
      <w:bookmarkEnd w:id="164"/>
    </w:p>
    <w:p w14:paraId="694E7508" w14:textId="201933ED" w:rsidR="00030774" w:rsidRPr="00F05119" w:rsidRDefault="00BC123E" w:rsidP="007742AC">
      <w:pPr>
        <w:rPr>
          <w:rFonts w:ascii="Century Gothic" w:hAnsi="Century Gothic"/>
          <w:color w:val="3366CC"/>
        </w:rPr>
      </w:pPr>
      <w:bookmarkStart w:id="165" w:name="_Toc162278099"/>
      <w:bookmarkStart w:id="166" w:name="_Toc162280618"/>
      <w:bookmarkStart w:id="167" w:name="_Toc162337126"/>
      <w:r w:rsidRPr="00F05119">
        <w:rPr>
          <w:rFonts w:ascii="Century Gothic" w:hAnsi="Century Gothic"/>
          <w:color w:val="3366CC"/>
        </w:rPr>
        <w:t>MWmédios</w:t>
      </w:r>
      <w:bookmarkEnd w:id="165"/>
      <w:bookmarkEnd w:id="166"/>
      <w:bookmarkEnd w:id="167"/>
    </w:p>
    <w:p w14:paraId="0D7BFB8A" w14:textId="43CAA60D" w:rsidR="00030774" w:rsidRPr="00F05119" w:rsidRDefault="00107160" w:rsidP="006C39F8">
      <w:pPr>
        <w:rPr>
          <w:lang w:eastAsia="pt-BR"/>
        </w:rPr>
      </w:pPr>
      <w:bookmarkStart w:id="168" w:name="_Toc162278100"/>
      <w:bookmarkStart w:id="169" w:name="_Toc162280619"/>
      <w:bookmarkStart w:id="170" w:name="_Toc162337127"/>
      <w:r w:rsidRPr="00F05119">
        <w:rPr>
          <w:noProof/>
          <w:lang w:eastAsia="pt-BR"/>
        </w:rPr>
        <w:drawing>
          <wp:anchor distT="0" distB="0" distL="114300" distR="114300" simplePos="0" relativeHeight="251546560" behindDoc="1" locked="0" layoutInCell="1" allowOverlap="1" wp14:anchorId="1347F313" wp14:editId="4FC8B6C3">
            <wp:simplePos x="0" y="0"/>
            <wp:positionH relativeFrom="column">
              <wp:posOffset>-57415</wp:posOffset>
            </wp:positionH>
            <wp:positionV relativeFrom="paragraph">
              <wp:posOffset>235920</wp:posOffset>
            </wp:positionV>
            <wp:extent cx="4309110" cy="4319905"/>
            <wp:effectExtent l="0" t="0" r="0" b="4445"/>
            <wp:wrapTight wrapText="bothSides">
              <wp:wrapPolygon edited="0">
                <wp:start x="7066" y="0"/>
                <wp:lineTo x="4966" y="381"/>
                <wp:lineTo x="4775" y="476"/>
                <wp:lineTo x="5156" y="1524"/>
                <wp:lineTo x="2769" y="1619"/>
                <wp:lineTo x="1814" y="2096"/>
                <wp:lineTo x="2005" y="4572"/>
                <wp:lineTo x="286" y="6001"/>
                <wp:lineTo x="0" y="6953"/>
                <wp:lineTo x="0" y="8001"/>
                <wp:lineTo x="1241" y="9144"/>
                <wp:lineTo x="1719" y="9144"/>
                <wp:lineTo x="7066" y="10668"/>
                <wp:lineTo x="7162" y="11335"/>
                <wp:lineTo x="7735" y="12192"/>
                <wp:lineTo x="8212" y="12192"/>
                <wp:lineTo x="8308" y="14669"/>
                <wp:lineTo x="8785" y="15240"/>
                <wp:lineTo x="9549" y="15240"/>
                <wp:lineTo x="6875" y="16669"/>
                <wp:lineTo x="6875" y="16955"/>
                <wp:lineTo x="9454" y="18288"/>
                <wp:lineTo x="8881" y="19431"/>
                <wp:lineTo x="8785" y="19717"/>
                <wp:lineTo x="9454" y="19812"/>
                <wp:lineTo x="10695" y="21527"/>
                <wp:lineTo x="11268" y="21527"/>
                <wp:lineTo x="11554" y="21336"/>
                <wp:lineTo x="12796" y="19812"/>
                <wp:lineTo x="13655" y="18288"/>
                <wp:lineTo x="14037" y="16764"/>
                <wp:lineTo x="14897" y="16764"/>
                <wp:lineTo x="17666" y="15621"/>
                <wp:lineTo x="17761" y="15240"/>
                <wp:lineTo x="18525" y="13716"/>
                <wp:lineTo x="19098" y="12192"/>
                <wp:lineTo x="19289" y="10668"/>
                <wp:lineTo x="21008" y="9144"/>
                <wp:lineTo x="21485" y="8192"/>
                <wp:lineTo x="21485" y="6858"/>
                <wp:lineTo x="21390" y="6382"/>
                <wp:lineTo x="21103" y="5810"/>
                <wp:lineTo x="18621" y="4572"/>
                <wp:lineTo x="17952" y="4572"/>
                <wp:lineTo x="15088" y="3334"/>
                <wp:lineTo x="14324" y="3048"/>
                <wp:lineTo x="13082" y="1524"/>
                <wp:lineTo x="13273" y="667"/>
                <wp:lineTo x="12414" y="381"/>
                <wp:lineTo x="7926" y="0"/>
                <wp:lineTo x="7066" y="0"/>
              </wp:wrapPolygon>
            </wp:wrapTight>
            <wp:docPr id="899324629" name="Imagem 89932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09110" cy="4319905"/>
                    </a:xfrm>
                    <a:prstGeom prst="rect">
                      <a:avLst/>
                    </a:prstGeom>
                    <a:noFill/>
                    <a:ln>
                      <a:noFill/>
                    </a:ln>
                  </pic:spPr>
                </pic:pic>
              </a:graphicData>
            </a:graphic>
          </wp:anchor>
        </w:drawing>
      </w:r>
      <w:bookmarkEnd w:id="168"/>
      <w:bookmarkEnd w:id="169"/>
      <w:bookmarkEnd w:id="170"/>
    </w:p>
    <w:p w14:paraId="66A46464" w14:textId="6E149E1F" w:rsidR="00CD4A2D" w:rsidRPr="00F05119" w:rsidRDefault="00CD4A2D" w:rsidP="006B31DE">
      <w:pPr>
        <w:pStyle w:val="Rodap"/>
        <w:rPr>
          <w:rStyle w:val="nfaseSutil"/>
          <w:color w:val="auto"/>
          <w:sz w:val="20"/>
          <w:szCs w:val="20"/>
        </w:rPr>
      </w:pPr>
    </w:p>
    <w:p w14:paraId="1EEC9BF8" w14:textId="4E28BAB7" w:rsidR="00D3750F" w:rsidRPr="00F05119" w:rsidRDefault="00107160" w:rsidP="006B31DE">
      <w:pPr>
        <w:pStyle w:val="Rodap"/>
        <w:rPr>
          <w:rStyle w:val="nfaseSutil"/>
          <w:color w:val="auto"/>
          <w:sz w:val="20"/>
          <w:szCs w:val="20"/>
        </w:rPr>
      </w:pPr>
      <w:r w:rsidRPr="00107160">
        <w:rPr>
          <w:noProof/>
          <w:lang w:eastAsia="pt-BR"/>
        </w:rPr>
        <w:drawing>
          <wp:anchor distT="0" distB="0" distL="114300" distR="114300" simplePos="0" relativeHeight="251973646" behindDoc="1" locked="0" layoutInCell="1" allowOverlap="1" wp14:anchorId="57F12B7B" wp14:editId="12DC0324">
            <wp:simplePos x="0" y="0"/>
            <wp:positionH relativeFrom="column">
              <wp:posOffset>4024894</wp:posOffset>
            </wp:positionH>
            <wp:positionV relativeFrom="paragraph">
              <wp:posOffset>41275</wp:posOffset>
            </wp:positionV>
            <wp:extent cx="2826793" cy="3909600"/>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26793" cy="3909600"/>
                    </a:xfrm>
                    <a:prstGeom prst="rect">
                      <a:avLst/>
                    </a:prstGeom>
                    <a:noFill/>
                    <a:ln>
                      <a:noFill/>
                    </a:ln>
                  </pic:spPr>
                </pic:pic>
              </a:graphicData>
            </a:graphic>
          </wp:anchor>
        </w:drawing>
      </w:r>
    </w:p>
    <w:p w14:paraId="235108E1" w14:textId="2E7451DB" w:rsidR="00CD4A2D" w:rsidRPr="00F05119" w:rsidRDefault="00CD4A2D" w:rsidP="006B31DE">
      <w:pPr>
        <w:pStyle w:val="Rodap"/>
        <w:rPr>
          <w:rStyle w:val="nfaseSutil"/>
          <w:color w:val="auto"/>
          <w:sz w:val="20"/>
          <w:szCs w:val="20"/>
        </w:rPr>
      </w:pPr>
    </w:p>
    <w:p w14:paraId="5E1AD5A4" w14:textId="2C281A5B" w:rsidR="000F58DA" w:rsidRPr="00F05119" w:rsidRDefault="000F58DA" w:rsidP="006B31DE">
      <w:pPr>
        <w:pStyle w:val="Rodap"/>
        <w:rPr>
          <w:rStyle w:val="nfaseSutil"/>
          <w:rFonts w:ascii="Arial" w:hAnsi="Arial" w:cs="Arial"/>
          <w:color w:val="auto"/>
          <w:sz w:val="20"/>
          <w:szCs w:val="20"/>
        </w:rPr>
      </w:pPr>
    </w:p>
    <w:p w14:paraId="2754B95A" w14:textId="04880C33" w:rsidR="00127E92" w:rsidRPr="00F05119" w:rsidRDefault="00127E92" w:rsidP="006B31DE">
      <w:pPr>
        <w:pStyle w:val="Rodap"/>
        <w:rPr>
          <w:rStyle w:val="nfaseSutil"/>
          <w:rFonts w:ascii="Arial" w:hAnsi="Arial" w:cs="Arial"/>
          <w:color w:val="auto"/>
          <w:sz w:val="20"/>
          <w:szCs w:val="20"/>
        </w:rPr>
      </w:pPr>
    </w:p>
    <w:p w14:paraId="7B7D451D" w14:textId="3B2B918E" w:rsidR="00127E92" w:rsidRPr="00F05119" w:rsidRDefault="00127E92" w:rsidP="006B31DE">
      <w:pPr>
        <w:pStyle w:val="Rodap"/>
        <w:rPr>
          <w:rStyle w:val="nfaseSutil"/>
          <w:rFonts w:ascii="Arial" w:hAnsi="Arial" w:cs="Arial"/>
          <w:color w:val="auto"/>
          <w:sz w:val="20"/>
          <w:szCs w:val="20"/>
        </w:rPr>
      </w:pPr>
    </w:p>
    <w:p w14:paraId="7D5A740B" w14:textId="18AA66D5" w:rsidR="00127E92" w:rsidRPr="00F05119" w:rsidRDefault="00127E92" w:rsidP="006B31DE">
      <w:pPr>
        <w:pStyle w:val="Rodap"/>
        <w:rPr>
          <w:rStyle w:val="nfaseSutil"/>
          <w:rFonts w:ascii="Arial" w:hAnsi="Arial" w:cs="Arial"/>
          <w:color w:val="auto"/>
          <w:sz w:val="20"/>
          <w:szCs w:val="20"/>
        </w:rPr>
      </w:pPr>
    </w:p>
    <w:p w14:paraId="514BF722" w14:textId="22F3AF79" w:rsidR="00E9016E" w:rsidRPr="00F05119" w:rsidRDefault="00E9016E" w:rsidP="006B31DE">
      <w:pPr>
        <w:pStyle w:val="Rodap"/>
        <w:rPr>
          <w:rStyle w:val="nfaseSutil"/>
          <w:rFonts w:ascii="Arial" w:hAnsi="Arial" w:cs="Arial"/>
          <w:color w:val="auto"/>
          <w:sz w:val="20"/>
          <w:szCs w:val="20"/>
        </w:rPr>
      </w:pPr>
    </w:p>
    <w:p w14:paraId="792D5C33" w14:textId="579AB7FF" w:rsidR="000F58DA" w:rsidRPr="00F05119" w:rsidRDefault="000F58DA" w:rsidP="006B31DE">
      <w:pPr>
        <w:pStyle w:val="Rodap"/>
        <w:rPr>
          <w:rStyle w:val="nfaseSutil"/>
          <w:rFonts w:ascii="Arial" w:hAnsi="Arial" w:cs="Arial"/>
          <w:color w:val="auto"/>
          <w:sz w:val="20"/>
          <w:szCs w:val="20"/>
        </w:rPr>
      </w:pPr>
    </w:p>
    <w:p w14:paraId="19916506" w14:textId="028AA045" w:rsidR="006224F1" w:rsidRPr="00F05119" w:rsidRDefault="006224F1" w:rsidP="00AA3548">
      <w:pPr>
        <w:pStyle w:val="Rodap"/>
        <w:rPr>
          <w:rFonts w:ascii="Arial" w:hAnsi="Arial" w:cs="Arial"/>
          <w:iCs/>
          <w:sz w:val="16"/>
          <w:szCs w:val="16"/>
        </w:rPr>
      </w:pPr>
    </w:p>
    <w:p w14:paraId="0AE431B4" w14:textId="66E0BDAE" w:rsidR="006224F1" w:rsidRPr="00F05119" w:rsidRDefault="006224F1" w:rsidP="00AA3548">
      <w:pPr>
        <w:pStyle w:val="Rodap"/>
        <w:rPr>
          <w:rFonts w:ascii="Arial" w:hAnsi="Arial" w:cs="Arial"/>
          <w:iCs/>
          <w:sz w:val="16"/>
          <w:szCs w:val="16"/>
        </w:rPr>
      </w:pPr>
    </w:p>
    <w:p w14:paraId="2E651101" w14:textId="4905C2BA" w:rsidR="006224F1" w:rsidRPr="00F05119" w:rsidRDefault="006224F1" w:rsidP="00AA3548">
      <w:pPr>
        <w:pStyle w:val="Rodap"/>
        <w:rPr>
          <w:rFonts w:ascii="Arial" w:hAnsi="Arial" w:cs="Arial"/>
          <w:iCs/>
          <w:sz w:val="16"/>
          <w:szCs w:val="16"/>
        </w:rPr>
      </w:pPr>
    </w:p>
    <w:p w14:paraId="1227A592" w14:textId="094BAE1B" w:rsidR="006224F1" w:rsidRPr="00F05119" w:rsidRDefault="006224F1" w:rsidP="00AA3548">
      <w:pPr>
        <w:pStyle w:val="Rodap"/>
        <w:rPr>
          <w:rFonts w:ascii="Arial" w:hAnsi="Arial" w:cs="Arial"/>
          <w:iCs/>
          <w:sz w:val="16"/>
          <w:szCs w:val="16"/>
        </w:rPr>
      </w:pPr>
    </w:p>
    <w:p w14:paraId="6B466597" w14:textId="63541F90" w:rsidR="006224F1" w:rsidRPr="00F05119" w:rsidRDefault="006224F1" w:rsidP="00AA3548">
      <w:pPr>
        <w:pStyle w:val="Rodap"/>
        <w:rPr>
          <w:rFonts w:ascii="Arial" w:hAnsi="Arial" w:cs="Arial"/>
          <w:iCs/>
          <w:sz w:val="16"/>
          <w:szCs w:val="16"/>
        </w:rPr>
      </w:pPr>
    </w:p>
    <w:p w14:paraId="6B795207" w14:textId="310808B9" w:rsidR="006224F1" w:rsidRPr="00F05119" w:rsidRDefault="006224F1" w:rsidP="00AA3548">
      <w:pPr>
        <w:pStyle w:val="Rodap"/>
        <w:rPr>
          <w:rFonts w:ascii="Arial" w:hAnsi="Arial" w:cs="Arial"/>
          <w:iCs/>
          <w:sz w:val="16"/>
          <w:szCs w:val="16"/>
        </w:rPr>
      </w:pPr>
    </w:p>
    <w:p w14:paraId="2907F366" w14:textId="6496F996" w:rsidR="006224F1" w:rsidRPr="00F05119" w:rsidRDefault="006224F1" w:rsidP="00AA3548">
      <w:pPr>
        <w:pStyle w:val="Rodap"/>
        <w:rPr>
          <w:rFonts w:ascii="Arial" w:hAnsi="Arial" w:cs="Arial"/>
          <w:iCs/>
          <w:sz w:val="16"/>
          <w:szCs w:val="16"/>
        </w:rPr>
      </w:pPr>
    </w:p>
    <w:p w14:paraId="72F54220" w14:textId="77777777" w:rsidR="006224F1" w:rsidRPr="00F05119" w:rsidRDefault="006224F1" w:rsidP="00AA3548">
      <w:pPr>
        <w:pStyle w:val="Rodap"/>
        <w:rPr>
          <w:rFonts w:ascii="Arial" w:hAnsi="Arial" w:cs="Arial"/>
          <w:iCs/>
          <w:sz w:val="16"/>
          <w:szCs w:val="16"/>
        </w:rPr>
      </w:pPr>
    </w:p>
    <w:p w14:paraId="37191913" w14:textId="7CC812D0" w:rsidR="006224F1" w:rsidRPr="00F05119" w:rsidRDefault="006224F1" w:rsidP="00AA3548">
      <w:pPr>
        <w:pStyle w:val="Rodap"/>
        <w:rPr>
          <w:rFonts w:ascii="Arial" w:hAnsi="Arial" w:cs="Arial"/>
          <w:iCs/>
          <w:sz w:val="16"/>
          <w:szCs w:val="16"/>
        </w:rPr>
      </w:pPr>
    </w:p>
    <w:p w14:paraId="197CCB76" w14:textId="11296DB1" w:rsidR="006224F1" w:rsidRPr="00F05119" w:rsidRDefault="006224F1" w:rsidP="00AA3548">
      <w:pPr>
        <w:pStyle w:val="Rodap"/>
        <w:rPr>
          <w:rFonts w:ascii="Arial" w:hAnsi="Arial" w:cs="Arial"/>
          <w:iCs/>
          <w:sz w:val="16"/>
          <w:szCs w:val="16"/>
        </w:rPr>
      </w:pPr>
    </w:p>
    <w:p w14:paraId="2010CB0F" w14:textId="7FC6E11A" w:rsidR="006224F1" w:rsidRPr="00F05119" w:rsidRDefault="006224F1" w:rsidP="00AA3548">
      <w:pPr>
        <w:pStyle w:val="Rodap"/>
        <w:rPr>
          <w:rFonts w:ascii="Arial" w:hAnsi="Arial" w:cs="Arial"/>
          <w:iCs/>
          <w:sz w:val="16"/>
          <w:szCs w:val="16"/>
        </w:rPr>
      </w:pPr>
    </w:p>
    <w:p w14:paraId="17A04E43" w14:textId="5CEAE867" w:rsidR="006224F1" w:rsidRPr="00F05119" w:rsidRDefault="006224F1" w:rsidP="00AA3548">
      <w:pPr>
        <w:pStyle w:val="Rodap"/>
        <w:rPr>
          <w:rFonts w:ascii="Arial" w:hAnsi="Arial" w:cs="Arial"/>
          <w:iCs/>
          <w:sz w:val="16"/>
          <w:szCs w:val="16"/>
        </w:rPr>
      </w:pPr>
    </w:p>
    <w:p w14:paraId="54BB3134" w14:textId="24BCE2D7" w:rsidR="006224F1" w:rsidRPr="00F05119" w:rsidRDefault="006224F1" w:rsidP="00AA3548">
      <w:pPr>
        <w:pStyle w:val="Rodap"/>
        <w:rPr>
          <w:rFonts w:ascii="Arial" w:hAnsi="Arial" w:cs="Arial"/>
          <w:iCs/>
          <w:sz w:val="16"/>
          <w:szCs w:val="16"/>
        </w:rPr>
      </w:pPr>
    </w:p>
    <w:p w14:paraId="63E02B10" w14:textId="00DC240E" w:rsidR="006224F1" w:rsidRPr="00F05119" w:rsidRDefault="006224F1" w:rsidP="00AA3548">
      <w:pPr>
        <w:pStyle w:val="Rodap"/>
        <w:rPr>
          <w:rFonts w:ascii="Arial" w:hAnsi="Arial" w:cs="Arial"/>
          <w:iCs/>
          <w:sz w:val="16"/>
          <w:szCs w:val="16"/>
        </w:rPr>
      </w:pPr>
    </w:p>
    <w:p w14:paraId="0549E2F6" w14:textId="107DB2A9" w:rsidR="006224F1" w:rsidRPr="00F05119" w:rsidRDefault="006224F1" w:rsidP="00AA3548">
      <w:pPr>
        <w:pStyle w:val="Rodap"/>
        <w:rPr>
          <w:rFonts w:ascii="Arial" w:hAnsi="Arial" w:cs="Arial"/>
          <w:iCs/>
          <w:sz w:val="16"/>
          <w:szCs w:val="16"/>
        </w:rPr>
      </w:pPr>
    </w:p>
    <w:p w14:paraId="72783EF0" w14:textId="35432B63" w:rsidR="006224F1" w:rsidRPr="00F05119" w:rsidRDefault="006224F1" w:rsidP="00AA3548">
      <w:pPr>
        <w:pStyle w:val="Rodap"/>
        <w:rPr>
          <w:rFonts w:ascii="Arial" w:hAnsi="Arial" w:cs="Arial"/>
          <w:iCs/>
          <w:sz w:val="16"/>
          <w:szCs w:val="16"/>
        </w:rPr>
      </w:pPr>
    </w:p>
    <w:p w14:paraId="424A35AD" w14:textId="3E3C27F5" w:rsidR="006224F1" w:rsidRPr="00F05119" w:rsidRDefault="006224F1" w:rsidP="00AA3548">
      <w:pPr>
        <w:pStyle w:val="Rodap"/>
        <w:rPr>
          <w:rFonts w:ascii="Arial" w:hAnsi="Arial" w:cs="Arial"/>
          <w:iCs/>
          <w:sz w:val="16"/>
          <w:szCs w:val="16"/>
        </w:rPr>
      </w:pPr>
    </w:p>
    <w:p w14:paraId="36EC2E3A" w14:textId="4540EC64" w:rsidR="006224F1" w:rsidRPr="00F05119" w:rsidRDefault="006224F1" w:rsidP="00AA3548">
      <w:pPr>
        <w:pStyle w:val="Rodap"/>
        <w:rPr>
          <w:rFonts w:ascii="Arial" w:hAnsi="Arial" w:cs="Arial"/>
          <w:iCs/>
          <w:sz w:val="16"/>
          <w:szCs w:val="16"/>
        </w:rPr>
      </w:pPr>
    </w:p>
    <w:p w14:paraId="4D4EAD2A" w14:textId="13639B81" w:rsidR="006224F1" w:rsidRPr="00F05119" w:rsidRDefault="006224F1" w:rsidP="00AA3548">
      <w:pPr>
        <w:pStyle w:val="Rodap"/>
        <w:rPr>
          <w:rFonts w:ascii="Arial" w:hAnsi="Arial" w:cs="Arial"/>
          <w:iCs/>
          <w:sz w:val="16"/>
          <w:szCs w:val="16"/>
        </w:rPr>
      </w:pPr>
    </w:p>
    <w:p w14:paraId="35D8E4D0" w14:textId="572D67CC" w:rsidR="00B90886" w:rsidRPr="00F05119" w:rsidRDefault="00B90886" w:rsidP="00AA3548">
      <w:pPr>
        <w:pStyle w:val="Rodap"/>
        <w:rPr>
          <w:rFonts w:ascii="Arial" w:hAnsi="Arial" w:cs="Arial"/>
          <w:iCs/>
          <w:sz w:val="16"/>
          <w:szCs w:val="16"/>
        </w:rPr>
      </w:pPr>
    </w:p>
    <w:p w14:paraId="62F34B4B" w14:textId="77777777" w:rsidR="00B90886" w:rsidRPr="00F05119" w:rsidRDefault="00B90886" w:rsidP="00AA3548">
      <w:pPr>
        <w:pStyle w:val="Rodap"/>
        <w:rPr>
          <w:rFonts w:ascii="Arial" w:hAnsi="Arial" w:cs="Arial"/>
          <w:iCs/>
          <w:sz w:val="16"/>
          <w:szCs w:val="16"/>
        </w:rPr>
      </w:pPr>
    </w:p>
    <w:p w14:paraId="74A5CE4F" w14:textId="0EE42384" w:rsidR="00B90886" w:rsidRPr="00F05119" w:rsidRDefault="00B90886" w:rsidP="00AA3548">
      <w:pPr>
        <w:pStyle w:val="Rodap"/>
        <w:rPr>
          <w:rFonts w:ascii="Arial" w:hAnsi="Arial" w:cs="Arial"/>
          <w:iCs/>
          <w:sz w:val="16"/>
          <w:szCs w:val="16"/>
        </w:rPr>
      </w:pPr>
    </w:p>
    <w:p w14:paraId="03327320" w14:textId="77777777" w:rsidR="00B90886" w:rsidRPr="00F05119" w:rsidRDefault="00B90886" w:rsidP="00AA3548">
      <w:pPr>
        <w:pStyle w:val="Rodap"/>
        <w:rPr>
          <w:rFonts w:ascii="Arial" w:hAnsi="Arial" w:cs="Arial"/>
          <w:iCs/>
          <w:sz w:val="16"/>
          <w:szCs w:val="16"/>
        </w:rPr>
      </w:pPr>
    </w:p>
    <w:p w14:paraId="3DA3BC76" w14:textId="77777777" w:rsidR="00B90886" w:rsidRPr="00F05119" w:rsidRDefault="00B90886" w:rsidP="00AA3548">
      <w:pPr>
        <w:pStyle w:val="Rodap"/>
        <w:rPr>
          <w:rFonts w:ascii="Arial" w:hAnsi="Arial" w:cs="Arial"/>
          <w:iCs/>
          <w:sz w:val="16"/>
          <w:szCs w:val="16"/>
        </w:rPr>
      </w:pPr>
    </w:p>
    <w:p w14:paraId="56429FAA" w14:textId="77777777" w:rsidR="00B90886" w:rsidRPr="00F05119" w:rsidRDefault="00B90886" w:rsidP="00A95C6A">
      <w:pPr>
        <w:pStyle w:val="Rodap"/>
        <w:jc w:val="both"/>
        <w:rPr>
          <w:rFonts w:ascii="Arial" w:hAnsi="Arial" w:cs="Arial"/>
          <w:iCs/>
          <w:sz w:val="16"/>
          <w:szCs w:val="16"/>
        </w:rPr>
      </w:pPr>
    </w:p>
    <w:p w14:paraId="31D8FF3E" w14:textId="3D3C8838" w:rsidR="00E6571C" w:rsidRPr="00F05119" w:rsidRDefault="00E6571C" w:rsidP="00A95C6A">
      <w:pPr>
        <w:pStyle w:val="Rodap"/>
        <w:jc w:val="both"/>
        <w:rPr>
          <w:rFonts w:ascii="Arial" w:hAnsi="Arial" w:cs="Arial"/>
          <w:iCs/>
          <w:strike/>
          <w:sz w:val="16"/>
          <w:szCs w:val="16"/>
        </w:rPr>
      </w:pPr>
      <w:r w:rsidRPr="00F05119">
        <w:rPr>
          <w:rFonts w:ascii="Arial" w:hAnsi="Arial" w:cs="Arial"/>
          <w:iCs/>
          <w:sz w:val="16"/>
          <w:szCs w:val="16"/>
        </w:rPr>
        <w:t xml:space="preserve">Os </w:t>
      </w:r>
      <w:r w:rsidR="00057B67" w:rsidRPr="00F05119">
        <w:rPr>
          <w:rFonts w:ascii="Arial" w:hAnsi="Arial" w:cs="Arial"/>
          <w:iCs/>
          <w:sz w:val="16"/>
          <w:szCs w:val="16"/>
        </w:rPr>
        <w:t>b</w:t>
      </w:r>
      <w:r w:rsidRPr="00F05119">
        <w:rPr>
          <w:rFonts w:ascii="Arial" w:hAnsi="Arial" w:cs="Arial"/>
          <w:iCs/>
          <w:sz w:val="16"/>
          <w:szCs w:val="16"/>
        </w:rPr>
        <w:t>ipolos do Nó de Xingu auxiliam no escoamento da energia gerada pela UHE Belo Monte ao SIN</w:t>
      </w:r>
      <w:r w:rsidR="00161D23" w:rsidRPr="00F05119">
        <w:rPr>
          <w:rFonts w:ascii="Arial" w:hAnsi="Arial" w:cs="Arial"/>
          <w:iCs/>
          <w:sz w:val="16"/>
          <w:szCs w:val="16"/>
        </w:rPr>
        <w:t xml:space="preserve"> e fazem parte do subsistema N. O fluxo destes </w:t>
      </w:r>
      <w:r w:rsidR="00057B67" w:rsidRPr="00F05119">
        <w:rPr>
          <w:rFonts w:ascii="Arial" w:hAnsi="Arial" w:cs="Arial"/>
          <w:iCs/>
          <w:sz w:val="16"/>
          <w:szCs w:val="16"/>
        </w:rPr>
        <w:t>b</w:t>
      </w:r>
      <w:r w:rsidR="00161D23" w:rsidRPr="00F05119">
        <w:rPr>
          <w:rFonts w:ascii="Arial" w:hAnsi="Arial" w:cs="Arial"/>
          <w:iCs/>
          <w:sz w:val="16"/>
          <w:szCs w:val="16"/>
        </w:rPr>
        <w:t>ipolos representa uma parcela do intercâmbio entre o N e o SE/CO.</w:t>
      </w:r>
    </w:p>
    <w:p w14:paraId="0D232327" w14:textId="2C88C9F3" w:rsidR="00161D23" w:rsidRPr="00F05119" w:rsidRDefault="00161D23" w:rsidP="00A95C6A">
      <w:pPr>
        <w:pStyle w:val="Rodap"/>
        <w:jc w:val="both"/>
        <w:rPr>
          <w:rFonts w:ascii="Arial" w:hAnsi="Arial" w:cs="Arial"/>
          <w:iCs/>
          <w:sz w:val="16"/>
          <w:szCs w:val="16"/>
        </w:rPr>
      </w:pPr>
      <w:r w:rsidRPr="00F05119">
        <w:rPr>
          <w:rFonts w:ascii="Arial" w:hAnsi="Arial" w:cs="Arial"/>
          <w:iCs/>
          <w:sz w:val="16"/>
          <w:szCs w:val="16"/>
        </w:rPr>
        <w:t xml:space="preserve">Os </w:t>
      </w:r>
      <w:r w:rsidR="00057B67" w:rsidRPr="00F05119">
        <w:rPr>
          <w:rFonts w:ascii="Arial" w:hAnsi="Arial" w:cs="Arial"/>
          <w:iCs/>
          <w:sz w:val="16"/>
          <w:szCs w:val="16"/>
        </w:rPr>
        <w:t>b</w:t>
      </w:r>
      <w:r w:rsidRPr="00F05119">
        <w:rPr>
          <w:rFonts w:ascii="Arial" w:hAnsi="Arial" w:cs="Arial"/>
          <w:iCs/>
          <w:sz w:val="16"/>
          <w:szCs w:val="16"/>
        </w:rPr>
        <w:t xml:space="preserve">ipolos da Coletora Porto Velho interligam as usinas de Jirau e Santo Antônio ao SIN e fazem parte do subsistema SE/CO. </w:t>
      </w:r>
    </w:p>
    <w:p w14:paraId="473B36B0" w14:textId="3C81D7BA" w:rsidR="00643EE6" w:rsidRPr="00F05119" w:rsidRDefault="00643EE6" w:rsidP="00A95C6A">
      <w:pPr>
        <w:pStyle w:val="Rodap"/>
        <w:jc w:val="both"/>
        <w:rPr>
          <w:rFonts w:ascii="Arial" w:hAnsi="Arial" w:cs="Arial"/>
          <w:iCs/>
          <w:sz w:val="16"/>
          <w:szCs w:val="16"/>
        </w:rPr>
      </w:pPr>
      <w:r w:rsidRPr="00F05119">
        <w:rPr>
          <w:rFonts w:ascii="Arial" w:hAnsi="Arial" w:cs="Arial"/>
          <w:iCs/>
          <w:sz w:val="16"/>
          <w:szCs w:val="16"/>
        </w:rPr>
        <w:t xml:space="preserve">Os </w:t>
      </w:r>
      <w:r w:rsidR="00057B67" w:rsidRPr="00F05119">
        <w:rPr>
          <w:rFonts w:ascii="Arial" w:hAnsi="Arial" w:cs="Arial"/>
          <w:iCs/>
          <w:sz w:val="16"/>
          <w:szCs w:val="16"/>
        </w:rPr>
        <w:t>b</w:t>
      </w:r>
      <w:r w:rsidRPr="00F05119">
        <w:rPr>
          <w:rFonts w:ascii="Arial" w:hAnsi="Arial" w:cs="Arial"/>
          <w:iCs/>
          <w:sz w:val="16"/>
          <w:szCs w:val="16"/>
        </w:rPr>
        <w:t>ipolos de Itaipu (50 Hz) escoam parte da energia produzida ao SIN e fazem parte do subsistema SE/CO.</w:t>
      </w:r>
    </w:p>
    <w:p w14:paraId="5C3DDD66" w14:textId="7255E127" w:rsidR="000E2400" w:rsidRPr="00F05119" w:rsidRDefault="000E2400">
      <w:pPr>
        <w:pStyle w:val="Rodap"/>
        <w:jc w:val="both"/>
        <w:rPr>
          <w:rFonts w:ascii="Arial" w:hAnsi="Arial" w:cs="Arial"/>
          <w:iCs/>
          <w:sz w:val="16"/>
          <w:szCs w:val="16"/>
        </w:rPr>
      </w:pPr>
      <w:r w:rsidRPr="00F05119">
        <w:rPr>
          <w:rFonts w:ascii="Arial" w:hAnsi="Arial" w:cs="Arial"/>
          <w:iCs/>
          <w:sz w:val="16"/>
          <w:szCs w:val="16"/>
        </w:rPr>
        <w:t xml:space="preserve">As eventuais diferenças no balanço de energia </w:t>
      </w:r>
      <w:r w:rsidR="00AB6081" w:rsidRPr="00F05119">
        <w:rPr>
          <w:rFonts w:ascii="Arial" w:hAnsi="Arial" w:cs="Arial"/>
          <w:iCs/>
          <w:sz w:val="16"/>
          <w:szCs w:val="16"/>
        </w:rPr>
        <w:t>envolvendo o</w:t>
      </w:r>
      <w:r w:rsidRPr="00F05119">
        <w:rPr>
          <w:rFonts w:ascii="Arial" w:hAnsi="Arial" w:cs="Arial"/>
          <w:iCs/>
          <w:sz w:val="16"/>
          <w:szCs w:val="16"/>
        </w:rPr>
        <w:t xml:space="preserve"> subsistema Sul devem-se a intercâmbios internacionais</w:t>
      </w:r>
      <w:r w:rsidR="00AB6081" w:rsidRPr="00F05119">
        <w:rPr>
          <w:rFonts w:ascii="Arial" w:hAnsi="Arial" w:cs="Arial"/>
          <w:iCs/>
          <w:sz w:val="16"/>
          <w:szCs w:val="16"/>
        </w:rPr>
        <w:t xml:space="preserve"> (emergência, oportunidade, teste e comercial).</w:t>
      </w:r>
    </w:p>
    <w:p w14:paraId="22E2AD06" w14:textId="77777777" w:rsidR="00643EE6" w:rsidRPr="00F05119" w:rsidRDefault="00643EE6" w:rsidP="00161D23">
      <w:pPr>
        <w:pStyle w:val="Rodap"/>
        <w:rPr>
          <w:rFonts w:ascii="Arial" w:hAnsi="Arial" w:cs="Arial"/>
          <w:iCs/>
          <w:sz w:val="16"/>
          <w:szCs w:val="16"/>
        </w:rPr>
      </w:pPr>
    </w:p>
    <w:p w14:paraId="659D1861" w14:textId="0B409A4D" w:rsidR="00161D23" w:rsidRPr="00F05119" w:rsidRDefault="00161D23" w:rsidP="00AA3548">
      <w:pPr>
        <w:pStyle w:val="Rodap"/>
        <w:rPr>
          <w:rFonts w:ascii="Arial" w:hAnsi="Arial" w:cs="Arial"/>
          <w:iCs/>
          <w:sz w:val="16"/>
          <w:szCs w:val="16"/>
        </w:rPr>
      </w:pPr>
    </w:p>
    <w:p w14:paraId="5D234861" w14:textId="6161BB73" w:rsidR="00057B67" w:rsidRPr="00F05119" w:rsidRDefault="00057B67" w:rsidP="005A1533">
      <w:pPr>
        <w:spacing w:line="276" w:lineRule="auto"/>
        <w:jc w:val="right"/>
        <w:rPr>
          <w:rFonts w:ascii="Arial" w:hAnsi="Arial" w:cs="Arial"/>
          <w:sz w:val="18"/>
          <w:szCs w:val="18"/>
        </w:rPr>
      </w:pPr>
      <w:r w:rsidRPr="00F05119">
        <w:rPr>
          <w:rFonts w:ascii="Arial" w:hAnsi="Arial" w:cs="Arial"/>
          <w:sz w:val="18"/>
          <w:szCs w:val="18"/>
        </w:rPr>
        <w:t xml:space="preserve">Fonte dos dados: </w:t>
      </w:r>
      <w:hyperlink r:id="rId47" w:history="1">
        <w:r w:rsidRPr="00F05119">
          <w:rPr>
            <w:rStyle w:val="Hyperlink"/>
            <w:rFonts w:ascii="Arial" w:hAnsi="Arial" w:cs="Arial"/>
            <w:color w:val="auto"/>
            <w:sz w:val="18"/>
            <w:szCs w:val="18"/>
          </w:rPr>
          <w:t>ONS – Dados Abertos</w:t>
        </w:r>
      </w:hyperlink>
      <w:r w:rsidRPr="00F05119">
        <w:rPr>
          <w:rFonts w:ascii="Arial" w:hAnsi="Arial" w:cs="Arial"/>
          <w:color w:val="000000" w:themeColor="text1"/>
          <w:sz w:val="18"/>
          <w:szCs w:val="18"/>
        </w:rPr>
        <w:t>.</w:t>
      </w:r>
    </w:p>
    <w:p w14:paraId="2F1728A1" w14:textId="0A4695E2" w:rsidR="00E6571C" w:rsidRPr="00001030" w:rsidRDefault="00E6571C" w:rsidP="00B92502">
      <w:pPr>
        <w:pStyle w:val="Rodap"/>
        <w:rPr>
          <w:rFonts w:ascii="Arial" w:hAnsi="Arial" w:cs="Arial"/>
          <w:color w:val="000000" w:themeColor="text1"/>
          <w:sz w:val="16"/>
          <w:szCs w:val="16"/>
          <w:highlight w:val="yellow"/>
        </w:rPr>
      </w:pPr>
    </w:p>
    <w:p w14:paraId="4C3BE505" w14:textId="77777777" w:rsidR="00B92502" w:rsidRPr="00001030" w:rsidRDefault="00B92502" w:rsidP="009B7982">
      <w:pPr>
        <w:pStyle w:val="Rodap"/>
        <w:rPr>
          <w:rStyle w:val="nfaseSutil"/>
          <w:rFonts w:ascii="Arial" w:hAnsi="Arial" w:cs="Arial"/>
          <w:i w:val="0"/>
          <w:color w:val="auto"/>
          <w:sz w:val="16"/>
          <w:szCs w:val="16"/>
          <w:highlight w:val="yellow"/>
        </w:rPr>
      </w:pPr>
    </w:p>
    <w:p w14:paraId="0C623F55" w14:textId="44AE15CE" w:rsidR="009B7982" w:rsidRPr="00001030" w:rsidRDefault="009B7982" w:rsidP="006B31DE">
      <w:pPr>
        <w:pStyle w:val="Rodap"/>
        <w:rPr>
          <w:rStyle w:val="nfaseSutil"/>
          <w:rFonts w:ascii="Arial" w:hAnsi="Arial" w:cs="Arial"/>
          <w:i w:val="0"/>
          <w:color w:val="auto"/>
          <w:sz w:val="16"/>
          <w:szCs w:val="16"/>
          <w:highlight w:val="yellow"/>
        </w:rPr>
      </w:pPr>
    </w:p>
    <w:p w14:paraId="16B2B723" w14:textId="17BC43AD" w:rsidR="006B31DE" w:rsidRPr="00001030" w:rsidRDefault="006B31DE" w:rsidP="006B31DE">
      <w:pPr>
        <w:rPr>
          <w:rFonts w:ascii="Arial" w:hAnsi="Arial" w:cs="Arial"/>
          <w:sz w:val="18"/>
          <w:szCs w:val="18"/>
          <w:highlight w:val="yellow"/>
          <w:lang w:eastAsia="pt-BR"/>
        </w:rPr>
      </w:pPr>
    </w:p>
    <w:p w14:paraId="2C7D0AE2" w14:textId="59EDCB79" w:rsidR="00AA3548" w:rsidRPr="00001030" w:rsidRDefault="00AA3548" w:rsidP="006B31DE">
      <w:pPr>
        <w:rPr>
          <w:rFonts w:ascii="Arial" w:hAnsi="Arial" w:cs="Arial"/>
          <w:sz w:val="18"/>
          <w:szCs w:val="18"/>
          <w:highlight w:val="yellow"/>
          <w:lang w:eastAsia="pt-BR"/>
        </w:rPr>
      </w:pPr>
    </w:p>
    <w:p w14:paraId="12A3B58E" w14:textId="66070F45" w:rsidR="007742AC" w:rsidRPr="00001030" w:rsidRDefault="007742AC" w:rsidP="006B31DE">
      <w:pPr>
        <w:rPr>
          <w:rFonts w:ascii="Arial" w:hAnsi="Arial" w:cs="Arial"/>
          <w:sz w:val="18"/>
          <w:szCs w:val="18"/>
          <w:highlight w:val="yellow"/>
          <w:lang w:eastAsia="pt-BR"/>
        </w:rPr>
      </w:pPr>
    </w:p>
    <w:p w14:paraId="3219D6DB" w14:textId="77777777" w:rsidR="00637028" w:rsidRPr="00001030" w:rsidRDefault="00637028">
      <w:pPr>
        <w:rPr>
          <w:rFonts w:ascii="Century Gothic" w:eastAsiaTheme="majorEastAsia" w:hAnsi="Century Gothic" w:cstheme="majorBidi"/>
          <w:b/>
          <w:color w:val="3366CC"/>
          <w:sz w:val="24"/>
          <w:szCs w:val="24"/>
          <w:highlight w:val="yellow"/>
        </w:rPr>
      </w:pPr>
      <w:r w:rsidRPr="00001030">
        <w:rPr>
          <w:b/>
          <w:color w:val="3366CC"/>
          <w:sz w:val="24"/>
          <w:szCs w:val="24"/>
          <w:highlight w:val="yellow"/>
        </w:rPr>
        <w:br w:type="page"/>
      </w:r>
    </w:p>
    <w:p w14:paraId="63F31142" w14:textId="7DDA130D" w:rsidR="005D586F" w:rsidRPr="0054037D" w:rsidRDefault="005D586F" w:rsidP="00AD2C09">
      <w:pPr>
        <w:pStyle w:val="Ttulo2"/>
      </w:pPr>
      <w:bookmarkStart w:id="171" w:name="_Toc176533117"/>
      <w:r w:rsidRPr="0054037D">
        <w:rPr>
          <w:b/>
          <w:color w:val="3366CC"/>
          <w:sz w:val="24"/>
          <w:szCs w:val="24"/>
        </w:rPr>
        <w:lastRenderedPageBreak/>
        <w:t>Intercâmbios internacionais</w:t>
      </w:r>
      <w:r w:rsidR="00030774" w:rsidRPr="0054037D">
        <w:rPr>
          <w:b/>
          <w:color w:val="3366CC"/>
          <w:sz w:val="24"/>
          <w:szCs w:val="24"/>
        </w:rPr>
        <w:t xml:space="preserve"> comerciais</w:t>
      </w:r>
      <w:bookmarkEnd w:id="171"/>
      <w:r w:rsidR="00030774" w:rsidRPr="0054037D">
        <w:t xml:space="preserve"> </w:t>
      </w:r>
    </w:p>
    <w:p w14:paraId="343E36B6" w14:textId="17D6E299" w:rsidR="00030774" w:rsidRPr="0054037D" w:rsidRDefault="00030774" w:rsidP="00443B58">
      <w:pPr>
        <w:spacing w:after="0"/>
        <w:rPr>
          <w:lang w:eastAsia="pt-BR"/>
        </w:rPr>
      </w:pPr>
    </w:p>
    <w:p w14:paraId="4EE42605" w14:textId="3A36B131" w:rsidR="00820DC8" w:rsidRPr="0054037D" w:rsidRDefault="00030774" w:rsidP="00AE58DF">
      <w:pPr>
        <w:spacing w:line="276" w:lineRule="auto"/>
        <w:ind w:firstLine="425"/>
        <w:jc w:val="both"/>
        <w:rPr>
          <w:rFonts w:ascii="Arial" w:hAnsi="Arial" w:cs="Arial"/>
          <w:sz w:val="24"/>
          <w:szCs w:val="24"/>
        </w:rPr>
      </w:pPr>
      <w:r w:rsidRPr="0054037D">
        <w:rPr>
          <w:rFonts w:ascii="Arial" w:hAnsi="Arial" w:cs="Arial"/>
          <w:sz w:val="24"/>
        </w:rPr>
        <w:t xml:space="preserve">O Brasil possui intercâmbios </w:t>
      </w:r>
      <w:r w:rsidR="009A7DB1" w:rsidRPr="0054037D">
        <w:rPr>
          <w:rFonts w:ascii="Arial" w:hAnsi="Arial" w:cs="Arial"/>
          <w:sz w:val="24"/>
        </w:rPr>
        <w:t xml:space="preserve">com </w:t>
      </w:r>
      <w:r w:rsidR="00AE2D87" w:rsidRPr="0054037D">
        <w:rPr>
          <w:rFonts w:ascii="Arial" w:hAnsi="Arial" w:cs="Arial"/>
          <w:sz w:val="24"/>
        </w:rPr>
        <w:t xml:space="preserve">a </w:t>
      </w:r>
      <w:r w:rsidR="00AE2D87" w:rsidRPr="0054037D">
        <w:rPr>
          <w:rFonts w:ascii="Arial" w:hAnsi="Arial" w:cs="Arial"/>
          <w:bCs/>
          <w:sz w:val="24"/>
          <w:szCs w:val="24"/>
        </w:rPr>
        <w:t xml:space="preserve">República </w:t>
      </w:r>
      <w:r w:rsidR="00820DC8" w:rsidRPr="0054037D">
        <w:rPr>
          <w:rFonts w:ascii="Arial" w:hAnsi="Arial" w:cs="Arial"/>
          <w:sz w:val="24"/>
          <w:szCs w:val="24"/>
        </w:rPr>
        <w:t>Argentina</w:t>
      </w:r>
      <w:r w:rsidRPr="0054037D">
        <w:rPr>
          <w:rFonts w:ascii="Arial" w:hAnsi="Arial" w:cs="Arial"/>
          <w:sz w:val="24"/>
        </w:rPr>
        <w:t xml:space="preserve"> </w:t>
      </w:r>
      <w:r w:rsidR="00AE2D87" w:rsidRPr="0054037D">
        <w:rPr>
          <w:rFonts w:ascii="Arial" w:hAnsi="Arial" w:cs="Arial"/>
          <w:sz w:val="24"/>
        </w:rPr>
        <w:t xml:space="preserve">e a </w:t>
      </w:r>
      <w:r w:rsidR="00AE2D87" w:rsidRPr="0054037D">
        <w:rPr>
          <w:rFonts w:ascii="Arial" w:hAnsi="Arial" w:cs="Arial"/>
          <w:bCs/>
          <w:sz w:val="24"/>
          <w:szCs w:val="24"/>
        </w:rPr>
        <w:t xml:space="preserve">República Oriental do </w:t>
      </w:r>
      <w:r w:rsidR="00AE2D87" w:rsidRPr="0054037D">
        <w:rPr>
          <w:rFonts w:ascii="Arial" w:hAnsi="Arial" w:cs="Arial"/>
          <w:sz w:val="24"/>
        </w:rPr>
        <w:t>Uruguai</w:t>
      </w:r>
      <w:r w:rsidR="00AE2D87" w:rsidRPr="0054037D">
        <w:rPr>
          <w:rFonts w:ascii="Arial" w:hAnsi="Arial" w:cs="Arial"/>
          <w:sz w:val="24"/>
          <w:szCs w:val="24"/>
        </w:rPr>
        <w:t xml:space="preserve"> </w:t>
      </w:r>
      <w:r w:rsidRPr="0054037D">
        <w:rPr>
          <w:rFonts w:ascii="Arial" w:hAnsi="Arial" w:cs="Arial"/>
          <w:sz w:val="24"/>
        </w:rPr>
        <w:t>baseado</w:t>
      </w:r>
      <w:r w:rsidR="00AE2D87" w:rsidRPr="0054037D">
        <w:rPr>
          <w:rFonts w:ascii="Arial" w:hAnsi="Arial" w:cs="Arial"/>
          <w:sz w:val="24"/>
        </w:rPr>
        <w:t>s</w:t>
      </w:r>
      <w:r w:rsidRPr="0054037D">
        <w:rPr>
          <w:rFonts w:ascii="Arial" w:hAnsi="Arial" w:cs="Arial"/>
          <w:sz w:val="24"/>
        </w:rPr>
        <w:t xml:space="preserve"> em relações</w:t>
      </w:r>
      <w:r w:rsidRPr="0054037D">
        <w:rPr>
          <w:rFonts w:ascii="Arial" w:hAnsi="Arial" w:cs="Arial"/>
          <w:sz w:val="24"/>
          <w:szCs w:val="24"/>
        </w:rPr>
        <w:t xml:space="preserve"> comerciais</w:t>
      </w:r>
      <w:r w:rsidR="00AE2D87" w:rsidRPr="0054037D">
        <w:rPr>
          <w:rFonts w:ascii="Arial" w:hAnsi="Arial" w:cs="Arial"/>
          <w:sz w:val="24"/>
          <w:szCs w:val="24"/>
        </w:rPr>
        <w:t>,</w:t>
      </w:r>
      <w:r w:rsidR="00AA3548" w:rsidRPr="0054037D">
        <w:rPr>
          <w:rFonts w:ascii="Arial" w:hAnsi="Arial" w:cs="Arial"/>
          <w:sz w:val="24"/>
          <w:szCs w:val="24"/>
        </w:rPr>
        <w:t xml:space="preserve"> nos termos das </w:t>
      </w:r>
      <w:r w:rsidR="00AE2D87" w:rsidRPr="0054037D">
        <w:rPr>
          <w:rFonts w:ascii="Arial" w:hAnsi="Arial" w:cs="Arial"/>
          <w:sz w:val="24"/>
          <w:szCs w:val="24"/>
        </w:rPr>
        <w:t>diretrizes</w:t>
      </w:r>
      <w:r w:rsidR="00820DC8" w:rsidRPr="0054037D">
        <w:rPr>
          <w:rFonts w:ascii="Arial" w:hAnsi="Arial" w:cs="Arial"/>
          <w:sz w:val="24"/>
          <w:szCs w:val="24"/>
        </w:rPr>
        <w:t>:</w:t>
      </w:r>
    </w:p>
    <w:p w14:paraId="310BBFC1" w14:textId="0E21E8DA" w:rsidR="00030774" w:rsidRPr="0054037D" w:rsidRDefault="00030774"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54037D">
        <w:rPr>
          <w:rFonts w:ascii="Arial" w:hAnsi="Arial" w:cs="Arial"/>
          <w:bCs/>
          <w:sz w:val="24"/>
          <w:szCs w:val="24"/>
        </w:rPr>
        <w:t>Portaria nº 418/2019/GM/MME - exportação de energia elétrica proveniente de usinas termoelétricas, quando não estiverem em atendimento eletroenergético para o SIN;</w:t>
      </w:r>
    </w:p>
    <w:p w14:paraId="2AC8250F" w14:textId="67864D03" w:rsidR="00030774" w:rsidRPr="0054037D" w:rsidRDefault="00030774" w:rsidP="00EF7080">
      <w:pPr>
        <w:pStyle w:val="PargrafodaLista"/>
        <w:numPr>
          <w:ilvl w:val="0"/>
          <w:numId w:val="2"/>
        </w:numPr>
        <w:spacing w:line="276" w:lineRule="auto"/>
        <w:ind w:left="1145" w:hanging="357"/>
        <w:contextualSpacing w:val="0"/>
        <w:jc w:val="both"/>
        <w:rPr>
          <w:rFonts w:ascii="Arial" w:hAnsi="Arial" w:cs="Arial"/>
          <w:sz w:val="24"/>
          <w:szCs w:val="24"/>
        </w:rPr>
      </w:pPr>
      <w:r w:rsidRPr="0054037D">
        <w:rPr>
          <w:rFonts w:ascii="Arial" w:hAnsi="Arial" w:cs="Arial"/>
          <w:bCs/>
          <w:sz w:val="24"/>
          <w:szCs w:val="24"/>
        </w:rPr>
        <w:t>Portaria Normativa nº 49/2022/GM/MME - exportação de energia elétrica proveniente de excedente de geração de energia elétrica de usinas hidrelétricas</w:t>
      </w:r>
      <w:r w:rsidR="00B06A1A" w:rsidRPr="0054037D">
        <w:rPr>
          <w:rFonts w:ascii="Arial" w:hAnsi="Arial" w:cs="Arial"/>
          <w:bCs/>
          <w:sz w:val="24"/>
          <w:szCs w:val="24"/>
        </w:rPr>
        <w:t>; e</w:t>
      </w:r>
    </w:p>
    <w:p w14:paraId="22E5A117" w14:textId="6CBD967C" w:rsidR="00820DC8" w:rsidRPr="0054037D" w:rsidRDefault="00820DC8" w:rsidP="00EF7080">
      <w:pPr>
        <w:pStyle w:val="PargrafodaLista"/>
        <w:numPr>
          <w:ilvl w:val="0"/>
          <w:numId w:val="2"/>
        </w:numPr>
        <w:spacing w:line="276" w:lineRule="auto"/>
        <w:ind w:left="1145" w:hanging="357"/>
        <w:contextualSpacing w:val="0"/>
        <w:jc w:val="both"/>
        <w:rPr>
          <w:rFonts w:ascii="Arial" w:hAnsi="Arial" w:cs="Arial"/>
          <w:sz w:val="24"/>
          <w:szCs w:val="24"/>
        </w:rPr>
      </w:pPr>
      <w:r w:rsidRPr="0054037D">
        <w:rPr>
          <w:rFonts w:ascii="Arial" w:hAnsi="Arial" w:cs="Arial"/>
          <w:bCs/>
          <w:sz w:val="24"/>
          <w:szCs w:val="24"/>
        </w:rPr>
        <w:t xml:space="preserve">Portaria </w:t>
      </w:r>
      <w:r w:rsidR="00AA3548" w:rsidRPr="0054037D">
        <w:rPr>
          <w:rFonts w:ascii="Arial" w:hAnsi="Arial" w:cs="Arial"/>
          <w:bCs/>
          <w:sz w:val="24"/>
          <w:szCs w:val="24"/>
        </w:rPr>
        <w:t xml:space="preserve">Normativa </w:t>
      </w:r>
      <w:r w:rsidRPr="0054037D">
        <w:rPr>
          <w:rFonts w:ascii="Arial" w:hAnsi="Arial" w:cs="Arial"/>
          <w:bCs/>
          <w:sz w:val="24"/>
          <w:szCs w:val="24"/>
        </w:rPr>
        <w:t xml:space="preserve">nº 60/2022/GM/MME - importação de energia </w:t>
      </w:r>
      <w:r w:rsidR="000A70BD" w:rsidRPr="0054037D">
        <w:rPr>
          <w:rFonts w:ascii="Arial" w:hAnsi="Arial" w:cs="Arial"/>
          <w:bCs/>
          <w:sz w:val="24"/>
          <w:szCs w:val="24"/>
        </w:rPr>
        <w:t>elétrica</w:t>
      </w:r>
      <w:r w:rsidR="00B06A1A" w:rsidRPr="0054037D">
        <w:rPr>
          <w:rFonts w:ascii="Arial" w:hAnsi="Arial" w:cs="Arial"/>
          <w:bCs/>
          <w:sz w:val="24"/>
          <w:szCs w:val="24"/>
        </w:rPr>
        <w:t>.</w:t>
      </w:r>
    </w:p>
    <w:p w14:paraId="40430251" w14:textId="77777777" w:rsidR="00A076DA" w:rsidRPr="0054037D" w:rsidRDefault="00A076DA" w:rsidP="005A1533">
      <w:pPr>
        <w:pStyle w:val="PargrafodaLista"/>
        <w:spacing w:line="276" w:lineRule="auto"/>
        <w:ind w:left="1145"/>
        <w:contextualSpacing w:val="0"/>
        <w:jc w:val="both"/>
        <w:rPr>
          <w:rFonts w:ascii="Arial" w:hAnsi="Arial" w:cs="Arial"/>
          <w:sz w:val="24"/>
          <w:szCs w:val="24"/>
        </w:rPr>
      </w:pPr>
    </w:p>
    <w:p w14:paraId="3B5331CB" w14:textId="51628540" w:rsidR="00A44133" w:rsidRPr="0054037D" w:rsidRDefault="0054037D" w:rsidP="005A1533">
      <w:pPr>
        <w:pStyle w:val="PargrafodaLista"/>
        <w:spacing w:line="276" w:lineRule="auto"/>
        <w:ind w:left="0"/>
        <w:jc w:val="center"/>
        <w:rPr>
          <w:rFonts w:ascii="Century Gothic" w:eastAsiaTheme="majorEastAsia" w:hAnsi="Century Gothic" w:cstheme="majorBidi"/>
          <w:b/>
          <w:color w:val="3366CC"/>
          <w:sz w:val="24"/>
          <w:szCs w:val="20"/>
        </w:rPr>
      </w:pPr>
      <w:r w:rsidRPr="0054037D">
        <w:rPr>
          <w:noProof/>
          <w:lang w:eastAsia="pt-BR"/>
        </w:rPr>
        <w:drawing>
          <wp:inline distT="0" distB="0" distL="0" distR="0" wp14:anchorId="2897C0B4" wp14:editId="60C74A19">
            <wp:extent cx="5584758" cy="3477600"/>
            <wp:effectExtent l="0" t="0" r="0" b="889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4758" cy="3477600"/>
                    </a:xfrm>
                    <a:prstGeom prst="rect">
                      <a:avLst/>
                    </a:prstGeom>
                    <a:noFill/>
                    <a:ln>
                      <a:noFill/>
                    </a:ln>
                  </pic:spPr>
                </pic:pic>
              </a:graphicData>
            </a:graphic>
          </wp:inline>
        </w:drawing>
      </w:r>
    </w:p>
    <w:p w14:paraId="61A4D342" w14:textId="7322BE91" w:rsidR="00B23E52" w:rsidRPr="0054037D" w:rsidRDefault="00B47ACD" w:rsidP="00A95C6A">
      <w:pPr>
        <w:spacing w:before="160" w:line="276" w:lineRule="auto"/>
        <w:jc w:val="center"/>
        <w:rPr>
          <w:rFonts w:ascii="Arial" w:hAnsi="Arial" w:cs="Arial"/>
          <w:color w:val="000000" w:themeColor="text1"/>
          <w:sz w:val="16"/>
          <w:szCs w:val="16"/>
        </w:rPr>
      </w:pPr>
      <w:r w:rsidRPr="0054037D">
        <w:rPr>
          <w:rFonts w:ascii="Arial" w:hAnsi="Arial" w:cs="Arial"/>
          <w:color w:val="3366CC"/>
        </w:rPr>
        <w:t xml:space="preserve">Exportação </w:t>
      </w:r>
      <w:r w:rsidR="000A70BD" w:rsidRPr="0054037D">
        <w:rPr>
          <w:rFonts w:ascii="Arial" w:hAnsi="Arial" w:cs="Arial"/>
          <w:color w:val="3366CC"/>
        </w:rPr>
        <w:t>de energia elétrica</w:t>
      </w:r>
      <w:r w:rsidR="00B23E52" w:rsidRPr="0054037D">
        <w:rPr>
          <w:rFonts w:ascii="Arial" w:hAnsi="Arial" w:cs="Arial"/>
          <w:color w:val="000000" w:themeColor="text1"/>
          <w:sz w:val="16"/>
          <w:szCs w:val="16"/>
        </w:rPr>
        <w:t xml:space="preserve">                                                                                         </w:t>
      </w:r>
    </w:p>
    <w:p w14:paraId="293788A1" w14:textId="27787537" w:rsidR="00A44133" w:rsidRPr="0054037D" w:rsidRDefault="00A44133" w:rsidP="00A44133">
      <w:pPr>
        <w:spacing w:line="276" w:lineRule="auto"/>
        <w:jc w:val="right"/>
        <w:rPr>
          <w:rFonts w:ascii="Arial" w:hAnsi="Arial" w:cs="Arial"/>
          <w:color w:val="3366CC"/>
        </w:rPr>
      </w:pPr>
      <w:r w:rsidRPr="0054037D">
        <w:rPr>
          <w:rFonts w:ascii="Arial" w:hAnsi="Arial" w:cs="Arial"/>
          <w:sz w:val="18"/>
          <w:szCs w:val="18"/>
        </w:rPr>
        <w:t xml:space="preserve">Fonte dos dados: </w:t>
      </w:r>
      <w:hyperlink r:id="rId49" w:history="1">
        <w:r w:rsidRPr="0054037D">
          <w:rPr>
            <w:rStyle w:val="Hyperlink"/>
            <w:rFonts w:ascii="Arial" w:hAnsi="Arial" w:cs="Arial"/>
            <w:color w:val="auto"/>
            <w:sz w:val="18"/>
            <w:szCs w:val="18"/>
          </w:rPr>
          <w:t>ONS – Dados Abertos</w:t>
        </w:r>
      </w:hyperlink>
      <w:r w:rsidR="00057B67" w:rsidRPr="0054037D">
        <w:rPr>
          <w:rStyle w:val="Hyperlink"/>
          <w:rFonts w:ascii="Arial" w:hAnsi="Arial" w:cs="Arial"/>
          <w:color w:val="auto"/>
          <w:sz w:val="18"/>
          <w:szCs w:val="18"/>
          <w:u w:val="none"/>
        </w:rPr>
        <w:t>.</w:t>
      </w:r>
    </w:p>
    <w:p w14:paraId="734F5E37" w14:textId="1FFCE481" w:rsidR="00A44133" w:rsidRPr="0054037D" w:rsidRDefault="00A44133" w:rsidP="00C268B2">
      <w:pPr>
        <w:spacing w:line="276" w:lineRule="auto"/>
        <w:jc w:val="center"/>
        <w:rPr>
          <w:rFonts w:ascii="Arial" w:hAnsi="Arial" w:cs="Arial"/>
          <w:color w:val="3366CC"/>
        </w:rPr>
      </w:pPr>
    </w:p>
    <w:p w14:paraId="71348C3A" w14:textId="55A100E7" w:rsidR="00A44133" w:rsidRPr="0054037D" w:rsidRDefault="00A44133" w:rsidP="00C268B2">
      <w:pPr>
        <w:spacing w:line="276" w:lineRule="auto"/>
        <w:jc w:val="center"/>
        <w:rPr>
          <w:rFonts w:ascii="Arial" w:hAnsi="Arial" w:cs="Arial"/>
          <w:color w:val="3366CC"/>
        </w:rPr>
      </w:pPr>
    </w:p>
    <w:p w14:paraId="211A630E" w14:textId="2A67F556" w:rsidR="00A44133" w:rsidRPr="0054037D" w:rsidRDefault="00A44133" w:rsidP="00C268B2">
      <w:pPr>
        <w:spacing w:line="276" w:lineRule="auto"/>
        <w:jc w:val="center"/>
        <w:rPr>
          <w:rFonts w:ascii="Arial" w:hAnsi="Arial" w:cs="Arial"/>
          <w:color w:val="3366CC"/>
        </w:rPr>
      </w:pPr>
    </w:p>
    <w:p w14:paraId="7C71F59B" w14:textId="56106CAE" w:rsidR="00A44133" w:rsidRPr="0054037D" w:rsidRDefault="00A44133" w:rsidP="00C268B2">
      <w:pPr>
        <w:spacing w:line="276" w:lineRule="auto"/>
        <w:jc w:val="center"/>
        <w:rPr>
          <w:rFonts w:ascii="Arial" w:hAnsi="Arial" w:cs="Arial"/>
          <w:color w:val="3366CC"/>
        </w:rPr>
      </w:pPr>
    </w:p>
    <w:p w14:paraId="5B4C96E1" w14:textId="7C70A736" w:rsidR="00A44133" w:rsidRPr="0054037D" w:rsidRDefault="00A44133" w:rsidP="00C268B2">
      <w:pPr>
        <w:spacing w:line="276" w:lineRule="auto"/>
        <w:jc w:val="center"/>
        <w:rPr>
          <w:rFonts w:ascii="Arial" w:hAnsi="Arial" w:cs="Arial"/>
          <w:color w:val="3366CC"/>
        </w:rPr>
      </w:pPr>
    </w:p>
    <w:p w14:paraId="359424D4" w14:textId="2100735F" w:rsidR="00A44133" w:rsidRPr="0054037D" w:rsidRDefault="00A44133" w:rsidP="00C268B2">
      <w:pPr>
        <w:spacing w:line="276" w:lineRule="auto"/>
        <w:jc w:val="center"/>
        <w:rPr>
          <w:rFonts w:ascii="Arial" w:hAnsi="Arial" w:cs="Arial"/>
          <w:color w:val="3366CC"/>
        </w:rPr>
      </w:pPr>
    </w:p>
    <w:p w14:paraId="0FCDF0CB" w14:textId="6412C16C" w:rsidR="00E60A5A" w:rsidRPr="0054037D" w:rsidRDefault="0054037D" w:rsidP="00C268B2">
      <w:pPr>
        <w:spacing w:line="276" w:lineRule="auto"/>
        <w:jc w:val="center"/>
        <w:rPr>
          <w:rFonts w:ascii="Arial" w:hAnsi="Arial" w:cs="Arial"/>
          <w:color w:val="3366CC"/>
        </w:rPr>
      </w:pPr>
      <w:r w:rsidRPr="0054037D">
        <w:rPr>
          <w:noProof/>
          <w:lang w:eastAsia="pt-BR"/>
        </w:rPr>
        <w:lastRenderedPageBreak/>
        <w:drawing>
          <wp:inline distT="0" distB="0" distL="0" distR="0" wp14:anchorId="55736D7F" wp14:editId="58728855">
            <wp:extent cx="5781323" cy="3600000"/>
            <wp:effectExtent l="0" t="0" r="0" b="63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1323" cy="3600000"/>
                    </a:xfrm>
                    <a:prstGeom prst="rect">
                      <a:avLst/>
                    </a:prstGeom>
                    <a:noFill/>
                    <a:ln>
                      <a:noFill/>
                    </a:ln>
                  </pic:spPr>
                </pic:pic>
              </a:graphicData>
            </a:graphic>
          </wp:inline>
        </w:drawing>
      </w:r>
    </w:p>
    <w:p w14:paraId="4B5E3884" w14:textId="422E3EE5" w:rsidR="00477F84" w:rsidRPr="0054037D" w:rsidRDefault="00A44133" w:rsidP="00AD0E37">
      <w:pPr>
        <w:spacing w:before="160" w:line="276" w:lineRule="auto"/>
        <w:jc w:val="center"/>
        <w:rPr>
          <w:rFonts w:ascii="Arial" w:hAnsi="Arial" w:cs="Arial"/>
          <w:color w:val="3366CC"/>
          <w:szCs w:val="24"/>
        </w:rPr>
      </w:pPr>
      <w:r w:rsidRPr="0054037D">
        <w:rPr>
          <w:rFonts w:ascii="Arial" w:hAnsi="Arial" w:cs="Arial"/>
          <w:color w:val="3366CC"/>
          <w:szCs w:val="24"/>
        </w:rPr>
        <w:t>Importação de energia elétrica</w:t>
      </w:r>
    </w:p>
    <w:p w14:paraId="1E56AF81" w14:textId="1CEA91B4" w:rsidR="00A30F9C" w:rsidRPr="0054037D" w:rsidRDefault="00A30F9C" w:rsidP="00A30F9C">
      <w:pPr>
        <w:spacing w:before="120" w:after="0" w:line="240" w:lineRule="auto"/>
        <w:ind w:firstLine="284"/>
        <w:jc w:val="right"/>
        <w:rPr>
          <w:rStyle w:val="Hyperlink"/>
          <w:rFonts w:ascii="Arial" w:hAnsi="Arial" w:cs="Arial"/>
          <w:color w:val="auto"/>
          <w:sz w:val="18"/>
          <w:szCs w:val="18"/>
        </w:rPr>
      </w:pPr>
      <w:r w:rsidRPr="0054037D">
        <w:rPr>
          <w:rFonts w:ascii="Arial" w:hAnsi="Arial" w:cs="Arial"/>
          <w:sz w:val="18"/>
          <w:szCs w:val="18"/>
        </w:rPr>
        <w:t xml:space="preserve">Fonte dos dados: </w:t>
      </w:r>
      <w:hyperlink r:id="rId51" w:history="1">
        <w:r w:rsidRPr="0054037D">
          <w:rPr>
            <w:rStyle w:val="Hyperlink"/>
            <w:rFonts w:ascii="Arial" w:hAnsi="Arial" w:cs="Arial"/>
            <w:color w:val="auto"/>
            <w:sz w:val="18"/>
            <w:szCs w:val="18"/>
          </w:rPr>
          <w:t>ONS – Dados Abertos</w:t>
        </w:r>
      </w:hyperlink>
    </w:p>
    <w:p w14:paraId="6DE477D6" w14:textId="77777777" w:rsidR="00A30F9C" w:rsidRPr="00001030" w:rsidRDefault="00A30F9C" w:rsidP="00A30F9C">
      <w:pPr>
        <w:spacing w:before="120" w:after="0" w:line="240" w:lineRule="auto"/>
        <w:ind w:firstLine="284"/>
        <w:jc w:val="right"/>
        <w:rPr>
          <w:rFonts w:ascii="Arial" w:hAnsi="Arial" w:cs="Arial"/>
          <w:color w:val="3366CC"/>
          <w:sz w:val="10"/>
          <w:highlight w:val="yellow"/>
        </w:rPr>
      </w:pPr>
    </w:p>
    <w:p w14:paraId="5AB81FDB" w14:textId="200920E2" w:rsidR="00A26AC9" w:rsidRPr="00CD27F2" w:rsidRDefault="00CD27F2" w:rsidP="005A1533">
      <w:pPr>
        <w:spacing w:line="276" w:lineRule="auto"/>
        <w:jc w:val="center"/>
        <w:rPr>
          <w:rFonts w:ascii="Arial" w:hAnsi="Arial" w:cs="Arial"/>
          <w:color w:val="3366CC"/>
        </w:rPr>
      </w:pPr>
      <w:r w:rsidRPr="00CD27F2">
        <w:rPr>
          <w:noProof/>
          <w:lang w:eastAsia="pt-BR"/>
        </w:rPr>
        <w:drawing>
          <wp:inline distT="0" distB="0" distL="0" distR="0" wp14:anchorId="1BA3C745" wp14:editId="3CE50A42">
            <wp:extent cx="5781323" cy="3600000"/>
            <wp:effectExtent l="0" t="0" r="0" b="63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81323" cy="3600000"/>
                    </a:xfrm>
                    <a:prstGeom prst="rect">
                      <a:avLst/>
                    </a:prstGeom>
                    <a:noFill/>
                    <a:ln>
                      <a:noFill/>
                    </a:ln>
                  </pic:spPr>
                </pic:pic>
              </a:graphicData>
            </a:graphic>
          </wp:inline>
        </w:drawing>
      </w:r>
    </w:p>
    <w:p w14:paraId="0F2CBB80" w14:textId="6E2DB796" w:rsidR="00245937" w:rsidRPr="00CD27F2" w:rsidRDefault="003C1ED9" w:rsidP="00A30F9C">
      <w:pPr>
        <w:spacing w:before="120" w:after="0" w:line="240" w:lineRule="auto"/>
        <w:ind w:firstLine="284"/>
        <w:jc w:val="center"/>
        <w:rPr>
          <w:rFonts w:ascii="Arial" w:hAnsi="Arial" w:cs="Arial"/>
          <w:color w:val="3366CC"/>
        </w:rPr>
      </w:pPr>
      <w:r w:rsidRPr="00CD27F2">
        <w:rPr>
          <w:rFonts w:ascii="Arial Narrow" w:eastAsiaTheme="majorEastAsia" w:hAnsi="Arial Narrow" w:cstheme="majorBidi"/>
          <w:b/>
          <w:noProof/>
          <w:color w:val="3366CC"/>
          <w:sz w:val="24"/>
          <w:szCs w:val="20"/>
          <w:lang w:eastAsia="pt-BR"/>
        </w:rPr>
        <w:t xml:space="preserve"> </w:t>
      </w:r>
      <w:r w:rsidR="00B47ACD" w:rsidRPr="00CD27F2">
        <w:rPr>
          <w:rFonts w:ascii="Arial" w:hAnsi="Arial" w:cs="Arial"/>
          <w:color w:val="3366CC"/>
        </w:rPr>
        <w:t>Benefício</w:t>
      </w:r>
      <w:r w:rsidR="00244F0E" w:rsidRPr="00CD27F2">
        <w:rPr>
          <w:rFonts w:ascii="Arial" w:hAnsi="Arial" w:cs="Arial"/>
          <w:color w:val="3366CC"/>
        </w:rPr>
        <w:t>s</w:t>
      </w:r>
      <w:r w:rsidR="00B47ACD" w:rsidRPr="00CD27F2">
        <w:rPr>
          <w:rFonts w:ascii="Arial" w:hAnsi="Arial" w:cs="Arial"/>
          <w:color w:val="3366CC"/>
        </w:rPr>
        <w:t xml:space="preserve"> </w:t>
      </w:r>
      <w:r w:rsidR="000A70BD" w:rsidRPr="00CD27F2">
        <w:rPr>
          <w:rFonts w:ascii="Arial" w:hAnsi="Arial" w:cs="Arial"/>
          <w:color w:val="3366CC"/>
        </w:rPr>
        <w:t>f</w:t>
      </w:r>
      <w:r w:rsidR="00B47ACD" w:rsidRPr="00CD27F2">
        <w:rPr>
          <w:rFonts w:ascii="Arial" w:hAnsi="Arial" w:cs="Arial"/>
          <w:color w:val="3366CC"/>
        </w:rPr>
        <w:t>inanceiro</w:t>
      </w:r>
      <w:r w:rsidR="00244F0E" w:rsidRPr="00CD27F2">
        <w:rPr>
          <w:rFonts w:ascii="Arial" w:hAnsi="Arial" w:cs="Arial"/>
          <w:color w:val="3366CC"/>
        </w:rPr>
        <w:t>s</w:t>
      </w:r>
      <w:r w:rsidR="00B47ACD" w:rsidRPr="00CD27F2">
        <w:rPr>
          <w:rFonts w:ascii="Arial" w:hAnsi="Arial" w:cs="Arial"/>
          <w:color w:val="3366CC"/>
        </w:rPr>
        <w:t xml:space="preserve"> </w:t>
      </w:r>
      <w:r w:rsidR="000A70BD" w:rsidRPr="00CD27F2">
        <w:rPr>
          <w:rFonts w:ascii="Arial" w:hAnsi="Arial" w:cs="Arial"/>
          <w:color w:val="3366CC"/>
        </w:rPr>
        <w:t>d</w:t>
      </w:r>
      <w:r w:rsidR="00B47ACD" w:rsidRPr="00CD27F2">
        <w:rPr>
          <w:rFonts w:ascii="Arial" w:hAnsi="Arial" w:cs="Arial"/>
          <w:color w:val="3366CC"/>
        </w:rPr>
        <w:t>ecorrente</w:t>
      </w:r>
      <w:r w:rsidR="00117C79" w:rsidRPr="00CD27F2">
        <w:rPr>
          <w:rFonts w:ascii="Arial" w:hAnsi="Arial" w:cs="Arial"/>
          <w:color w:val="3366CC"/>
        </w:rPr>
        <w:t>s</w:t>
      </w:r>
      <w:r w:rsidR="00B47ACD" w:rsidRPr="00CD27F2">
        <w:rPr>
          <w:rFonts w:ascii="Arial" w:hAnsi="Arial" w:cs="Arial"/>
          <w:color w:val="3366CC"/>
        </w:rPr>
        <w:t xml:space="preserve"> da </w:t>
      </w:r>
      <w:r w:rsidR="000A70BD" w:rsidRPr="00CD27F2">
        <w:rPr>
          <w:rFonts w:ascii="Arial" w:hAnsi="Arial" w:cs="Arial"/>
          <w:color w:val="3366CC"/>
        </w:rPr>
        <w:t>e</w:t>
      </w:r>
      <w:r w:rsidR="00B47ACD" w:rsidRPr="00CD27F2">
        <w:rPr>
          <w:rFonts w:ascii="Arial" w:hAnsi="Arial" w:cs="Arial"/>
          <w:color w:val="3366CC"/>
        </w:rPr>
        <w:t xml:space="preserve">xportação </w:t>
      </w:r>
      <w:r w:rsidR="000A70BD" w:rsidRPr="00CD27F2">
        <w:rPr>
          <w:rFonts w:ascii="Arial" w:hAnsi="Arial" w:cs="Arial"/>
          <w:color w:val="3366CC"/>
        </w:rPr>
        <w:t>de energia elétrica</w:t>
      </w:r>
    </w:p>
    <w:p w14:paraId="3DC1BB19" w14:textId="77777777" w:rsidR="00A30F9C" w:rsidRPr="00CD27F2" w:rsidRDefault="00A30F9C" w:rsidP="00A30F9C">
      <w:pPr>
        <w:spacing w:before="120" w:after="0" w:line="240" w:lineRule="auto"/>
        <w:ind w:firstLine="284"/>
        <w:jc w:val="center"/>
        <w:rPr>
          <w:rFonts w:ascii="Arial" w:hAnsi="Arial" w:cs="Arial"/>
          <w:color w:val="3366CC"/>
          <w:sz w:val="18"/>
        </w:rPr>
      </w:pPr>
    </w:p>
    <w:p w14:paraId="593662F6" w14:textId="2FF2D62D" w:rsidR="00541616" w:rsidRPr="00CD27F2" w:rsidRDefault="00D9727F" w:rsidP="00875960">
      <w:pPr>
        <w:spacing w:after="0" w:line="240" w:lineRule="auto"/>
        <w:jc w:val="both"/>
        <w:rPr>
          <w:rFonts w:ascii="Arial" w:hAnsi="Arial" w:cs="Arial"/>
          <w:color w:val="000000" w:themeColor="text1"/>
          <w:sz w:val="16"/>
          <w:szCs w:val="16"/>
        </w:rPr>
      </w:pPr>
      <w:r w:rsidRPr="00CD27F2">
        <w:rPr>
          <w:rFonts w:ascii="Arial" w:hAnsi="Arial" w:cs="Arial"/>
          <w:color w:val="000000" w:themeColor="text1"/>
          <w:sz w:val="16"/>
          <w:szCs w:val="16"/>
        </w:rPr>
        <w:t>¹ Recurso proveniente do pa</w:t>
      </w:r>
      <w:r w:rsidR="00541616" w:rsidRPr="00CD27F2">
        <w:rPr>
          <w:rFonts w:ascii="Arial" w:hAnsi="Arial" w:cs="Arial"/>
          <w:color w:val="000000" w:themeColor="text1"/>
          <w:sz w:val="16"/>
          <w:szCs w:val="16"/>
        </w:rPr>
        <w:t>gamento</w:t>
      </w:r>
      <w:r w:rsidR="00482CF7" w:rsidRPr="00CD27F2">
        <w:rPr>
          <w:rFonts w:ascii="Arial" w:hAnsi="Arial" w:cs="Arial"/>
          <w:color w:val="000000" w:themeColor="text1"/>
          <w:sz w:val="16"/>
          <w:szCs w:val="16"/>
        </w:rPr>
        <w:t xml:space="preserve"> das tarifas de uso dos sistemas de transmissão</w:t>
      </w:r>
      <w:r w:rsidR="00541616" w:rsidRPr="00CD27F2">
        <w:rPr>
          <w:rFonts w:ascii="Arial" w:hAnsi="Arial" w:cs="Arial"/>
          <w:color w:val="000000" w:themeColor="text1"/>
          <w:sz w:val="16"/>
          <w:szCs w:val="16"/>
        </w:rPr>
        <w:t xml:space="preserve"> </w:t>
      </w:r>
      <w:r w:rsidRPr="00CD27F2">
        <w:rPr>
          <w:rFonts w:ascii="Arial" w:hAnsi="Arial" w:cs="Arial"/>
          <w:color w:val="000000" w:themeColor="text1"/>
          <w:sz w:val="16"/>
          <w:szCs w:val="16"/>
        </w:rPr>
        <w:t>pelos agentes envolvidos no processo de exportação</w:t>
      </w:r>
      <w:r w:rsidR="00E210E1" w:rsidRPr="00CD27F2">
        <w:rPr>
          <w:rFonts w:ascii="Arial" w:hAnsi="Arial" w:cs="Arial"/>
          <w:color w:val="000000" w:themeColor="text1"/>
          <w:sz w:val="16"/>
          <w:szCs w:val="16"/>
        </w:rPr>
        <w:t>, conforme Lei nº 9.427, de 26 de dezembro de 1996;</w:t>
      </w:r>
      <w:r w:rsidRPr="00CD27F2">
        <w:rPr>
          <w:rFonts w:ascii="Arial" w:hAnsi="Arial" w:cs="Arial"/>
          <w:color w:val="000000" w:themeColor="text1"/>
          <w:sz w:val="16"/>
          <w:szCs w:val="16"/>
        </w:rPr>
        <w:t xml:space="preserve"> </w:t>
      </w:r>
    </w:p>
    <w:p w14:paraId="167F6FDB" w14:textId="660BEC3C" w:rsidR="00541616" w:rsidRPr="00CD27F2" w:rsidRDefault="00541616">
      <w:pPr>
        <w:spacing w:after="0" w:line="240" w:lineRule="auto"/>
        <w:jc w:val="both"/>
        <w:rPr>
          <w:rFonts w:ascii="Arial" w:hAnsi="Arial" w:cs="Arial"/>
          <w:color w:val="000000" w:themeColor="text1"/>
          <w:sz w:val="16"/>
          <w:szCs w:val="16"/>
        </w:rPr>
      </w:pPr>
      <w:r w:rsidRPr="00CD27F2">
        <w:rPr>
          <w:rFonts w:ascii="Arial" w:hAnsi="Arial" w:cs="Arial"/>
          <w:color w:val="000000" w:themeColor="text1"/>
          <w:sz w:val="16"/>
          <w:szCs w:val="16"/>
        </w:rPr>
        <w:t xml:space="preserve">² </w:t>
      </w:r>
      <w:r w:rsidR="007B6567" w:rsidRPr="00CD27F2">
        <w:rPr>
          <w:rFonts w:ascii="Arial" w:hAnsi="Arial" w:cs="Arial"/>
          <w:color w:val="000000" w:themeColor="text1"/>
          <w:sz w:val="16"/>
          <w:szCs w:val="16"/>
        </w:rPr>
        <w:t>Recurso gerad</w:t>
      </w:r>
      <w:r w:rsidR="00482CF7" w:rsidRPr="00CD27F2">
        <w:rPr>
          <w:rFonts w:ascii="Arial" w:hAnsi="Arial" w:cs="Arial"/>
          <w:color w:val="000000" w:themeColor="text1"/>
          <w:sz w:val="16"/>
          <w:szCs w:val="16"/>
        </w:rPr>
        <w:t>o</w:t>
      </w:r>
      <w:r w:rsidR="007B6567" w:rsidRPr="00CD27F2">
        <w:rPr>
          <w:rFonts w:ascii="Arial" w:hAnsi="Arial" w:cs="Arial"/>
          <w:color w:val="000000" w:themeColor="text1"/>
          <w:sz w:val="16"/>
          <w:szCs w:val="16"/>
        </w:rPr>
        <w:t xml:space="preserve"> no MRE, conforme Portaria Normativa nº 49/2022/GM/MME</w:t>
      </w:r>
      <w:r w:rsidR="00E210E1" w:rsidRPr="00CD27F2">
        <w:rPr>
          <w:rFonts w:ascii="Arial" w:hAnsi="Arial" w:cs="Arial"/>
          <w:color w:val="000000" w:themeColor="text1"/>
          <w:sz w:val="16"/>
          <w:szCs w:val="16"/>
        </w:rPr>
        <w:t>;</w:t>
      </w:r>
    </w:p>
    <w:p w14:paraId="2E6E7C02" w14:textId="7B2AD8AA" w:rsidR="007B6567" w:rsidRPr="00CD27F2" w:rsidRDefault="00FB42F9">
      <w:pPr>
        <w:spacing w:after="0" w:line="240" w:lineRule="auto"/>
        <w:jc w:val="both"/>
        <w:rPr>
          <w:rFonts w:ascii="Arial" w:hAnsi="Arial" w:cs="Arial"/>
          <w:color w:val="000000" w:themeColor="text1"/>
          <w:sz w:val="16"/>
          <w:szCs w:val="16"/>
        </w:rPr>
      </w:pPr>
      <w:r w:rsidRPr="00CD27F2">
        <w:rPr>
          <w:rFonts w:ascii="Arial" w:hAnsi="Arial" w:cs="Arial"/>
          <w:color w:val="000000" w:themeColor="text1"/>
          <w:sz w:val="16"/>
          <w:szCs w:val="16"/>
        </w:rPr>
        <w:t>³ Recurso associado a</w:t>
      </w:r>
      <w:r w:rsidR="007B6567" w:rsidRPr="00CD27F2">
        <w:rPr>
          <w:rFonts w:ascii="Arial" w:hAnsi="Arial" w:cs="Arial"/>
          <w:color w:val="000000" w:themeColor="text1"/>
          <w:sz w:val="16"/>
          <w:szCs w:val="16"/>
        </w:rPr>
        <w:t xml:space="preserve">o pagamento de montante proporcional </w:t>
      </w:r>
      <w:r w:rsidR="00587C2D" w:rsidRPr="00CD27F2">
        <w:rPr>
          <w:rFonts w:ascii="Arial" w:hAnsi="Arial" w:cs="Arial"/>
          <w:color w:val="000000" w:themeColor="text1"/>
          <w:sz w:val="16"/>
          <w:szCs w:val="16"/>
        </w:rPr>
        <w:t>à</w:t>
      </w:r>
      <w:r w:rsidR="007B6567" w:rsidRPr="00CD27F2">
        <w:rPr>
          <w:rFonts w:ascii="Arial" w:hAnsi="Arial" w:cs="Arial"/>
          <w:color w:val="000000" w:themeColor="text1"/>
          <w:sz w:val="16"/>
          <w:szCs w:val="16"/>
        </w:rPr>
        <w:t xml:space="preserve"> receita fixa </w:t>
      </w:r>
      <w:r w:rsidRPr="00CD27F2">
        <w:rPr>
          <w:rFonts w:ascii="Arial" w:hAnsi="Arial" w:cs="Arial"/>
          <w:color w:val="000000" w:themeColor="text1"/>
          <w:sz w:val="16"/>
          <w:szCs w:val="16"/>
        </w:rPr>
        <w:t>pel</w:t>
      </w:r>
      <w:r w:rsidR="007B6567" w:rsidRPr="00CD27F2">
        <w:rPr>
          <w:rFonts w:ascii="Arial" w:hAnsi="Arial" w:cs="Arial"/>
          <w:color w:val="000000" w:themeColor="text1"/>
          <w:sz w:val="16"/>
          <w:szCs w:val="16"/>
        </w:rPr>
        <w:t>os agentes termelétrico contratad</w:t>
      </w:r>
      <w:r w:rsidR="00587C2D" w:rsidRPr="00CD27F2">
        <w:rPr>
          <w:rFonts w:ascii="Arial" w:hAnsi="Arial" w:cs="Arial"/>
          <w:color w:val="000000" w:themeColor="text1"/>
          <w:sz w:val="16"/>
          <w:szCs w:val="16"/>
        </w:rPr>
        <w:t>o</w:t>
      </w:r>
      <w:r w:rsidR="007B6567" w:rsidRPr="00CD27F2">
        <w:rPr>
          <w:rFonts w:ascii="Arial" w:hAnsi="Arial" w:cs="Arial"/>
          <w:color w:val="000000" w:themeColor="text1"/>
          <w:sz w:val="16"/>
          <w:szCs w:val="16"/>
        </w:rPr>
        <w:t>s no ACR</w:t>
      </w:r>
      <w:r w:rsidR="00D9727F" w:rsidRPr="00CD27F2">
        <w:rPr>
          <w:rFonts w:ascii="Arial" w:hAnsi="Arial" w:cs="Arial"/>
          <w:color w:val="000000" w:themeColor="text1"/>
          <w:sz w:val="16"/>
          <w:szCs w:val="16"/>
        </w:rPr>
        <w:t>, conforme Portaria nº 418/2019/GM/MME.</w:t>
      </w:r>
    </w:p>
    <w:p w14:paraId="0BA1DDB3" w14:textId="0C20B785" w:rsidR="00245937" w:rsidRPr="00CD27F2" w:rsidRDefault="00E06DBF" w:rsidP="00245937">
      <w:pPr>
        <w:spacing w:after="0" w:line="240" w:lineRule="auto"/>
        <w:jc w:val="both"/>
        <w:rPr>
          <w:rFonts w:ascii="Arial" w:hAnsi="Arial" w:cs="Arial"/>
          <w:color w:val="000000" w:themeColor="text1"/>
          <w:sz w:val="16"/>
          <w:szCs w:val="16"/>
        </w:rPr>
      </w:pPr>
      <w:r w:rsidRPr="00CD27F2">
        <w:rPr>
          <w:rFonts w:ascii="Arial" w:hAnsi="Arial" w:cs="Arial"/>
          <w:color w:val="000000" w:themeColor="text1"/>
          <w:sz w:val="16"/>
          <w:szCs w:val="16"/>
        </w:rPr>
        <w:t>Dados contabilizados até</w:t>
      </w:r>
      <w:r w:rsidR="00981C8C" w:rsidRPr="00CD27F2">
        <w:rPr>
          <w:rFonts w:ascii="Arial" w:hAnsi="Arial" w:cs="Arial"/>
          <w:color w:val="000000" w:themeColor="text1"/>
          <w:sz w:val="16"/>
          <w:szCs w:val="16"/>
        </w:rPr>
        <w:t xml:space="preserve"> </w:t>
      </w:r>
      <w:r w:rsidR="00CD27F2" w:rsidRPr="00CD27F2">
        <w:rPr>
          <w:rFonts w:ascii="Arial" w:hAnsi="Arial" w:cs="Arial"/>
          <w:color w:val="000000" w:themeColor="text1"/>
          <w:sz w:val="16"/>
          <w:szCs w:val="16"/>
        </w:rPr>
        <w:t>junho</w:t>
      </w:r>
      <w:r w:rsidR="00E7188D" w:rsidRPr="00CD27F2">
        <w:rPr>
          <w:rFonts w:ascii="Arial" w:hAnsi="Arial" w:cs="Arial"/>
          <w:color w:val="000000" w:themeColor="text1"/>
          <w:sz w:val="16"/>
          <w:szCs w:val="16"/>
        </w:rPr>
        <w:t xml:space="preserve"> </w:t>
      </w:r>
      <w:r w:rsidRPr="00CD27F2">
        <w:rPr>
          <w:rFonts w:ascii="Arial" w:hAnsi="Arial" w:cs="Arial"/>
          <w:color w:val="000000" w:themeColor="text1"/>
          <w:sz w:val="16"/>
          <w:szCs w:val="16"/>
        </w:rPr>
        <w:t>de 202</w:t>
      </w:r>
      <w:r w:rsidR="00C848B6" w:rsidRPr="00CD27F2">
        <w:rPr>
          <w:rFonts w:ascii="Arial" w:hAnsi="Arial" w:cs="Arial"/>
          <w:color w:val="000000" w:themeColor="text1"/>
          <w:sz w:val="16"/>
          <w:szCs w:val="16"/>
        </w:rPr>
        <w:t>4</w:t>
      </w:r>
      <w:r w:rsidRPr="00CD27F2">
        <w:rPr>
          <w:rFonts w:ascii="Arial" w:hAnsi="Arial" w:cs="Arial"/>
          <w:color w:val="000000" w:themeColor="text1"/>
          <w:sz w:val="16"/>
          <w:szCs w:val="16"/>
        </w:rPr>
        <w:t xml:space="preserve">.                                                                                     </w:t>
      </w:r>
      <w:r w:rsidR="00245937" w:rsidRPr="00CD27F2">
        <w:rPr>
          <w:rFonts w:ascii="Arial" w:hAnsi="Arial" w:cs="Arial"/>
          <w:color w:val="000000" w:themeColor="text1"/>
          <w:sz w:val="16"/>
          <w:szCs w:val="16"/>
        </w:rPr>
        <w:t xml:space="preserve">                       </w:t>
      </w:r>
    </w:p>
    <w:p w14:paraId="6CF43516" w14:textId="0D834CF9" w:rsidR="003F5AAC" w:rsidRPr="00001030" w:rsidRDefault="00B47ACD" w:rsidP="001439DE">
      <w:pPr>
        <w:spacing w:after="0" w:line="240" w:lineRule="auto"/>
        <w:jc w:val="right"/>
        <w:rPr>
          <w:rFonts w:ascii="Century Gothic" w:eastAsiaTheme="majorEastAsia" w:hAnsi="Century Gothic" w:cstheme="majorBidi"/>
          <w:b/>
          <w:color w:val="3366CC"/>
          <w:highlight w:val="yellow"/>
        </w:rPr>
      </w:pPr>
      <w:r w:rsidRPr="00CD27F2">
        <w:rPr>
          <w:rFonts w:ascii="Arial" w:hAnsi="Arial" w:cs="Arial"/>
          <w:sz w:val="18"/>
          <w:szCs w:val="18"/>
        </w:rPr>
        <w:t>F</w:t>
      </w:r>
      <w:r w:rsidR="001439DE" w:rsidRPr="00CD27F2">
        <w:rPr>
          <w:rFonts w:ascii="Arial" w:hAnsi="Arial" w:cs="Arial"/>
          <w:sz w:val="18"/>
          <w:szCs w:val="18"/>
        </w:rPr>
        <w:t xml:space="preserve">onte dos </w:t>
      </w:r>
      <w:r w:rsidR="00717DD2" w:rsidRPr="00CD27F2">
        <w:rPr>
          <w:rFonts w:ascii="Arial" w:hAnsi="Arial" w:cs="Arial"/>
          <w:sz w:val="18"/>
          <w:szCs w:val="18"/>
        </w:rPr>
        <w:t>d</w:t>
      </w:r>
      <w:r w:rsidR="001439DE" w:rsidRPr="00CD27F2">
        <w:rPr>
          <w:rFonts w:ascii="Arial" w:hAnsi="Arial" w:cs="Arial"/>
          <w:sz w:val="18"/>
          <w:szCs w:val="18"/>
        </w:rPr>
        <w:t>ados: CCEE</w:t>
      </w:r>
      <w:r w:rsidR="00E01253" w:rsidRPr="00CD27F2">
        <w:rPr>
          <w:rFonts w:ascii="Century Gothic" w:hAnsi="Century Gothic" w:cstheme="minorHAnsi"/>
          <w:b/>
          <w:color w:val="000000" w:themeColor="text1"/>
        </w:rPr>
        <w:t xml:space="preserve"> </w:t>
      </w:r>
    </w:p>
    <w:p w14:paraId="2BC7A7F7" w14:textId="77777777" w:rsidR="002A46A1" w:rsidRPr="00001030" w:rsidRDefault="002A46A1">
      <w:pPr>
        <w:rPr>
          <w:rFonts w:ascii="Century Gothic" w:eastAsia="Calibri" w:hAnsi="Century Gothic" w:cs="Calibri"/>
          <w:b/>
          <w:color w:val="3366CC"/>
          <w:sz w:val="24"/>
          <w:szCs w:val="24"/>
          <w:highlight w:val="yellow"/>
          <w:lang w:eastAsia="pt-BR"/>
        </w:rPr>
      </w:pPr>
      <w:r w:rsidRPr="00001030">
        <w:rPr>
          <w:color w:val="3366CC"/>
          <w:sz w:val="24"/>
          <w:szCs w:val="24"/>
          <w:highlight w:val="yellow"/>
        </w:rPr>
        <w:br w:type="page"/>
      </w:r>
    </w:p>
    <w:p w14:paraId="21CB643D" w14:textId="68B6116E" w:rsidR="002311D6" w:rsidRPr="0061090E" w:rsidRDefault="002311D6" w:rsidP="001354AD">
      <w:pPr>
        <w:pStyle w:val="Ttulo1"/>
        <w:spacing w:before="240"/>
        <w:ind w:left="17" w:hanging="11"/>
        <w:rPr>
          <w:color w:val="3366CC"/>
          <w:sz w:val="24"/>
          <w:szCs w:val="24"/>
        </w:rPr>
      </w:pPr>
      <w:bookmarkStart w:id="172" w:name="_Toc176533118"/>
      <w:r w:rsidRPr="0061090E">
        <w:rPr>
          <w:color w:val="3366CC"/>
          <w:sz w:val="24"/>
          <w:szCs w:val="24"/>
        </w:rPr>
        <w:lastRenderedPageBreak/>
        <w:t>MERCADO CONSUMIDOR DE ENERGIA ELÉTRICA</w:t>
      </w:r>
      <w:r w:rsidR="002F07E8" w:rsidRPr="0061090E">
        <w:rPr>
          <w:color w:val="3366CC"/>
          <w:sz w:val="24"/>
          <w:szCs w:val="24"/>
        </w:rPr>
        <w:t xml:space="preserve"> </w:t>
      </w:r>
      <w:r w:rsidR="004D4BB4" w:rsidRPr="0061090E">
        <w:rPr>
          <w:color w:val="3366CC"/>
          <w:sz w:val="24"/>
          <w:szCs w:val="24"/>
        </w:rPr>
        <w:t>NO SEB</w:t>
      </w:r>
      <w:bookmarkEnd w:id="172"/>
    </w:p>
    <w:p w14:paraId="55C052A6" w14:textId="5DB78FC6" w:rsidR="002311D6" w:rsidRPr="0061090E" w:rsidRDefault="004D4BB4" w:rsidP="002311D6">
      <w:pPr>
        <w:rPr>
          <w:rFonts w:ascii="Century Gothic" w:hAnsi="Century Gothic"/>
          <w:b/>
          <w:color w:val="3366CC"/>
          <w:lang w:eastAsia="pt-BR"/>
        </w:rPr>
      </w:pPr>
      <w:r w:rsidRPr="0061090E">
        <w:rPr>
          <w:noProof/>
          <w:color w:val="3366CC"/>
          <w:lang w:eastAsia="pt-BR"/>
        </w:rPr>
        <mc:AlternateContent>
          <mc:Choice Requires="wpg">
            <w:drawing>
              <wp:anchor distT="0" distB="0" distL="114300" distR="114300" simplePos="0" relativeHeight="251686926" behindDoc="0" locked="0" layoutInCell="1" allowOverlap="1" wp14:anchorId="298FA7EA" wp14:editId="39C7569A">
                <wp:simplePos x="0" y="0"/>
                <wp:positionH relativeFrom="margin">
                  <wp:posOffset>-1328</wp:posOffset>
                </wp:positionH>
                <wp:positionV relativeFrom="paragraph">
                  <wp:posOffset>5830</wp:posOffset>
                </wp:positionV>
                <wp:extent cx="4073237" cy="229045"/>
                <wp:effectExtent l="0" t="0" r="22860" b="0"/>
                <wp:wrapNone/>
                <wp:docPr id="30" name="Group 25676"/>
                <wp:cNvGraphicFramePr/>
                <a:graphic xmlns:a="http://schemas.openxmlformats.org/drawingml/2006/main">
                  <a:graphicData uri="http://schemas.microsoft.com/office/word/2010/wordprocessingGroup">
                    <wpg:wgp>
                      <wpg:cNvGrpSpPr/>
                      <wpg:grpSpPr>
                        <a:xfrm>
                          <a:off x="0" y="0"/>
                          <a:ext cx="4073237" cy="229045"/>
                          <a:chOff x="0" y="0"/>
                          <a:chExt cx="4413606" cy="3175"/>
                        </a:xfrm>
                      </wpg:grpSpPr>
                      <wps:wsp>
                        <wps:cNvPr id="3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F23821" id="Group 25676" o:spid="_x0000_s1026" style="position:absolute;margin-left:-.1pt;margin-top:.45pt;width:320.75pt;height:18.05pt;z-index:25168692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p>
    <w:p w14:paraId="7E7079E2" w14:textId="54F0795E" w:rsidR="00A816D9" w:rsidRPr="0061090E" w:rsidRDefault="00306550" w:rsidP="001354AD">
      <w:pPr>
        <w:pStyle w:val="Ttulo2"/>
        <w:rPr>
          <w:b/>
          <w:color w:val="3366CC"/>
          <w:sz w:val="24"/>
          <w:szCs w:val="24"/>
        </w:rPr>
      </w:pPr>
      <w:bookmarkStart w:id="173" w:name="_Toc176533119"/>
      <w:r w:rsidRPr="0061090E">
        <w:rPr>
          <w:b/>
          <w:color w:val="3366CC"/>
          <w:sz w:val="24"/>
          <w:szCs w:val="24"/>
        </w:rPr>
        <w:t xml:space="preserve">Consumo de </w:t>
      </w:r>
      <w:r w:rsidR="00587C2D" w:rsidRPr="0061090E">
        <w:rPr>
          <w:b/>
          <w:color w:val="3366CC"/>
          <w:sz w:val="24"/>
          <w:szCs w:val="24"/>
        </w:rPr>
        <w:t>e</w:t>
      </w:r>
      <w:r w:rsidRPr="0061090E">
        <w:rPr>
          <w:b/>
          <w:color w:val="3366CC"/>
          <w:sz w:val="24"/>
          <w:szCs w:val="24"/>
        </w:rPr>
        <w:t xml:space="preserve">nergia </w:t>
      </w:r>
      <w:r w:rsidR="00587C2D" w:rsidRPr="0061090E">
        <w:rPr>
          <w:b/>
          <w:color w:val="3366CC"/>
          <w:sz w:val="24"/>
          <w:szCs w:val="24"/>
        </w:rPr>
        <w:t>e</w:t>
      </w:r>
      <w:r w:rsidRPr="0061090E">
        <w:rPr>
          <w:b/>
          <w:color w:val="3366CC"/>
          <w:sz w:val="24"/>
          <w:szCs w:val="24"/>
        </w:rPr>
        <w:t>létrica</w:t>
      </w:r>
      <w:bookmarkEnd w:id="173"/>
    </w:p>
    <w:p w14:paraId="47243456" w14:textId="783903AD" w:rsidR="000F6D2E" w:rsidRPr="0061090E" w:rsidRDefault="0061090E" w:rsidP="000F6D2E">
      <w:pPr>
        <w:rPr>
          <w:rFonts w:ascii="Century Gothic" w:hAnsi="Century Gothic"/>
          <w:color w:val="3366CC"/>
        </w:rPr>
      </w:pPr>
      <w:bookmarkStart w:id="174" w:name="_Toc162278104"/>
      <w:bookmarkStart w:id="175" w:name="_Toc162280623"/>
      <w:bookmarkStart w:id="176" w:name="_Toc162337131"/>
      <w:r w:rsidRPr="0061090E">
        <w:rPr>
          <w:rFonts w:ascii="Century Gothic" w:hAnsi="Century Gothic"/>
          <w:color w:val="3366CC"/>
        </w:rPr>
        <w:t>Junho</w:t>
      </w:r>
      <w:r w:rsidR="00E7188D" w:rsidRPr="0061090E">
        <w:rPr>
          <w:rFonts w:ascii="Century Gothic" w:hAnsi="Century Gothic"/>
          <w:color w:val="3366CC"/>
        </w:rPr>
        <w:t xml:space="preserve"> </w:t>
      </w:r>
      <w:r w:rsidR="000F6D2E" w:rsidRPr="0061090E">
        <w:rPr>
          <w:rFonts w:ascii="Century Gothic" w:hAnsi="Century Gothic"/>
          <w:color w:val="3366CC"/>
        </w:rPr>
        <w:t>de 202</w:t>
      </w:r>
      <w:r w:rsidR="00417D85" w:rsidRPr="0061090E">
        <w:rPr>
          <w:rFonts w:ascii="Century Gothic" w:hAnsi="Century Gothic"/>
          <w:color w:val="3366CC"/>
        </w:rPr>
        <w:t>4</w:t>
      </w:r>
    </w:p>
    <w:bookmarkEnd w:id="174"/>
    <w:bookmarkEnd w:id="175"/>
    <w:bookmarkEnd w:id="176"/>
    <w:p w14:paraId="0D318DE0" w14:textId="138A0FB3" w:rsidR="008D63D5" w:rsidRPr="0061090E" w:rsidRDefault="008D63D5" w:rsidP="008D63D5">
      <w:pPr>
        <w:spacing w:after="0" w:line="240" w:lineRule="auto"/>
        <w:ind w:firstLine="709"/>
        <w:jc w:val="both"/>
        <w:rPr>
          <w:rFonts w:cstheme="minorHAnsi"/>
          <w:bCs/>
          <w:sz w:val="24"/>
          <w:szCs w:val="24"/>
        </w:rPr>
      </w:pPr>
    </w:p>
    <w:p w14:paraId="228047EF" w14:textId="472D61D5" w:rsidR="002357F4" w:rsidRPr="0061090E" w:rsidRDefault="00326379" w:rsidP="00F22803">
      <w:pPr>
        <w:spacing w:after="0" w:line="240" w:lineRule="auto"/>
        <w:jc w:val="center"/>
        <w:rPr>
          <w:rFonts w:cstheme="minorHAnsi"/>
          <w:bCs/>
          <w:sz w:val="24"/>
          <w:szCs w:val="24"/>
        </w:rPr>
      </w:pPr>
      <w:r w:rsidRPr="00326379">
        <w:rPr>
          <w:noProof/>
          <w:lang w:eastAsia="pt-BR"/>
        </w:rPr>
        <w:drawing>
          <wp:inline distT="0" distB="0" distL="0" distR="0" wp14:anchorId="50B76772" wp14:editId="7252BF5A">
            <wp:extent cx="6520621" cy="2470785"/>
            <wp:effectExtent l="0" t="0" r="0" b="571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l="3387"/>
                    <a:stretch/>
                  </pic:blipFill>
                  <pic:spPr bwMode="auto">
                    <a:xfrm>
                      <a:off x="0" y="0"/>
                      <a:ext cx="6522036" cy="2471321"/>
                    </a:xfrm>
                    <a:prstGeom prst="rect">
                      <a:avLst/>
                    </a:prstGeom>
                    <a:noFill/>
                    <a:ln>
                      <a:noFill/>
                    </a:ln>
                    <a:extLst>
                      <a:ext uri="{53640926-AAD7-44D8-BBD7-CCE9431645EC}">
                        <a14:shadowObscured xmlns:a14="http://schemas.microsoft.com/office/drawing/2010/main"/>
                      </a:ext>
                    </a:extLst>
                  </pic:spPr>
                </pic:pic>
              </a:graphicData>
            </a:graphic>
          </wp:inline>
        </w:drawing>
      </w:r>
    </w:p>
    <w:p w14:paraId="5A4C08DC" w14:textId="77777777" w:rsidR="00417D85" w:rsidRPr="0061090E" w:rsidRDefault="00417D85" w:rsidP="00F22803">
      <w:pPr>
        <w:spacing w:after="0" w:line="240" w:lineRule="auto"/>
        <w:jc w:val="center"/>
        <w:rPr>
          <w:rFonts w:cstheme="minorHAnsi"/>
          <w:bCs/>
          <w:sz w:val="24"/>
          <w:szCs w:val="24"/>
        </w:rPr>
      </w:pPr>
    </w:p>
    <w:p w14:paraId="318B881A" w14:textId="6331111D" w:rsidR="0051054A" w:rsidRPr="0061090E" w:rsidRDefault="0051054A" w:rsidP="00F22803">
      <w:pPr>
        <w:spacing w:after="0" w:line="240" w:lineRule="auto"/>
        <w:jc w:val="center"/>
        <w:rPr>
          <w:rFonts w:cstheme="minorHAnsi"/>
          <w:bCs/>
          <w:sz w:val="24"/>
          <w:szCs w:val="24"/>
        </w:rPr>
      </w:pPr>
    </w:p>
    <w:p w14:paraId="3B3267E0" w14:textId="2DDD670D" w:rsidR="00263F44" w:rsidRPr="0061090E" w:rsidRDefault="0061090E" w:rsidP="00F22803">
      <w:pPr>
        <w:jc w:val="center"/>
        <w:rPr>
          <w:rStyle w:val="Refdecomentrio"/>
          <w14:shadow w14:blurRad="152400" w14:dist="50800" w14:dir="5400000" w14:sx="0" w14:sy="0" w14:kx="0" w14:ky="0" w14:algn="ctr">
            <w14:srgbClr w14:val="000000">
              <w14:alpha w14:val="56870"/>
            </w14:srgbClr>
          </w14:shadow>
        </w:rPr>
      </w:pPr>
      <w:r w:rsidRPr="0061090E">
        <w:rPr>
          <w:rStyle w:val="Refdecomentrio"/>
          <w:noProof/>
          <w:sz w:val="22"/>
          <w:szCs w:val="22"/>
          <w:lang w:eastAsia="pt-BR"/>
        </w:rPr>
        <w:drawing>
          <wp:inline distT="0" distB="0" distL="0" distR="0" wp14:anchorId="4059AF85" wp14:editId="67855F49">
            <wp:extent cx="3134560" cy="2664266"/>
            <wp:effectExtent l="0" t="0" r="8890" b="317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34560" cy="2664266"/>
                    </a:xfrm>
                    <a:prstGeom prst="rect">
                      <a:avLst/>
                    </a:prstGeom>
                    <a:noFill/>
                    <a:ln>
                      <a:noFill/>
                    </a:ln>
                  </pic:spPr>
                </pic:pic>
              </a:graphicData>
            </a:graphic>
          </wp:inline>
        </w:drawing>
      </w:r>
    </w:p>
    <w:p w14:paraId="3F064CF0" w14:textId="12A78874" w:rsidR="00F50A11" w:rsidRPr="0061090E" w:rsidRDefault="00F50A11" w:rsidP="005A1533">
      <w:pPr>
        <w:spacing w:after="120"/>
        <w:jc w:val="center"/>
        <w:rPr>
          <w:rFonts w:ascii="Arial" w:eastAsiaTheme="majorEastAsia" w:hAnsi="Arial" w:cs="Arial"/>
          <w:color w:val="3366CC"/>
          <w:szCs w:val="20"/>
        </w:rPr>
      </w:pPr>
      <w:r w:rsidRPr="0061090E">
        <w:rPr>
          <w:rFonts w:ascii="Arial" w:eastAsiaTheme="majorEastAsia" w:hAnsi="Arial" w:cs="Arial"/>
          <w:color w:val="3366CC"/>
          <w:szCs w:val="20"/>
        </w:rPr>
        <w:t>Consumo de energia elétrica: estratificação por ambiente de contratação</w:t>
      </w:r>
    </w:p>
    <w:p w14:paraId="402A863C" w14:textId="477DBA5B" w:rsidR="00513075" w:rsidRPr="0061090E" w:rsidRDefault="0061090E" w:rsidP="00F50A11">
      <w:pPr>
        <w:spacing w:after="76"/>
        <w:ind w:right="-14"/>
        <w:jc w:val="center"/>
        <w:rPr>
          <w:rFonts w:ascii="Arial Narrow" w:eastAsiaTheme="majorEastAsia" w:hAnsi="Arial Narrow" w:cstheme="majorBidi"/>
          <w:b/>
          <w:color w:val="3366CC"/>
          <w:szCs w:val="20"/>
        </w:rPr>
      </w:pPr>
      <w:r w:rsidRPr="0061090E">
        <w:rPr>
          <w:noProof/>
          <w:lang w:eastAsia="pt-BR"/>
        </w:rPr>
        <w:drawing>
          <wp:inline distT="0" distB="0" distL="0" distR="0" wp14:anchorId="24E4BAF4" wp14:editId="6985D9BD">
            <wp:extent cx="5903214" cy="1116000"/>
            <wp:effectExtent l="0" t="0" r="2540" b="825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3214" cy="1116000"/>
                    </a:xfrm>
                    <a:prstGeom prst="rect">
                      <a:avLst/>
                    </a:prstGeom>
                    <a:noFill/>
                    <a:ln>
                      <a:noFill/>
                    </a:ln>
                  </pic:spPr>
                </pic:pic>
              </a:graphicData>
            </a:graphic>
          </wp:inline>
        </w:drawing>
      </w:r>
    </w:p>
    <w:p w14:paraId="6B0AB820" w14:textId="05CF6870" w:rsidR="002357F4" w:rsidRPr="0061090E" w:rsidRDefault="007F5531" w:rsidP="00AA3548">
      <w:pPr>
        <w:spacing w:before="240" w:after="240" w:line="240" w:lineRule="auto"/>
        <w:rPr>
          <w:rFonts w:ascii="Arial" w:hAnsi="Arial" w:cs="Arial"/>
          <w:sz w:val="16"/>
          <w:szCs w:val="18"/>
        </w:rPr>
      </w:pPr>
      <w:r w:rsidRPr="0061090E">
        <w:rPr>
          <w:rFonts w:ascii="Arial" w:hAnsi="Arial" w:cs="Arial"/>
          <w:sz w:val="16"/>
          <w:szCs w:val="18"/>
        </w:rPr>
        <w:t>D</w:t>
      </w:r>
      <w:r w:rsidR="001E3E85" w:rsidRPr="0061090E">
        <w:rPr>
          <w:rFonts w:ascii="Arial" w:hAnsi="Arial" w:cs="Arial"/>
          <w:sz w:val="16"/>
          <w:szCs w:val="18"/>
        </w:rPr>
        <w:t>ados contabilizados até</w:t>
      </w:r>
      <w:r w:rsidR="00062EBD" w:rsidRPr="0061090E">
        <w:rPr>
          <w:rFonts w:ascii="Arial" w:hAnsi="Arial" w:cs="Arial"/>
          <w:sz w:val="16"/>
          <w:szCs w:val="18"/>
        </w:rPr>
        <w:t xml:space="preserve"> </w:t>
      </w:r>
      <w:r w:rsidR="0061090E" w:rsidRPr="0061090E">
        <w:rPr>
          <w:rFonts w:ascii="Arial" w:hAnsi="Arial" w:cs="Arial"/>
          <w:sz w:val="16"/>
          <w:szCs w:val="18"/>
        </w:rPr>
        <w:t>junho</w:t>
      </w:r>
      <w:r w:rsidR="00E7188D" w:rsidRPr="0061090E">
        <w:rPr>
          <w:rFonts w:ascii="Arial" w:hAnsi="Arial" w:cs="Arial"/>
          <w:sz w:val="16"/>
          <w:szCs w:val="18"/>
        </w:rPr>
        <w:t xml:space="preserve"> </w:t>
      </w:r>
      <w:r w:rsidR="001E3E85" w:rsidRPr="0061090E">
        <w:rPr>
          <w:rFonts w:ascii="Arial" w:hAnsi="Arial" w:cs="Arial"/>
          <w:sz w:val="16"/>
          <w:szCs w:val="18"/>
        </w:rPr>
        <w:t>de 202</w:t>
      </w:r>
      <w:r w:rsidR="00BD0410" w:rsidRPr="0061090E">
        <w:rPr>
          <w:rFonts w:ascii="Arial" w:hAnsi="Arial" w:cs="Arial"/>
          <w:sz w:val="16"/>
          <w:szCs w:val="18"/>
        </w:rPr>
        <w:t>4</w:t>
      </w:r>
      <w:r w:rsidR="001E3E85" w:rsidRPr="0061090E">
        <w:rPr>
          <w:rFonts w:ascii="Arial" w:hAnsi="Arial" w:cs="Arial"/>
          <w:sz w:val="16"/>
          <w:szCs w:val="18"/>
        </w:rPr>
        <w:t xml:space="preserve">.             </w:t>
      </w:r>
      <w:r w:rsidR="001E3E85" w:rsidRPr="0061090E">
        <w:rPr>
          <w:rFonts w:ascii="Arial" w:hAnsi="Arial" w:cs="Arial"/>
          <w:sz w:val="18"/>
          <w:szCs w:val="18"/>
        </w:rPr>
        <w:tab/>
        <w:t xml:space="preserve">                               </w:t>
      </w:r>
    </w:p>
    <w:p w14:paraId="379AE8E3" w14:textId="5192E3DE" w:rsidR="001E3E85" w:rsidRPr="0061090E" w:rsidRDefault="002357F4" w:rsidP="002357F4">
      <w:pPr>
        <w:spacing w:before="240" w:after="240" w:line="240" w:lineRule="auto"/>
        <w:jc w:val="right"/>
        <w:rPr>
          <w:rFonts w:ascii="Arial" w:hAnsi="Arial" w:cs="Arial"/>
          <w:sz w:val="18"/>
          <w:szCs w:val="18"/>
        </w:rPr>
      </w:pPr>
      <w:r w:rsidRPr="0061090E">
        <w:rPr>
          <w:rFonts w:ascii="Arial" w:hAnsi="Arial" w:cs="Arial"/>
          <w:sz w:val="18"/>
          <w:szCs w:val="18"/>
        </w:rPr>
        <w:t xml:space="preserve">    Fontes dos dados: EPE e </w:t>
      </w:r>
      <w:r w:rsidR="00C41995" w:rsidRPr="0061090E">
        <w:rPr>
          <w:rFonts w:ascii="Arial" w:hAnsi="Arial" w:cs="Arial"/>
          <w:sz w:val="18"/>
          <w:szCs w:val="18"/>
        </w:rPr>
        <w:t>O</w:t>
      </w:r>
      <w:r w:rsidR="005D42DD" w:rsidRPr="0061090E">
        <w:rPr>
          <w:rFonts w:ascii="Arial" w:hAnsi="Arial" w:cs="Arial"/>
          <w:sz w:val="18"/>
          <w:szCs w:val="18"/>
        </w:rPr>
        <w:t>N</w:t>
      </w:r>
      <w:r w:rsidR="00C41995" w:rsidRPr="0061090E">
        <w:rPr>
          <w:rFonts w:ascii="Arial" w:hAnsi="Arial" w:cs="Arial"/>
          <w:sz w:val="18"/>
          <w:szCs w:val="18"/>
        </w:rPr>
        <w:t>S</w:t>
      </w:r>
      <w:r w:rsidR="00587C2D" w:rsidRPr="0061090E">
        <w:rPr>
          <w:rFonts w:ascii="Arial" w:hAnsi="Arial" w:cs="Arial"/>
          <w:sz w:val="18"/>
          <w:szCs w:val="18"/>
        </w:rPr>
        <w:t>.</w:t>
      </w:r>
    </w:p>
    <w:p w14:paraId="6D27E802" w14:textId="77777777" w:rsidR="007E03B8" w:rsidRPr="00001030" w:rsidRDefault="007E03B8" w:rsidP="002357F4">
      <w:pPr>
        <w:spacing w:before="240" w:after="240" w:line="240" w:lineRule="auto"/>
        <w:jc w:val="right"/>
        <w:rPr>
          <w:rFonts w:ascii="Arial" w:hAnsi="Arial" w:cs="Arial"/>
          <w:sz w:val="18"/>
          <w:szCs w:val="18"/>
          <w:highlight w:val="yellow"/>
        </w:rPr>
      </w:pPr>
    </w:p>
    <w:p w14:paraId="2B8C9F5F" w14:textId="14CE356E" w:rsidR="00AA3548" w:rsidRPr="00001030" w:rsidRDefault="00AA3548">
      <w:pPr>
        <w:rPr>
          <w:rFonts w:ascii="Century Gothic" w:eastAsiaTheme="majorEastAsia" w:hAnsi="Century Gothic" w:cs="Arial"/>
          <w:b/>
          <w:color w:val="3366CC"/>
          <w:highlight w:val="yellow"/>
        </w:rPr>
      </w:pPr>
    </w:p>
    <w:p w14:paraId="016EF5CB" w14:textId="08772EA4" w:rsidR="001E3E85" w:rsidRPr="0061090E" w:rsidRDefault="001E3E85" w:rsidP="005A1533">
      <w:pPr>
        <w:spacing w:after="120"/>
        <w:jc w:val="center"/>
        <w:rPr>
          <w:rFonts w:ascii="Arial" w:eastAsiaTheme="majorEastAsia" w:hAnsi="Arial" w:cs="Arial"/>
          <w:color w:val="3366CC"/>
          <w:szCs w:val="20"/>
        </w:rPr>
      </w:pPr>
      <w:r w:rsidRPr="0061090E">
        <w:rPr>
          <w:rFonts w:ascii="Arial" w:eastAsiaTheme="majorEastAsia" w:hAnsi="Arial" w:cs="Arial"/>
          <w:color w:val="3366CC"/>
          <w:szCs w:val="20"/>
        </w:rPr>
        <w:lastRenderedPageBreak/>
        <w:t>C</w:t>
      </w:r>
      <w:r w:rsidR="00306550" w:rsidRPr="0061090E">
        <w:rPr>
          <w:rFonts w:ascii="Arial" w:eastAsiaTheme="majorEastAsia" w:hAnsi="Arial" w:cs="Arial"/>
          <w:color w:val="3366CC"/>
          <w:szCs w:val="20"/>
        </w:rPr>
        <w:t>onsumo de energia elétrica</w:t>
      </w:r>
      <w:r w:rsidRPr="0061090E">
        <w:rPr>
          <w:rFonts w:ascii="Arial" w:eastAsiaTheme="majorEastAsia" w:hAnsi="Arial" w:cs="Arial"/>
          <w:color w:val="3366CC"/>
          <w:szCs w:val="20"/>
        </w:rPr>
        <w:t>: estratificação por classe</w:t>
      </w:r>
    </w:p>
    <w:p w14:paraId="41735159" w14:textId="1D8002CB" w:rsidR="00513075" w:rsidRPr="0061090E" w:rsidRDefault="0061090E" w:rsidP="00D620D5">
      <w:pPr>
        <w:spacing w:after="76"/>
        <w:ind w:right="-14"/>
        <w:jc w:val="center"/>
        <w:rPr>
          <w:rFonts w:ascii="Century Gothic" w:eastAsiaTheme="majorEastAsia" w:hAnsi="Century Gothic" w:cstheme="majorBidi"/>
          <w:b/>
          <w:color w:val="3366CC"/>
          <w:szCs w:val="20"/>
        </w:rPr>
      </w:pPr>
      <w:r w:rsidRPr="0061090E">
        <w:rPr>
          <w:noProof/>
          <w:lang w:eastAsia="pt-BR"/>
        </w:rPr>
        <w:drawing>
          <wp:inline distT="0" distB="0" distL="0" distR="0" wp14:anchorId="550AF2B4" wp14:editId="4EFF2504">
            <wp:extent cx="5805990" cy="2376000"/>
            <wp:effectExtent l="0" t="0" r="4445" b="571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05990" cy="2376000"/>
                    </a:xfrm>
                    <a:prstGeom prst="rect">
                      <a:avLst/>
                    </a:prstGeom>
                    <a:noFill/>
                    <a:ln>
                      <a:noFill/>
                    </a:ln>
                  </pic:spPr>
                </pic:pic>
              </a:graphicData>
            </a:graphic>
          </wp:inline>
        </w:drawing>
      </w:r>
    </w:p>
    <w:p w14:paraId="2B358529" w14:textId="1648FE96" w:rsidR="00306550" w:rsidRPr="0061090E" w:rsidRDefault="00306550" w:rsidP="00306550">
      <w:pPr>
        <w:spacing w:after="0" w:line="240" w:lineRule="auto"/>
        <w:jc w:val="both"/>
        <w:rPr>
          <w:rFonts w:ascii="Arial" w:hAnsi="Arial" w:cs="Arial"/>
          <w:color w:val="000000" w:themeColor="text1"/>
          <w:sz w:val="16"/>
          <w:szCs w:val="18"/>
        </w:rPr>
      </w:pPr>
      <w:r w:rsidRPr="0061090E">
        <w:rPr>
          <w:rFonts w:ascii="Arial" w:hAnsi="Arial" w:cs="Arial"/>
          <w:color w:val="000000" w:themeColor="text1"/>
          <w:sz w:val="16"/>
          <w:szCs w:val="18"/>
        </w:rPr>
        <w:t xml:space="preserve">¹ Em “Demais </w:t>
      </w:r>
      <w:r w:rsidR="007E03B8" w:rsidRPr="0061090E">
        <w:rPr>
          <w:rFonts w:ascii="Arial" w:hAnsi="Arial" w:cs="Arial"/>
          <w:color w:val="000000" w:themeColor="text1"/>
          <w:sz w:val="16"/>
          <w:szCs w:val="18"/>
        </w:rPr>
        <w:t>c</w:t>
      </w:r>
      <w:r w:rsidRPr="0061090E">
        <w:rPr>
          <w:rFonts w:ascii="Arial" w:hAnsi="Arial" w:cs="Arial"/>
          <w:color w:val="000000" w:themeColor="text1"/>
          <w:sz w:val="16"/>
          <w:szCs w:val="18"/>
        </w:rPr>
        <w:t xml:space="preserve">lasses” estão consideradas Poder Público, Iluminação Pública, Serviço Público e Consumo próprio das </w:t>
      </w:r>
      <w:r w:rsidR="007E03B8" w:rsidRPr="0061090E">
        <w:rPr>
          <w:rFonts w:ascii="Arial" w:hAnsi="Arial" w:cs="Arial"/>
          <w:color w:val="000000" w:themeColor="text1"/>
          <w:sz w:val="16"/>
          <w:szCs w:val="18"/>
        </w:rPr>
        <w:t>D</w:t>
      </w:r>
      <w:r w:rsidRPr="0061090E">
        <w:rPr>
          <w:rFonts w:ascii="Arial" w:hAnsi="Arial" w:cs="Arial"/>
          <w:color w:val="000000" w:themeColor="text1"/>
          <w:sz w:val="16"/>
          <w:szCs w:val="18"/>
        </w:rPr>
        <w:t>istribuidoras.</w:t>
      </w:r>
    </w:p>
    <w:p w14:paraId="3F424372" w14:textId="0D34C200" w:rsidR="00306550" w:rsidRPr="0061090E" w:rsidRDefault="00306550" w:rsidP="00306550">
      <w:pPr>
        <w:spacing w:after="0" w:line="240" w:lineRule="auto"/>
        <w:jc w:val="both"/>
        <w:rPr>
          <w:rFonts w:ascii="Arial" w:hAnsi="Arial" w:cs="Arial"/>
          <w:color w:val="000000" w:themeColor="text1"/>
          <w:sz w:val="16"/>
          <w:szCs w:val="18"/>
        </w:rPr>
      </w:pPr>
      <w:r w:rsidRPr="0061090E">
        <w:rPr>
          <w:rFonts w:ascii="Arial" w:hAnsi="Arial" w:cs="Arial"/>
          <w:color w:val="000000" w:themeColor="text1"/>
          <w:sz w:val="16"/>
          <w:szCs w:val="18"/>
        </w:rPr>
        <w:t>² As informações “Perdas e Diferenças” são obtidas considerando o cálculo do montante de carga verificada no SEB (SIN e Sistemas Isolados), abatido do consumo apurado mensalmente no País (consolidação EPE).</w:t>
      </w:r>
    </w:p>
    <w:p w14:paraId="3C033EC9" w14:textId="1B237F11" w:rsidR="00676668" w:rsidRPr="0061090E" w:rsidRDefault="00676668" w:rsidP="00676668">
      <w:pPr>
        <w:spacing w:after="0" w:line="240" w:lineRule="auto"/>
        <w:jc w:val="both"/>
        <w:rPr>
          <w:rFonts w:ascii="Arial" w:hAnsi="Arial" w:cs="Arial"/>
          <w:color w:val="000000" w:themeColor="text1"/>
          <w:sz w:val="16"/>
          <w:szCs w:val="18"/>
        </w:rPr>
      </w:pPr>
      <w:r w:rsidRPr="0061090E">
        <w:rPr>
          <w:rStyle w:val="Hyperlink"/>
          <w:rFonts w:ascii="Arial" w:hAnsi="Arial" w:cs="Arial"/>
          <w:bCs/>
          <w:color w:val="000000" w:themeColor="text1"/>
          <w:sz w:val="16"/>
          <w:szCs w:val="18"/>
          <w:u w:val="none"/>
        </w:rPr>
        <w:t>Considera autoprodução circulante na rede.</w:t>
      </w:r>
    </w:p>
    <w:p w14:paraId="141CB5A8" w14:textId="77777777" w:rsidR="00676668" w:rsidRPr="0061090E" w:rsidRDefault="00676668" w:rsidP="00306550">
      <w:pPr>
        <w:spacing w:after="0" w:line="240" w:lineRule="auto"/>
        <w:jc w:val="both"/>
        <w:rPr>
          <w:rFonts w:ascii="Arial" w:hAnsi="Arial" w:cs="Arial"/>
          <w:color w:val="000000" w:themeColor="text1"/>
          <w:sz w:val="16"/>
          <w:szCs w:val="18"/>
        </w:rPr>
      </w:pPr>
    </w:p>
    <w:p w14:paraId="32F0F7DD" w14:textId="7C1A1047" w:rsidR="00427C33" w:rsidRPr="0061090E" w:rsidRDefault="00306550" w:rsidP="00306550">
      <w:pPr>
        <w:spacing w:after="0" w:line="240" w:lineRule="auto"/>
        <w:jc w:val="both"/>
        <w:rPr>
          <w:rFonts w:ascii="Arial" w:hAnsi="Arial" w:cs="Arial"/>
          <w:color w:val="000000" w:themeColor="text1"/>
          <w:sz w:val="16"/>
          <w:szCs w:val="18"/>
        </w:rPr>
      </w:pPr>
      <w:r w:rsidRPr="0061090E">
        <w:rPr>
          <w:rFonts w:ascii="Arial" w:hAnsi="Arial" w:cs="Arial"/>
          <w:color w:val="000000" w:themeColor="text1"/>
          <w:sz w:val="16"/>
          <w:szCs w:val="18"/>
        </w:rPr>
        <w:t>Dados contabilizados até</w:t>
      </w:r>
      <w:r w:rsidR="00062EBD" w:rsidRPr="0061090E">
        <w:rPr>
          <w:rFonts w:ascii="Arial" w:hAnsi="Arial" w:cs="Arial"/>
          <w:color w:val="000000" w:themeColor="text1"/>
          <w:sz w:val="16"/>
          <w:szCs w:val="18"/>
        </w:rPr>
        <w:t xml:space="preserve"> </w:t>
      </w:r>
      <w:r w:rsidR="0061090E" w:rsidRPr="0061090E">
        <w:rPr>
          <w:rFonts w:ascii="Arial" w:hAnsi="Arial" w:cs="Arial"/>
          <w:color w:val="000000" w:themeColor="text1"/>
          <w:sz w:val="16"/>
          <w:szCs w:val="18"/>
        </w:rPr>
        <w:t>junho</w:t>
      </w:r>
      <w:r w:rsidR="00E7188D" w:rsidRPr="0061090E">
        <w:rPr>
          <w:rFonts w:ascii="Arial" w:hAnsi="Arial" w:cs="Arial"/>
          <w:color w:val="000000" w:themeColor="text1"/>
          <w:sz w:val="16"/>
          <w:szCs w:val="18"/>
        </w:rPr>
        <w:t xml:space="preserve"> </w:t>
      </w:r>
      <w:r w:rsidRPr="0061090E">
        <w:rPr>
          <w:rFonts w:ascii="Arial" w:hAnsi="Arial" w:cs="Arial"/>
          <w:color w:val="000000" w:themeColor="text1"/>
          <w:sz w:val="16"/>
          <w:szCs w:val="18"/>
        </w:rPr>
        <w:t>de 202</w:t>
      </w:r>
      <w:r w:rsidR="00F96C25" w:rsidRPr="0061090E">
        <w:rPr>
          <w:rFonts w:ascii="Arial" w:hAnsi="Arial" w:cs="Arial"/>
          <w:color w:val="000000" w:themeColor="text1"/>
          <w:sz w:val="16"/>
          <w:szCs w:val="18"/>
        </w:rPr>
        <w:t>4</w:t>
      </w:r>
      <w:r w:rsidRPr="0061090E">
        <w:rPr>
          <w:rFonts w:ascii="Arial" w:hAnsi="Arial" w:cs="Arial"/>
          <w:color w:val="000000" w:themeColor="text1"/>
          <w:sz w:val="16"/>
          <w:szCs w:val="18"/>
        </w:rPr>
        <w:t>.</w:t>
      </w:r>
    </w:p>
    <w:p w14:paraId="6C22462D" w14:textId="5834F417" w:rsidR="00306550" w:rsidRPr="0061090E" w:rsidRDefault="00427C33" w:rsidP="00306550">
      <w:pPr>
        <w:spacing w:after="0" w:line="240" w:lineRule="auto"/>
        <w:jc w:val="both"/>
        <w:rPr>
          <w:rFonts w:ascii="Arial" w:hAnsi="Arial" w:cs="Arial"/>
          <w:color w:val="000000" w:themeColor="text1"/>
          <w:sz w:val="18"/>
          <w:szCs w:val="18"/>
        </w:rPr>
      </w:pPr>
      <w:r w:rsidRPr="0061090E">
        <w:rPr>
          <w:rFonts w:ascii="Arial" w:hAnsi="Arial" w:cs="Arial"/>
          <w:color w:val="000000" w:themeColor="text1"/>
          <w:sz w:val="16"/>
          <w:szCs w:val="18"/>
        </w:rPr>
        <w:t xml:space="preserve">Referência: </w:t>
      </w:r>
      <w:r w:rsidRPr="0061090E">
        <w:rPr>
          <w:rFonts w:ascii="Arial" w:hAnsi="Arial" w:cs="Arial"/>
          <w:i/>
          <w:color w:val="000000" w:themeColor="text1"/>
          <w:sz w:val="16"/>
          <w:szCs w:val="18"/>
        </w:rPr>
        <w:t>https://www.epe.gov.br/pt/publicacoes-dados-abertos/publicacoes/resenha-mensal-do-mercado-de-energia-eletrica</w:t>
      </w:r>
      <w:r w:rsidRPr="0061090E">
        <w:rPr>
          <w:rFonts w:ascii="Arial" w:hAnsi="Arial" w:cs="Arial"/>
          <w:i/>
          <w:color w:val="000000" w:themeColor="text1"/>
          <w:sz w:val="18"/>
          <w:szCs w:val="18"/>
        </w:rPr>
        <w:t>.</w:t>
      </w:r>
      <w:r w:rsidR="00306550" w:rsidRPr="0061090E">
        <w:rPr>
          <w:rFonts w:ascii="Arial" w:hAnsi="Arial" w:cs="Arial"/>
          <w:color w:val="000000" w:themeColor="text1"/>
          <w:sz w:val="18"/>
          <w:szCs w:val="18"/>
        </w:rPr>
        <w:t xml:space="preserve">                                                                                                                                                                                                       </w:t>
      </w:r>
    </w:p>
    <w:p w14:paraId="440532E8" w14:textId="79A4178C" w:rsidR="007E03B8" w:rsidRPr="0061090E" w:rsidRDefault="00306550" w:rsidP="00473119">
      <w:pPr>
        <w:spacing w:after="0" w:line="240" w:lineRule="auto"/>
        <w:jc w:val="right"/>
        <w:rPr>
          <w:rFonts w:ascii="Arial" w:hAnsi="Arial" w:cs="Arial"/>
          <w:color w:val="000000" w:themeColor="text1"/>
          <w:sz w:val="18"/>
          <w:szCs w:val="18"/>
        </w:rPr>
      </w:pPr>
      <w:r w:rsidRPr="0061090E">
        <w:rPr>
          <w:rFonts w:ascii="Arial" w:hAnsi="Arial" w:cs="Arial"/>
          <w:color w:val="000000" w:themeColor="text1"/>
          <w:sz w:val="18"/>
          <w:szCs w:val="18"/>
        </w:rPr>
        <w:tab/>
      </w:r>
      <w:r w:rsidRPr="0061090E">
        <w:rPr>
          <w:rFonts w:ascii="Arial" w:hAnsi="Arial" w:cs="Arial"/>
          <w:color w:val="000000" w:themeColor="text1"/>
          <w:sz w:val="18"/>
          <w:szCs w:val="18"/>
        </w:rPr>
        <w:tab/>
      </w:r>
      <w:r w:rsidR="007A6D5B" w:rsidRPr="0061090E">
        <w:rPr>
          <w:rFonts w:ascii="Arial" w:hAnsi="Arial" w:cs="Arial"/>
          <w:color w:val="000000" w:themeColor="text1"/>
          <w:sz w:val="18"/>
          <w:szCs w:val="18"/>
        </w:rPr>
        <w:t xml:space="preserve">                                                             </w:t>
      </w:r>
      <w:r w:rsidR="00770148" w:rsidRPr="0061090E">
        <w:rPr>
          <w:rFonts w:ascii="Arial" w:hAnsi="Arial" w:cs="Arial"/>
          <w:color w:val="000000" w:themeColor="text1"/>
          <w:sz w:val="18"/>
          <w:szCs w:val="18"/>
        </w:rPr>
        <w:t xml:space="preserve"> </w:t>
      </w:r>
    </w:p>
    <w:p w14:paraId="464274AC" w14:textId="5FE9F4F2" w:rsidR="009A2195" w:rsidRPr="0061090E" w:rsidRDefault="007A6D5B" w:rsidP="005A1533">
      <w:pPr>
        <w:spacing w:after="240" w:line="240" w:lineRule="auto"/>
        <w:jc w:val="right"/>
        <w:rPr>
          <w:rFonts w:ascii="Century Gothic" w:hAnsi="Century Gothic"/>
          <w:b/>
          <w:color w:val="3366CC"/>
        </w:rPr>
      </w:pPr>
      <w:r w:rsidRPr="0061090E">
        <w:rPr>
          <w:rFonts w:ascii="Arial" w:hAnsi="Arial" w:cs="Arial"/>
          <w:color w:val="000000" w:themeColor="text1"/>
          <w:sz w:val="18"/>
          <w:szCs w:val="18"/>
        </w:rPr>
        <w:t>Fontes dos dados: EPE e ONS.</w:t>
      </w:r>
      <w:bookmarkStart w:id="177" w:name="_Toc144304216"/>
      <w:bookmarkStart w:id="178" w:name="_Toc146548140"/>
    </w:p>
    <w:p w14:paraId="602DA467" w14:textId="4DDC8D71" w:rsidR="002F4F6A" w:rsidRPr="0061090E" w:rsidRDefault="00BA7093" w:rsidP="005A1533">
      <w:pPr>
        <w:spacing w:after="120"/>
        <w:jc w:val="center"/>
        <w:rPr>
          <w:rFonts w:ascii="Arial" w:eastAsiaTheme="majorEastAsia" w:hAnsi="Arial" w:cs="Arial"/>
          <w:color w:val="3366CC"/>
          <w:szCs w:val="20"/>
        </w:rPr>
      </w:pPr>
      <w:r w:rsidRPr="0061090E">
        <w:rPr>
          <w:rFonts w:ascii="Arial" w:eastAsiaTheme="majorEastAsia" w:hAnsi="Arial" w:cs="Arial"/>
          <w:color w:val="3366CC"/>
          <w:szCs w:val="20"/>
        </w:rPr>
        <w:t>Unidades consumidoras: estratificação por classe</w:t>
      </w:r>
      <w:bookmarkEnd w:id="177"/>
      <w:bookmarkEnd w:id="178"/>
    </w:p>
    <w:p w14:paraId="371492B7" w14:textId="18AB218A" w:rsidR="00F96C25" w:rsidRPr="0061090E" w:rsidRDefault="0061090E" w:rsidP="0037703E">
      <w:pPr>
        <w:spacing w:after="240" w:line="240" w:lineRule="auto"/>
        <w:jc w:val="center"/>
        <w:rPr>
          <w:noProof/>
          <w:lang w:eastAsia="pt-BR"/>
        </w:rPr>
      </w:pPr>
      <w:r w:rsidRPr="0061090E">
        <w:rPr>
          <w:noProof/>
          <w:lang w:eastAsia="pt-BR"/>
        </w:rPr>
        <w:drawing>
          <wp:inline distT="0" distB="0" distL="0" distR="0" wp14:anchorId="7687BFC0" wp14:editId="2D3BDFDF">
            <wp:extent cx="3934736" cy="2088000"/>
            <wp:effectExtent l="0" t="0" r="8890" b="762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34736" cy="2088000"/>
                    </a:xfrm>
                    <a:prstGeom prst="rect">
                      <a:avLst/>
                    </a:prstGeom>
                    <a:noFill/>
                    <a:ln>
                      <a:noFill/>
                    </a:ln>
                  </pic:spPr>
                </pic:pic>
              </a:graphicData>
            </a:graphic>
          </wp:inline>
        </w:drawing>
      </w:r>
    </w:p>
    <w:p w14:paraId="2C897D80" w14:textId="4F69EA95" w:rsidR="00F47120" w:rsidRPr="0061090E" w:rsidRDefault="00F47120" w:rsidP="0037703E">
      <w:pPr>
        <w:spacing w:after="240" w:line="240" w:lineRule="auto"/>
        <w:jc w:val="center"/>
        <w:rPr>
          <w:b/>
          <w:color w:val="3366CC"/>
          <w:sz w:val="20"/>
          <w:szCs w:val="20"/>
        </w:rPr>
      </w:pPr>
    </w:p>
    <w:p w14:paraId="03AD790D" w14:textId="2065D8B9" w:rsidR="00BA7093" w:rsidRPr="0061090E" w:rsidRDefault="00BA7093" w:rsidP="00BA7093">
      <w:pPr>
        <w:spacing w:after="0" w:line="240" w:lineRule="auto"/>
        <w:jc w:val="both"/>
        <w:rPr>
          <w:rFonts w:ascii="Arial" w:hAnsi="Arial" w:cs="Arial"/>
          <w:sz w:val="16"/>
          <w:szCs w:val="18"/>
        </w:rPr>
      </w:pPr>
      <w:r w:rsidRPr="0061090E">
        <w:rPr>
          <w:rFonts w:ascii="Arial" w:hAnsi="Arial" w:cs="Arial"/>
          <w:sz w:val="16"/>
          <w:szCs w:val="18"/>
        </w:rPr>
        <w:t xml:space="preserve">¹ Em “Demais </w:t>
      </w:r>
      <w:r w:rsidR="007E03B8" w:rsidRPr="0061090E">
        <w:rPr>
          <w:rFonts w:ascii="Arial" w:hAnsi="Arial" w:cs="Arial"/>
          <w:sz w:val="16"/>
          <w:szCs w:val="18"/>
        </w:rPr>
        <w:t>c</w:t>
      </w:r>
      <w:r w:rsidRPr="0061090E">
        <w:rPr>
          <w:rFonts w:ascii="Arial" w:hAnsi="Arial" w:cs="Arial"/>
          <w:sz w:val="16"/>
          <w:szCs w:val="18"/>
        </w:rPr>
        <w:t xml:space="preserve">lasses” estão consideradas Poder Público, Iluminação Pública, Serviço Público e consumo próprio das </w:t>
      </w:r>
      <w:r w:rsidR="007E03B8" w:rsidRPr="0061090E">
        <w:rPr>
          <w:rFonts w:ascii="Arial" w:hAnsi="Arial" w:cs="Arial"/>
          <w:sz w:val="16"/>
          <w:szCs w:val="18"/>
        </w:rPr>
        <w:t>D</w:t>
      </w:r>
      <w:r w:rsidRPr="0061090E">
        <w:rPr>
          <w:rFonts w:ascii="Arial" w:hAnsi="Arial" w:cs="Arial"/>
          <w:sz w:val="16"/>
          <w:szCs w:val="18"/>
        </w:rPr>
        <w:t>istribuidoras.</w:t>
      </w:r>
    </w:p>
    <w:p w14:paraId="67A4B1F4" w14:textId="77777777" w:rsidR="00676668" w:rsidRPr="0061090E" w:rsidRDefault="00676668" w:rsidP="00BA7093">
      <w:pPr>
        <w:spacing w:after="0" w:line="240" w:lineRule="auto"/>
        <w:jc w:val="both"/>
        <w:rPr>
          <w:rFonts w:ascii="Arial" w:hAnsi="Arial" w:cs="Arial"/>
          <w:sz w:val="16"/>
          <w:szCs w:val="18"/>
        </w:rPr>
      </w:pPr>
    </w:p>
    <w:p w14:paraId="31098A1E" w14:textId="39247D77" w:rsidR="00BA7093" w:rsidRPr="0061090E" w:rsidRDefault="00BA7093" w:rsidP="00BA7093">
      <w:pPr>
        <w:spacing w:after="0" w:line="240" w:lineRule="auto"/>
        <w:jc w:val="both"/>
        <w:rPr>
          <w:rFonts w:ascii="Arial" w:hAnsi="Arial" w:cs="Arial"/>
          <w:sz w:val="16"/>
          <w:szCs w:val="18"/>
        </w:rPr>
      </w:pPr>
      <w:r w:rsidRPr="0061090E">
        <w:rPr>
          <w:rFonts w:ascii="Arial" w:hAnsi="Arial" w:cs="Arial"/>
          <w:sz w:val="16"/>
          <w:szCs w:val="18"/>
        </w:rPr>
        <w:t>Dados contabilizados até</w:t>
      </w:r>
      <w:r w:rsidR="00871135" w:rsidRPr="0061090E">
        <w:rPr>
          <w:rFonts w:ascii="Arial" w:hAnsi="Arial" w:cs="Arial"/>
          <w:sz w:val="16"/>
          <w:szCs w:val="18"/>
        </w:rPr>
        <w:t xml:space="preserve"> </w:t>
      </w:r>
      <w:r w:rsidR="0061090E" w:rsidRPr="0061090E">
        <w:rPr>
          <w:rFonts w:ascii="Arial" w:hAnsi="Arial" w:cs="Arial"/>
          <w:sz w:val="16"/>
          <w:szCs w:val="18"/>
        </w:rPr>
        <w:t>junho</w:t>
      </w:r>
      <w:r w:rsidR="00E7188D" w:rsidRPr="0061090E">
        <w:rPr>
          <w:rFonts w:ascii="Arial" w:hAnsi="Arial" w:cs="Arial"/>
          <w:sz w:val="16"/>
          <w:szCs w:val="18"/>
        </w:rPr>
        <w:t xml:space="preserve"> </w:t>
      </w:r>
      <w:r w:rsidRPr="0061090E">
        <w:rPr>
          <w:rFonts w:ascii="Arial" w:hAnsi="Arial" w:cs="Arial"/>
          <w:sz w:val="16"/>
          <w:szCs w:val="18"/>
        </w:rPr>
        <w:t>de 202</w:t>
      </w:r>
      <w:r w:rsidR="00F96C25" w:rsidRPr="0061090E">
        <w:rPr>
          <w:rFonts w:ascii="Arial" w:hAnsi="Arial" w:cs="Arial"/>
          <w:sz w:val="16"/>
          <w:szCs w:val="18"/>
        </w:rPr>
        <w:t>4</w:t>
      </w:r>
      <w:r w:rsidRPr="0061090E">
        <w:rPr>
          <w:rFonts w:ascii="Arial" w:hAnsi="Arial" w:cs="Arial"/>
          <w:sz w:val="16"/>
          <w:szCs w:val="18"/>
        </w:rPr>
        <w:t xml:space="preserve">.          </w:t>
      </w:r>
    </w:p>
    <w:p w14:paraId="2B8B2A54" w14:textId="77777777" w:rsidR="007E03B8" w:rsidRPr="00001030" w:rsidRDefault="00BA7093" w:rsidP="00BA7093">
      <w:pPr>
        <w:spacing w:after="0" w:line="240" w:lineRule="auto"/>
        <w:ind w:left="2124" w:firstLine="708"/>
        <w:jc w:val="right"/>
        <w:rPr>
          <w:rFonts w:ascii="Arial" w:hAnsi="Arial" w:cs="Arial"/>
          <w:sz w:val="18"/>
          <w:szCs w:val="18"/>
          <w:highlight w:val="yellow"/>
        </w:rPr>
      </w:pPr>
      <w:r w:rsidRPr="0061090E">
        <w:rPr>
          <w:rFonts w:ascii="Arial" w:hAnsi="Arial" w:cs="Arial"/>
          <w:sz w:val="18"/>
          <w:szCs w:val="18"/>
        </w:rPr>
        <w:t xml:space="preserve">   </w:t>
      </w:r>
      <w:r w:rsidRPr="00001030">
        <w:rPr>
          <w:rFonts w:ascii="Arial" w:hAnsi="Arial" w:cs="Arial"/>
          <w:sz w:val="18"/>
          <w:szCs w:val="18"/>
          <w:highlight w:val="yellow"/>
        </w:rPr>
        <w:t xml:space="preserve">                                                                                  </w:t>
      </w:r>
    </w:p>
    <w:p w14:paraId="560462AF" w14:textId="6DB89C1E" w:rsidR="00BA7093" w:rsidRPr="0061090E" w:rsidRDefault="00BA7093" w:rsidP="00BA7093">
      <w:pPr>
        <w:spacing w:after="0" w:line="240" w:lineRule="auto"/>
        <w:ind w:left="2124" w:firstLine="708"/>
        <w:jc w:val="right"/>
        <w:rPr>
          <w:rFonts w:ascii="Arial" w:hAnsi="Arial" w:cs="Arial"/>
          <w:sz w:val="18"/>
          <w:szCs w:val="18"/>
        </w:rPr>
      </w:pPr>
      <w:r w:rsidRPr="0061090E">
        <w:rPr>
          <w:rFonts w:ascii="Arial" w:hAnsi="Arial" w:cs="Arial"/>
          <w:sz w:val="18"/>
          <w:szCs w:val="18"/>
        </w:rPr>
        <w:t>Fonte dos dados: EPE.</w:t>
      </w:r>
    </w:p>
    <w:p w14:paraId="5E4A1585" w14:textId="0239E13F" w:rsidR="00DF7711" w:rsidRPr="00001030" w:rsidRDefault="00DF7711" w:rsidP="00BA7093">
      <w:pPr>
        <w:spacing w:after="0" w:line="240" w:lineRule="auto"/>
        <w:ind w:left="2124" w:firstLine="708"/>
        <w:jc w:val="right"/>
        <w:rPr>
          <w:rFonts w:ascii="Arial" w:hAnsi="Arial" w:cs="Arial"/>
          <w:sz w:val="18"/>
          <w:szCs w:val="18"/>
          <w:highlight w:val="yellow"/>
        </w:rPr>
      </w:pPr>
    </w:p>
    <w:p w14:paraId="2A4713EF" w14:textId="77777777" w:rsidR="008372D8" w:rsidRPr="00001030" w:rsidRDefault="008372D8">
      <w:pPr>
        <w:spacing w:after="120"/>
        <w:jc w:val="center"/>
        <w:rPr>
          <w:rFonts w:ascii="Arial" w:hAnsi="Arial" w:cs="Arial"/>
          <w:color w:val="3366CC"/>
          <w:szCs w:val="24"/>
          <w:highlight w:val="yellow"/>
        </w:rPr>
      </w:pPr>
      <w:bookmarkStart w:id="179" w:name="_Toc144304215"/>
      <w:bookmarkStart w:id="180" w:name="_Toc146548139"/>
      <w:bookmarkStart w:id="181" w:name="_Toc162278105"/>
      <w:bookmarkStart w:id="182" w:name="_Toc162280624"/>
      <w:bookmarkStart w:id="183" w:name="_Toc162337132"/>
    </w:p>
    <w:p w14:paraId="046579C9" w14:textId="77777777" w:rsidR="008372D8" w:rsidRPr="00001030" w:rsidRDefault="008372D8">
      <w:pPr>
        <w:spacing w:after="120"/>
        <w:jc w:val="center"/>
        <w:rPr>
          <w:rFonts w:ascii="Arial" w:hAnsi="Arial" w:cs="Arial"/>
          <w:color w:val="3366CC"/>
          <w:szCs w:val="24"/>
          <w:highlight w:val="yellow"/>
        </w:rPr>
      </w:pPr>
    </w:p>
    <w:p w14:paraId="03066B0D" w14:textId="77777777" w:rsidR="008372D8" w:rsidRPr="00001030" w:rsidRDefault="008372D8">
      <w:pPr>
        <w:spacing w:after="120"/>
        <w:jc w:val="center"/>
        <w:rPr>
          <w:rFonts w:ascii="Arial" w:hAnsi="Arial" w:cs="Arial"/>
          <w:color w:val="3366CC"/>
          <w:szCs w:val="24"/>
          <w:highlight w:val="yellow"/>
        </w:rPr>
      </w:pPr>
    </w:p>
    <w:p w14:paraId="18C6CA57" w14:textId="77777777" w:rsidR="008372D8" w:rsidRPr="00001030" w:rsidRDefault="008372D8">
      <w:pPr>
        <w:spacing w:after="120"/>
        <w:jc w:val="center"/>
        <w:rPr>
          <w:rFonts w:ascii="Arial" w:hAnsi="Arial" w:cs="Arial"/>
          <w:color w:val="3366CC"/>
          <w:szCs w:val="24"/>
          <w:highlight w:val="yellow"/>
        </w:rPr>
      </w:pPr>
    </w:p>
    <w:p w14:paraId="416DF1BE" w14:textId="77777777" w:rsidR="008372D8" w:rsidRPr="00001030" w:rsidRDefault="008372D8">
      <w:pPr>
        <w:spacing w:after="120"/>
        <w:jc w:val="center"/>
        <w:rPr>
          <w:rFonts w:ascii="Arial" w:hAnsi="Arial" w:cs="Arial"/>
          <w:color w:val="3366CC"/>
          <w:szCs w:val="24"/>
          <w:highlight w:val="yellow"/>
        </w:rPr>
      </w:pPr>
    </w:p>
    <w:p w14:paraId="20A0BA2B" w14:textId="77777777" w:rsidR="008372D8" w:rsidRPr="00001030" w:rsidRDefault="008372D8">
      <w:pPr>
        <w:spacing w:after="120"/>
        <w:jc w:val="center"/>
        <w:rPr>
          <w:rFonts w:ascii="Arial" w:hAnsi="Arial" w:cs="Arial"/>
          <w:color w:val="3366CC"/>
          <w:szCs w:val="24"/>
          <w:highlight w:val="yellow"/>
        </w:rPr>
      </w:pPr>
    </w:p>
    <w:p w14:paraId="04A63E1D" w14:textId="77777777" w:rsidR="008372D8" w:rsidRPr="00001030" w:rsidRDefault="008372D8">
      <w:pPr>
        <w:spacing w:after="120"/>
        <w:jc w:val="center"/>
        <w:rPr>
          <w:rFonts w:ascii="Arial" w:hAnsi="Arial" w:cs="Arial"/>
          <w:color w:val="3366CC"/>
          <w:szCs w:val="24"/>
          <w:highlight w:val="yellow"/>
        </w:rPr>
      </w:pPr>
    </w:p>
    <w:p w14:paraId="5A6C6C8E" w14:textId="77777777" w:rsidR="008372D8" w:rsidRPr="00001030" w:rsidRDefault="008372D8">
      <w:pPr>
        <w:spacing w:after="120"/>
        <w:jc w:val="center"/>
        <w:rPr>
          <w:rFonts w:ascii="Arial" w:hAnsi="Arial" w:cs="Arial"/>
          <w:color w:val="3366CC"/>
          <w:szCs w:val="24"/>
          <w:highlight w:val="yellow"/>
        </w:rPr>
      </w:pPr>
    </w:p>
    <w:p w14:paraId="41163584" w14:textId="3B04BD64" w:rsidR="00647B98" w:rsidRPr="0061090E" w:rsidRDefault="00306550">
      <w:pPr>
        <w:spacing w:after="120"/>
        <w:jc w:val="center"/>
        <w:rPr>
          <w:rFonts w:ascii="Arial" w:hAnsi="Arial" w:cs="Arial"/>
          <w:b/>
          <w:color w:val="3366CC"/>
          <w:szCs w:val="24"/>
        </w:rPr>
      </w:pPr>
      <w:r w:rsidRPr="0061090E">
        <w:rPr>
          <w:rFonts w:ascii="Arial" w:hAnsi="Arial" w:cs="Arial"/>
          <w:color w:val="3366CC"/>
          <w:szCs w:val="24"/>
        </w:rPr>
        <w:lastRenderedPageBreak/>
        <w:t>Consumo médio de energia elétrica por unidade consumidora: estratificação por classe</w:t>
      </w:r>
      <w:bookmarkEnd w:id="179"/>
      <w:bookmarkEnd w:id="180"/>
      <w:bookmarkEnd w:id="181"/>
      <w:bookmarkEnd w:id="182"/>
      <w:bookmarkEnd w:id="183"/>
    </w:p>
    <w:p w14:paraId="6D709B70" w14:textId="1B67EFFE" w:rsidR="00902140" w:rsidRPr="0061090E" w:rsidRDefault="0061090E" w:rsidP="007C23DC">
      <w:pPr>
        <w:jc w:val="center"/>
      </w:pPr>
      <w:r w:rsidRPr="0061090E">
        <w:rPr>
          <w:noProof/>
          <w:lang w:eastAsia="pt-BR"/>
        </w:rPr>
        <w:drawing>
          <wp:inline distT="0" distB="0" distL="0" distR="0" wp14:anchorId="155696A9" wp14:editId="6D084A8C">
            <wp:extent cx="6579134" cy="238320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79134" cy="2383200"/>
                    </a:xfrm>
                    <a:prstGeom prst="rect">
                      <a:avLst/>
                    </a:prstGeom>
                    <a:noFill/>
                    <a:ln>
                      <a:noFill/>
                    </a:ln>
                  </pic:spPr>
                </pic:pic>
              </a:graphicData>
            </a:graphic>
          </wp:inline>
        </w:drawing>
      </w:r>
    </w:p>
    <w:p w14:paraId="3185B3D6" w14:textId="3713689C" w:rsidR="007F07E9" w:rsidRPr="0061090E" w:rsidRDefault="00306550" w:rsidP="00473119">
      <w:pPr>
        <w:spacing w:line="240" w:lineRule="auto"/>
        <w:rPr>
          <w:rFonts w:ascii="Arial" w:hAnsi="Arial" w:cs="Arial"/>
          <w:sz w:val="16"/>
          <w:szCs w:val="18"/>
        </w:rPr>
      </w:pPr>
      <w:r w:rsidRPr="0061090E">
        <w:rPr>
          <w:rFonts w:ascii="Arial" w:hAnsi="Arial" w:cs="Arial"/>
          <w:sz w:val="16"/>
          <w:szCs w:val="18"/>
        </w:rPr>
        <w:t xml:space="preserve">¹ Em “Demais </w:t>
      </w:r>
      <w:r w:rsidR="007E03B8" w:rsidRPr="0061090E">
        <w:rPr>
          <w:rFonts w:ascii="Arial" w:hAnsi="Arial" w:cs="Arial"/>
          <w:sz w:val="16"/>
          <w:szCs w:val="18"/>
        </w:rPr>
        <w:t>c</w:t>
      </w:r>
      <w:r w:rsidRPr="0061090E">
        <w:rPr>
          <w:rFonts w:ascii="Arial" w:hAnsi="Arial" w:cs="Arial"/>
          <w:sz w:val="16"/>
          <w:szCs w:val="18"/>
        </w:rPr>
        <w:t xml:space="preserve">lasses” estão consideradas Poder Público, Iluminação Pública, Serviço Público e consumo próprio das </w:t>
      </w:r>
      <w:r w:rsidR="007E03B8" w:rsidRPr="0061090E">
        <w:rPr>
          <w:rFonts w:ascii="Arial" w:hAnsi="Arial" w:cs="Arial"/>
          <w:sz w:val="16"/>
          <w:szCs w:val="18"/>
        </w:rPr>
        <w:t>D</w:t>
      </w:r>
      <w:r w:rsidRPr="0061090E">
        <w:rPr>
          <w:rFonts w:ascii="Arial" w:hAnsi="Arial" w:cs="Arial"/>
          <w:sz w:val="16"/>
          <w:szCs w:val="18"/>
        </w:rPr>
        <w:t>istribuidoras.</w:t>
      </w:r>
    </w:p>
    <w:p w14:paraId="10E3673F" w14:textId="3D9F0851" w:rsidR="00922584" w:rsidRPr="0061090E" w:rsidRDefault="00306550" w:rsidP="00875960">
      <w:pPr>
        <w:spacing w:after="240" w:line="240" w:lineRule="auto"/>
        <w:rPr>
          <w:rFonts w:ascii="Arial" w:hAnsi="Arial" w:cs="Arial"/>
          <w:sz w:val="16"/>
          <w:szCs w:val="18"/>
        </w:rPr>
      </w:pPr>
      <w:r w:rsidRPr="0061090E">
        <w:rPr>
          <w:rFonts w:ascii="Arial" w:hAnsi="Arial" w:cs="Arial"/>
          <w:sz w:val="16"/>
          <w:szCs w:val="18"/>
        </w:rPr>
        <w:t>Dados contabilizados até</w:t>
      </w:r>
      <w:r w:rsidR="0061090E" w:rsidRPr="0061090E">
        <w:rPr>
          <w:rFonts w:ascii="Arial" w:hAnsi="Arial" w:cs="Arial"/>
          <w:sz w:val="16"/>
          <w:szCs w:val="18"/>
        </w:rPr>
        <w:t xml:space="preserve"> junho</w:t>
      </w:r>
      <w:r w:rsidR="00E7188D" w:rsidRPr="0061090E">
        <w:rPr>
          <w:rFonts w:ascii="Arial" w:hAnsi="Arial" w:cs="Arial"/>
          <w:sz w:val="16"/>
          <w:szCs w:val="18"/>
        </w:rPr>
        <w:t xml:space="preserve"> </w:t>
      </w:r>
      <w:r w:rsidRPr="0061090E">
        <w:rPr>
          <w:rFonts w:ascii="Arial" w:hAnsi="Arial" w:cs="Arial"/>
          <w:sz w:val="16"/>
          <w:szCs w:val="18"/>
        </w:rPr>
        <w:t>de 202</w:t>
      </w:r>
      <w:r w:rsidR="00F96C25" w:rsidRPr="0061090E">
        <w:rPr>
          <w:rFonts w:ascii="Arial" w:hAnsi="Arial" w:cs="Arial"/>
          <w:sz w:val="16"/>
          <w:szCs w:val="18"/>
        </w:rPr>
        <w:t>4</w:t>
      </w:r>
      <w:r w:rsidRPr="0061090E">
        <w:rPr>
          <w:rFonts w:ascii="Arial" w:hAnsi="Arial" w:cs="Arial"/>
          <w:sz w:val="16"/>
          <w:szCs w:val="18"/>
        </w:rPr>
        <w:t xml:space="preserve">.                                      </w:t>
      </w:r>
      <w:r w:rsidR="00770148" w:rsidRPr="0061090E">
        <w:rPr>
          <w:rFonts w:ascii="Arial" w:hAnsi="Arial" w:cs="Arial"/>
          <w:sz w:val="16"/>
          <w:szCs w:val="18"/>
        </w:rPr>
        <w:t xml:space="preserve">                         </w:t>
      </w:r>
      <w:r w:rsidRPr="0061090E">
        <w:rPr>
          <w:rFonts w:ascii="Arial" w:hAnsi="Arial" w:cs="Arial"/>
          <w:sz w:val="16"/>
          <w:szCs w:val="18"/>
        </w:rPr>
        <w:t xml:space="preserve">                                                                           </w:t>
      </w:r>
    </w:p>
    <w:p w14:paraId="500EE3F5" w14:textId="76B2DAE9" w:rsidR="007E03B8" w:rsidRPr="0061090E" w:rsidRDefault="00306550" w:rsidP="00EC65FE">
      <w:pPr>
        <w:spacing w:after="240" w:line="240" w:lineRule="auto"/>
        <w:jc w:val="right"/>
        <w:rPr>
          <w:rFonts w:ascii="Arial" w:hAnsi="Arial" w:cs="Arial"/>
          <w:sz w:val="18"/>
          <w:szCs w:val="18"/>
        </w:rPr>
      </w:pPr>
      <w:r w:rsidRPr="0061090E">
        <w:rPr>
          <w:rFonts w:ascii="Arial" w:hAnsi="Arial" w:cs="Arial"/>
          <w:sz w:val="18"/>
          <w:szCs w:val="18"/>
        </w:rPr>
        <w:t xml:space="preserve">  Fonte dos dados: EPE.   </w:t>
      </w:r>
    </w:p>
    <w:p w14:paraId="133F5395" w14:textId="54DAF682" w:rsidR="00922584" w:rsidRPr="00F05119" w:rsidRDefault="00922584" w:rsidP="001354AD">
      <w:pPr>
        <w:pStyle w:val="Ttulo2"/>
        <w:rPr>
          <w:b/>
          <w:color w:val="3366CC"/>
          <w:sz w:val="24"/>
          <w:szCs w:val="24"/>
        </w:rPr>
      </w:pPr>
      <w:bookmarkStart w:id="184" w:name="_Toc176533120"/>
      <w:r w:rsidRPr="00F05119">
        <w:rPr>
          <w:b/>
          <w:color w:val="3366CC"/>
          <w:sz w:val="24"/>
          <w:szCs w:val="24"/>
        </w:rPr>
        <w:t xml:space="preserve">Demandas </w:t>
      </w:r>
      <w:r w:rsidR="007E03B8" w:rsidRPr="00F05119">
        <w:rPr>
          <w:b/>
          <w:color w:val="3366CC"/>
          <w:sz w:val="24"/>
          <w:szCs w:val="24"/>
        </w:rPr>
        <w:t>i</w:t>
      </w:r>
      <w:r w:rsidRPr="00F05119">
        <w:rPr>
          <w:b/>
          <w:color w:val="3366CC"/>
          <w:sz w:val="24"/>
          <w:szCs w:val="24"/>
        </w:rPr>
        <w:t xml:space="preserve">nstantâneas </w:t>
      </w:r>
      <w:r w:rsidR="007E03B8" w:rsidRPr="00F05119">
        <w:rPr>
          <w:b/>
          <w:color w:val="3366CC"/>
          <w:sz w:val="24"/>
          <w:szCs w:val="24"/>
        </w:rPr>
        <w:t>m</w:t>
      </w:r>
      <w:r w:rsidRPr="00F05119">
        <w:rPr>
          <w:b/>
          <w:color w:val="3366CC"/>
          <w:sz w:val="24"/>
          <w:szCs w:val="24"/>
        </w:rPr>
        <w:t>áximas</w:t>
      </w:r>
      <w:bookmarkEnd w:id="184"/>
    </w:p>
    <w:p w14:paraId="44C356C8" w14:textId="7D252EAE" w:rsidR="000D107D" w:rsidRPr="00F05119" w:rsidRDefault="00F05119" w:rsidP="00765B4B">
      <w:pPr>
        <w:rPr>
          <w:rStyle w:val="ui-provider"/>
          <w:rFonts w:ascii="Century Gothic" w:hAnsi="Century Gothic"/>
          <w:b/>
          <w:color w:val="3366CC"/>
          <w:szCs w:val="24"/>
        </w:rPr>
      </w:pPr>
      <w:r w:rsidRPr="00F05119">
        <w:rPr>
          <w:rFonts w:ascii="Century Gothic" w:hAnsi="Century Gothic"/>
          <w:color w:val="3366CC"/>
        </w:rPr>
        <w:t>Jul</w:t>
      </w:r>
      <w:r w:rsidR="00201FCB" w:rsidRPr="00F05119">
        <w:rPr>
          <w:rFonts w:ascii="Century Gothic" w:hAnsi="Century Gothic"/>
          <w:color w:val="3366CC"/>
        </w:rPr>
        <w:t>ho</w:t>
      </w:r>
      <w:r w:rsidR="00E7188D" w:rsidRPr="00F05119">
        <w:rPr>
          <w:rFonts w:ascii="Century Gothic" w:hAnsi="Century Gothic"/>
          <w:color w:val="3366CC"/>
        </w:rPr>
        <w:t xml:space="preserve"> </w:t>
      </w:r>
      <w:r w:rsidR="000D107D" w:rsidRPr="00F05119">
        <w:rPr>
          <w:rFonts w:ascii="Century Gothic" w:hAnsi="Century Gothic"/>
          <w:color w:val="3366CC"/>
        </w:rPr>
        <w:t>de 2024</w:t>
      </w:r>
    </w:p>
    <w:p w14:paraId="7E3A6A57" w14:textId="2B1C4138" w:rsidR="00545162" w:rsidRPr="00F05119" w:rsidRDefault="00545162" w:rsidP="00473119">
      <w:pPr>
        <w:spacing w:after="0"/>
        <w:rPr>
          <w:rFonts w:ascii="Century Gothic" w:hAnsi="Century Gothic"/>
          <w:b/>
          <w:lang w:eastAsia="pt-BR"/>
        </w:rPr>
      </w:pPr>
    </w:p>
    <w:p w14:paraId="314FC7F4" w14:textId="1C24A65A" w:rsidR="00922584" w:rsidRPr="00F05119" w:rsidRDefault="007448BE" w:rsidP="00B557DC">
      <w:pPr>
        <w:spacing w:after="120"/>
        <w:jc w:val="center"/>
        <w:rPr>
          <w:rFonts w:ascii="Arial" w:hAnsi="Arial" w:cs="Arial"/>
          <w:color w:val="3366CC"/>
          <w:szCs w:val="24"/>
        </w:rPr>
      </w:pPr>
      <w:bookmarkStart w:id="185" w:name="_Toc162278107"/>
      <w:bookmarkStart w:id="186" w:name="_Toc162280626"/>
      <w:bookmarkStart w:id="187" w:name="_Toc162337134"/>
      <w:r w:rsidRPr="00F05119">
        <w:rPr>
          <w:rFonts w:ascii="Arial" w:hAnsi="Arial" w:cs="Arial"/>
          <w:color w:val="3366CC"/>
          <w:szCs w:val="24"/>
        </w:rPr>
        <w:t>Demandas máximas no mês e recordes por subsistema.</w:t>
      </w:r>
      <w:bookmarkEnd w:id="185"/>
      <w:bookmarkEnd w:id="186"/>
      <w:bookmarkEnd w:id="187"/>
    </w:p>
    <w:p w14:paraId="7CA8D3B4" w14:textId="1793363A" w:rsidR="00902140" w:rsidRPr="00F05119" w:rsidRDefault="00F05119" w:rsidP="00902140">
      <w:pPr>
        <w:rPr>
          <w:lang w:eastAsia="pt-BR"/>
        </w:rPr>
      </w:pPr>
      <w:r w:rsidRPr="00F05119">
        <w:rPr>
          <w:noProof/>
          <w:lang w:eastAsia="pt-BR"/>
        </w:rPr>
        <w:drawing>
          <wp:inline distT="0" distB="0" distL="0" distR="0" wp14:anchorId="4E9E5521" wp14:editId="7220C335">
            <wp:extent cx="6750685" cy="970812"/>
            <wp:effectExtent l="0" t="0" r="0" b="1270"/>
            <wp:docPr id="899324631" name="Imagem 89932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50685" cy="970812"/>
                    </a:xfrm>
                    <a:prstGeom prst="rect">
                      <a:avLst/>
                    </a:prstGeom>
                    <a:noFill/>
                    <a:ln>
                      <a:noFill/>
                    </a:ln>
                  </pic:spPr>
                </pic:pic>
              </a:graphicData>
            </a:graphic>
          </wp:inline>
        </w:drawing>
      </w:r>
    </w:p>
    <w:p w14:paraId="5187E24B" w14:textId="44403F9B" w:rsidR="00902140" w:rsidRPr="00F05119" w:rsidRDefault="00902140" w:rsidP="00902140">
      <w:pPr>
        <w:rPr>
          <w:b/>
          <w:lang w:eastAsia="pt-BR"/>
        </w:rPr>
      </w:pPr>
    </w:p>
    <w:p w14:paraId="56A98E7A" w14:textId="1683E874" w:rsidR="006A5D81" w:rsidRPr="00F05119" w:rsidRDefault="0097271E" w:rsidP="001354AD">
      <w:pPr>
        <w:pStyle w:val="Ttulo2"/>
        <w:rPr>
          <w:b/>
          <w:color w:val="3366CC"/>
          <w:sz w:val="24"/>
          <w:szCs w:val="24"/>
        </w:rPr>
      </w:pPr>
      <w:bookmarkStart w:id="188" w:name="_Toc162278108"/>
      <w:bookmarkStart w:id="189" w:name="_Toc176533121"/>
      <w:r w:rsidRPr="00F05119">
        <w:rPr>
          <w:b/>
          <w:color w:val="3366CC"/>
          <w:sz w:val="24"/>
          <w:szCs w:val="24"/>
        </w:rPr>
        <w:t xml:space="preserve">Demandas </w:t>
      </w:r>
      <w:r w:rsidR="007E03B8" w:rsidRPr="00F05119">
        <w:rPr>
          <w:b/>
          <w:color w:val="3366CC"/>
          <w:sz w:val="24"/>
          <w:szCs w:val="24"/>
        </w:rPr>
        <w:t>i</w:t>
      </w:r>
      <w:r w:rsidRPr="00F05119">
        <w:rPr>
          <w:b/>
          <w:color w:val="3366CC"/>
          <w:sz w:val="24"/>
          <w:szCs w:val="24"/>
        </w:rPr>
        <w:t xml:space="preserve">nstantâneas </w:t>
      </w:r>
      <w:r w:rsidR="007E03B8" w:rsidRPr="00F05119">
        <w:rPr>
          <w:b/>
          <w:color w:val="3366CC"/>
          <w:sz w:val="24"/>
          <w:szCs w:val="24"/>
        </w:rPr>
        <w:t>m</w:t>
      </w:r>
      <w:r w:rsidRPr="00F05119">
        <w:rPr>
          <w:b/>
          <w:color w:val="3366CC"/>
          <w:sz w:val="24"/>
          <w:szCs w:val="24"/>
        </w:rPr>
        <w:t xml:space="preserve">áximas </w:t>
      </w:r>
      <w:r w:rsidR="007E03B8" w:rsidRPr="00F05119">
        <w:rPr>
          <w:b/>
          <w:color w:val="3366CC"/>
          <w:sz w:val="24"/>
          <w:szCs w:val="24"/>
        </w:rPr>
        <w:t>m</w:t>
      </w:r>
      <w:r w:rsidRPr="00F05119">
        <w:rPr>
          <w:b/>
          <w:color w:val="3366CC"/>
          <w:sz w:val="24"/>
          <w:szCs w:val="24"/>
        </w:rPr>
        <w:t>ensai</w:t>
      </w:r>
      <w:r w:rsidR="00833F38" w:rsidRPr="00F05119">
        <w:rPr>
          <w:b/>
          <w:color w:val="3366CC"/>
          <w:sz w:val="24"/>
          <w:szCs w:val="24"/>
        </w:rPr>
        <w:t>s</w:t>
      </w:r>
      <w:bookmarkEnd w:id="188"/>
      <w:bookmarkEnd w:id="189"/>
    </w:p>
    <w:p w14:paraId="348A8ED0" w14:textId="1AD70510" w:rsidR="007E03B8" w:rsidRPr="00F05119" w:rsidRDefault="00F05119" w:rsidP="00F96C25">
      <w:pPr>
        <w:rPr>
          <w:rFonts w:ascii="Century Gothic" w:hAnsi="Century Gothic"/>
          <w:b/>
          <w:color w:val="3366CC"/>
          <w:szCs w:val="24"/>
        </w:rPr>
      </w:pPr>
      <w:r w:rsidRPr="00F05119">
        <w:rPr>
          <w:rFonts w:ascii="Century Gothic" w:hAnsi="Century Gothic"/>
          <w:color w:val="3366CC"/>
        </w:rPr>
        <w:t>Jul</w:t>
      </w:r>
      <w:r w:rsidR="00201FCB" w:rsidRPr="00F05119">
        <w:rPr>
          <w:rFonts w:ascii="Century Gothic" w:hAnsi="Century Gothic"/>
          <w:color w:val="3366CC"/>
        </w:rPr>
        <w:t>ho</w:t>
      </w:r>
      <w:r w:rsidR="00E7188D" w:rsidRPr="00F05119">
        <w:rPr>
          <w:rFonts w:ascii="Century Gothic" w:hAnsi="Century Gothic"/>
          <w:color w:val="3366CC"/>
        </w:rPr>
        <w:t xml:space="preserve"> </w:t>
      </w:r>
      <w:r w:rsidR="000D107D" w:rsidRPr="00F05119">
        <w:rPr>
          <w:rFonts w:ascii="Century Gothic" w:hAnsi="Century Gothic"/>
          <w:color w:val="3366CC"/>
        </w:rPr>
        <w:t>de 2024</w:t>
      </w:r>
    </w:p>
    <w:p w14:paraId="01A0E464" w14:textId="295E70EB" w:rsidR="00C66820" w:rsidRPr="00F05119" w:rsidRDefault="00F05119" w:rsidP="00473119">
      <w:pPr>
        <w:spacing w:after="0"/>
        <w:rPr>
          <w:lang w:eastAsia="pt-BR"/>
        </w:rPr>
      </w:pPr>
      <w:r w:rsidRPr="00F05119">
        <w:rPr>
          <w:noProof/>
          <w:lang w:eastAsia="pt-BR"/>
        </w:rPr>
        <w:drawing>
          <wp:inline distT="0" distB="0" distL="0" distR="0" wp14:anchorId="6ECA6225" wp14:editId="6DEDCD40">
            <wp:extent cx="6750685" cy="2690923"/>
            <wp:effectExtent l="0" t="0" r="0" b="0"/>
            <wp:docPr id="899324632" name="Imagem 89932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50685" cy="2690923"/>
                    </a:xfrm>
                    <a:prstGeom prst="rect">
                      <a:avLst/>
                    </a:prstGeom>
                    <a:noFill/>
                    <a:ln>
                      <a:noFill/>
                    </a:ln>
                  </pic:spPr>
                </pic:pic>
              </a:graphicData>
            </a:graphic>
          </wp:inline>
        </w:drawing>
      </w:r>
    </w:p>
    <w:p w14:paraId="3AC80F81" w14:textId="550EEABB" w:rsidR="00C66820" w:rsidRPr="00F05119" w:rsidRDefault="00C66820" w:rsidP="00C66820">
      <w:pPr>
        <w:ind w:right="-14"/>
        <w:jc w:val="center"/>
        <w:rPr>
          <w:rFonts w:ascii="Arial" w:hAnsi="Arial" w:cs="Arial"/>
          <w:color w:val="3366CC"/>
          <w:szCs w:val="24"/>
        </w:rPr>
      </w:pPr>
      <w:r w:rsidRPr="00F05119">
        <w:rPr>
          <w:rFonts w:ascii="Arial" w:hAnsi="Arial" w:cs="Arial"/>
          <w:color w:val="3366CC"/>
          <w:szCs w:val="24"/>
        </w:rPr>
        <w:t>Subsistema Sudeste/Centro-Oeste</w:t>
      </w:r>
    </w:p>
    <w:p w14:paraId="1745E3DC" w14:textId="5F7BAEE3" w:rsidR="00C66820" w:rsidRPr="00F05119" w:rsidRDefault="00C66820" w:rsidP="00765B4B">
      <w:pPr>
        <w:spacing w:after="0"/>
        <w:jc w:val="center"/>
        <w:rPr>
          <w:rFonts w:ascii="Century Gothic" w:hAnsi="Century Gothic"/>
          <w:b/>
          <w:lang w:eastAsia="pt-BR"/>
        </w:rPr>
      </w:pPr>
    </w:p>
    <w:p w14:paraId="51404AEA" w14:textId="24AA53B1" w:rsidR="0065431E" w:rsidRPr="00F05119" w:rsidRDefault="00F05119" w:rsidP="0065431E">
      <w:pPr>
        <w:spacing w:after="0"/>
        <w:ind w:right="-11"/>
        <w:jc w:val="center"/>
        <w:rPr>
          <w:sz w:val="24"/>
        </w:rPr>
      </w:pPr>
      <w:r w:rsidRPr="00F05119">
        <w:rPr>
          <w:noProof/>
          <w:lang w:eastAsia="pt-BR"/>
        </w:rPr>
        <w:drawing>
          <wp:inline distT="0" distB="0" distL="0" distR="0" wp14:anchorId="04BEEED5" wp14:editId="56E7F9F9">
            <wp:extent cx="6750685" cy="2690923"/>
            <wp:effectExtent l="0" t="0" r="0" b="0"/>
            <wp:docPr id="899324633" name="Imagem 89932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50685" cy="2690923"/>
                    </a:xfrm>
                    <a:prstGeom prst="rect">
                      <a:avLst/>
                    </a:prstGeom>
                    <a:noFill/>
                    <a:ln>
                      <a:noFill/>
                    </a:ln>
                  </pic:spPr>
                </pic:pic>
              </a:graphicData>
            </a:graphic>
          </wp:inline>
        </w:drawing>
      </w:r>
      <w:r w:rsidR="0065431E" w:rsidRPr="00F05119">
        <w:rPr>
          <w:sz w:val="24"/>
        </w:rPr>
        <w:t xml:space="preserve"> </w:t>
      </w:r>
    </w:p>
    <w:p w14:paraId="035550BE" w14:textId="73F4D080" w:rsidR="006A5D81" w:rsidRPr="00F05119" w:rsidRDefault="0065431E" w:rsidP="0065431E">
      <w:pPr>
        <w:ind w:right="-14"/>
        <w:jc w:val="center"/>
        <w:rPr>
          <w:rFonts w:ascii="Arial" w:hAnsi="Arial" w:cs="Arial"/>
          <w:color w:val="3366CC"/>
          <w:szCs w:val="24"/>
        </w:rPr>
      </w:pPr>
      <w:r w:rsidRPr="00F05119">
        <w:rPr>
          <w:rFonts w:ascii="Arial" w:hAnsi="Arial" w:cs="Arial"/>
          <w:color w:val="3366CC"/>
          <w:szCs w:val="24"/>
        </w:rPr>
        <w:t>Subsistema Sul</w:t>
      </w:r>
    </w:p>
    <w:p w14:paraId="4ABF78AB" w14:textId="66750944" w:rsidR="00E071D7" w:rsidRPr="00F05119" w:rsidRDefault="00F05119" w:rsidP="00E071D7">
      <w:pPr>
        <w:spacing w:after="0"/>
        <w:ind w:right="-11"/>
        <w:jc w:val="center"/>
        <w:rPr>
          <w:sz w:val="24"/>
        </w:rPr>
      </w:pPr>
      <w:r w:rsidRPr="00F05119">
        <w:rPr>
          <w:noProof/>
          <w:lang w:eastAsia="pt-BR"/>
        </w:rPr>
        <w:drawing>
          <wp:inline distT="0" distB="0" distL="0" distR="0" wp14:anchorId="67423238" wp14:editId="1C6DAAB0">
            <wp:extent cx="6750685" cy="2690923"/>
            <wp:effectExtent l="0" t="0" r="0" b="0"/>
            <wp:docPr id="899324634" name="Imagem 89932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50685" cy="2690923"/>
                    </a:xfrm>
                    <a:prstGeom prst="rect">
                      <a:avLst/>
                    </a:prstGeom>
                    <a:noFill/>
                    <a:ln>
                      <a:noFill/>
                    </a:ln>
                  </pic:spPr>
                </pic:pic>
              </a:graphicData>
            </a:graphic>
          </wp:inline>
        </w:drawing>
      </w:r>
      <w:r w:rsidR="00E071D7" w:rsidRPr="00F05119">
        <w:rPr>
          <w:rFonts w:ascii="Arial" w:hAnsi="Arial" w:cs="Arial"/>
          <w:color w:val="3366CC"/>
          <w:szCs w:val="24"/>
        </w:rPr>
        <w:t>Subsistema Nordeste</w:t>
      </w:r>
      <w:r w:rsidR="00E071D7" w:rsidRPr="00F05119">
        <w:rPr>
          <w:sz w:val="24"/>
        </w:rPr>
        <w:t xml:space="preserve"> </w:t>
      </w:r>
    </w:p>
    <w:p w14:paraId="2DABD78E" w14:textId="211157AB" w:rsidR="00765B4B" w:rsidRPr="00F05119" w:rsidRDefault="00765B4B" w:rsidP="00E071D7">
      <w:pPr>
        <w:spacing w:after="0"/>
        <w:ind w:right="-11"/>
        <w:jc w:val="center"/>
        <w:rPr>
          <w:rFonts w:ascii="Century Gothic" w:hAnsi="Century Gothic"/>
          <w:b/>
        </w:rPr>
      </w:pPr>
    </w:p>
    <w:p w14:paraId="15408F69" w14:textId="11304C1B" w:rsidR="00E071D7" w:rsidRPr="00F05119" w:rsidRDefault="00E071D7" w:rsidP="00473119">
      <w:pPr>
        <w:spacing w:after="0"/>
        <w:ind w:left="-284" w:right="-11"/>
        <w:jc w:val="center"/>
        <w:rPr>
          <w:sz w:val="24"/>
        </w:rPr>
      </w:pPr>
    </w:p>
    <w:p w14:paraId="58B2AE80" w14:textId="38C7DF91" w:rsidR="000C666F" w:rsidRPr="00F05119" w:rsidRDefault="00F05119" w:rsidP="00765B4B">
      <w:pPr>
        <w:spacing w:after="0"/>
        <w:ind w:right="-11"/>
        <w:jc w:val="center"/>
        <w:rPr>
          <w:rFonts w:ascii="Arial" w:hAnsi="Arial" w:cs="Arial"/>
          <w:color w:val="3366CC"/>
          <w:szCs w:val="24"/>
        </w:rPr>
      </w:pPr>
      <w:r w:rsidRPr="00F05119">
        <w:rPr>
          <w:noProof/>
          <w:lang w:eastAsia="pt-BR"/>
        </w:rPr>
        <w:drawing>
          <wp:inline distT="0" distB="0" distL="0" distR="0" wp14:anchorId="13AEB79A" wp14:editId="3639E4A0">
            <wp:extent cx="6750685" cy="2690923"/>
            <wp:effectExtent l="0" t="0" r="0" b="0"/>
            <wp:docPr id="899324635" name="Imagem 89932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50685" cy="2690923"/>
                    </a:xfrm>
                    <a:prstGeom prst="rect">
                      <a:avLst/>
                    </a:prstGeom>
                    <a:noFill/>
                    <a:ln>
                      <a:noFill/>
                    </a:ln>
                  </pic:spPr>
                </pic:pic>
              </a:graphicData>
            </a:graphic>
          </wp:inline>
        </w:drawing>
      </w:r>
      <w:r w:rsidR="0065431E" w:rsidRPr="00F05119">
        <w:rPr>
          <w:rFonts w:ascii="Arial" w:hAnsi="Arial" w:cs="Arial"/>
          <w:color w:val="3366CC"/>
          <w:szCs w:val="24"/>
        </w:rPr>
        <w:t>Subsistema Norte</w:t>
      </w:r>
    </w:p>
    <w:p w14:paraId="74E15A85" w14:textId="05ECC040" w:rsidR="00765B4B" w:rsidRPr="00F05119" w:rsidRDefault="00765B4B" w:rsidP="00765B4B">
      <w:pPr>
        <w:spacing w:after="0"/>
        <w:ind w:right="-11"/>
        <w:jc w:val="center"/>
        <w:rPr>
          <w:rFonts w:ascii="Arial" w:hAnsi="Arial" w:cs="Arial"/>
          <w:color w:val="3366CC"/>
          <w:szCs w:val="24"/>
        </w:rPr>
      </w:pPr>
    </w:p>
    <w:p w14:paraId="3B14D412" w14:textId="74940D8C" w:rsidR="00894992" w:rsidRPr="00F05119" w:rsidRDefault="00F05119" w:rsidP="00894992">
      <w:pPr>
        <w:ind w:right="-14"/>
        <w:jc w:val="center"/>
        <w:rPr>
          <w:noProof/>
          <w:sz w:val="16"/>
          <w:szCs w:val="16"/>
          <w:lang w:eastAsia="pt-BR"/>
        </w:rPr>
      </w:pPr>
      <w:r w:rsidRPr="00F05119">
        <w:rPr>
          <w:noProof/>
          <w:lang w:eastAsia="pt-BR"/>
        </w:rPr>
        <w:drawing>
          <wp:inline distT="0" distB="0" distL="0" distR="0" wp14:anchorId="625EEC68" wp14:editId="66049AED">
            <wp:extent cx="6750685" cy="2690923"/>
            <wp:effectExtent l="0" t="0" r="0" b="0"/>
            <wp:docPr id="899324636" name="Imagem 89932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50685" cy="2690923"/>
                    </a:xfrm>
                    <a:prstGeom prst="rect">
                      <a:avLst/>
                    </a:prstGeom>
                    <a:noFill/>
                    <a:ln>
                      <a:noFill/>
                    </a:ln>
                  </pic:spPr>
                </pic:pic>
              </a:graphicData>
            </a:graphic>
          </wp:inline>
        </w:drawing>
      </w:r>
      <w:r w:rsidR="00894992" w:rsidRPr="00F05119">
        <w:rPr>
          <w:rFonts w:ascii="Arial" w:hAnsi="Arial" w:cs="Arial"/>
          <w:color w:val="3366CC"/>
          <w:szCs w:val="24"/>
        </w:rPr>
        <w:t>Sistema Interligado Nacional</w:t>
      </w:r>
    </w:p>
    <w:p w14:paraId="08BE8E8D" w14:textId="20CEB65D" w:rsidR="00733F9F" w:rsidRPr="00F05119" w:rsidRDefault="00733F9F" w:rsidP="00894992">
      <w:pPr>
        <w:ind w:right="-14"/>
        <w:rPr>
          <w:noProof/>
          <w:lang w:eastAsia="pt-BR"/>
        </w:rPr>
      </w:pPr>
    </w:p>
    <w:p w14:paraId="31C1CF9A" w14:textId="21E101C8" w:rsidR="00733F9F" w:rsidRPr="00F05119" w:rsidRDefault="00733F9F" w:rsidP="00733F9F">
      <w:pPr>
        <w:ind w:left="426" w:right="-14"/>
        <w:jc w:val="right"/>
        <w:rPr>
          <w:rStyle w:val="Hyperlink"/>
          <w:rFonts w:ascii="Arial" w:hAnsi="Arial" w:cs="Arial"/>
          <w:color w:val="auto"/>
          <w:sz w:val="18"/>
          <w:szCs w:val="18"/>
        </w:rPr>
      </w:pPr>
      <w:r w:rsidRPr="00F05119">
        <w:rPr>
          <w:rFonts w:ascii="Arial" w:hAnsi="Arial" w:cs="Arial"/>
          <w:sz w:val="18"/>
          <w:szCs w:val="18"/>
        </w:rPr>
        <w:t xml:space="preserve">Fonte dos dados: </w:t>
      </w:r>
      <w:hyperlink r:id="rId65" w:history="1">
        <w:r w:rsidRPr="00F05119">
          <w:rPr>
            <w:rStyle w:val="Hyperlink"/>
            <w:rFonts w:ascii="Arial" w:hAnsi="Arial" w:cs="Arial"/>
            <w:color w:val="auto"/>
            <w:sz w:val="18"/>
            <w:szCs w:val="18"/>
          </w:rPr>
          <w:t>ONS - BDO</w:t>
        </w:r>
      </w:hyperlink>
      <w:r w:rsidR="00B77688" w:rsidRPr="00F05119">
        <w:rPr>
          <w:rStyle w:val="Hyperlink"/>
          <w:rFonts w:ascii="Arial" w:hAnsi="Arial" w:cs="Arial"/>
          <w:color w:val="auto"/>
          <w:sz w:val="18"/>
          <w:szCs w:val="18"/>
          <w:u w:val="none"/>
        </w:rPr>
        <w:t>.</w:t>
      </w:r>
    </w:p>
    <w:p w14:paraId="1D609884" w14:textId="0EE384FC" w:rsidR="007F07E9" w:rsidRPr="00001030" w:rsidRDefault="007F07E9" w:rsidP="00733F9F">
      <w:pPr>
        <w:ind w:left="426" w:right="-14"/>
        <w:jc w:val="right"/>
        <w:rPr>
          <w:rStyle w:val="Hyperlink"/>
          <w:rFonts w:ascii="Arial" w:hAnsi="Arial" w:cs="Arial"/>
          <w:sz w:val="18"/>
          <w:szCs w:val="18"/>
          <w:highlight w:val="yellow"/>
        </w:rPr>
      </w:pPr>
    </w:p>
    <w:p w14:paraId="49718360" w14:textId="2AEE4C5D" w:rsidR="007F07E9" w:rsidRPr="00001030" w:rsidRDefault="007F07E9" w:rsidP="00733F9F">
      <w:pPr>
        <w:ind w:left="426" w:right="-14"/>
        <w:jc w:val="right"/>
        <w:rPr>
          <w:rStyle w:val="Hyperlink"/>
          <w:rFonts w:ascii="Arial" w:hAnsi="Arial" w:cs="Arial"/>
          <w:sz w:val="18"/>
          <w:szCs w:val="18"/>
          <w:highlight w:val="yellow"/>
        </w:rPr>
      </w:pPr>
    </w:p>
    <w:p w14:paraId="12F4688D" w14:textId="7372645E" w:rsidR="007F07E9" w:rsidRPr="00001030" w:rsidRDefault="007F07E9" w:rsidP="00733F9F">
      <w:pPr>
        <w:ind w:left="426" w:right="-14"/>
        <w:jc w:val="right"/>
        <w:rPr>
          <w:rStyle w:val="Hyperlink"/>
          <w:rFonts w:ascii="Arial" w:hAnsi="Arial" w:cs="Arial"/>
          <w:sz w:val="18"/>
          <w:szCs w:val="18"/>
          <w:highlight w:val="yellow"/>
        </w:rPr>
      </w:pPr>
    </w:p>
    <w:p w14:paraId="06814D35" w14:textId="78077227" w:rsidR="007F07E9" w:rsidRPr="00001030" w:rsidRDefault="007F07E9" w:rsidP="00733F9F">
      <w:pPr>
        <w:ind w:left="426" w:right="-14"/>
        <w:jc w:val="right"/>
        <w:rPr>
          <w:rStyle w:val="Hyperlink"/>
          <w:rFonts w:ascii="Arial" w:hAnsi="Arial" w:cs="Arial"/>
          <w:sz w:val="18"/>
          <w:szCs w:val="18"/>
          <w:highlight w:val="yellow"/>
        </w:rPr>
      </w:pPr>
    </w:p>
    <w:p w14:paraId="50B34152" w14:textId="345F54F2" w:rsidR="007F07E9" w:rsidRPr="00001030" w:rsidRDefault="007F07E9" w:rsidP="00733F9F">
      <w:pPr>
        <w:ind w:left="426" w:right="-14"/>
        <w:jc w:val="right"/>
        <w:rPr>
          <w:rStyle w:val="Hyperlink"/>
          <w:rFonts w:ascii="Arial" w:hAnsi="Arial" w:cs="Arial"/>
          <w:sz w:val="18"/>
          <w:szCs w:val="18"/>
          <w:highlight w:val="yellow"/>
        </w:rPr>
      </w:pPr>
    </w:p>
    <w:p w14:paraId="484A9577" w14:textId="5AC66DBB" w:rsidR="007F07E9" w:rsidRPr="00001030" w:rsidRDefault="007F07E9" w:rsidP="00733F9F">
      <w:pPr>
        <w:ind w:left="426" w:right="-14"/>
        <w:jc w:val="right"/>
        <w:rPr>
          <w:rStyle w:val="Hyperlink"/>
          <w:rFonts w:ascii="Arial" w:hAnsi="Arial" w:cs="Arial"/>
          <w:sz w:val="18"/>
          <w:szCs w:val="18"/>
          <w:highlight w:val="yellow"/>
        </w:rPr>
      </w:pPr>
    </w:p>
    <w:p w14:paraId="096C7B19" w14:textId="31CC1AB8" w:rsidR="007F07E9" w:rsidRPr="00001030" w:rsidRDefault="007F07E9" w:rsidP="00733F9F">
      <w:pPr>
        <w:ind w:left="426" w:right="-14"/>
        <w:jc w:val="right"/>
        <w:rPr>
          <w:rStyle w:val="Hyperlink"/>
          <w:rFonts w:ascii="Arial" w:hAnsi="Arial" w:cs="Arial"/>
          <w:sz w:val="18"/>
          <w:szCs w:val="18"/>
          <w:highlight w:val="yellow"/>
        </w:rPr>
      </w:pPr>
    </w:p>
    <w:p w14:paraId="7E29C44E" w14:textId="667A7965" w:rsidR="007F07E9" w:rsidRPr="00001030" w:rsidRDefault="007F07E9" w:rsidP="00733F9F">
      <w:pPr>
        <w:ind w:left="426" w:right="-14"/>
        <w:jc w:val="right"/>
        <w:rPr>
          <w:rStyle w:val="Hyperlink"/>
          <w:rFonts w:ascii="Arial" w:hAnsi="Arial" w:cs="Arial"/>
          <w:sz w:val="18"/>
          <w:szCs w:val="18"/>
          <w:highlight w:val="yellow"/>
        </w:rPr>
      </w:pPr>
    </w:p>
    <w:p w14:paraId="0390047E" w14:textId="278E6A85" w:rsidR="007F07E9" w:rsidRPr="00001030" w:rsidRDefault="007F07E9" w:rsidP="00733F9F">
      <w:pPr>
        <w:ind w:left="426" w:right="-14"/>
        <w:jc w:val="right"/>
        <w:rPr>
          <w:rStyle w:val="Hyperlink"/>
          <w:rFonts w:ascii="Arial" w:hAnsi="Arial" w:cs="Arial"/>
          <w:sz w:val="18"/>
          <w:szCs w:val="18"/>
          <w:highlight w:val="yellow"/>
        </w:rPr>
      </w:pPr>
    </w:p>
    <w:p w14:paraId="1D9927FE" w14:textId="64F3B7CA" w:rsidR="007F07E9" w:rsidRPr="00001030" w:rsidRDefault="007F07E9" w:rsidP="00733F9F">
      <w:pPr>
        <w:ind w:left="426" w:right="-14"/>
        <w:jc w:val="right"/>
        <w:rPr>
          <w:rStyle w:val="Hyperlink"/>
          <w:rFonts w:ascii="Arial" w:hAnsi="Arial" w:cs="Arial"/>
          <w:sz w:val="18"/>
          <w:szCs w:val="18"/>
          <w:highlight w:val="yellow"/>
        </w:rPr>
      </w:pPr>
    </w:p>
    <w:p w14:paraId="74DEA336" w14:textId="5464FB12" w:rsidR="007F07E9" w:rsidRPr="00001030" w:rsidRDefault="007F07E9" w:rsidP="00733F9F">
      <w:pPr>
        <w:ind w:left="426" w:right="-14"/>
        <w:jc w:val="right"/>
        <w:rPr>
          <w:rStyle w:val="Hyperlink"/>
          <w:rFonts w:ascii="Arial" w:hAnsi="Arial" w:cs="Arial"/>
          <w:sz w:val="18"/>
          <w:szCs w:val="18"/>
          <w:highlight w:val="yellow"/>
        </w:rPr>
      </w:pPr>
    </w:p>
    <w:p w14:paraId="4100C7F7" w14:textId="162CA0F5" w:rsidR="007F07E9" w:rsidRPr="00001030" w:rsidRDefault="007F07E9" w:rsidP="00733F9F">
      <w:pPr>
        <w:ind w:left="426" w:right="-14"/>
        <w:jc w:val="right"/>
        <w:rPr>
          <w:rStyle w:val="Hyperlink"/>
          <w:rFonts w:ascii="Arial" w:hAnsi="Arial" w:cs="Arial"/>
          <w:sz w:val="18"/>
          <w:szCs w:val="18"/>
          <w:highlight w:val="yellow"/>
        </w:rPr>
      </w:pPr>
    </w:p>
    <w:p w14:paraId="49279C9D" w14:textId="0F5FD381" w:rsidR="007F07E9" w:rsidRPr="00001030" w:rsidRDefault="007F07E9" w:rsidP="00733F9F">
      <w:pPr>
        <w:ind w:left="426" w:right="-14"/>
        <w:jc w:val="right"/>
        <w:rPr>
          <w:rStyle w:val="Hyperlink"/>
          <w:rFonts w:ascii="Arial" w:hAnsi="Arial" w:cs="Arial"/>
          <w:sz w:val="18"/>
          <w:szCs w:val="18"/>
          <w:highlight w:val="yellow"/>
        </w:rPr>
      </w:pPr>
    </w:p>
    <w:p w14:paraId="6A41AB37" w14:textId="60103DCB" w:rsidR="007F07E9" w:rsidRPr="00001030" w:rsidRDefault="007F07E9" w:rsidP="00733F9F">
      <w:pPr>
        <w:ind w:left="426" w:right="-14"/>
        <w:jc w:val="right"/>
        <w:rPr>
          <w:rStyle w:val="Hyperlink"/>
          <w:rFonts w:ascii="Arial" w:hAnsi="Arial" w:cs="Arial"/>
          <w:sz w:val="18"/>
          <w:szCs w:val="18"/>
          <w:highlight w:val="yellow"/>
        </w:rPr>
      </w:pPr>
    </w:p>
    <w:p w14:paraId="6A1F8270" w14:textId="4E829E07" w:rsidR="007F07E9" w:rsidRPr="00001030" w:rsidRDefault="007F07E9" w:rsidP="00733F9F">
      <w:pPr>
        <w:ind w:left="426" w:right="-14"/>
        <w:jc w:val="right"/>
        <w:rPr>
          <w:rStyle w:val="Hyperlink"/>
          <w:rFonts w:ascii="Arial" w:hAnsi="Arial" w:cs="Arial"/>
          <w:sz w:val="18"/>
          <w:szCs w:val="18"/>
          <w:highlight w:val="yellow"/>
        </w:rPr>
      </w:pPr>
    </w:p>
    <w:p w14:paraId="03F557C6" w14:textId="1221D11B" w:rsidR="007F07E9" w:rsidRPr="00001030" w:rsidRDefault="007F07E9" w:rsidP="00733F9F">
      <w:pPr>
        <w:ind w:left="426" w:right="-14"/>
        <w:jc w:val="right"/>
        <w:rPr>
          <w:rStyle w:val="Hyperlink"/>
          <w:rFonts w:ascii="Arial" w:hAnsi="Arial" w:cs="Arial"/>
          <w:sz w:val="18"/>
          <w:szCs w:val="18"/>
          <w:highlight w:val="yellow"/>
        </w:rPr>
      </w:pPr>
    </w:p>
    <w:p w14:paraId="365FC0E4" w14:textId="2A7CECEF" w:rsidR="007F07E9" w:rsidRPr="00001030" w:rsidRDefault="007F07E9" w:rsidP="00733F9F">
      <w:pPr>
        <w:ind w:left="426" w:right="-14"/>
        <w:jc w:val="right"/>
        <w:rPr>
          <w:rStyle w:val="Hyperlink"/>
          <w:rFonts w:ascii="Arial" w:hAnsi="Arial" w:cs="Arial"/>
          <w:sz w:val="18"/>
          <w:szCs w:val="18"/>
          <w:highlight w:val="yellow"/>
        </w:rPr>
      </w:pPr>
    </w:p>
    <w:p w14:paraId="159A4566" w14:textId="251EE53D" w:rsidR="007F07E9" w:rsidRPr="00001030" w:rsidRDefault="007F07E9" w:rsidP="00733F9F">
      <w:pPr>
        <w:ind w:left="426" w:right="-14"/>
        <w:jc w:val="right"/>
        <w:rPr>
          <w:rStyle w:val="Hyperlink"/>
          <w:rFonts w:ascii="Arial" w:hAnsi="Arial" w:cs="Arial"/>
          <w:sz w:val="18"/>
          <w:szCs w:val="18"/>
          <w:highlight w:val="yellow"/>
        </w:rPr>
      </w:pPr>
    </w:p>
    <w:p w14:paraId="2D4D0AE3" w14:textId="23233306" w:rsidR="007F07E9" w:rsidRPr="00001030" w:rsidRDefault="007F07E9" w:rsidP="00733F9F">
      <w:pPr>
        <w:ind w:left="426" w:right="-14"/>
        <w:jc w:val="right"/>
        <w:rPr>
          <w:rStyle w:val="Hyperlink"/>
          <w:rFonts w:ascii="Arial" w:hAnsi="Arial" w:cs="Arial"/>
          <w:sz w:val="18"/>
          <w:szCs w:val="18"/>
          <w:highlight w:val="yellow"/>
        </w:rPr>
      </w:pPr>
    </w:p>
    <w:p w14:paraId="18692155" w14:textId="3EE42C85" w:rsidR="007F07E9" w:rsidRPr="00001030" w:rsidRDefault="007F07E9" w:rsidP="00733F9F">
      <w:pPr>
        <w:ind w:left="426" w:right="-14"/>
        <w:jc w:val="right"/>
        <w:rPr>
          <w:rStyle w:val="Hyperlink"/>
          <w:rFonts w:ascii="Arial" w:hAnsi="Arial" w:cs="Arial"/>
          <w:sz w:val="18"/>
          <w:szCs w:val="18"/>
          <w:highlight w:val="yellow"/>
        </w:rPr>
      </w:pPr>
    </w:p>
    <w:p w14:paraId="528CCB1F" w14:textId="4596CD62" w:rsidR="007F07E9" w:rsidRPr="00001030" w:rsidRDefault="007F07E9" w:rsidP="00733F9F">
      <w:pPr>
        <w:ind w:left="426" w:right="-14"/>
        <w:jc w:val="right"/>
        <w:rPr>
          <w:rStyle w:val="Hyperlink"/>
          <w:rFonts w:ascii="Arial" w:hAnsi="Arial" w:cs="Arial"/>
          <w:sz w:val="18"/>
          <w:szCs w:val="18"/>
          <w:highlight w:val="yellow"/>
        </w:rPr>
      </w:pPr>
    </w:p>
    <w:p w14:paraId="4551FCBF" w14:textId="262BE422" w:rsidR="007F07E9" w:rsidRPr="00001030" w:rsidRDefault="007F07E9" w:rsidP="00733F9F">
      <w:pPr>
        <w:ind w:left="426" w:right="-14"/>
        <w:jc w:val="right"/>
        <w:rPr>
          <w:rStyle w:val="Hyperlink"/>
          <w:rFonts w:ascii="Arial" w:hAnsi="Arial" w:cs="Arial"/>
          <w:sz w:val="18"/>
          <w:szCs w:val="18"/>
          <w:highlight w:val="yellow"/>
        </w:rPr>
      </w:pPr>
    </w:p>
    <w:p w14:paraId="7CDBB7BA" w14:textId="77777777" w:rsidR="00743182" w:rsidRPr="00001030" w:rsidRDefault="00743182" w:rsidP="00733F9F">
      <w:pPr>
        <w:ind w:left="426" w:right="-14"/>
        <w:jc w:val="right"/>
        <w:rPr>
          <w:rStyle w:val="Hyperlink"/>
          <w:rFonts w:ascii="Arial" w:hAnsi="Arial" w:cs="Arial"/>
          <w:sz w:val="18"/>
          <w:szCs w:val="18"/>
          <w:highlight w:val="yellow"/>
        </w:rPr>
      </w:pPr>
    </w:p>
    <w:bookmarkStart w:id="190" w:name="_Toc162280628"/>
    <w:bookmarkStart w:id="191" w:name="_Toc176533122"/>
    <w:p w14:paraId="41FCE8AA" w14:textId="3BB24963" w:rsidR="00A9798F" w:rsidRPr="001D7B1F" w:rsidRDefault="00606DA2" w:rsidP="00EF739A">
      <w:pPr>
        <w:pStyle w:val="Ttulo1"/>
        <w:ind w:left="0" w:firstLine="0"/>
        <w:rPr>
          <w:noProof/>
          <w:color w:val="3366CC"/>
        </w:rPr>
      </w:pPr>
      <w:r w:rsidRPr="001D7B1F">
        <w:rPr>
          <w:noProof/>
        </w:rPr>
        <w:lastRenderedPageBreak/>
        <mc:AlternateContent>
          <mc:Choice Requires="wpg">
            <w:drawing>
              <wp:anchor distT="0" distB="0" distL="114300" distR="114300" simplePos="0" relativeHeight="251640846" behindDoc="0" locked="0" layoutInCell="1" allowOverlap="1" wp14:anchorId="36D899AE" wp14:editId="59B856E7">
                <wp:simplePos x="0" y="0"/>
                <wp:positionH relativeFrom="margin">
                  <wp:posOffset>-635</wp:posOffset>
                </wp:positionH>
                <wp:positionV relativeFrom="paragraph">
                  <wp:posOffset>196215</wp:posOffset>
                </wp:positionV>
                <wp:extent cx="3411855" cy="62230"/>
                <wp:effectExtent l="0" t="0" r="17145" b="0"/>
                <wp:wrapNone/>
                <wp:docPr id="52" name="Group 25676"/>
                <wp:cNvGraphicFramePr/>
                <a:graphic xmlns:a="http://schemas.openxmlformats.org/drawingml/2006/main">
                  <a:graphicData uri="http://schemas.microsoft.com/office/word/2010/wordprocessingGroup">
                    <wpg:wgp>
                      <wpg:cNvGrpSpPr/>
                      <wpg:grpSpPr>
                        <a:xfrm>
                          <a:off x="0" y="0"/>
                          <a:ext cx="3411855" cy="62230"/>
                          <a:chOff x="0" y="0"/>
                          <a:chExt cx="4413606" cy="3175"/>
                        </a:xfrm>
                      </wpg:grpSpPr>
                      <wps:wsp>
                        <wps:cNvPr id="53"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AF3A74" id="Group 25676" o:spid="_x0000_s1026" style="position:absolute;margin-left:-.05pt;margin-top:15.45pt;width:268.65pt;height:4.9pt;z-index:25164084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2311D6" w:rsidRPr="001D7B1F">
        <w:rPr>
          <w:color w:val="3366CC"/>
          <w:sz w:val="24"/>
          <w:szCs w:val="24"/>
        </w:rPr>
        <w:t xml:space="preserve">CAPACIDADE INSTALADA DE GERAÇÃO </w:t>
      </w:r>
      <w:bookmarkEnd w:id="190"/>
      <w:r w:rsidR="00152015" w:rsidRPr="001D7B1F">
        <w:rPr>
          <w:color w:val="3366CC"/>
          <w:sz w:val="24"/>
          <w:szCs w:val="24"/>
        </w:rPr>
        <w:t xml:space="preserve">NO </w:t>
      </w:r>
      <w:r w:rsidR="00C419FA" w:rsidRPr="001D7B1F">
        <w:rPr>
          <w:color w:val="3366CC"/>
          <w:sz w:val="24"/>
          <w:szCs w:val="24"/>
        </w:rPr>
        <w:t>SEB</w:t>
      </w:r>
      <w:bookmarkEnd w:id="191"/>
      <w:r w:rsidR="002311D6" w:rsidRPr="001D7B1F">
        <w:rPr>
          <w:noProof/>
          <w:color w:val="3366CC"/>
        </w:rPr>
        <w:t xml:space="preserve"> </w:t>
      </w:r>
    </w:p>
    <w:p w14:paraId="26F39D9D" w14:textId="0315E40E" w:rsidR="00217260" w:rsidRPr="001D7B1F" w:rsidRDefault="001D7B1F" w:rsidP="00765B4B">
      <w:pPr>
        <w:rPr>
          <w:rStyle w:val="ui-provider"/>
          <w:rFonts w:ascii="Century Gothic" w:hAnsi="Century Gothic"/>
          <w:b/>
          <w:color w:val="3366CC"/>
          <w:szCs w:val="24"/>
        </w:rPr>
      </w:pPr>
      <w:r w:rsidRPr="001D7B1F">
        <w:rPr>
          <w:rFonts w:ascii="Century Gothic" w:hAnsi="Century Gothic"/>
          <w:color w:val="3366CC"/>
        </w:rPr>
        <w:t>Jul</w:t>
      </w:r>
      <w:r w:rsidR="003C0958" w:rsidRPr="001D7B1F">
        <w:rPr>
          <w:rFonts w:ascii="Century Gothic" w:hAnsi="Century Gothic"/>
          <w:color w:val="3366CC"/>
        </w:rPr>
        <w:t>ho</w:t>
      </w:r>
      <w:r w:rsidR="006A7F4A" w:rsidRPr="001D7B1F">
        <w:rPr>
          <w:rFonts w:ascii="Century Gothic" w:hAnsi="Century Gothic"/>
          <w:color w:val="3366CC"/>
        </w:rPr>
        <w:t xml:space="preserve"> </w:t>
      </w:r>
      <w:r w:rsidR="00217260" w:rsidRPr="001D7B1F">
        <w:rPr>
          <w:rFonts w:ascii="Century Gothic" w:hAnsi="Century Gothic"/>
          <w:color w:val="3366CC"/>
        </w:rPr>
        <w:t>de 2024</w:t>
      </w:r>
    </w:p>
    <w:p w14:paraId="36FCDAE7" w14:textId="3CC79273" w:rsidR="00296A84" w:rsidRPr="001D7B1F" w:rsidRDefault="00A96172" w:rsidP="005A1533">
      <w:pPr>
        <w:spacing w:after="120"/>
        <w:jc w:val="center"/>
        <w:rPr>
          <w:rFonts w:ascii="Arial" w:eastAsiaTheme="majorEastAsia" w:hAnsi="Arial" w:cs="Arial"/>
          <w:color w:val="3366CC"/>
          <w:szCs w:val="20"/>
        </w:rPr>
      </w:pPr>
      <w:r w:rsidRPr="001D7B1F">
        <w:rPr>
          <w:rFonts w:ascii="Arial" w:eastAsiaTheme="majorEastAsia" w:hAnsi="Arial" w:cs="Arial"/>
          <w:color w:val="3366CC"/>
          <w:szCs w:val="20"/>
        </w:rPr>
        <w:t>Capacidade instalada de geração</w:t>
      </w:r>
      <w:r w:rsidR="00606DA2" w:rsidRPr="001D7B1F">
        <w:rPr>
          <w:rFonts w:ascii="Arial" w:eastAsiaTheme="majorEastAsia" w:hAnsi="Arial" w:cs="Arial"/>
          <w:color w:val="3366CC"/>
          <w:szCs w:val="20"/>
        </w:rPr>
        <w:t xml:space="preserve"> </w:t>
      </w:r>
    </w:p>
    <w:p w14:paraId="4F4A101B" w14:textId="5F1368EE" w:rsidR="000A083F" w:rsidRPr="001D7B1F" w:rsidRDefault="001D7B1F" w:rsidP="000A083F">
      <w:pPr>
        <w:spacing w:after="120"/>
        <w:jc w:val="center"/>
        <w:rPr>
          <w:rFonts w:ascii="Arial" w:eastAsiaTheme="majorEastAsia" w:hAnsi="Arial" w:cs="Arial"/>
          <w:color w:val="3366CC"/>
          <w:szCs w:val="20"/>
        </w:rPr>
      </w:pPr>
      <w:r w:rsidRPr="001D7B1F">
        <w:rPr>
          <w:noProof/>
          <w:lang w:eastAsia="pt-BR"/>
        </w:rPr>
        <w:drawing>
          <wp:inline distT="0" distB="0" distL="0" distR="0" wp14:anchorId="73F29F25" wp14:editId="5C602499">
            <wp:extent cx="3988202" cy="928800"/>
            <wp:effectExtent l="0" t="0" r="0" b="508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88202" cy="928800"/>
                    </a:xfrm>
                    <a:prstGeom prst="rect">
                      <a:avLst/>
                    </a:prstGeom>
                    <a:noFill/>
                    <a:ln>
                      <a:noFill/>
                    </a:ln>
                  </pic:spPr>
                </pic:pic>
              </a:graphicData>
            </a:graphic>
          </wp:inline>
        </w:drawing>
      </w:r>
    </w:p>
    <w:p w14:paraId="4120F243" w14:textId="77777777" w:rsidR="004045BD" w:rsidRPr="001D7B1F" w:rsidRDefault="004045BD" w:rsidP="00707348">
      <w:pPr>
        <w:spacing w:after="120"/>
        <w:jc w:val="center"/>
        <w:rPr>
          <w:rFonts w:ascii="Arial" w:eastAsiaTheme="majorEastAsia" w:hAnsi="Arial" w:cs="Arial"/>
          <w:color w:val="3366CC"/>
          <w:szCs w:val="20"/>
        </w:rPr>
      </w:pPr>
    </w:p>
    <w:p w14:paraId="4F810E2C" w14:textId="4ED542DB" w:rsidR="004045BD" w:rsidRPr="001D7B1F" w:rsidRDefault="00C110CD" w:rsidP="005A1533">
      <w:pPr>
        <w:spacing w:after="120"/>
        <w:jc w:val="center"/>
        <w:rPr>
          <w:rFonts w:ascii="Arial" w:eastAsiaTheme="majorEastAsia" w:hAnsi="Arial" w:cs="Arial"/>
          <w:color w:val="3366CC"/>
          <w:szCs w:val="20"/>
        </w:rPr>
      </w:pPr>
      <w:r w:rsidRPr="001D7B1F">
        <w:rPr>
          <w:rFonts w:ascii="Arial" w:eastAsiaTheme="majorEastAsia" w:hAnsi="Arial" w:cs="Arial"/>
          <w:color w:val="3366CC"/>
          <w:szCs w:val="20"/>
        </w:rPr>
        <w:t xml:space="preserve"> Capacidade instalada de geração por fonte</w:t>
      </w:r>
    </w:p>
    <w:p w14:paraId="2A73F69B" w14:textId="12ACD1F2" w:rsidR="00A9798F" w:rsidRPr="001D7B1F" w:rsidRDefault="001D7B1F" w:rsidP="00707348">
      <w:pPr>
        <w:spacing w:after="120"/>
        <w:jc w:val="center"/>
        <w:rPr>
          <w:rFonts w:ascii="Century Gothic" w:eastAsiaTheme="majorEastAsia" w:hAnsi="Century Gothic" w:cstheme="majorBidi"/>
          <w:b/>
          <w:color w:val="1C6194" w:themeColor="accent2" w:themeShade="BF"/>
          <w:sz w:val="20"/>
          <w:szCs w:val="20"/>
        </w:rPr>
      </w:pPr>
      <w:r w:rsidRPr="001D7B1F">
        <w:rPr>
          <w:noProof/>
          <w:lang w:eastAsia="pt-BR"/>
        </w:rPr>
        <w:drawing>
          <wp:inline distT="0" distB="0" distL="0" distR="0" wp14:anchorId="41A2E807" wp14:editId="21AC23AB">
            <wp:extent cx="6496050" cy="533400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96050" cy="5334000"/>
                    </a:xfrm>
                    <a:prstGeom prst="rect">
                      <a:avLst/>
                    </a:prstGeom>
                    <a:noFill/>
                    <a:ln>
                      <a:noFill/>
                    </a:ln>
                  </pic:spPr>
                </pic:pic>
              </a:graphicData>
            </a:graphic>
          </wp:inline>
        </w:drawing>
      </w:r>
    </w:p>
    <w:p w14:paraId="683B6A38" w14:textId="6ECED10D" w:rsidR="003D6DBD" w:rsidRPr="001D7B1F" w:rsidRDefault="00643620" w:rsidP="00643620">
      <w:pPr>
        <w:spacing w:after="0"/>
        <w:jc w:val="both"/>
        <w:rPr>
          <w:rFonts w:ascii="Arial" w:hAnsi="Arial" w:cs="Arial"/>
          <w:sz w:val="16"/>
          <w:szCs w:val="18"/>
        </w:rPr>
      </w:pPr>
      <w:r w:rsidRPr="001D7B1F">
        <w:rPr>
          <w:rFonts w:ascii="Arial" w:hAnsi="Arial" w:cs="Arial"/>
          <w:sz w:val="16"/>
          <w:szCs w:val="18"/>
        </w:rPr>
        <w:t xml:space="preserve">Os valores referem-se à capacidade instalada fiscalizada apresentada no SIGA adicionados </w:t>
      </w:r>
      <w:r w:rsidR="00FC688D" w:rsidRPr="001D7B1F">
        <w:rPr>
          <w:rFonts w:ascii="Arial" w:hAnsi="Arial" w:cs="Arial"/>
          <w:sz w:val="16"/>
          <w:szCs w:val="18"/>
        </w:rPr>
        <w:t>à</w:t>
      </w:r>
      <w:r w:rsidRPr="001D7B1F">
        <w:rPr>
          <w:rFonts w:ascii="Arial" w:hAnsi="Arial" w:cs="Arial"/>
          <w:sz w:val="16"/>
          <w:szCs w:val="18"/>
        </w:rPr>
        <w:t>s quantidades publicadas pela A</w:t>
      </w:r>
      <w:r w:rsidR="00806242" w:rsidRPr="001D7B1F">
        <w:rPr>
          <w:rFonts w:ascii="Arial" w:hAnsi="Arial" w:cs="Arial"/>
          <w:sz w:val="16"/>
          <w:szCs w:val="18"/>
        </w:rPr>
        <w:t>NEEL</w:t>
      </w:r>
      <w:r w:rsidRPr="001D7B1F">
        <w:rPr>
          <w:rFonts w:ascii="Arial" w:hAnsi="Arial" w:cs="Arial"/>
          <w:sz w:val="16"/>
          <w:szCs w:val="18"/>
        </w:rPr>
        <w:t xml:space="preserve"> sobre </w:t>
      </w:r>
      <w:r w:rsidR="00544554" w:rsidRPr="001D7B1F">
        <w:rPr>
          <w:rFonts w:ascii="Arial" w:hAnsi="Arial" w:cs="Arial"/>
          <w:sz w:val="16"/>
          <w:szCs w:val="18"/>
        </w:rPr>
        <w:t>MM</w:t>
      </w:r>
      <w:r w:rsidR="00FC688D" w:rsidRPr="001D7B1F">
        <w:rPr>
          <w:rFonts w:ascii="Arial" w:hAnsi="Arial" w:cs="Arial"/>
          <w:sz w:val="16"/>
          <w:szCs w:val="18"/>
        </w:rPr>
        <w:t>GD</w:t>
      </w:r>
      <w:r w:rsidR="005127CF" w:rsidRPr="001D7B1F">
        <w:rPr>
          <w:rFonts w:ascii="Arial" w:hAnsi="Arial" w:cs="Arial"/>
          <w:sz w:val="16"/>
          <w:szCs w:val="18"/>
        </w:rPr>
        <w:t>, incluindo os empreendimentos que entraram em operação no mês de referência.</w:t>
      </w:r>
    </w:p>
    <w:p w14:paraId="5DD33AFB" w14:textId="7B7BDD9A" w:rsidR="00643620" w:rsidRPr="001D7B1F" w:rsidRDefault="003C6E43" w:rsidP="00643620">
      <w:pPr>
        <w:spacing w:after="0"/>
        <w:jc w:val="both"/>
        <w:rPr>
          <w:rFonts w:ascii="Arial" w:hAnsi="Arial" w:cs="Arial"/>
          <w:sz w:val="16"/>
          <w:szCs w:val="18"/>
        </w:rPr>
      </w:pPr>
      <w:r w:rsidRPr="001D7B1F">
        <w:rPr>
          <w:rFonts w:ascii="Arial" w:hAnsi="Arial" w:cs="Arial"/>
          <w:sz w:val="16"/>
          <w:szCs w:val="18"/>
        </w:rPr>
        <w:t xml:space="preserve">As eventuais diferenças observadas </w:t>
      </w:r>
      <w:r w:rsidR="00643620" w:rsidRPr="001D7B1F">
        <w:rPr>
          <w:rFonts w:ascii="Arial" w:hAnsi="Arial" w:cs="Arial"/>
          <w:sz w:val="16"/>
          <w:szCs w:val="18"/>
        </w:rPr>
        <w:t>nos valores</w:t>
      </w:r>
      <w:r w:rsidR="00313272" w:rsidRPr="001D7B1F">
        <w:rPr>
          <w:rFonts w:ascii="Arial" w:hAnsi="Arial" w:cs="Arial"/>
          <w:sz w:val="16"/>
          <w:szCs w:val="18"/>
        </w:rPr>
        <w:t>,</w:t>
      </w:r>
      <w:r w:rsidR="00643620" w:rsidRPr="001D7B1F">
        <w:rPr>
          <w:rFonts w:ascii="Arial" w:hAnsi="Arial" w:cs="Arial"/>
          <w:sz w:val="16"/>
          <w:szCs w:val="18"/>
        </w:rPr>
        <w:t xml:space="preserve"> na comparação com períodos anteriores</w:t>
      </w:r>
      <w:r w:rsidR="00313272" w:rsidRPr="001D7B1F">
        <w:rPr>
          <w:rFonts w:ascii="Arial" w:hAnsi="Arial" w:cs="Arial"/>
          <w:sz w:val="16"/>
          <w:szCs w:val="18"/>
        </w:rPr>
        <w:t>,</w:t>
      </w:r>
      <w:r w:rsidR="00643620" w:rsidRPr="001D7B1F">
        <w:rPr>
          <w:rFonts w:ascii="Arial" w:hAnsi="Arial" w:cs="Arial"/>
          <w:sz w:val="16"/>
          <w:szCs w:val="18"/>
        </w:rPr>
        <w:t xml:space="preserve"> devem</w:t>
      </w:r>
      <w:r w:rsidR="00FC688D" w:rsidRPr="001D7B1F">
        <w:rPr>
          <w:rFonts w:ascii="Arial" w:hAnsi="Arial" w:cs="Arial"/>
          <w:sz w:val="16"/>
          <w:szCs w:val="18"/>
        </w:rPr>
        <w:t>-se</w:t>
      </w:r>
      <w:r w:rsidR="00643620" w:rsidRPr="001D7B1F">
        <w:rPr>
          <w:rFonts w:ascii="Arial" w:hAnsi="Arial" w:cs="Arial"/>
          <w:sz w:val="16"/>
          <w:szCs w:val="18"/>
        </w:rPr>
        <w:t xml:space="preserve"> a revogações, </w:t>
      </w:r>
      <w:r w:rsidR="00824B0F" w:rsidRPr="001D7B1F">
        <w:rPr>
          <w:rFonts w:ascii="Arial" w:hAnsi="Arial" w:cs="Arial"/>
          <w:sz w:val="16"/>
          <w:szCs w:val="18"/>
        </w:rPr>
        <w:t>re</w:t>
      </w:r>
      <w:r w:rsidR="00643620" w:rsidRPr="001D7B1F">
        <w:rPr>
          <w:rFonts w:ascii="Arial" w:hAnsi="Arial" w:cs="Arial"/>
          <w:sz w:val="16"/>
          <w:szCs w:val="18"/>
        </w:rPr>
        <w:t>potenciações, comissionamento de usinas ou outras situações que se reflitam na atualização do banco de dados da ANEEL.</w:t>
      </w:r>
    </w:p>
    <w:p w14:paraId="590077C9" w14:textId="77777777" w:rsidR="00EA14FA" w:rsidRPr="001D7B1F" w:rsidRDefault="00EA14FA" w:rsidP="00643620">
      <w:pPr>
        <w:spacing w:after="0"/>
        <w:jc w:val="both"/>
        <w:rPr>
          <w:rFonts w:ascii="Arial" w:hAnsi="Arial" w:cs="Arial"/>
          <w:sz w:val="16"/>
          <w:szCs w:val="18"/>
        </w:rPr>
      </w:pPr>
    </w:p>
    <w:p w14:paraId="6124C4E6" w14:textId="522A8DEA" w:rsidR="007F07E9" w:rsidRPr="001D7B1F" w:rsidRDefault="00707348" w:rsidP="0040639A">
      <w:pPr>
        <w:spacing w:before="120" w:after="0" w:line="240" w:lineRule="auto"/>
        <w:ind w:firstLine="709"/>
        <w:jc w:val="right"/>
        <w:rPr>
          <w:rStyle w:val="Hyperlink"/>
          <w:rFonts w:ascii="Arial" w:hAnsi="Arial" w:cs="Arial"/>
          <w:sz w:val="18"/>
          <w:szCs w:val="18"/>
        </w:rPr>
      </w:pPr>
      <w:r w:rsidRPr="001D7B1F">
        <w:rPr>
          <w:rFonts w:ascii="Arial" w:hAnsi="Arial" w:cs="Arial"/>
          <w:sz w:val="18"/>
          <w:szCs w:val="18"/>
        </w:rPr>
        <w:t>Fonte dos dados:</w:t>
      </w:r>
      <w:r w:rsidR="00B42E8A" w:rsidRPr="001D7B1F">
        <w:t xml:space="preserve"> </w:t>
      </w:r>
      <w:hyperlink r:id="rId68" w:history="1">
        <w:r w:rsidR="00B42E8A" w:rsidRPr="001D7B1F">
          <w:rPr>
            <w:rStyle w:val="Hyperlink"/>
            <w:rFonts w:ascii="Arial" w:hAnsi="Arial" w:cs="Arial"/>
            <w:color w:val="auto"/>
            <w:sz w:val="18"/>
            <w:szCs w:val="18"/>
            <w:u w:val="none"/>
          </w:rPr>
          <w:t xml:space="preserve"> </w:t>
        </w:r>
        <w:r w:rsidR="001D7B1F" w:rsidRPr="001D7B1F">
          <w:rPr>
            <w:rStyle w:val="Hyperlink"/>
            <w:rFonts w:ascii="Arial" w:hAnsi="Arial" w:cs="Arial"/>
            <w:color w:val="auto"/>
            <w:sz w:val="18"/>
            <w:szCs w:val="18"/>
          </w:rPr>
          <w:t>ANEEL (dados do SIGA - 01</w:t>
        </w:r>
        <w:r w:rsidR="00B42E8A" w:rsidRPr="001D7B1F">
          <w:rPr>
            <w:rStyle w:val="Hyperlink"/>
            <w:rFonts w:ascii="Arial" w:hAnsi="Arial" w:cs="Arial"/>
            <w:color w:val="auto"/>
            <w:sz w:val="18"/>
            <w:szCs w:val="18"/>
          </w:rPr>
          <w:t>/0</w:t>
        </w:r>
        <w:r w:rsidR="001D7B1F" w:rsidRPr="001D7B1F">
          <w:rPr>
            <w:rStyle w:val="Hyperlink"/>
            <w:rFonts w:ascii="Arial" w:hAnsi="Arial" w:cs="Arial"/>
            <w:color w:val="auto"/>
            <w:sz w:val="18"/>
            <w:szCs w:val="18"/>
          </w:rPr>
          <w:t>8</w:t>
        </w:r>
        <w:r w:rsidR="00B42E8A" w:rsidRPr="001D7B1F">
          <w:rPr>
            <w:rStyle w:val="Hyperlink"/>
            <w:rFonts w:ascii="Arial" w:hAnsi="Arial" w:cs="Arial"/>
            <w:color w:val="auto"/>
            <w:sz w:val="18"/>
            <w:szCs w:val="18"/>
          </w:rPr>
          <w:t xml:space="preserve">/2024 e MMGD do </w:t>
        </w:r>
        <w:r w:rsidR="00B42E8A" w:rsidRPr="001D7B1F">
          <w:rPr>
            <w:rStyle w:val="Hyperlink"/>
            <w:rFonts w:ascii="Arial" w:hAnsi="Arial" w:cs="Arial"/>
            <w:i/>
            <w:color w:val="auto"/>
            <w:sz w:val="18"/>
            <w:szCs w:val="18"/>
          </w:rPr>
          <w:t>site</w:t>
        </w:r>
        <w:r w:rsidR="001D7B1F" w:rsidRPr="001D7B1F">
          <w:rPr>
            <w:rStyle w:val="Hyperlink"/>
            <w:rFonts w:ascii="Arial" w:hAnsi="Arial" w:cs="Arial"/>
            <w:color w:val="auto"/>
            <w:sz w:val="18"/>
            <w:szCs w:val="18"/>
          </w:rPr>
          <w:t xml:space="preserve"> – 02/08</w:t>
        </w:r>
        <w:r w:rsidR="00B42E8A" w:rsidRPr="001D7B1F">
          <w:rPr>
            <w:rStyle w:val="Hyperlink"/>
            <w:rFonts w:ascii="Arial" w:hAnsi="Arial" w:cs="Arial"/>
            <w:color w:val="auto"/>
            <w:sz w:val="18"/>
            <w:szCs w:val="18"/>
          </w:rPr>
          <w:t>/2024)</w:t>
        </w:r>
        <w:r w:rsidR="00B42E8A" w:rsidRPr="001D7B1F">
          <w:rPr>
            <w:rStyle w:val="Hyperlink"/>
            <w:rFonts w:ascii="Arial" w:hAnsi="Arial" w:cs="Arial"/>
            <w:color w:val="auto"/>
            <w:sz w:val="18"/>
            <w:szCs w:val="18"/>
            <w:u w:val="none"/>
          </w:rPr>
          <w:t>.</w:t>
        </w:r>
      </w:hyperlink>
    </w:p>
    <w:p w14:paraId="31B30FFB" w14:textId="684DC085" w:rsidR="00765B4B" w:rsidRPr="00001030" w:rsidRDefault="00765B4B" w:rsidP="0040639A">
      <w:pPr>
        <w:spacing w:before="120" w:after="0" w:line="240" w:lineRule="auto"/>
        <w:ind w:firstLine="709"/>
        <w:jc w:val="right"/>
        <w:rPr>
          <w:rStyle w:val="Hyperlink"/>
          <w:rFonts w:ascii="Arial" w:hAnsi="Arial" w:cs="Arial"/>
          <w:sz w:val="18"/>
          <w:szCs w:val="18"/>
          <w:highlight w:val="yellow"/>
        </w:rPr>
      </w:pPr>
    </w:p>
    <w:p w14:paraId="78638061" w14:textId="77777777" w:rsidR="00707348" w:rsidRPr="00001030" w:rsidRDefault="00707348" w:rsidP="00C3516E">
      <w:pPr>
        <w:spacing w:after="0"/>
        <w:jc w:val="center"/>
        <w:rPr>
          <w:rFonts w:ascii="Arial" w:hAnsi="Arial" w:cs="Arial"/>
          <w:color w:val="3366CC"/>
          <w:szCs w:val="24"/>
          <w:highlight w:val="yellow"/>
        </w:rPr>
      </w:pPr>
    </w:p>
    <w:p w14:paraId="250D8F74" w14:textId="77777777" w:rsidR="00707348" w:rsidRPr="00001030" w:rsidRDefault="00707348" w:rsidP="00C3516E">
      <w:pPr>
        <w:spacing w:after="0"/>
        <w:jc w:val="center"/>
        <w:rPr>
          <w:rFonts w:ascii="Arial" w:hAnsi="Arial" w:cs="Arial"/>
          <w:color w:val="3366CC"/>
          <w:szCs w:val="24"/>
          <w:highlight w:val="yellow"/>
        </w:rPr>
      </w:pPr>
    </w:p>
    <w:p w14:paraId="32FBCB86" w14:textId="75B172F4" w:rsidR="00F81059" w:rsidRPr="001D7B1F" w:rsidRDefault="00016CB2" w:rsidP="00C3516E">
      <w:pPr>
        <w:spacing w:after="0"/>
        <w:jc w:val="center"/>
        <w:rPr>
          <w:rFonts w:ascii="Arial" w:hAnsi="Arial" w:cs="Arial"/>
          <w:color w:val="3366CC"/>
          <w:szCs w:val="24"/>
        </w:rPr>
      </w:pPr>
      <w:r w:rsidRPr="00016CB2">
        <w:rPr>
          <w:noProof/>
          <w:lang w:eastAsia="pt-BR"/>
        </w:rPr>
        <w:lastRenderedPageBreak/>
        <w:drawing>
          <wp:inline distT="0" distB="0" distL="0" distR="0" wp14:anchorId="396ED000" wp14:editId="3E172F77">
            <wp:extent cx="6750685" cy="4096418"/>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50685" cy="4096418"/>
                    </a:xfrm>
                    <a:prstGeom prst="rect">
                      <a:avLst/>
                    </a:prstGeom>
                    <a:noFill/>
                    <a:ln>
                      <a:noFill/>
                    </a:ln>
                  </pic:spPr>
                </pic:pic>
              </a:graphicData>
            </a:graphic>
          </wp:inline>
        </w:drawing>
      </w:r>
      <w:r w:rsidR="00F81059" w:rsidRPr="001D7B1F">
        <w:rPr>
          <w:rFonts w:ascii="Arial" w:hAnsi="Arial" w:cs="Arial"/>
          <w:color w:val="3366CC"/>
          <w:szCs w:val="24"/>
        </w:rPr>
        <w:t xml:space="preserve">Matriz de capacidade instalada de geração de energia elétrica </w:t>
      </w:r>
      <w:r w:rsidR="00592B8C" w:rsidRPr="001D7B1F">
        <w:rPr>
          <w:rFonts w:ascii="Arial" w:hAnsi="Arial" w:cs="Arial"/>
          <w:color w:val="3366CC"/>
          <w:szCs w:val="24"/>
        </w:rPr>
        <w:t xml:space="preserve">– </w:t>
      </w:r>
      <w:r w:rsidR="001D7B1F" w:rsidRPr="001D7B1F">
        <w:rPr>
          <w:rFonts w:ascii="Arial" w:hAnsi="Arial" w:cs="Arial"/>
          <w:color w:val="3366CC"/>
          <w:szCs w:val="24"/>
        </w:rPr>
        <w:t>Jul</w:t>
      </w:r>
      <w:r w:rsidR="003C0958" w:rsidRPr="001D7B1F">
        <w:rPr>
          <w:rFonts w:ascii="Arial" w:hAnsi="Arial" w:cs="Arial"/>
          <w:color w:val="3366CC"/>
          <w:szCs w:val="24"/>
        </w:rPr>
        <w:t>ho</w:t>
      </w:r>
      <w:r w:rsidR="00707348" w:rsidRPr="001D7B1F">
        <w:rPr>
          <w:rFonts w:ascii="Arial" w:hAnsi="Arial" w:cs="Arial"/>
          <w:color w:val="3366CC"/>
          <w:szCs w:val="24"/>
        </w:rPr>
        <w:t>/</w:t>
      </w:r>
      <w:r w:rsidR="00592B8C" w:rsidRPr="001D7B1F">
        <w:rPr>
          <w:rFonts w:ascii="Arial" w:hAnsi="Arial" w:cs="Arial"/>
          <w:color w:val="3366CC"/>
          <w:szCs w:val="24"/>
        </w:rPr>
        <w:t>2024</w:t>
      </w:r>
    </w:p>
    <w:p w14:paraId="1EC95DB2" w14:textId="079997C2" w:rsidR="00F81059" w:rsidRPr="001D7B1F" w:rsidRDefault="00F81059" w:rsidP="000245AE">
      <w:pPr>
        <w:spacing w:after="0"/>
        <w:jc w:val="right"/>
        <w:rPr>
          <w:rFonts w:ascii="Arial" w:hAnsi="Arial" w:cs="Arial"/>
          <w:sz w:val="18"/>
          <w:szCs w:val="18"/>
        </w:rPr>
      </w:pPr>
    </w:p>
    <w:p w14:paraId="63A0F2EC" w14:textId="3B0B8E27" w:rsidR="00F81059" w:rsidRPr="001D7B1F" w:rsidRDefault="00F81059" w:rsidP="000245AE">
      <w:pPr>
        <w:spacing w:after="0"/>
        <w:jc w:val="right"/>
        <w:rPr>
          <w:rFonts w:ascii="Arial" w:hAnsi="Arial" w:cs="Arial"/>
          <w:sz w:val="18"/>
          <w:szCs w:val="18"/>
        </w:rPr>
      </w:pPr>
    </w:p>
    <w:p w14:paraId="287158CD" w14:textId="74ED7EA5" w:rsidR="003D6DBD" w:rsidRPr="001D7B1F" w:rsidRDefault="003D6DBD" w:rsidP="000245AE">
      <w:pPr>
        <w:spacing w:after="0"/>
        <w:jc w:val="right"/>
        <w:rPr>
          <w:rStyle w:val="Hyperlink"/>
          <w:rFonts w:ascii="Arial" w:hAnsi="Arial" w:cs="Arial"/>
          <w:color w:val="auto"/>
          <w:sz w:val="18"/>
          <w:szCs w:val="18"/>
          <w:u w:val="none"/>
        </w:rPr>
      </w:pPr>
    </w:p>
    <w:p w14:paraId="41ADBF9B" w14:textId="4E556BCB" w:rsidR="00AC5016" w:rsidRPr="001D7B1F" w:rsidRDefault="00AC5016" w:rsidP="005A1533">
      <w:pPr>
        <w:spacing w:after="0"/>
        <w:rPr>
          <w:rFonts w:ascii="Arial" w:hAnsi="Arial" w:cs="Arial"/>
          <w:sz w:val="16"/>
          <w:szCs w:val="16"/>
        </w:rPr>
      </w:pPr>
      <w:r w:rsidRPr="001D7B1F">
        <w:rPr>
          <w:rFonts w:ascii="Arial" w:hAnsi="Arial" w:cs="Arial"/>
          <w:sz w:val="16"/>
          <w:szCs w:val="16"/>
        </w:rPr>
        <w:t xml:space="preserve">Os valores de participação na capacidade instalada de cada fonte </w:t>
      </w:r>
      <w:r w:rsidR="003D6DBD" w:rsidRPr="001D7B1F">
        <w:rPr>
          <w:rFonts w:ascii="Arial" w:hAnsi="Arial" w:cs="Arial"/>
          <w:sz w:val="16"/>
          <w:szCs w:val="16"/>
        </w:rPr>
        <w:t>térmica</w:t>
      </w:r>
      <w:r w:rsidRPr="001D7B1F">
        <w:rPr>
          <w:rFonts w:ascii="Arial" w:hAnsi="Arial" w:cs="Arial"/>
          <w:sz w:val="16"/>
          <w:szCs w:val="16"/>
        </w:rPr>
        <w:t xml:space="preserve"> possuem arredondamento de casas decimais, que poderão eventualmente gerar divergência com o </w:t>
      </w:r>
      <w:r w:rsidR="003D6DBD" w:rsidRPr="001D7B1F">
        <w:rPr>
          <w:rFonts w:ascii="Arial" w:hAnsi="Arial" w:cs="Arial"/>
          <w:sz w:val="16"/>
          <w:szCs w:val="16"/>
        </w:rPr>
        <w:t>valor total de participação dessa</w:t>
      </w:r>
      <w:r w:rsidRPr="001D7B1F">
        <w:rPr>
          <w:rFonts w:ascii="Arial" w:hAnsi="Arial" w:cs="Arial"/>
          <w:sz w:val="16"/>
          <w:szCs w:val="16"/>
        </w:rPr>
        <w:t xml:space="preserve"> fonte na matriz.</w:t>
      </w:r>
    </w:p>
    <w:p w14:paraId="7DCF48A5" w14:textId="553D43B1" w:rsidR="000245AE" w:rsidRPr="001D7B1F" w:rsidRDefault="000245AE" w:rsidP="00643620">
      <w:pPr>
        <w:spacing w:before="120" w:after="0" w:line="240" w:lineRule="auto"/>
        <w:jc w:val="both"/>
        <w:rPr>
          <w:rFonts w:ascii="Arial" w:hAnsi="Arial" w:cs="Arial"/>
          <w:sz w:val="18"/>
          <w:szCs w:val="18"/>
        </w:rPr>
      </w:pPr>
    </w:p>
    <w:p w14:paraId="58084631" w14:textId="6B7DBB74" w:rsidR="000245AE" w:rsidRPr="001D7B1F" w:rsidRDefault="006A7F4A" w:rsidP="00B42E8A">
      <w:pPr>
        <w:spacing w:after="0"/>
        <w:jc w:val="right"/>
        <w:rPr>
          <w:rFonts w:ascii="Arial" w:hAnsi="Arial" w:cs="Arial"/>
          <w:sz w:val="18"/>
          <w:szCs w:val="18"/>
        </w:rPr>
      </w:pPr>
      <w:r w:rsidRPr="001D7B1F">
        <w:rPr>
          <w:rFonts w:ascii="Arial" w:hAnsi="Arial" w:cs="Arial"/>
          <w:sz w:val="18"/>
          <w:szCs w:val="18"/>
        </w:rPr>
        <w:t>Fonte dos dados:</w:t>
      </w:r>
      <w:r w:rsidR="00B42E8A" w:rsidRPr="001D7B1F">
        <w:t xml:space="preserve"> </w:t>
      </w:r>
      <w:hyperlink r:id="rId70" w:history="1">
        <w:r w:rsidR="00B42E8A" w:rsidRPr="001D7B1F">
          <w:rPr>
            <w:rStyle w:val="Hyperlink"/>
            <w:rFonts w:ascii="Arial" w:hAnsi="Arial" w:cs="Arial"/>
            <w:color w:val="auto"/>
            <w:sz w:val="18"/>
            <w:szCs w:val="18"/>
            <w:u w:val="none"/>
          </w:rPr>
          <w:t xml:space="preserve"> </w:t>
        </w:r>
        <w:r w:rsidR="001D7B1F" w:rsidRPr="001D7B1F">
          <w:rPr>
            <w:rStyle w:val="Hyperlink"/>
            <w:rFonts w:ascii="Arial" w:hAnsi="Arial" w:cs="Arial"/>
            <w:color w:val="auto"/>
            <w:sz w:val="18"/>
            <w:szCs w:val="18"/>
          </w:rPr>
          <w:t>ANEEL (dados do SIGA - 01</w:t>
        </w:r>
        <w:r w:rsidR="00B42E8A" w:rsidRPr="001D7B1F">
          <w:rPr>
            <w:rStyle w:val="Hyperlink"/>
            <w:rFonts w:ascii="Arial" w:hAnsi="Arial" w:cs="Arial"/>
            <w:color w:val="auto"/>
            <w:sz w:val="18"/>
            <w:szCs w:val="18"/>
          </w:rPr>
          <w:t>/0</w:t>
        </w:r>
        <w:r w:rsidR="001D7B1F" w:rsidRPr="001D7B1F">
          <w:rPr>
            <w:rStyle w:val="Hyperlink"/>
            <w:rFonts w:ascii="Arial" w:hAnsi="Arial" w:cs="Arial"/>
            <w:color w:val="auto"/>
            <w:sz w:val="18"/>
            <w:szCs w:val="18"/>
          </w:rPr>
          <w:t>8</w:t>
        </w:r>
        <w:r w:rsidR="00B42E8A" w:rsidRPr="001D7B1F">
          <w:rPr>
            <w:rStyle w:val="Hyperlink"/>
            <w:rFonts w:ascii="Arial" w:hAnsi="Arial" w:cs="Arial"/>
            <w:color w:val="auto"/>
            <w:sz w:val="18"/>
            <w:szCs w:val="18"/>
          </w:rPr>
          <w:t xml:space="preserve">/2024 e MMGD do </w:t>
        </w:r>
        <w:r w:rsidR="00B42E8A" w:rsidRPr="001D7B1F">
          <w:rPr>
            <w:rStyle w:val="Hyperlink"/>
            <w:rFonts w:ascii="Arial" w:hAnsi="Arial" w:cs="Arial"/>
            <w:i/>
            <w:color w:val="auto"/>
            <w:sz w:val="18"/>
            <w:szCs w:val="18"/>
          </w:rPr>
          <w:t>site</w:t>
        </w:r>
        <w:r w:rsidR="001D7B1F" w:rsidRPr="001D7B1F">
          <w:rPr>
            <w:rStyle w:val="Hyperlink"/>
            <w:rFonts w:ascii="Arial" w:hAnsi="Arial" w:cs="Arial"/>
            <w:color w:val="auto"/>
            <w:sz w:val="18"/>
            <w:szCs w:val="18"/>
          </w:rPr>
          <w:t xml:space="preserve"> – 02/08</w:t>
        </w:r>
        <w:r w:rsidR="00B42E8A" w:rsidRPr="001D7B1F">
          <w:rPr>
            <w:rStyle w:val="Hyperlink"/>
            <w:rFonts w:ascii="Arial" w:hAnsi="Arial" w:cs="Arial"/>
            <w:color w:val="auto"/>
            <w:sz w:val="18"/>
            <w:szCs w:val="18"/>
          </w:rPr>
          <w:t>/2024)</w:t>
        </w:r>
        <w:r w:rsidR="00B42E8A" w:rsidRPr="001D7B1F">
          <w:rPr>
            <w:rStyle w:val="Hyperlink"/>
            <w:rFonts w:ascii="Arial" w:hAnsi="Arial" w:cs="Arial"/>
            <w:color w:val="auto"/>
            <w:sz w:val="18"/>
            <w:szCs w:val="18"/>
            <w:u w:val="none"/>
          </w:rPr>
          <w:t>.</w:t>
        </w:r>
      </w:hyperlink>
    </w:p>
    <w:p w14:paraId="6054B9EC" w14:textId="237A6F72" w:rsidR="000245AE" w:rsidRPr="00001030" w:rsidRDefault="000245AE" w:rsidP="00643620">
      <w:pPr>
        <w:spacing w:before="120" w:after="0" w:line="240" w:lineRule="auto"/>
        <w:jc w:val="both"/>
        <w:rPr>
          <w:rFonts w:ascii="Arial" w:hAnsi="Arial" w:cs="Arial"/>
          <w:sz w:val="18"/>
          <w:szCs w:val="18"/>
          <w:highlight w:val="yellow"/>
        </w:rPr>
      </w:pPr>
    </w:p>
    <w:p w14:paraId="2B123E5C" w14:textId="47661D33" w:rsidR="000245AE" w:rsidRPr="00001030" w:rsidRDefault="000245AE" w:rsidP="00643620">
      <w:pPr>
        <w:spacing w:before="120" w:after="0" w:line="240" w:lineRule="auto"/>
        <w:jc w:val="both"/>
        <w:rPr>
          <w:rFonts w:ascii="Arial" w:hAnsi="Arial" w:cs="Arial"/>
          <w:sz w:val="18"/>
          <w:szCs w:val="18"/>
          <w:highlight w:val="yellow"/>
        </w:rPr>
      </w:pPr>
    </w:p>
    <w:p w14:paraId="337B044C" w14:textId="41CB2F46" w:rsidR="000245AE" w:rsidRPr="00001030" w:rsidRDefault="000245AE" w:rsidP="00643620">
      <w:pPr>
        <w:spacing w:before="120" w:after="0" w:line="240" w:lineRule="auto"/>
        <w:jc w:val="both"/>
        <w:rPr>
          <w:rFonts w:ascii="Arial" w:hAnsi="Arial" w:cs="Arial"/>
          <w:sz w:val="18"/>
          <w:szCs w:val="18"/>
          <w:highlight w:val="yellow"/>
        </w:rPr>
      </w:pPr>
    </w:p>
    <w:p w14:paraId="2AE16121" w14:textId="777945B3" w:rsidR="000245AE" w:rsidRPr="00001030" w:rsidRDefault="000245AE" w:rsidP="00643620">
      <w:pPr>
        <w:spacing w:before="120" w:after="0" w:line="240" w:lineRule="auto"/>
        <w:jc w:val="both"/>
        <w:rPr>
          <w:rFonts w:ascii="Arial" w:hAnsi="Arial" w:cs="Arial"/>
          <w:sz w:val="18"/>
          <w:szCs w:val="18"/>
          <w:highlight w:val="yellow"/>
        </w:rPr>
      </w:pPr>
    </w:p>
    <w:p w14:paraId="0273D58C" w14:textId="5756BCC1" w:rsidR="000245AE" w:rsidRPr="00001030" w:rsidRDefault="000245AE" w:rsidP="00643620">
      <w:pPr>
        <w:spacing w:before="120" w:after="0" w:line="240" w:lineRule="auto"/>
        <w:jc w:val="both"/>
        <w:rPr>
          <w:rFonts w:ascii="Arial" w:hAnsi="Arial" w:cs="Arial"/>
          <w:sz w:val="18"/>
          <w:szCs w:val="18"/>
          <w:highlight w:val="yellow"/>
        </w:rPr>
      </w:pPr>
    </w:p>
    <w:p w14:paraId="35940E5B" w14:textId="6BAF861C" w:rsidR="000245AE" w:rsidRPr="00001030" w:rsidRDefault="000245AE" w:rsidP="00643620">
      <w:pPr>
        <w:spacing w:before="120" w:after="0" w:line="240" w:lineRule="auto"/>
        <w:jc w:val="both"/>
        <w:rPr>
          <w:rFonts w:ascii="Arial" w:hAnsi="Arial" w:cs="Arial"/>
          <w:sz w:val="18"/>
          <w:szCs w:val="18"/>
          <w:highlight w:val="yellow"/>
        </w:rPr>
      </w:pPr>
    </w:p>
    <w:p w14:paraId="47B8D895" w14:textId="560EB56E" w:rsidR="000245AE" w:rsidRPr="00001030" w:rsidRDefault="000245AE" w:rsidP="00643620">
      <w:pPr>
        <w:spacing w:before="120" w:after="0" w:line="240" w:lineRule="auto"/>
        <w:jc w:val="both"/>
        <w:rPr>
          <w:rFonts w:ascii="Arial" w:hAnsi="Arial" w:cs="Arial"/>
          <w:sz w:val="18"/>
          <w:szCs w:val="18"/>
          <w:highlight w:val="yellow"/>
        </w:rPr>
      </w:pPr>
    </w:p>
    <w:p w14:paraId="0D5332C0" w14:textId="2F21438B" w:rsidR="000245AE" w:rsidRPr="00001030" w:rsidRDefault="000245AE" w:rsidP="00643620">
      <w:pPr>
        <w:spacing w:before="120" w:after="0" w:line="240" w:lineRule="auto"/>
        <w:jc w:val="both"/>
        <w:rPr>
          <w:rFonts w:ascii="Arial" w:hAnsi="Arial" w:cs="Arial"/>
          <w:sz w:val="18"/>
          <w:szCs w:val="18"/>
          <w:highlight w:val="yellow"/>
        </w:rPr>
      </w:pPr>
    </w:p>
    <w:p w14:paraId="2A28E5F1" w14:textId="1B8CCF6C" w:rsidR="000245AE" w:rsidRPr="00001030" w:rsidRDefault="000245AE" w:rsidP="00643620">
      <w:pPr>
        <w:spacing w:before="120" w:after="0" w:line="240" w:lineRule="auto"/>
        <w:jc w:val="both"/>
        <w:rPr>
          <w:rFonts w:ascii="Arial" w:hAnsi="Arial" w:cs="Arial"/>
          <w:sz w:val="18"/>
          <w:szCs w:val="18"/>
          <w:highlight w:val="yellow"/>
        </w:rPr>
      </w:pPr>
    </w:p>
    <w:p w14:paraId="03FE181D" w14:textId="33FC8C92" w:rsidR="000245AE" w:rsidRPr="00001030" w:rsidRDefault="000245AE" w:rsidP="00643620">
      <w:pPr>
        <w:spacing w:before="120" w:after="0" w:line="240" w:lineRule="auto"/>
        <w:jc w:val="both"/>
        <w:rPr>
          <w:rFonts w:ascii="Arial" w:hAnsi="Arial" w:cs="Arial"/>
          <w:sz w:val="18"/>
          <w:szCs w:val="18"/>
          <w:highlight w:val="yellow"/>
        </w:rPr>
      </w:pPr>
    </w:p>
    <w:p w14:paraId="7AA98CD6" w14:textId="17809E40" w:rsidR="000245AE" w:rsidRPr="00001030" w:rsidRDefault="000245AE" w:rsidP="00643620">
      <w:pPr>
        <w:spacing w:before="120" w:after="0" w:line="240" w:lineRule="auto"/>
        <w:jc w:val="both"/>
        <w:rPr>
          <w:rFonts w:ascii="Arial" w:hAnsi="Arial" w:cs="Arial"/>
          <w:sz w:val="18"/>
          <w:szCs w:val="18"/>
          <w:highlight w:val="yellow"/>
        </w:rPr>
      </w:pPr>
    </w:p>
    <w:p w14:paraId="3C43B8BE" w14:textId="4288A9DE" w:rsidR="000245AE" w:rsidRPr="00001030" w:rsidRDefault="000245AE" w:rsidP="00643620">
      <w:pPr>
        <w:spacing w:before="120" w:after="0" w:line="240" w:lineRule="auto"/>
        <w:jc w:val="both"/>
        <w:rPr>
          <w:rFonts w:ascii="Arial" w:hAnsi="Arial" w:cs="Arial"/>
          <w:sz w:val="18"/>
          <w:szCs w:val="18"/>
          <w:highlight w:val="yellow"/>
        </w:rPr>
      </w:pPr>
    </w:p>
    <w:p w14:paraId="4A2EF486" w14:textId="77777777" w:rsidR="00707348" w:rsidRPr="00001030" w:rsidRDefault="00707348">
      <w:pPr>
        <w:rPr>
          <w:rFonts w:ascii="Century Gothic" w:eastAsia="Calibri" w:hAnsi="Century Gothic" w:cs="Calibri"/>
          <w:b/>
          <w:color w:val="3366CC"/>
          <w:sz w:val="24"/>
          <w:szCs w:val="24"/>
          <w:highlight w:val="yellow"/>
          <w:lang w:eastAsia="pt-BR"/>
        </w:rPr>
      </w:pPr>
      <w:r w:rsidRPr="00001030">
        <w:rPr>
          <w:color w:val="3366CC"/>
          <w:sz w:val="24"/>
          <w:szCs w:val="24"/>
          <w:highlight w:val="yellow"/>
        </w:rPr>
        <w:br w:type="page"/>
      </w:r>
    </w:p>
    <w:bookmarkStart w:id="192" w:name="_Toc176533123"/>
    <w:p w14:paraId="1A66C2E4" w14:textId="54D2DD8B" w:rsidR="00207A6E" w:rsidRPr="005C7834" w:rsidRDefault="00D61BED" w:rsidP="00A95C6A">
      <w:pPr>
        <w:pStyle w:val="Ttulo1"/>
        <w:ind w:left="0" w:firstLine="0"/>
        <w:rPr>
          <w:color w:val="3366CC"/>
          <w:sz w:val="24"/>
          <w:szCs w:val="24"/>
        </w:rPr>
      </w:pPr>
      <w:r w:rsidRPr="005C7834">
        <w:rPr>
          <w:noProof/>
          <w:color w:val="3366CC"/>
          <w:sz w:val="24"/>
          <w:szCs w:val="24"/>
        </w:rPr>
        <w:lastRenderedPageBreak/>
        <mc:AlternateContent>
          <mc:Choice Requires="wpg">
            <w:drawing>
              <wp:anchor distT="0" distB="0" distL="114300" distR="114300" simplePos="0" relativeHeight="251691022" behindDoc="0" locked="0" layoutInCell="1" allowOverlap="1" wp14:anchorId="795DCA44" wp14:editId="17565D5C">
                <wp:simplePos x="0" y="0"/>
                <wp:positionH relativeFrom="margin">
                  <wp:posOffset>-7925</wp:posOffset>
                </wp:positionH>
                <wp:positionV relativeFrom="paragraph">
                  <wp:posOffset>192405</wp:posOffset>
                </wp:positionV>
                <wp:extent cx="2009955" cy="77638"/>
                <wp:effectExtent l="0" t="0" r="28575" b="0"/>
                <wp:wrapNone/>
                <wp:docPr id="8394196" name="Group 25676"/>
                <wp:cNvGraphicFramePr/>
                <a:graphic xmlns:a="http://schemas.openxmlformats.org/drawingml/2006/main">
                  <a:graphicData uri="http://schemas.microsoft.com/office/word/2010/wordprocessingGroup">
                    <wpg:wgp>
                      <wpg:cNvGrpSpPr/>
                      <wpg:grpSpPr>
                        <a:xfrm>
                          <a:off x="0" y="0"/>
                          <a:ext cx="2009955" cy="77638"/>
                          <a:chOff x="0" y="0"/>
                          <a:chExt cx="4413606" cy="3175"/>
                        </a:xfrm>
                      </wpg:grpSpPr>
                      <wps:wsp>
                        <wps:cNvPr id="839420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4FD747" id="Group 25676" o:spid="_x0000_s1026" style="position:absolute;margin-left:-.6pt;margin-top:15.15pt;width:158.25pt;height:6.1pt;z-index:25169102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2311D6" w:rsidRPr="005C7834">
        <w:rPr>
          <w:color w:val="3366CC"/>
          <w:sz w:val="24"/>
          <w:szCs w:val="24"/>
        </w:rPr>
        <w:t>EXPANSÃO D</w:t>
      </w:r>
      <w:r w:rsidR="004D4BB4" w:rsidRPr="005C7834">
        <w:rPr>
          <w:color w:val="3366CC"/>
          <w:sz w:val="24"/>
          <w:szCs w:val="24"/>
        </w:rPr>
        <w:t>A</w:t>
      </w:r>
      <w:r w:rsidR="002311D6" w:rsidRPr="005C7834">
        <w:rPr>
          <w:color w:val="3366CC"/>
          <w:sz w:val="24"/>
          <w:szCs w:val="24"/>
        </w:rPr>
        <w:t xml:space="preserve"> GERAÇÃO</w:t>
      </w:r>
      <w:bookmarkEnd w:id="192"/>
      <w:r w:rsidR="002311D6" w:rsidRPr="005C7834">
        <w:rPr>
          <w:color w:val="3366CC"/>
          <w:sz w:val="24"/>
          <w:szCs w:val="24"/>
        </w:rPr>
        <w:t xml:space="preserve"> </w:t>
      </w:r>
      <w:bookmarkStart w:id="193" w:name="_Toc146548146"/>
    </w:p>
    <w:bookmarkEnd w:id="193"/>
    <w:p w14:paraId="01DB4972" w14:textId="77777777" w:rsidR="004045BD" w:rsidRPr="005C7834" w:rsidRDefault="004045BD" w:rsidP="00A95C6A">
      <w:pPr>
        <w:rPr>
          <w:b/>
          <w:color w:val="3366CC"/>
          <w:sz w:val="16"/>
          <w:szCs w:val="16"/>
        </w:rPr>
      </w:pPr>
    </w:p>
    <w:p w14:paraId="1C7C567E" w14:textId="3496377B" w:rsidR="00F04826" w:rsidRPr="005C7834" w:rsidRDefault="002311D6" w:rsidP="001354AD">
      <w:pPr>
        <w:pStyle w:val="Ttulo2"/>
        <w:rPr>
          <w:b/>
          <w:color w:val="3366CC"/>
          <w:sz w:val="24"/>
          <w:szCs w:val="24"/>
        </w:rPr>
      </w:pPr>
      <w:bookmarkStart w:id="194" w:name="_Toc176533124"/>
      <w:r w:rsidRPr="005C7834">
        <w:rPr>
          <w:b/>
          <w:color w:val="3366CC"/>
          <w:sz w:val="24"/>
          <w:szCs w:val="24"/>
        </w:rPr>
        <w:t xml:space="preserve">Entrada em </w:t>
      </w:r>
      <w:r w:rsidR="0066731D" w:rsidRPr="005C7834">
        <w:rPr>
          <w:b/>
          <w:color w:val="3366CC"/>
          <w:sz w:val="24"/>
          <w:szCs w:val="24"/>
        </w:rPr>
        <w:t>o</w:t>
      </w:r>
      <w:r w:rsidRPr="005C7834">
        <w:rPr>
          <w:b/>
          <w:color w:val="3366CC"/>
          <w:sz w:val="24"/>
          <w:szCs w:val="24"/>
        </w:rPr>
        <w:t xml:space="preserve">peração de </w:t>
      </w:r>
      <w:r w:rsidR="0066731D" w:rsidRPr="005C7834">
        <w:rPr>
          <w:b/>
          <w:color w:val="3366CC"/>
          <w:sz w:val="24"/>
          <w:szCs w:val="24"/>
        </w:rPr>
        <w:t>e</w:t>
      </w:r>
      <w:r w:rsidRPr="005C7834">
        <w:rPr>
          <w:b/>
          <w:color w:val="3366CC"/>
          <w:sz w:val="24"/>
          <w:szCs w:val="24"/>
        </w:rPr>
        <w:t xml:space="preserve">mpreendimentos de </w:t>
      </w:r>
      <w:r w:rsidR="0066731D" w:rsidRPr="005C7834">
        <w:rPr>
          <w:b/>
          <w:color w:val="3366CC"/>
          <w:sz w:val="24"/>
          <w:szCs w:val="24"/>
        </w:rPr>
        <w:t>g</w:t>
      </w:r>
      <w:r w:rsidRPr="005C7834">
        <w:rPr>
          <w:b/>
          <w:color w:val="3366CC"/>
          <w:sz w:val="24"/>
          <w:szCs w:val="24"/>
        </w:rPr>
        <w:t>eração</w:t>
      </w:r>
      <w:bookmarkEnd w:id="194"/>
      <w:r w:rsidR="00F04826" w:rsidRPr="005C7834">
        <w:rPr>
          <w:b/>
          <w:color w:val="3366CC"/>
          <w:sz w:val="24"/>
          <w:szCs w:val="24"/>
        </w:rPr>
        <w:t xml:space="preserve"> </w:t>
      </w:r>
    </w:p>
    <w:p w14:paraId="5DD3456F" w14:textId="6DF14392" w:rsidR="00C514E8" w:rsidRPr="005C7834" w:rsidRDefault="001D7B1F" w:rsidP="00C514E8">
      <w:pPr>
        <w:rPr>
          <w:rStyle w:val="ui-provider"/>
          <w:rFonts w:ascii="Century Gothic" w:hAnsi="Century Gothic"/>
          <w:b/>
          <w:color w:val="3366CC"/>
          <w:szCs w:val="24"/>
        </w:rPr>
      </w:pPr>
      <w:r w:rsidRPr="005C7834">
        <w:rPr>
          <w:rFonts w:ascii="Century Gothic" w:hAnsi="Century Gothic"/>
          <w:color w:val="3366CC"/>
        </w:rPr>
        <w:t>Jul</w:t>
      </w:r>
      <w:r w:rsidR="00487688" w:rsidRPr="005C7834">
        <w:rPr>
          <w:rFonts w:ascii="Century Gothic" w:hAnsi="Century Gothic"/>
          <w:color w:val="3366CC"/>
        </w:rPr>
        <w:t>ho</w:t>
      </w:r>
      <w:r w:rsidR="006A7F4A" w:rsidRPr="005C7834">
        <w:rPr>
          <w:rFonts w:ascii="Century Gothic" w:hAnsi="Century Gothic"/>
          <w:color w:val="3366CC"/>
        </w:rPr>
        <w:t xml:space="preserve"> </w:t>
      </w:r>
      <w:r w:rsidR="00C514E8" w:rsidRPr="005C7834">
        <w:rPr>
          <w:rFonts w:ascii="Century Gothic" w:hAnsi="Century Gothic"/>
          <w:color w:val="3366CC"/>
        </w:rPr>
        <w:t>de 2024</w:t>
      </w:r>
    </w:p>
    <w:p w14:paraId="2CB867EB" w14:textId="611B9B6B" w:rsidR="006F29DC" w:rsidRPr="005C7834" w:rsidRDefault="006F29DC" w:rsidP="00765B4B">
      <w:pPr>
        <w:spacing w:after="76"/>
        <w:ind w:right="-14"/>
        <w:rPr>
          <w:rFonts w:ascii="Century Gothic" w:eastAsiaTheme="majorEastAsia" w:hAnsi="Century Gothic" w:cs="Arial"/>
          <w:b/>
          <w:color w:val="3366CC"/>
        </w:rPr>
      </w:pPr>
    </w:p>
    <w:p w14:paraId="04788C67" w14:textId="1ACC5A7F" w:rsidR="006F29DC" w:rsidRPr="005C7834" w:rsidRDefault="006F29DC" w:rsidP="005A1533">
      <w:pPr>
        <w:spacing w:after="120"/>
        <w:jc w:val="center"/>
        <w:rPr>
          <w:rFonts w:ascii="Arial" w:eastAsiaTheme="majorEastAsia" w:hAnsi="Arial" w:cs="Arial"/>
          <w:color w:val="3366CC"/>
          <w:szCs w:val="20"/>
        </w:rPr>
      </w:pPr>
      <w:r w:rsidRPr="005C7834">
        <w:rPr>
          <w:rFonts w:ascii="Arial" w:eastAsiaTheme="majorEastAsia" w:hAnsi="Arial" w:cs="Arial"/>
          <w:color w:val="3366CC"/>
          <w:szCs w:val="20"/>
        </w:rPr>
        <w:t xml:space="preserve">Descrição dos empreendimentos que entraram em operação no mês </w:t>
      </w:r>
    </w:p>
    <w:p w14:paraId="360E4B32" w14:textId="240246FF" w:rsidR="00F51A56" w:rsidRPr="00001030" w:rsidRDefault="001D7B1F" w:rsidP="00A31BB2">
      <w:pPr>
        <w:spacing w:after="76"/>
        <w:ind w:right="-14"/>
        <w:jc w:val="center"/>
        <w:rPr>
          <w:rFonts w:ascii="Century Gothic" w:eastAsiaTheme="majorEastAsia" w:hAnsi="Century Gothic" w:cstheme="majorBidi"/>
          <w:b/>
          <w:color w:val="0033CC"/>
          <w:sz w:val="19"/>
          <w:szCs w:val="19"/>
          <w:highlight w:val="yellow"/>
        </w:rPr>
      </w:pPr>
      <w:r w:rsidRPr="00F459DD">
        <w:rPr>
          <w:noProof/>
          <w:lang w:eastAsia="pt-BR"/>
        </w:rPr>
        <w:drawing>
          <wp:inline distT="0" distB="0" distL="0" distR="0" wp14:anchorId="6A402566" wp14:editId="4BF50A64">
            <wp:extent cx="6750685" cy="570230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50685" cy="5702300"/>
                    </a:xfrm>
                    <a:prstGeom prst="rect">
                      <a:avLst/>
                    </a:prstGeom>
                    <a:noFill/>
                    <a:ln>
                      <a:noFill/>
                    </a:ln>
                  </pic:spPr>
                </pic:pic>
              </a:graphicData>
            </a:graphic>
          </wp:inline>
        </w:drawing>
      </w:r>
    </w:p>
    <w:p w14:paraId="799713FF" w14:textId="64AFA848" w:rsidR="0066731D" w:rsidRPr="00001030" w:rsidRDefault="0066731D" w:rsidP="00A31BB2">
      <w:pPr>
        <w:spacing w:after="76"/>
        <w:ind w:right="-14"/>
        <w:jc w:val="center"/>
        <w:rPr>
          <w:rFonts w:ascii="Century Gothic" w:eastAsiaTheme="majorEastAsia" w:hAnsi="Century Gothic" w:cstheme="majorBidi"/>
          <w:b/>
          <w:color w:val="0033CC"/>
          <w:sz w:val="4"/>
          <w:szCs w:val="19"/>
          <w:highlight w:val="yellow"/>
        </w:rPr>
      </w:pPr>
    </w:p>
    <w:p w14:paraId="41D7B61C" w14:textId="3554CCD1" w:rsidR="00765B4B" w:rsidRPr="00001030"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114230C4" w14:textId="3E90DE96" w:rsidR="00765B4B" w:rsidRPr="00001030"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56B7F533" w14:textId="5B1E7653" w:rsidR="00765B4B" w:rsidRPr="00001030"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3AAE3BB3" w14:textId="581FBCBB" w:rsidR="00765B4B" w:rsidRPr="00001030"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3BF999D4" w14:textId="6B3C5AFB" w:rsidR="00765B4B" w:rsidRPr="00001030"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057B2CD9" w14:textId="5CF784F8" w:rsidR="00765B4B" w:rsidRPr="001D7B1F" w:rsidRDefault="00765B4B" w:rsidP="00A31BB2">
      <w:pPr>
        <w:spacing w:after="76"/>
        <w:ind w:right="-14"/>
        <w:jc w:val="center"/>
        <w:rPr>
          <w:rFonts w:ascii="Century Gothic" w:eastAsiaTheme="majorEastAsia" w:hAnsi="Century Gothic" w:cstheme="majorBidi"/>
          <w:b/>
          <w:color w:val="0033CC"/>
        </w:rPr>
      </w:pPr>
    </w:p>
    <w:p w14:paraId="6446CB72" w14:textId="7F4F615E" w:rsidR="0040639A" w:rsidRPr="001D7B1F" w:rsidRDefault="001D7B1F" w:rsidP="0040639A">
      <w:pPr>
        <w:ind w:firstLine="708"/>
        <w:jc w:val="center"/>
        <w:rPr>
          <w:rFonts w:cstheme="minorHAnsi"/>
          <w:sz w:val="18"/>
          <w:szCs w:val="18"/>
        </w:rPr>
      </w:pPr>
      <w:r w:rsidRPr="001D7B1F">
        <w:rPr>
          <w:noProof/>
          <w:lang w:eastAsia="pt-BR"/>
        </w:rPr>
        <w:lastRenderedPageBreak/>
        <w:drawing>
          <wp:inline distT="0" distB="0" distL="0" distR="0" wp14:anchorId="0D2BD4E8" wp14:editId="65938B0A">
            <wp:extent cx="5562600" cy="588645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62600" cy="5886450"/>
                    </a:xfrm>
                    <a:prstGeom prst="rect">
                      <a:avLst/>
                    </a:prstGeom>
                    <a:noFill/>
                    <a:ln>
                      <a:noFill/>
                    </a:ln>
                  </pic:spPr>
                </pic:pic>
              </a:graphicData>
            </a:graphic>
          </wp:inline>
        </w:drawing>
      </w:r>
    </w:p>
    <w:p w14:paraId="14576653" w14:textId="2707304D" w:rsidR="00EF739A" w:rsidRPr="001D7B1F" w:rsidRDefault="00EF739A" w:rsidP="00EF739A">
      <w:pPr>
        <w:jc w:val="center"/>
        <w:rPr>
          <w:rFonts w:ascii="Arial" w:hAnsi="Arial" w:cs="Arial"/>
          <w:color w:val="3366CC"/>
          <w:szCs w:val="24"/>
        </w:rPr>
      </w:pPr>
      <w:r w:rsidRPr="001D7B1F">
        <w:rPr>
          <w:rFonts w:ascii="Arial" w:hAnsi="Arial" w:cs="Arial"/>
          <w:color w:val="3366CC"/>
          <w:szCs w:val="24"/>
        </w:rPr>
        <w:t xml:space="preserve">Localização geográfica dos empreendimentos que entraram em operação </w:t>
      </w:r>
      <w:r w:rsidR="004045BD" w:rsidRPr="001D7B1F">
        <w:rPr>
          <w:rFonts w:ascii="Arial" w:hAnsi="Arial" w:cs="Arial"/>
          <w:color w:val="3366CC"/>
          <w:szCs w:val="24"/>
        </w:rPr>
        <w:t xml:space="preserve">– </w:t>
      </w:r>
      <w:r w:rsidR="001D7B1F" w:rsidRPr="001D7B1F">
        <w:rPr>
          <w:rFonts w:ascii="Arial" w:hAnsi="Arial" w:cs="Arial"/>
          <w:color w:val="3366CC"/>
          <w:szCs w:val="24"/>
        </w:rPr>
        <w:t>Jul</w:t>
      </w:r>
      <w:r w:rsidR="00C600EC" w:rsidRPr="001D7B1F">
        <w:rPr>
          <w:rFonts w:ascii="Arial" w:hAnsi="Arial" w:cs="Arial"/>
          <w:color w:val="3366CC"/>
          <w:szCs w:val="24"/>
        </w:rPr>
        <w:t>ho</w:t>
      </w:r>
      <w:r w:rsidR="004045BD" w:rsidRPr="001D7B1F">
        <w:rPr>
          <w:rFonts w:ascii="Arial" w:hAnsi="Arial" w:cs="Arial"/>
          <w:color w:val="3366CC"/>
          <w:szCs w:val="24"/>
        </w:rPr>
        <w:t>/2024</w:t>
      </w:r>
    </w:p>
    <w:p w14:paraId="6A3411F5" w14:textId="02DEF6C1" w:rsidR="00D92D24" w:rsidRPr="001D7B1F" w:rsidRDefault="00D92D24" w:rsidP="00F04826">
      <w:pPr>
        <w:ind w:firstLine="708"/>
        <w:jc w:val="right"/>
        <w:rPr>
          <w:rFonts w:ascii="Arial" w:hAnsi="Arial" w:cs="Arial"/>
          <w:sz w:val="18"/>
          <w:szCs w:val="18"/>
        </w:rPr>
      </w:pPr>
    </w:p>
    <w:p w14:paraId="030AC008" w14:textId="12EB5BF9" w:rsidR="00643620" w:rsidRPr="001D7B1F" w:rsidRDefault="00676668" w:rsidP="00F04826">
      <w:pPr>
        <w:ind w:firstLine="708"/>
        <w:jc w:val="right"/>
        <w:rPr>
          <w:rStyle w:val="Hyperlink"/>
          <w:rFonts w:ascii="Arial" w:hAnsi="Arial" w:cs="Arial"/>
          <w:color w:val="auto"/>
          <w:sz w:val="18"/>
          <w:szCs w:val="18"/>
        </w:rPr>
      </w:pPr>
      <w:r w:rsidRPr="001D7B1F">
        <w:rPr>
          <w:rFonts w:ascii="Arial" w:hAnsi="Arial" w:cs="Arial"/>
          <w:sz w:val="18"/>
          <w:szCs w:val="18"/>
        </w:rPr>
        <w:t>Fonte dos dados</w:t>
      </w:r>
      <w:hyperlink r:id="rId73" w:history="1">
        <w:r w:rsidR="0040639A" w:rsidRPr="001D7B1F">
          <w:rPr>
            <w:rStyle w:val="Hyperlink"/>
            <w:rFonts w:ascii="Arial" w:hAnsi="Arial" w:cs="Arial"/>
            <w:color w:val="auto"/>
            <w:sz w:val="18"/>
            <w:szCs w:val="18"/>
            <w:u w:val="none"/>
          </w:rPr>
          <w:t xml:space="preserve">: </w:t>
        </w:r>
        <w:r w:rsidR="0040639A" w:rsidRPr="001D7B1F">
          <w:rPr>
            <w:rStyle w:val="Hyperlink"/>
            <w:rFonts w:ascii="Arial" w:hAnsi="Arial" w:cs="Arial"/>
            <w:color w:val="auto"/>
            <w:sz w:val="18"/>
            <w:szCs w:val="18"/>
          </w:rPr>
          <w:t>ANEEL</w:t>
        </w:r>
        <w:r w:rsidR="0040639A" w:rsidRPr="001D7B1F">
          <w:rPr>
            <w:rStyle w:val="Hyperlink"/>
            <w:rFonts w:ascii="Arial" w:hAnsi="Arial" w:cs="Arial"/>
            <w:color w:val="auto"/>
            <w:sz w:val="18"/>
            <w:szCs w:val="18"/>
            <w:u w:val="none"/>
          </w:rPr>
          <w:t>.</w:t>
        </w:r>
      </w:hyperlink>
    </w:p>
    <w:p w14:paraId="04469983" w14:textId="3943C4A1" w:rsidR="00765B4B" w:rsidRPr="001D7B1F" w:rsidRDefault="00765B4B" w:rsidP="00F04826">
      <w:pPr>
        <w:ind w:firstLine="708"/>
        <w:jc w:val="right"/>
        <w:rPr>
          <w:rFonts w:ascii="Century Gothic" w:hAnsi="Century Gothic" w:cs="Arial"/>
          <w:b/>
        </w:rPr>
      </w:pPr>
    </w:p>
    <w:p w14:paraId="77DB2E40" w14:textId="6932AC4F" w:rsidR="00EB7BF0" w:rsidRPr="001D7B1F" w:rsidRDefault="00EB7BF0" w:rsidP="00F04826">
      <w:pPr>
        <w:ind w:firstLine="708"/>
        <w:jc w:val="right"/>
        <w:rPr>
          <w:rFonts w:ascii="Century Gothic" w:hAnsi="Century Gothic" w:cs="Arial"/>
          <w:b/>
        </w:rPr>
      </w:pPr>
    </w:p>
    <w:p w14:paraId="580931C8" w14:textId="41F774BA" w:rsidR="00EB7BF0" w:rsidRPr="001D7B1F" w:rsidRDefault="00EB7BF0" w:rsidP="00F04826">
      <w:pPr>
        <w:ind w:firstLine="708"/>
        <w:jc w:val="right"/>
        <w:rPr>
          <w:rFonts w:ascii="Century Gothic" w:hAnsi="Century Gothic" w:cs="Arial"/>
          <w:b/>
        </w:rPr>
      </w:pPr>
    </w:p>
    <w:p w14:paraId="4D45CC8D" w14:textId="3A203D6A" w:rsidR="00EB7BF0" w:rsidRPr="001D7B1F" w:rsidRDefault="00EB7BF0" w:rsidP="00F04826">
      <w:pPr>
        <w:ind w:firstLine="708"/>
        <w:jc w:val="right"/>
        <w:rPr>
          <w:rFonts w:ascii="Century Gothic" w:hAnsi="Century Gothic" w:cs="Arial"/>
          <w:b/>
        </w:rPr>
      </w:pPr>
    </w:p>
    <w:p w14:paraId="01E0D47E" w14:textId="5B0BD2E2" w:rsidR="00EB7BF0" w:rsidRPr="001D7B1F" w:rsidRDefault="00EB7BF0" w:rsidP="00F04826">
      <w:pPr>
        <w:ind w:firstLine="708"/>
        <w:jc w:val="right"/>
        <w:rPr>
          <w:rFonts w:ascii="Century Gothic" w:hAnsi="Century Gothic" w:cs="Arial"/>
          <w:b/>
        </w:rPr>
      </w:pPr>
    </w:p>
    <w:p w14:paraId="6FA6096E" w14:textId="4E4F118D" w:rsidR="00EB7BF0" w:rsidRPr="001D7B1F" w:rsidRDefault="00EB7BF0" w:rsidP="00F04826">
      <w:pPr>
        <w:ind w:firstLine="708"/>
        <w:jc w:val="right"/>
        <w:rPr>
          <w:rFonts w:ascii="Century Gothic" w:hAnsi="Century Gothic" w:cs="Arial"/>
          <w:b/>
        </w:rPr>
      </w:pPr>
    </w:p>
    <w:p w14:paraId="4A6131E1" w14:textId="69EE088F" w:rsidR="00EB7BF0" w:rsidRPr="001D7B1F" w:rsidRDefault="00EB7BF0" w:rsidP="00F04826">
      <w:pPr>
        <w:ind w:firstLine="708"/>
        <w:jc w:val="right"/>
        <w:rPr>
          <w:rFonts w:ascii="Century Gothic" w:hAnsi="Century Gothic" w:cs="Arial"/>
          <w:b/>
        </w:rPr>
      </w:pPr>
    </w:p>
    <w:p w14:paraId="6BCB460A" w14:textId="0891276B" w:rsidR="00EB7BF0" w:rsidRPr="001D7B1F" w:rsidRDefault="00EB7BF0" w:rsidP="00F04826">
      <w:pPr>
        <w:ind w:firstLine="708"/>
        <w:jc w:val="right"/>
        <w:rPr>
          <w:rFonts w:ascii="Century Gothic" w:hAnsi="Century Gothic" w:cs="Arial"/>
          <w:b/>
        </w:rPr>
      </w:pPr>
    </w:p>
    <w:p w14:paraId="16B7E5AF" w14:textId="77777777" w:rsidR="00F663D3" w:rsidRPr="001D7B1F" w:rsidRDefault="00F663D3" w:rsidP="00F04826">
      <w:pPr>
        <w:ind w:firstLine="708"/>
        <w:jc w:val="right"/>
        <w:rPr>
          <w:rFonts w:ascii="Century Gothic" w:hAnsi="Century Gothic" w:cs="Arial"/>
          <w:b/>
        </w:rPr>
      </w:pPr>
    </w:p>
    <w:p w14:paraId="5DF3573F" w14:textId="0921EF1F" w:rsidR="00287764" w:rsidRPr="001D7B1F" w:rsidRDefault="00784773" w:rsidP="005A1533">
      <w:pPr>
        <w:spacing w:after="120"/>
        <w:jc w:val="center"/>
        <w:rPr>
          <w:rFonts w:ascii="Arial" w:eastAsiaTheme="majorEastAsia" w:hAnsi="Arial" w:cs="Arial"/>
          <w:color w:val="3366CC"/>
          <w:szCs w:val="20"/>
        </w:rPr>
      </w:pPr>
      <w:r w:rsidRPr="001D7B1F">
        <w:rPr>
          <w:rFonts w:ascii="Arial" w:eastAsiaTheme="majorEastAsia" w:hAnsi="Arial" w:cs="Arial"/>
          <w:color w:val="3366CC"/>
          <w:szCs w:val="20"/>
        </w:rPr>
        <w:lastRenderedPageBreak/>
        <w:t>Expansão da geração realizada</w:t>
      </w:r>
      <w:r w:rsidR="00643620" w:rsidRPr="001D7B1F">
        <w:rPr>
          <w:rFonts w:ascii="Arial" w:eastAsiaTheme="majorEastAsia" w:hAnsi="Arial" w:cs="Arial"/>
          <w:color w:val="3366CC"/>
          <w:szCs w:val="20"/>
        </w:rPr>
        <w:t xml:space="preserve"> por ambiente de contratação </w:t>
      </w:r>
    </w:p>
    <w:p w14:paraId="75DF2AD6" w14:textId="20297EFE" w:rsidR="008D2804" w:rsidRDefault="004A0943" w:rsidP="008D2804">
      <w:pPr>
        <w:spacing w:after="120"/>
        <w:jc w:val="center"/>
        <w:rPr>
          <w:rFonts w:ascii="Arial" w:eastAsiaTheme="majorEastAsia" w:hAnsi="Arial" w:cs="Arial"/>
          <w:color w:val="3366CC"/>
          <w:szCs w:val="20"/>
        </w:rPr>
      </w:pPr>
      <w:r w:rsidRPr="004A0943">
        <w:rPr>
          <w:rFonts w:ascii="Arial" w:eastAsiaTheme="majorEastAsia" w:hAnsi="Arial" w:cs="Arial"/>
          <w:color w:val="3366CC"/>
          <w:szCs w:val="20"/>
        </w:rPr>
        <w:t xml:space="preserve"> </w:t>
      </w:r>
      <w:r w:rsidRPr="004A0943">
        <w:rPr>
          <w:noProof/>
          <w:lang w:eastAsia="pt-BR"/>
        </w:rPr>
        <w:drawing>
          <wp:inline distT="0" distB="0" distL="0" distR="0" wp14:anchorId="14374B06" wp14:editId="5179EDEA">
            <wp:extent cx="5040000" cy="3171337"/>
            <wp:effectExtent l="0" t="0" r="8255"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40000" cy="3171337"/>
                    </a:xfrm>
                    <a:prstGeom prst="rect">
                      <a:avLst/>
                    </a:prstGeom>
                    <a:noFill/>
                    <a:ln>
                      <a:noFill/>
                    </a:ln>
                  </pic:spPr>
                </pic:pic>
              </a:graphicData>
            </a:graphic>
          </wp:inline>
        </w:drawing>
      </w:r>
    </w:p>
    <w:p w14:paraId="208BE2B4" w14:textId="70688808" w:rsidR="00461E4D" w:rsidRDefault="001D7B1F" w:rsidP="0007553A">
      <w:pPr>
        <w:spacing w:after="120"/>
        <w:jc w:val="both"/>
        <w:rPr>
          <w:rFonts w:ascii="Arial" w:hAnsi="Arial" w:cs="Arial"/>
          <w:sz w:val="16"/>
          <w:szCs w:val="16"/>
        </w:rPr>
      </w:pPr>
      <w:r>
        <w:rPr>
          <w:rFonts w:ascii="Arial" w:hAnsi="Arial" w:cs="Arial"/>
          <w:sz w:val="16"/>
          <w:szCs w:val="16"/>
        </w:rPr>
        <w:t>Neste mês</w:t>
      </w:r>
      <w:r w:rsidR="00F824D2">
        <w:rPr>
          <w:rFonts w:ascii="Arial" w:hAnsi="Arial" w:cs="Arial"/>
          <w:sz w:val="16"/>
          <w:szCs w:val="16"/>
        </w:rPr>
        <w:t>,</w:t>
      </w:r>
      <w:r>
        <w:rPr>
          <w:rFonts w:ascii="Arial" w:hAnsi="Arial" w:cs="Arial"/>
          <w:sz w:val="16"/>
          <w:szCs w:val="16"/>
        </w:rPr>
        <w:t xml:space="preserve"> e</w:t>
      </w:r>
      <w:r w:rsidRPr="008F3837">
        <w:rPr>
          <w:rFonts w:ascii="Arial" w:hAnsi="Arial" w:cs="Arial"/>
          <w:sz w:val="16"/>
          <w:szCs w:val="16"/>
        </w:rPr>
        <w:t xml:space="preserve">xiste uma diferença de 29 MW </w:t>
      </w:r>
      <w:r>
        <w:rPr>
          <w:rFonts w:ascii="Arial" w:hAnsi="Arial" w:cs="Arial"/>
          <w:sz w:val="16"/>
          <w:szCs w:val="16"/>
        </w:rPr>
        <w:t xml:space="preserve">com relação </w:t>
      </w:r>
      <w:r w:rsidR="00F824D2">
        <w:rPr>
          <w:rFonts w:ascii="Arial" w:hAnsi="Arial" w:cs="Arial"/>
          <w:sz w:val="16"/>
          <w:szCs w:val="16"/>
        </w:rPr>
        <w:t>à</w:t>
      </w:r>
      <w:r w:rsidRPr="008F3837">
        <w:rPr>
          <w:rFonts w:ascii="Arial" w:hAnsi="Arial" w:cs="Arial"/>
          <w:sz w:val="16"/>
          <w:szCs w:val="16"/>
        </w:rPr>
        <w:t xml:space="preserve"> expansão </w:t>
      </w:r>
      <w:r w:rsidR="00F824D2">
        <w:rPr>
          <w:rFonts w:ascii="Arial" w:hAnsi="Arial" w:cs="Arial"/>
          <w:sz w:val="16"/>
          <w:szCs w:val="16"/>
        </w:rPr>
        <w:t>constante d</w:t>
      </w:r>
      <w:r w:rsidRPr="008F3837">
        <w:rPr>
          <w:rFonts w:ascii="Arial" w:hAnsi="Arial" w:cs="Arial"/>
          <w:sz w:val="16"/>
          <w:szCs w:val="16"/>
        </w:rPr>
        <w:t xml:space="preserve">o </w:t>
      </w:r>
      <w:r w:rsidR="00F824D2">
        <w:rPr>
          <w:rFonts w:ascii="Arial" w:hAnsi="Arial" w:cs="Arial"/>
          <w:sz w:val="16"/>
          <w:szCs w:val="16"/>
        </w:rPr>
        <w:t>boletim anterior,</w:t>
      </w:r>
      <w:r w:rsidRPr="008F3837">
        <w:rPr>
          <w:rFonts w:ascii="Arial" w:hAnsi="Arial" w:cs="Arial"/>
          <w:sz w:val="16"/>
          <w:szCs w:val="16"/>
        </w:rPr>
        <w:t xml:space="preserve"> devido a con</w:t>
      </w:r>
      <w:r w:rsidR="00F824D2">
        <w:rPr>
          <w:rFonts w:ascii="Arial" w:hAnsi="Arial" w:cs="Arial"/>
          <w:sz w:val="16"/>
          <w:szCs w:val="16"/>
        </w:rPr>
        <w:t>sideração</w:t>
      </w:r>
      <w:r>
        <w:rPr>
          <w:rFonts w:ascii="Arial" w:hAnsi="Arial" w:cs="Arial"/>
          <w:sz w:val="16"/>
          <w:szCs w:val="16"/>
        </w:rPr>
        <w:t xml:space="preserve"> d</w:t>
      </w:r>
      <w:r w:rsidR="00F824D2">
        <w:rPr>
          <w:rFonts w:ascii="Arial" w:hAnsi="Arial" w:cs="Arial"/>
          <w:sz w:val="16"/>
          <w:szCs w:val="16"/>
        </w:rPr>
        <w:t>o início d</w:t>
      </w:r>
      <w:r>
        <w:rPr>
          <w:rFonts w:ascii="Arial" w:hAnsi="Arial" w:cs="Arial"/>
          <w:sz w:val="16"/>
          <w:szCs w:val="16"/>
        </w:rPr>
        <w:t xml:space="preserve">a operação comercial </w:t>
      </w:r>
      <w:r w:rsidRPr="008F3837">
        <w:rPr>
          <w:rFonts w:ascii="Arial" w:hAnsi="Arial" w:cs="Arial"/>
          <w:sz w:val="16"/>
          <w:szCs w:val="16"/>
        </w:rPr>
        <w:t xml:space="preserve">da UTE Usina da Pedra </w:t>
      </w:r>
      <w:r w:rsidR="00F824D2">
        <w:rPr>
          <w:rFonts w:ascii="Arial" w:hAnsi="Arial" w:cs="Arial"/>
          <w:sz w:val="16"/>
          <w:szCs w:val="16"/>
        </w:rPr>
        <w:t>em</w:t>
      </w:r>
      <w:r w:rsidRPr="008F3837">
        <w:rPr>
          <w:rFonts w:ascii="Arial" w:hAnsi="Arial" w:cs="Arial"/>
          <w:sz w:val="16"/>
          <w:szCs w:val="16"/>
        </w:rPr>
        <w:t xml:space="preserve"> maio</w:t>
      </w:r>
      <w:r w:rsidR="00F824D2">
        <w:rPr>
          <w:rFonts w:ascii="Arial" w:hAnsi="Arial" w:cs="Arial"/>
          <w:sz w:val="16"/>
          <w:szCs w:val="16"/>
        </w:rPr>
        <w:t>/</w:t>
      </w:r>
      <w:r>
        <w:rPr>
          <w:rFonts w:ascii="Arial" w:hAnsi="Arial" w:cs="Arial"/>
          <w:sz w:val="16"/>
          <w:szCs w:val="16"/>
        </w:rPr>
        <w:t>2024</w:t>
      </w:r>
      <w:r w:rsidR="00F824D2">
        <w:rPr>
          <w:rFonts w:ascii="Arial" w:hAnsi="Arial" w:cs="Arial"/>
          <w:sz w:val="16"/>
          <w:szCs w:val="16"/>
        </w:rPr>
        <w:t xml:space="preserve"> (</w:t>
      </w:r>
      <w:r>
        <w:rPr>
          <w:rFonts w:ascii="Arial" w:hAnsi="Arial" w:cs="Arial"/>
          <w:sz w:val="16"/>
          <w:szCs w:val="16"/>
        </w:rPr>
        <w:t xml:space="preserve">Despacho </w:t>
      </w:r>
      <w:r w:rsidR="00F824D2">
        <w:rPr>
          <w:rFonts w:ascii="Arial" w:hAnsi="Arial" w:cs="Arial"/>
          <w:sz w:val="16"/>
          <w:szCs w:val="16"/>
        </w:rPr>
        <w:t>ANEEL n</w:t>
      </w:r>
      <w:r>
        <w:rPr>
          <w:rFonts w:ascii="Arial" w:hAnsi="Arial" w:cs="Arial"/>
          <w:sz w:val="16"/>
          <w:szCs w:val="16"/>
        </w:rPr>
        <w:t>º 1.606, de 24 de maio d</w:t>
      </w:r>
      <w:r w:rsidRPr="008F3837">
        <w:rPr>
          <w:rFonts w:ascii="Arial" w:hAnsi="Arial" w:cs="Arial"/>
          <w:sz w:val="16"/>
          <w:szCs w:val="16"/>
        </w:rPr>
        <w:t>e 2024</w:t>
      </w:r>
      <w:r w:rsidR="00F824D2">
        <w:rPr>
          <w:rFonts w:ascii="Arial" w:hAnsi="Arial" w:cs="Arial"/>
          <w:sz w:val="16"/>
          <w:szCs w:val="16"/>
        </w:rPr>
        <w:t>)</w:t>
      </w:r>
      <w:r>
        <w:rPr>
          <w:rFonts w:ascii="Arial" w:hAnsi="Arial" w:cs="Arial"/>
          <w:sz w:val="16"/>
          <w:szCs w:val="16"/>
        </w:rPr>
        <w:t>.</w:t>
      </w:r>
    </w:p>
    <w:p w14:paraId="397D8A95" w14:textId="77777777" w:rsidR="00F82AD1" w:rsidRPr="001D7B1F" w:rsidRDefault="00F82AD1" w:rsidP="0007553A">
      <w:pPr>
        <w:spacing w:after="120"/>
        <w:jc w:val="both"/>
        <w:rPr>
          <w:rFonts w:ascii="Arial" w:eastAsiaTheme="majorEastAsia" w:hAnsi="Arial" w:cs="Arial"/>
          <w:color w:val="3366CC"/>
          <w:szCs w:val="20"/>
        </w:rPr>
      </w:pPr>
    </w:p>
    <w:p w14:paraId="7B4E9C6D" w14:textId="049B3B8A" w:rsidR="00A0567F" w:rsidRPr="001D7B1F" w:rsidRDefault="00537BCD" w:rsidP="00A0567F">
      <w:pPr>
        <w:spacing w:before="60" w:after="120"/>
        <w:ind w:right="141"/>
        <w:jc w:val="center"/>
        <w:rPr>
          <w:rFonts w:cstheme="minorHAnsi"/>
          <w:sz w:val="18"/>
          <w:szCs w:val="18"/>
        </w:rPr>
      </w:pPr>
      <w:r w:rsidRPr="000249DC">
        <w:rPr>
          <w:noProof/>
          <w:lang w:eastAsia="pt-BR"/>
        </w:rPr>
        <w:drawing>
          <wp:inline distT="0" distB="0" distL="0" distR="0" wp14:anchorId="3D0C6BB8" wp14:editId="30C17D86">
            <wp:extent cx="5933661" cy="4728063"/>
            <wp:effectExtent l="0" t="0" r="0" b="0"/>
            <wp:docPr id="1729858743"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60884" cy="4749755"/>
                    </a:xfrm>
                    <a:prstGeom prst="rect">
                      <a:avLst/>
                    </a:prstGeom>
                    <a:noFill/>
                    <a:ln>
                      <a:noFill/>
                    </a:ln>
                  </pic:spPr>
                </pic:pic>
              </a:graphicData>
            </a:graphic>
          </wp:inline>
        </w:drawing>
      </w:r>
    </w:p>
    <w:p w14:paraId="6AED53C0" w14:textId="17C0546D" w:rsidR="00784773" w:rsidRPr="001D7B1F" w:rsidRDefault="00784773" w:rsidP="00784773">
      <w:pPr>
        <w:jc w:val="center"/>
        <w:rPr>
          <w:rFonts w:ascii="Arial" w:hAnsi="Arial" w:cs="Arial"/>
          <w:color w:val="3366CC"/>
          <w:szCs w:val="24"/>
        </w:rPr>
      </w:pPr>
      <w:r w:rsidRPr="001D7B1F">
        <w:rPr>
          <w:rFonts w:ascii="Arial" w:hAnsi="Arial" w:cs="Arial"/>
          <w:color w:val="3366CC"/>
          <w:szCs w:val="24"/>
        </w:rPr>
        <w:t>Acumulado da expansão da geração em 2024 por subsistema</w:t>
      </w:r>
    </w:p>
    <w:p w14:paraId="4BE6146E" w14:textId="183173DA" w:rsidR="00207A6E" w:rsidRPr="001D7B1F" w:rsidRDefault="00676668" w:rsidP="001D7B1F">
      <w:pPr>
        <w:spacing w:before="60" w:after="120"/>
        <w:ind w:right="-142"/>
        <w:jc w:val="right"/>
        <w:rPr>
          <w:rFonts w:ascii="Arial" w:hAnsi="Arial" w:cs="Arial"/>
          <w:sz w:val="18"/>
          <w:szCs w:val="18"/>
        </w:rPr>
      </w:pPr>
      <w:r w:rsidRPr="001D7B1F">
        <w:rPr>
          <w:rFonts w:ascii="Arial" w:hAnsi="Arial" w:cs="Arial"/>
          <w:sz w:val="18"/>
          <w:szCs w:val="18"/>
        </w:rPr>
        <w:t>Fonte dos dados</w:t>
      </w:r>
      <w:hyperlink r:id="rId76" w:history="1">
        <w:r w:rsidR="0040639A" w:rsidRPr="001D7B1F">
          <w:rPr>
            <w:rStyle w:val="Hyperlink"/>
            <w:rFonts w:ascii="Arial" w:hAnsi="Arial" w:cs="Arial"/>
            <w:color w:val="auto"/>
            <w:sz w:val="18"/>
            <w:szCs w:val="18"/>
            <w:u w:val="none"/>
          </w:rPr>
          <w:t xml:space="preserve">: </w:t>
        </w:r>
        <w:r w:rsidR="0040639A" w:rsidRPr="001D7B1F">
          <w:rPr>
            <w:rStyle w:val="Hyperlink"/>
            <w:rFonts w:ascii="Arial" w:hAnsi="Arial" w:cs="Arial"/>
            <w:color w:val="auto"/>
            <w:sz w:val="18"/>
            <w:szCs w:val="18"/>
          </w:rPr>
          <w:t>ANEEL</w:t>
        </w:r>
        <w:r w:rsidR="0040639A" w:rsidRPr="001D7B1F">
          <w:rPr>
            <w:rStyle w:val="Hyperlink"/>
            <w:rFonts w:ascii="Arial" w:hAnsi="Arial" w:cs="Arial"/>
            <w:color w:val="auto"/>
            <w:sz w:val="18"/>
            <w:szCs w:val="18"/>
            <w:u w:val="none"/>
          </w:rPr>
          <w:t>.</w:t>
        </w:r>
      </w:hyperlink>
    </w:p>
    <w:p w14:paraId="71458E10" w14:textId="22F5D481" w:rsidR="00F04826" w:rsidRPr="001D7B1F" w:rsidRDefault="00F04826" w:rsidP="001354AD">
      <w:pPr>
        <w:pStyle w:val="Ttulo2"/>
        <w:rPr>
          <w:b/>
          <w:color w:val="3366CC"/>
          <w:sz w:val="24"/>
          <w:szCs w:val="24"/>
        </w:rPr>
      </w:pPr>
      <w:bookmarkStart w:id="195" w:name="_Toc176533125"/>
      <w:r w:rsidRPr="001D7B1F">
        <w:rPr>
          <w:b/>
          <w:color w:val="3366CC"/>
          <w:sz w:val="24"/>
          <w:szCs w:val="24"/>
        </w:rPr>
        <w:lastRenderedPageBreak/>
        <w:t>Previsão da expansão da geração</w:t>
      </w:r>
      <w:bookmarkEnd w:id="195"/>
    </w:p>
    <w:p w14:paraId="30EB4FAB" w14:textId="5B8A71B7" w:rsidR="002311D6" w:rsidRPr="001D7B1F" w:rsidRDefault="002311D6" w:rsidP="002311D6">
      <w:pPr>
        <w:rPr>
          <w:rFonts w:ascii="Century Gothic" w:hAnsi="Century Gothic"/>
          <w:b/>
          <w:color w:val="3366CC"/>
          <w:lang w:eastAsia="pt-BR"/>
        </w:rPr>
      </w:pPr>
    </w:p>
    <w:p w14:paraId="3EA909D8" w14:textId="0134E39A" w:rsidR="008A3C76" w:rsidRPr="001D7B1F" w:rsidRDefault="00643620" w:rsidP="00B557DC">
      <w:pPr>
        <w:spacing w:after="120"/>
        <w:ind w:right="-11"/>
        <w:jc w:val="center"/>
        <w:rPr>
          <w:rFonts w:ascii="Arial" w:eastAsiaTheme="majorEastAsia" w:hAnsi="Arial" w:cs="Arial"/>
          <w:color w:val="3366CC"/>
        </w:rPr>
      </w:pPr>
      <w:r w:rsidRPr="001D7B1F">
        <w:rPr>
          <w:rFonts w:ascii="Arial" w:eastAsiaTheme="majorEastAsia" w:hAnsi="Arial" w:cs="Arial"/>
          <w:color w:val="3366CC"/>
        </w:rPr>
        <w:t xml:space="preserve">Perspectiva da expansão da capacidade instalada de geração </w:t>
      </w:r>
      <w:r w:rsidR="005040A8" w:rsidRPr="001D7B1F">
        <w:rPr>
          <w:rFonts w:ascii="Arial" w:eastAsiaTheme="majorEastAsia" w:hAnsi="Arial" w:cs="Arial"/>
          <w:color w:val="3366CC"/>
        </w:rPr>
        <w:t>por ambiente de contratação</w:t>
      </w:r>
      <w:r w:rsidR="009E635F" w:rsidRPr="001D7B1F">
        <w:rPr>
          <w:rFonts w:ascii="Arial" w:eastAsiaTheme="majorEastAsia" w:hAnsi="Arial" w:cs="Arial"/>
          <w:color w:val="3366CC"/>
        </w:rPr>
        <w:t>¹</w:t>
      </w:r>
    </w:p>
    <w:p w14:paraId="4C209C08" w14:textId="71EA3C7D" w:rsidR="000D7884" w:rsidRPr="001D7B1F" w:rsidRDefault="00166A37" w:rsidP="00B557DC">
      <w:pPr>
        <w:spacing w:after="120"/>
        <w:ind w:right="-11"/>
        <w:jc w:val="center"/>
        <w:rPr>
          <w:rFonts w:ascii="Arial" w:eastAsiaTheme="majorEastAsia" w:hAnsi="Arial" w:cs="Arial"/>
          <w:color w:val="3366CC"/>
        </w:rPr>
      </w:pPr>
      <w:r w:rsidRPr="00166A37">
        <w:rPr>
          <w:noProof/>
          <w:lang w:eastAsia="pt-BR"/>
        </w:rPr>
        <w:drawing>
          <wp:inline distT="0" distB="0" distL="0" distR="0" wp14:anchorId="6ED33E9C" wp14:editId="0900BED9">
            <wp:extent cx="6750685" cy="2641183"/>
            <wp:effectExtent l="0" t="0" r="0" b="6985"/>
            <wp:docPr id="1614437440" name="Imagem 161443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750685" cy="2641183"/>
                    </a:xfrm>
                    <a:prstGeom prst="rect">
                      <a:avLst/>
                    </a:prstGeom>
                    <a:noFill/>
                    <a:ln>
                      <a:noFill/>
                    </a:ln>
                  </pic:spPr>
                </pic:pic>
              </a:graphicData>
            </a:graphic>
          </wp:inline>
        </w:drawing>
      </w:r>
    </w:p>
    <w:p w14:paraId="722F21E9" w14:textId="1760DFD5" w:rsidR="00E739B6" w:rsidRPr="001D7B1F" w:rsidRDefault="009A068A" w:rsidP="005A1533">
      <w:pPr>
        <w:jc w:val="both"/>
        <w:rPr>
          <w:rFonts w:ascii="Arial" w:hAnsi="Arial" w:cs="Arial"/>
          <w:sz w:val="16"/>
          <w:szCs w:val="16"/>
        </w:rPr>
      </w:pPr>
      <w:r w:rsidRPr="001D7B1F">
        <w:rPr>
          <w:rFonts w:ascii="Arial" w:hAnsi="Arial" w:cs="Arial"/>
          <w:sz w:val="16"/>
          <w:szCs w:val="16"/>
        </w:rPr>
        <w:t xml:space="preserve">Nesta seção, estão incluídos os empreendimentos monitorados pelo MME, por meio da SNEE/DPME, com a datas de tendência de entrada em operação conforme acordado nas reuniões do Grupo de Monitoramento da Expansão da Geração, coordenadas pela ANEEL, com participação do DPME/SNEE/MME, ONS, CCEE e EPE. </w:t>
      </w:r>
    </w:p>
    <w:p w14:paraId="26BEF1FE" w14:textId="48FA53C6" w:rsidR="00F82AD1" w:rsidRPr="001D7B1F" w:rsidRDefault="009E635F" w:rsidP="005A1533">
      <w:pPr>
        <w:jc w:val="both"/>
        <w:rPr>
          <w:rFonts w:ascii="Arial" w:hAnsi="Arial" w:cs="Arial"/>
          <w:sz w:val="16"/>
          <w:szCs w:val="16"/>
        </w:rPr>
      </w:pPr>
      <w:r w:rsidRPr="001D7B1F">
        <w:rPr>
          <w:rFonts w:ascii="Arial" w:hAnsi="Arial" w:cs="Arial"/>
          <w:sz w:val="16"/>
          <w:szCs w:val="16"/>
        </w:rPr>
        <w:t>¹ Os valores totais podem estar sujeitos a arredondamento</w:t>
      </w:r>
      <w:r w:rsidR="00690B4B">
        <w:rPr>
          <w:rFonts w:ascii="Arial" w:hAnsi="Arial" w:cs="Arial"/>
          <w:sz w:val="16"/>
          <w:szCs w:val="16"/>
        </w:rPr>
        <w:t>.</w:t>
      </w:r>
    </w:p>
    <w:p w14:paraId="2EC9491A" w14:textId="439FF286" w:rsidR="00A0567F" w:rsidRPr="001D7B1F" w:rsidRDefault="00537BCD" w:rsidP="00A0567F">
      <w:pPr>
        <w:jc w:val="center"/>
        <w:rPr>
          <w:rFonts w:ascii="Arial Narrow" w:hAnsi="Arial Narrow"/>
          <w:sz w:val="18"/>
          <w:szCs w:val="18"/>
        </w:rPr>
      </w:pPr>
      <w:r w:rsidRPr="000249DC">
        <w:rPr>
          <w:noProof/>
          <w:lang w:eastAsia="pt-BR"/>
        </w:rPr>
        <w:drawing>
          <wp:inline distT="0" distB="0" distL="0" distR="0" wp14:anchorId="7FE22E95" wp14:editId="4E590A33">
            <wp:extent cx="4880113" cy="4676757"/>
            <wp:effectExtent l="0" t="0" r="0" b="0"/>
            <wp:docPr id="171664691"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14115" cy="4709342"/>
                    </a:xfrm>
                    <a:prstGeom prst="rect">
                      <a:avLst/>
                    </a:prstGeom>
                    <a:noFill/>
                    <a:ln>
                      <a:noFill/>
                    </a:ln>
                  </pic:spPr>
                </pic:pic>
              </a:graphicData>
            </a:graphic>
          </wp:inline>
        </w:drawing>
      </w:r>
    </w:p>
    <w:p w14:paraId="73271AF2" w14:textId="5A757B26" w:rsidR="006F29DC" w:rsidRPr="001D7B1F" w:rsidRDefault="006F29DC" w:rsidP="00CD7F16">
      <w:pPr>
        <w:jc w:val="center"/>
        <w:rPr>
          <w:rFonts w:ascii="Arial" w:hAnsi="Arial" w:cs="Arial"/>
          <w:color w:val="3366CC"/>
          <w:szCs w:val="24"/>
        </w:rPr>
      </w:pPr>
      <w:r w:rsidRPr="001D7B1F">
        <w:rPr>
          <w:rFonts w:ascii="Arial" w:hAnsi="Arial" w:cs="Arial"/>
          <w:color w:val="3366CC"/>
          <w:szCs w:val="24"/>
        </w:rPr>
        <w:t>Distribuição geográfica dos empreendimentos do ACR</w:t>
      </w:r>
      <w:r w:rsidR="00166A37">
        <w:rPr>
          <w:rFonts w:ascii="Arial" w:hAnsi="Arial" w:cs="Arial"/>
          <w:color w:val="3366CC"/>
          <w:szCs w:val="24"/>
        </w:rPr>
        <w:t xml:space="preserve"> + Sisol</w:t>
      </w:r>
      <w:r w:rsidRPr="001D7B1F">
        <w:rPr>
          <w:rFonts w:ascii="Arial" w:hAnsi="Arial" w:cs="Arial"/>
          <w:color w:val="3366CC"/>
          <w:szCs w:val="24"/>
        </w:rPr>
        <w:t xml:space="preserve"> e ACL previstos até 2026 </w:t>
      </w:r>
    </w:p>
    <w:p w14:paraId="745C6D56" w14:textId="27A6265D" w:rsidR="00385030" w:rsidRPr="00001030" w:rsidRDefault="008D0E16" w:rsidP="00027AF0">
      <w:pPr>
        <w:spacing w:before="60" w:after="120"/>
        <w:ind w:right="-142"/>
        <w:jc w:val="right"/>
        <w:rPr>
          <w:rFonts w:ascii="Century Gothic" w:eastAsia="Calibri" w:hAnsi="Century Gothic" w:cs="Calibri"/>
          <w:b/>
          <w:noProof/>
          <w:color w:val="3366CC"/>
          <w:sz w:val="24"/>
          <w:highlight w:val="yellow"/>
          <w:lang w:eastAsia="pt-BR"/>
        </w:rPr>
      </w:pPr>
      <w:r w:rsidRPr="001D7B1F">
        <w:rPr>
          <w:rFonts w:ascii="Arial" w:hAnsi="Arial" w:cs="Arial"/>
          <w:sz w:val="18"/>
          <w:szCs w:val="18"/>
        </w:rPr>
        <w:t>Fonte dos dados</w:t>
      </w:r>
      <w:hyperlink r:id="rId79" w:history="1">
        <w:r w:rsidRPr="001D7B1F">
          <w:rPr>
            <w:rStyle w:val="Hyperlink"/>
            <w:rFonts w:ascii="Arial" w:hAnsi="Arial" w:cs="Arial"/>
            <w:color w:val="auto"/>
            <w:sz w:val="18"/>
            <w:szCs w:val="18"/>
            <w:u w:val="none"/>
          </w:rPr>
          <w:t xml:space="preserve">: </w:t>
        </w:r>
        <w:r w:rsidRPr="001D7B1F">
          <w:rPr>
            <w:rStyle w:val="Hyperlink"/>
            <w:rFonts w:ascii="Arial" w:hAnsi="Arial" w:cs="Arial"/>
            <w:color w:val="auto"/>
            <w:sz w:val="18"/>
            <w:szCs w:val="18"/>
          </w:rPr>
          <w:t>ANEEL</w:t>
        </w:r>
        <w:r w:rsidRPr="001D7B1F">
          <w:rPr>
            <w:rStyle w:val="Hyperlink"/>
            <w:rFonts w:ascii="Arial" w:hAnsi="Arial" w:cs="Arial"/>
            <w:color w:val="auto"/>
            <w:sz w:val="18"/>
            <w:szCs w:val="18"/>
            <w:u w:val="none"/>
          </w:rPr>
          <w:t>.</w:t>
        </w:r>
        <w:r w:rsidRPr="001D7B1F">
          <w:rPr>
            <w:rStyle w:val="Hyperlink"/>
            <w:rFonts w:ascii="Arial" w:hAnsi="Arial" w:cs="Arial"/>
            <w:color w:val="auto"/>
            <w:sz w:val="18"/>
            <w:szCs w:val="18"/>
          </w:rPr>
          <w:t xml:space="preserve">            </w:t>
        </w:r>
      </w:hyperlink>
      <w:r w:rsidR="00385030" w:rsidRPr="00001030">
        <w:rPr>
          <w:noProof/>
          <w:color w:val="3366CC"/>
          <w:sz w:val="24"/>
          <w:highlight w:val="yellow"/>
        </w:rPr>
        <w:br w:type="page"/>
      </w:r>
    </w:p>
    <w:bookmarkStart w:id="196" w:name="_Toc176533126"/>
    <w:p w14:paraId="166299A9" w14:textId="3C8C7B21" w:rsidR="00C278AD" w:rsidRPr="001D7B1F" w:rsidRDefault="008F3368" w:rsidP="001354AD">
      <w:pPr>
        <w:pStyle w:val="Ttulo1"/>
        <w:spacing w:before="240"/>
        <w:ind w:left="17" w:hanging="11"/>
        <w:rPr>
          <w:noProof/>
          <w:color w:val="3366CC"/>
          <w:sz w:val="24"/>
        </w:rPr>
      </w:pPr>
      <w:r w:rsidRPr="001D7B1F">
        <w:rPr>
          <w:noProof/>
          <w:color w:val="3366CC"/>
          <w:sz w:val="24"/>
        </w:rPr>
        <w:lastRenderedPageBreak/>
        <mc:AlternateContent>
          <mc:Choice Requires="wpg">
            <w:drawing>
              <wp:anchor distT="0" distB="0" distL="114300" distR="114300" simplePos="0" relativeHeight="251911182" behindDoc="0" locked="0" layoutInCell="1" allowOverlap="1" wp14:anchorId="6689C736" wp14:editId="116BFB8C">
                <wp:simplePos x="0" y="0"/>
                <wp:positionH relativeFrom="margin">
                  <wp:posOffset>-1328</wp:posOffset>
                </wp:positionH>
                <wp:positionV relativeFrom="paragraph">
                  <wp:posOffset>191135</wp:posOffset>
                </wp:positionV>
                <wp:extent cx="3269673" cy="99753"/>
                <wp:effectExtent l="0" t="0" r="26035" b="0"/>
                <wp:wrapNone/>
                <wp:docPr id="3" name="Group 25676"/>
                <wp:cNvGraphicFramePr/>
                <a:graphic xmlns:a="http://schemas.openxmlformats.org/drawingml/2006/main">
                  <a:graphicData uri="http://schemas.microsoft.com/office/word/2010/wordprocessingGroup">
                    <wpg:wgp>
                      <wpg:cNvGrpSpPr/>
                      <wpg:grpSpPr>
                        <a:xfrm>
                          <a:off x="0" y="0"/>
                          <a:ext cx="3269673" cy="99753"/>
                          <a:chOff x="0" y="0"/>
                          <a:chExt cx="4413606" cy="3175"/>
                        </a:xfrm>
                      </wpg:grpSpPr>
                      <wps:wsp>
                        <wps:cNvPr id="10"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A82DB6" id="Group 25676" o:spid="_x0000_s1026" style="position:absolute;margin-left:-.1pt;margin-top:15.05pt;width:257.45pt;height:7.85pt;z-index:25191118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4D4BB4" w:rsidRPr="001D7B1F">
        <w:rPr>
          <w:noProof/>
          <w:color w:val="3366CC"/>
          <w:sz w:val="24"/>
        </w:rPr>
        <w:t xml:space="preserve">SISTEMA DE </w:t>
      </w:r>
      <w:r w:rsidR="00C278AD" w:rsidRPr="001D7B1F">
        <w:rPr>
          <w:noProof/>
          <w:color w:val="3366CC"/>
          <w:sz w:val="24"/>
        </w:rPr>
        <w:t>TRANSMISSÃO EXISTENTE NO SEB</w:t>
      </w:r>
      <w:bookmarkEnd w:id="196"/>
    </w:p>
    <w:p w14:paraId="6FB2C62A" w14:textId="5EF4F6A1" w:rsidR="000D7884" w:rsidRPr="001D7B1F" w:rsidRDefault="001D7B1F" w:rsidP="00C278AD">
      <w:pPr>
        <w:rPr>
          <w:rFonts w:ascii="Century Gothic" w:hAnsi="Century Gothic"/>
          <w:color w:val="3366CC"/>
        </w:rPr>
      </w:pPr>
      <w:r w:rsidRPr="001D7B1F">
        <w:rPr>
          <w:rFonts w:ascii="Century Gothic" w:hAnsi="Century Gothic"/>
          <w:color w:val="3366CC"/>
        </w:rPr>
        <w:t>Jul</w:t>
      </w:r>
      <w:r w:rsidR="00C600EC" w:rsidRPr="001D7B1F">
        <w:rPr>
          <w:rFonts w:ascii="Century Gothic" w:hAnsi="Century Gothic"/>
          <w:color w:val="3366CC"/>
        </w:rPr>
        <w:t>ho</w:t>
      </w:r>
      <w:r w:rsidR="008D5E12" w:rsidRPr="001D7B1F">
        <w:rPr>
          <w:rFonts w:ascii="Century Gothic" w:hAnsi="Century Gothic"/>
          <w:color w:val="3366CC"/>
        </w:rPr>
        <w:t xml:space="preserve"> </w:t>
      </w:r>
      <w:r w:rsidR="00C278AD" w:rsidRPr="001D7B1F">
        <w:rPr>
          <w:rFonts w:ascii="Century Gothic" w:hAnsi="Century Gothic"/>
          <w:color w:val="3366CC"/>
        </w:rPr>
        <w:t>de 2024</w:t>
      </w:r>
    </w:p>
    <w:p w14:paraId="551497C2" w14:textId="77777777" w:rsidR="000D7884" w:rsidRPr="001D7B1F" w:rsidRDefault="000D7884" w:rsidP="00C278AD">
      <w:pPr>
        <w:rPr>
          <w:rFonts w:ascii="Century Gothic" w:hAnsi="Century Gothic"/>
          <w:color w:val="3366CC"/>
        </w:rPr>
      </w:pPr>
    </w:p>
    <w:p w14:paraId="025AE361" w14:textId="7E7B164F" w:rsidR="00C278AD" w:rsidRPr="001D7B1F" w:rsidRDefault="00C278AD" w:rsidP="005A1533">
      <w:pPr>
        <w:spacing w:after="120"/>
        <w:jc w:val="center"/>
        <w:rPr>
          <w:rFonts w:ascii="Arial" w:eastAsiaTheme="majorEastAsia" w:hAnsi="Arial" w:cs="Arial"/>
          <w:color w:val="3366CC"/>
          <w:szCs w:val="20"/>
        </w:rPr>
      </w:pPr>
      <w:r w:rsidRPr="001D7B1F">
        <w:rPr>
          <w:rFonts w:ascii="Arial" w:eastAsiaTheme="majorEastAsia" w:hAnsi="Arial" w:cs="Arial"/>
          <w:color w:val="3366CC"/>
          <w:szCs w:val="20"/>
        </w:rPr>
        <w:t>Linhas de transmissão de energia elétrica no SEB</w:t>
      </w:r>
    </w:p>
    <w:p w14:paraId="5FD84BB0" w14:textId="1272CF7B" w:rsidR="000D7884" w:rsidRPr="001D7B1F" w:rsidRDefault="00326379" w:rsidP="000D7884">
      <w:pPr>
        <w:spacing w:after="120"/>
        <w:jc w:val="center"/>
        <w:rPr>
          <w:rFonts w:ascii="Arial" w:eastAsiaTheme="majorEastAsia" w:hAnsi="Arial" w:cs="Arial"/>
          <w:color w:val="3366CC"/>
          <w:szCs w:val="20"/>
        </w:rPr>
      </w:pPr>
      <w:r w:rsidRPr="00326379">
        <w:rPr>
          <w:noProof/>
          <w:lang w:eastAsia="pt-BR"/>
        </w:rPr>
        <w:drawing>
          <wp:inline distT="0" distB="0" distL="0" distR="0" wp14:anchorId="1BECE732" wp14:editId="718B1B7D">
            <wp:extent cx="3590993" cy="2310567"/>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06264" cy="2320393"/>
                    </a:xfrm>
                    <a:prstGeom prst="rect">
                      <a:avLst/>
                    </a:prstGeom>
                    <a:noFill/>
                    <a:ln>
                      <a:noFill/>
                    </a:ln>
                  </pic:spPr>
                </pic:pic>
              </a:graphicData>
            </a:graphic>
          </wp:inline>
        </w:drawing>
      </w:r>
    </w:p>
    <w:p w14:paraId="59810949" w14:textId="77777777" w:rsidR="00C278AD" w:rsidRPr="001D7B1F" w:rsidRDefault="00C278AD" w:rsidP="00C278AD">
      <w:pPr>
        <w:tabs>
          <w:tab w:val="left" w:pos="1276"/>
          <w:tab w:val="left" w:pos="1701"/>
        </w:tabs>
        <w:spacing w:after="0" w:line="240" w:lineRule="auto"/>
        <w:ind w:right="-1"/>
        <w:jc w:val="center"/>
        <w:rPr>
          <w:rFonts w:ascii="Arial Narrow" w:hAnsi="Arial Narrow" w:cstheme="minorHAnsi"/>
          <w:bCs/>
          <w:sz w:val="18"/>
          <w:szCs w:val="20"/>
        </w:rPr>
      </w:pPr>
    </w:p>
    <w:p w14:paraId="464E144E" w14:textId="054F52A0" w:rsidR="00C278AD" w:rsidRPr="001D7B1F" w:rsidRDefault="00C278AD" w:rsidP="00C278AD">
      <w:pPr>
        <w:jc w:val="right"/>
        <w:rPr>
          <w:rFonts w:ascii="Arial" w:hAnsi="Arial" w:cs="Arial"/>
          <w:sz w:val="18"/>
          <w:szCs w:val="18"/>
        </w:rPr>
      </w:pPr>
      <w:r w:rsidRPr="001D7B1F">
        <w:rPr>
          <w:rFonts w:ascii="Arial Narrow" w:hAnsi="Arial Narrow"/>
          <w:sz w:val="18"/>
          <w:szCs w:val="18"/>
        </w:rPr>
        <w:t xml:space="preserve">                                                                                                                             </w:t>
      </w:r>
    </w:p>
    <w:p w14:paraId="3C6DC58F" w14:textId="77777777" w:rsidR="00C278AD" w:rsidRPr="001D7B1F" w:rsidRDefault="00C278AD" w:rsidP="00C278AD">
      <w:pPr>
        <w:jc w:val="center"/>
        <w:rPr>
          <w:b/>
          <w:noProof/>
          <w:lang w:eastAsia="pt-BR"/>
        </w:rPr>
      </w:pPr>
    </w:p>
    <w:p w14:paraId="5A40D4E4" w14:textId="224F63E3" w:rsidR="00C278AD" w:rsidRPr="001D7B1F" w:rsidRDefault="00B557DC" w:rsidP="005A1533">
      <w:pPr>
        <w:spacing w:after="120"/>
        <w:jc w:val="center"/>
        <w:rPr>
          <w:rFonts w:ascii="Arial" w:eastAsiaTheme="majorEastAsia" w:hAnsi="Arial" w:cs="Arial"/>
          <w:color w:val="3366CC"/>
          <w:szCs w:val="20"/>
        </w:rPr>
      </w:pPr>
      <w:r w:rsidRPr="001D7B1F">
        <w:rPr>
          <w:rFonts w:ascii="Arial" w:eastAsiaTheme="majorEastAsia" w:hAnsi="Arial" w:cs="Arial"/>
          <w:color w:val="3366CC"/>
          <w:szCs w:val="20"/>
        </w:rPr>
        <w:t>Transformação</w:t>
      </w:r>
      <w:r w:rsidR="00C278AD" w:rsidRPr="001D7B1F">
        <w:rPr>
          <w:rFonts w:ascii="Arial" w:eastAsiaTheme="majorEastAsia" w:hAnsi="Arial" w:cs="Arial"/>
          <w:color w:val="3366CC"/>
          <w:szCs w:val="20"/>
        </w:rPr>
        <w:t xml:space="preserve"> de energia elétrica no SEB</w:t>
      </w:r>
    </w:p>
    <w:p w14:paraId="47576C38" w14:textId="711C8580" w:rsidR="008F3368" w:rsidRPr="001D7B1F" w:rsidRDefault="00326379" w:rsidP="008F3368">
      <w:pPr>
        <w:spacing w:after="120"/>
        <w:jc w:val="center"/>
        <w:rPr>
          <w:rFonts w:ascii="Arial" w:eastAsiaTheme="majorEastAsia" w:hAnsi="Arial" w:cs="Arial"/>
          <w:color w:val="3366CC"/>
          <w:szCs w:val="20"/>
        </w:rPr>
      </w:pPr>
      <w:r w:rsidRPr="00326379">
        <w:rPr>
          <w:noProof/>
          <w:lang w:eastAsia="pt-BR"/>
        </w:rPr>
        <w:drawing>
          <wp:inline distT="0" distB="0" distL="0" distR="0" wp14:anchorId="675FB178" wp14:editId="2BD635AF">
            <wp:extent cx="3624443" cy="1782933"/>
            <wp:effectExtent l="0" t="0" r="0" b="8255"/>
            <wp:docPr id="171664640" name="Imagem 17166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38732" cy="1789962"/>
                    </a:xfrm>
                    <a:prstGeom prst="rect">
                      <a:avLst/>
                    </a:prstGeom>
                    <a:noFill/>
                    <a:ln>
                      <a:noFill/>
                    </a:ln>
                  </pic:spPr>
                </pic:pic>
              </a:graphicData>
            </a:graphic>
          </wp:inline>
        </w:drawing>
      </w:r>
      <w:bookmarkStart w:id="197" w:name="_GoBack"/>
      <w:bookmarkEnd w:id="197"/>
    </w:p>
    <w:p w14:paraId="2438615F" w14:textId="77777777" w:rsidR="00C278AD" w:rsidRPr="001D7B1F" w:rsidRDefault="00C278AD" w:rsidP="00C278AD">
      <w:pPr>
        <w:spacing w:after="0"/>
        <w:jc w:val="right"/>
        <w:rPr>
          <w:rFonts w:ascii="Arial Narrow" w:hAnsi="Arial Narrow"/>
          <w:sz w:val="18"/>
          <w:szCs w:val="18"/>
        </w:rPr>
      </w:pPr>
      <w:r w:rsidRPr="001D7B1F">
        <w:rPr>
          <w:rFonts w:ascii="Arial Narrow" w:hAnsi="Arial Narrow"/>
          <w:sz w:val="18"/>
          <w:szCs w:val="18"/>
        </w:rPr>
        <w:t xml:space="preserve"> </w:t>
      </w:r>
    </w:p>
    <w:p w14:paraId="58E506A1" w14:textId="77777777" w:rsidR="00EA14FA" w:rsidRPr="001D7B1F" w:rsidRDefault="00EA14FA" w:rsidP="00B97E1C">
      <w:pPr>
        <w:jc w:val="both"/>
        <w:rPr>
          <w:rFonts w:ascii="Arial" w:hAnsi="Arial" w:cs="Arial"/>
          <w:sz w:val="18"/>
          <w:szCs w:val="18"/>
        </w:rPr>
      </w:pPr>
    </w:p>
    <w:p w14:paraId="35701582" w14:textId="06A1B503" w:rsidR="00AA3D49" w:rsidRPr="001D7B1F" w:rsidRDefault="00AA3D49" w:rsidP="00B97E1C">
      <w:pPr>
        <w:spacing w:after="0"/>
        <w:jc w:val="both"/>
        <w:rPr>
          <w:rFonts w:ascii="Arial" w:hAnsi="Arial" w:cs="Arial"/>
          <w:sz w:val="16"/>
          <w:szCs w:val="16"/>
        </w:rPr>
      </w:pPr>
      <w:r w:rsidRPr="001D7B1F">
        <w:rPr>
          <w:rFonts w:ascii="Arial" w:hAnsi="Arial" w:cs="Arial"/>
          <w:sz w:val="16"/>
          <w:szCs w:val="16"/>
        </w:rPr>
        <w:t xml:space="preserve">Considera as linhas de transmissão em operação da Rede Básica, conexões de usinas, interligações internacionais e 190 km instalados no sistema isolado de Boa Vista, em RR.   </w:t>
      </w:r>
    </w:p>
    <w:p w14:paraId="777D15E2" w14:textId="4278F587" w:rsidR="009811D0" w:rsidRPr="001D7B1F" w:rsidRDefault="00EA14FA" w:rsidP="00B97E1C">
      <w:pPr>
        <w:spacing w:after="0"/>
        <w:jc w:val="both"/>
        <w:rPr>
          <w:rFonts w:ascii="Arial" w:hAnsi="Arial" w:cs="Arial"/>
          <w:sz w:val="16"/>
          <w:szCs w:val="16"/>
        </w:rPr>
      </w:pPr>
      <w:r w:rsidRPr="001D7B1F">
        <w:rPr>
          <w:rFonts w:ascii="Arial" w:hAnsi="Arial" w:cs="Arial"/>
          <w:sz w:val="16"/>
          <w:szCs w:val="16"/>
        </w:rPr>
        <w:t>Os dados constantes nesta seção poderão sofrer alteraç</w:t>
      </w:r>
      <w:r w:rsidR="00A047F5" w:rsidRPr="001D7B1F">
        <w:rPr>
          <w:rFonts w:ascii="Arial" w:hAnsi="Arial" w:cs="Arial"/>
          <w:sz w:val="16"/>
          <w:szCs w:val="16"/>
        </w:rPr>
        <w:t>ões</w:t>
      </w:r>
      <w:r w:rsidRPr="001D7B1F">
        <w:rPr>
          <w:rFonts w:ascii="Arial" w:hAnsi="Arial" w:cs="Arial"/>
          <w:sz w:val="16"/>
          <w:szCs w:val="16"/>
        </w:rPr>
        <w:t xml:space="preserve"> após a publicação dest</w:t>
      </w:r>
      <w:r w:rsidR="00AE54EE" w:rsidRPr="001D7B1F">
        <w:rPr>
          <w:rFonts w:ascii="Arial" w:hAnsi="Arial" w:cs="Arial"/>
          <w:sz w:val="16"/>
          <w:szCs w:val="16"/>
        </w:rPr>
        <w:t>e B</w:t>
      </w:r>
      <w:r w:rsidRPr="001D7B1F">
        <w:rPr>
          <w:rFonts w:ascii="Arial" w:hAnsi="Arial" w:cs="Arial"/>
          <w:sz w:val="16"/>
          <w:szCs w:val="16"/>
        </w:rPr>
        <w:t xml:space="preserve">oletim, em virtude de consolidação </w:t>
      </w:r>
      <w:r w:rsidR="00A047F5" w:rsidRPr="001D7B1F">
        <w:rPr>
          <w:rFonts w:ascii="Arial" w:hAnsi="Arial" w:cs="Arial"/>
          <w:sz w:val="16"/>
          <w:szCs w:val="16"/>
        </w:rPr>
        <w:t xml:space="preserve">realizada </w:t>
      </w:r>
      <w:r w:rsidRPr="001D7B1F">
        <w:rPr>
          <w:rFonts w:ascii="Arial" w:hAnsi="Arial" w:cs="Arial"/>
          <w:sz w:val="16"/>
          <w:szCs w:val="16"/>
        </w:rPr>
        <w:t xml:space="preserve">pelo </w:t>
      </w:r>
      <w:r w:rsidR="00385030" w:rsidRPr="001D7B1F">
        <w:rPr>
          <w:rFonts w:ascii="Arial" w:hAnsi="Arial" w:cs="Arial"/>
          <w:sz w:val="16"/>
          <w:szCs w:val="16"/>
          <w:lang w:eastAsia="pt-BR"/>
        </w:rPr>
        <w:t xml:space="preserve">ONS e </w:t>
      </w:r>
      <w:r w:rsidRPr="001D7B1F">
        <w:rPr>
          <w:rFonts w:ascii="Arial" w:hAnsi="Arial" w:cs="Arial"/>
          <w:sz w:val="16"/>
          <w:szCs w:val="16"/>
          <w:lang w:eastAsia="pt-BR"/>
        </w:rPr>
        <w:t>ANEEL</w:t>
      </w:r>
      <w:r w:rsidRPr="001D7B1F">
        <w:rPr>
          <w:rFonts w:ascii="Arial" w:hAnsi="Arial" w:cs="Arial"/>
          <w:sz w:val="16"/>
          <w:szCs w:val="16"/>
        </w:rPr>
        <w:t>.</w:t>
      </w:r>
    </w:p>
    <w:p w14:paraId="5C718716" w14:textId="4FB366AD" w:rsidR="005127CF" w:rsidRPr="001D7B1F" w:rsidRDefault="005127CF" w:rsidP="00B97E1C">
      <w:pPr>
        <w:spacing w:after="0"/>
        <w:jc w:val="both"/>
        <w:rPr>
          <w:rFonts w:ascii="Arial" w:hAnsi="Arial" w:cs="Arial"/>
          <w:sz w:val="16"/>
          <w:szCs w:val="18"/>
        </w:rPr>
      </w:pPr>
      <w:r w:rsidRPr="001D7B1F">
        <w:rPr>
          <w:rFonts w:ascii="Arial" w:hAnsi="Arial" w:cs="Arial"/>
          <w:sz w:val="16"/>
          <w:szCs w:val="18"/>
        </w:rPr>
        <w:t>Os valores incluem os empreendimentos que entraram em operação no mês de referência.</w:t>
      </w:r>
    </w:p>
    <w:p w14:paraId="002DBC63" w14:textId="77777777" w:rsidR="005127CF" w:rsidRPr="001D7B1F" w:rsidRDefault="005127CF" w:rsidP="00A95C6A">
      <w:pPr>
        <w:spacing w:after="0"/>
        <w:rPr>
          <w:rFonts w:ascii="Arial" w:hAnsi="Arial" w:cs="Arial"/>
          <w:sz w:val="16"/>
          <w:szCs w:val="16"/>
        </w:rPr>
      </w:pPr>
    </w:p>
    <w:p w14:paraId="3EEE786C" w14:textId="1962023C" w:rsidR="00FA594F" w:rsidRPr="001D7B1F" w:rsidRDefault="00FA594F" w:rsidP="001354AD">
      <w:pPr>
        <w:rPr>
          <w:rFonts w:ascii="Arial" w:hAnsi="Arial" w:cs="Arial"/>
          <w:sz w:val="16"/>
          <w:szCs w:val="16"/>
        </w:rPr>
      </w:pPr>
    </w:p>
    <w:p w14:paraId="59A4D9EE" w14:textId="77777777" w:rsidR="00FA594F" w:rsidRPr="001D7B1F" w:rsidRDefault="00FA594F" w:rsidP="00FA594F">
      <w:pPr>
        <w:jc w:val="right"/>
        <w:rPr>
          <w:rFonts w:ascii="Arial" w:hAnsi="Arial" w:cs="Arial"/>
          <w:sz w:val="18"/>
          <w:szCs w:val="18"/>
        </w:rPr>
      </w:pPr>
      <w:r w:rsidRPr="001D7B1F">
        <w:rPr>
          <w:rFonts w:ascii="Arial" w:hAnsi="Arial" w:cs="Arial"/>
          <w:sz w:val="18"/>
          <w:szCs w:val="18"/>
        </w:rPr>
        <w:t>Fontes dos dados: SNEE/MME, ANEEL e ONS.</w:t>
      </w:r>
    </w:p>
    <w:p w14:paraId="5FFC7649" w14:textId="77777777" w:rsidR="00FA594F" w:rsidRPr="00001030" w:rsidRDefault="00FA594F" w:rsidP="001354AD">
      <w:pPr>
        <w:rPr>
          <w:highlight w:val="yellow"/>
          <w:lang w:eastAsia="pt-BR"/>
        </w:rPr>
      </w:pPr>
    </w:p>
    <w:p w14:paraId="1F725295" w14:textId="5BA4F6DC" w:rsidR="009811D0" w:rsidRPr="00001030" w:rsidRDefault="009811D0" w:rsidP="001354AD">
      <w:pPr>
        <w:rPr>
          <w:highlight w:val="yellow"/>
          <w:lang w:eastAsia="pt-BR"/>
        </w:rPr>
      </w:pPr>
    </w:p>
    <w:p w14:paraId="629F3C46" w14:textId="059476FC" w:rsidR="009811D0" w:rsidRPr="00001030" w:rsidRDefault="009811D0" w:rsidP="001354AD">
      <w:pPr>
        <w:rPr>
          <w:highlight w:val="yellow"/>
          <w:lang w:eastAsia="pt-BR"/>
        </w:rPr>
      </w:pPr>
    </w:p>
    <w:p w14:paraId="2BA556D3" w14:textId="40FFDF97" w:rsidR="009811D0" w:rsidRPr="00001030" w:rsidRDefault="009811D0" w:rsidP="001354AD">
      <w:pPr>
        <w:rPr>
          <w:highlight w:val="yellow"/>
          <w:lang w:eastAsia="pt-BR"/>
        </w:rPr>
      </w:pPr>
    </w:p>
    <w:p w14:paraId="33318051" w14:textId="1FE587A4" w:rsidR="009811D0" w:rsidRPr="00001030" w:rsidRDefault="009811D0" w:rsidP="001354AD">
      <w:pPr>
        <w:rPr>
          <w:highlight w:val="yellow"/>
          <w:lang w:eastAsia="pt-BR"/>
        </w:rPr>
      </w:pPr>
    </w:p>
    <w:bookmarkStart w:id="198" w:name="_Toc176533127"/>
    <w:p w14:paraId="73C4A809" w14:textId="3C013E4D" w:rsidR="00CD31FF" w:rsidRPr="001D7B1F" w:rsidRDefault="009811D0" w:rsidP="001354AD">
      <w:pPr>
        <w:pStyle w:val="Ttulo1"/>
        <w:spacing w:before="240"/>
        <w:ind w:left="0" w:firstLine="0"/>
        <w:rPr>
          <w:color w:val="3366CC"/>
          <w:sz w:val="24"/>
          <w:szCs w:val="24"/>
        </w:rPr>
      </w:pPr>
      <w:r w:rsidRPr="001D7B1F">
        <w:rPr>
          <w:noProof/>
          <w:color w:val="3366CC"/>
        </w:rPr>
        <w:lastRenderedPageBreak/>
        <mc:AlternateContent>
          <mc:Choice Requires="wpg">
            <w:drawing>
              <wp:anchor distT="0" distB="0" distL="114300" distR="114300" simplePos="0" relativeHeight="251913230" behindDoc="0" locked="0" layoutInCell="1" allowOverlap="1" wp14:anchorId="34143658" wp14:editId="3D6F1CBE">
                <wp:simplePos x="0" y="0"/>
                <wp:positionH relativeFrom="margin">
                  <wp:posOffset>-4738</wp:posOffset>
                </wp:positionH>
                <wp:positionV relativeFrom="paragraph">
                  <wp:posOffset>202077</wp:posOffset>
                </wp:positionV>
                <wp:extent cx="3048000" cy="45719"/>
                <wp:effectExtent l="0" t="0" r="19050" b="0"/>
                <wp:wrapNone/>
                <wp:docPr id="15" name="Group 25676"/>
                <wp:cNvGraphicFramePr/>
                <a:graphic xmlns:a="http://schemas.openxmlformats.org/drawingml/2006/main">
                  <a:graphicData uri="http://schemas.microsoft.com/office/word/2010/wordprocessingGroup">
                    <wpg:wgp>
                      <wpg:cNvGrpSpPr/>
                      <wpg:grpSpPr>
                        <a:xfrm>
                          <a:off x="0" y="0"/>
                          <a:ext cx="3048000" cy="45719"/>
                          <a:chOff x="0" y="0"/>
                          <a:chExt cx="4413606" cy="3175"/>
                        </a:xfrm>
                      </wpg:grpSpPr>
                      <wps:wsp>
                        <wps:cNvPr id="27"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FF4BA7" id="Group 25676" o:spid="_x0000_s1026" style="position:absolute;margin-left:-.35pt;margin-top:15.9pt;width:240pt;height:3.6pt;z-index:251913230;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CD31FF" w:rsidRPr="001D7B1F">
        <w:rPr>
          <w:color w:val="3366CC"/>
          <w:sz w:val="24"/>
          <w:szCs w:val="24"/>
        </w:rPr>
        <w:t>EXPANSÃO DO SISTEMA DE TRANSMISSÃO</w:t>
      </w:r>
      <w:bookmarkEnd w:id="198"/>
    </w:p>
    <w:p w14:paraId="16BFE3AC" w14:textId="77777777" w:rsidR="0054017B" w:rsidRPr="001D7B1F" w:rsidRDefault="0054017B" w:rsidP="0054017B">
      <w:pPr>
        <w:rPr>
          <w:lang w:eastAsia="pt-BR"/>
        </w:rPr>
      </w:pPr>
    </w:p>
    <w:p w14:paraId="3A8C1708" w14:textId="47DC4FFC" w:rsidR="00CD31FF" w:rsidRPr="001D7B1F" w:rsidRDefault="00CD31FF" w:rsidP="001354AD">
      <w:pPr>
        <w:pStyle w:val="Ttulo2"/>
        <w:rPr>
          <w:b/>
          <w:color w:val="3366CC"/>
          <w:sz w:val="24"/>
          <w:szCs w:val="24"/>
        </w:rPr>
      </w:pPr>
      <w:bookmarkStart w:id="199" w:name="_Toc176533128"/>
      <w:r w:rsidRPr="001D7B1F">
        <w:rPr>
          <w:b/>
          <w:color w:val="3366CC"/>
          <w:sz w:val="24"/>
          <w:szCs w:val="24"/>
        </w:rPr>
        <w:t>Entrada em operação de empreendimentos de transmissão</w:t>
      </w:r>
      <w:bookmarkEnd w:id="199"/>
      <w:r w:rsidRPr="001D7B1F">
        <w:rPr>
          <w:b/>
          <w:color w:val="3366CC"/>
          <w:sz w:val="24"/>
          <w:szCs w:val="24"/>
        </w:rPr>
        <w:t xml:space="preserve"> </w:t>
      </w:r>
    </w:p>
    <w:p w14:paraId="69F54EF6" w14:textId="01E1479C" w:rsidR="00C514E8" w:rsidRPr="001D7B1F" w:rsidRDefault="001D7B1F" w:rsidP="001354AD">
      <w:pPr>
        <w:rPr>
          <w:rFonts w:ascii="Century Gothic" w:hAnsi="Century Gothic"/>
          <w:color w:val="3366CC"/>
        </w:rPr>
      </w:pPr>
      <w:r w:rsidRPr="001D7B1F">
        <w:rPr>
          <w:rFonts w:ascii="Century Gothic" w:hAnsi="Century Gothic"/>
          <w:color w:val="3366CC"/>
        </w:rPr>
        <w:t>Jul</w:t>
      </w:r>
      <w:r w:rsidR="00C600EC" w:rsidRPr="001D7B1F">
        <w:rPr>
          <w:rFonts w:ascii="Century Gothic" w:hAnsi="Century Gothic"/>
          <w:color w:val="3366CC"/>
        </w:rPr>
        <w:t>ho</w:t>
      </w:r>
      <w:r w:rsidR="00487688" w:rsidRPr="001D7B1F">
        <w:rPr>
          <w:rFonts w:ascii="Century Gothic" w:hAnsi="Century Gothic"/>
          <w:color w:val="3366CC"/>
        </w:rPr>
        <w:t xml:space="preserve"> </w:t>
      </w:r>
      <w:r w:rsidR="00C514E8" w:rsidRPr="001D7B1F">
        <w:rPr>
          <w:rFonts w:ascii="Century Gothic" w:hAnsi="Century Gothic"/>
          <w:color w:val="3366CC"/>
        </w:rPr>
        <w:t>de 2024</w:t>
      </w:r>
    </w:p>
    <w:p w14:paraId="7ECD072F" w14:textId="77777777" w:rsidR="00CD31FF" w:rsidRPr="001D7B1F" w:rsidRDefault="00CD31FF" w:rsidP="00CD31FF">
      <w:pPr>
        <w:spacing w:after="0"/>
        <w:rPr>
          <w:b/>
          <w:lang w:eastAsia="pt-BR"/>
        </w:rPr>
      </w:pPr>
    </w:p>
    <w:p w14:paraId="1A999BE6" w14:textId="77777777" w:rsidR="00CD31FF" w:rsidRPr="001D7B1F" w:rsidRDefault="00CD31FF" w:rsidP="005A1533">
      <w:pPr>
        <w:spacing w:after="120"/>
        <w:jc w:val="center"/>
        <w:rPr>
          <w:rFonts w:ascii="Arial" w:eastAsiaTheme="majorEastAsia" w:hAnsi="Arial" w:cs="Arial"/>
          <w:color w:val="3366CC"/>
          <w:szCs w:val="20"/>
        </w:rPr>
      </w:pPr>
      <w:r w:rsidRPr="001D7B1F">
        <w:rPr>
          <w:rFonts w:ascii="Arial" w:eastAsiaTheme="majorEastAsia" w:hAnsi="Arial" w:cs="Arial"/>
          <w:color w:val="3366CC"/>
          <w:szCs w:val="20"/>
        </w:rPr>
        <w:t>Descrição das linhas de transmissão que entraram em operação no mês</w:t>
      </w:r>
    </w:p>
    <w:p w14:paraId="22F84A83" w14:textId="4F5F7725" w:rsidR="00BA684D" w:rsidRPr="001D7B1F" w:rsidRDefault="001D7B1F" w:rsidP="00CD31FF">
      <w:pPr>
        <w:spacing w:after="76"/>
        <w:ind w:right="-14"/>
        <w:jc w:val="center"/>
      </w:pPr>
      <w:r w:rsidRPr="001D7B1F">
        <w:rPr>
          <w:noProof/>
          <w:lang w:eastAsia="pt-BR"/>
        </w:rPr>
        <w:drawing>
          <wp:inline distT="0" distB="0" distL="0" distR="0" wp14:anchorId="65525397" wp14:editId="0FC1B732">
            <wp:extent cx="6750685" cy="524113"/>
            <wp:effectExtent l="0" t="0" r="0" b="9525"/>
            <wp:docPr id="1614437448" name="Imagem 161443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750685" cy="524113"/>
                    </a:xfrm>
                    <a:prstGeom prst="rect">
                      <a:avLst/>
                    </a:prstGeom>
                    <a:noFill/>
                    <a:ln>
                      <a:noFill/>
                    </a:ln>
                  </pic:spPr>
                </pic:pic>
              </a:graphicData>
            </a:graphic>
          </wp:inline>
        </w:drawing>
      </w:r>
    </w:p>
    <w:p w14:paraId="6CFDBB29" w14:textId="77777777" w:rsidR="00CD31FF" w:rsidRPr="001D7B1F" w:rsidRDefault="00CD31FF" w:rsidP="00CD31FF">
      <w:pPr>
        <w:spacing w:after="76"/>
        <w:ind w:right="-14"/>
        <w:jc w:val="center"/>
        <w:rPr>
          <w:rFonts w:ascii="Century Gothic" w:eastAsiaTheme="majorEastAsia" w:hAnsi="Century Gothic" w:cstheme="majorBidi"/>
          <w:b/>
          <w:color w:val="3366CC"/>
        </w:rPr>
      </w:pPr>
    </w:p>
    <w:p w14:paraId="5D01F5F9" w14:textId="4776AB5E" w:rsidR="00CD31FF" w:rsidRPr="001D7B1F" w:rsidRDefault="00CD31FF" w:rsidP="005A1533">
      <w:pPr>
        <w:spacing w:after="120"/>
        <w:jc w:val="center"/>
        <w:rPr>
          <w:rFonts w:ascii="Arial" w:eastAsiaTheme="majorEastAsia" w:hAnsi="Arial" w:cs="Arial"/>
          <w:color w:val="3366CC"/>
          <w:szCs w:val="20"/>
        </w:rPr>
      </w:pPr>
      <w:r w:rsidRPr="001D7B1F">
        <w:rPr>
          <w:rFonts w:ascii="Arial" w:eastAsiaTheme="majorEastAsia" w:hAnsi="Arial" w:cs="Arial"/>
          <w:color w:val="3366CC"/>
          <w:szCs w:val="20"/>
        </w:rPr>
        <w:t xml:space="preserve">Descrição </w:t>
      </w:r>
      <w:r w:rsidR="00B557DC" w:rsidRPr="001D7B1F">
        <w:rPr>
          <w:rFonts w:ascii="Arial" w:eastAsiaTheme="majorEastAsia" w:hAnsi="Arial" w:cs="Arial"/>
          <w:color w:val="3366CC"/>
          <w:szCs w:val="20"/>
        </w:rPr>
        <w:t>d</w:t>
      </w:r>
      <w:r w:rsidR="00A56811" w:rsidRPr="001D7B1F">
        <w:rPr>
          <w:rFonts w:ascii="Arial" w:eastAsiaTheme="majorEastAsia" w:hAnsi="Arial" w:cs="Arial"/>
          <w:color w:val="3366CC"/>
          <w:szCs w:val="20"/>
        </w:rPr>
        <w:t>os</w:t>
      </w:r>
      <w:r w:rsidR="00B557DC" w:rsidRPr="001D7B1F">
        <w:rPr>
          <w:rFonts w:ascii="Arial" w:eastAsiaTheme="majorEastAsia" w:hAnsi="Arial" w:cs="Arial"/>
          <w:color w:val="3366CC"/>
          <w:szCs w:val="20"/>
        </w:rPr>
        <w:t xml:space="preserve"> transforma</w:t>
      </w:r>
      <w:r w:rsidR="00A56811" w:rsidRPr="001D7B1F">
        <w:rPr>
          <w:rFonts w:ascii="Arial" w:eastAsiaTheme="majorEastAsia" w:hAnsi="Arial" w:cs="Arial"/>
          <w:color w:val="3366CC"/>
          <w:szCs w:val="20"/>
        </w:rPr>
        <w:t>dores</w:t>
      </w:r>
      <w:r w:rsidR="00B557DC" w:rsidRPr="001D7B1F">
        <w:rPr>
          <w:rFonts w:ascii="Arial" w:eastAsiaTheme="majorEastAsia" w:hAnsi="Arial" w:cs="Arial"/>
          <w:color w:val="3366CC"/>
          <w:szCs w:val="20"/>
        </w:rPr>
        <w:t xml:space="preserve"> que</w:t>
      </w:r>
      <w:r w:rsidRPr="001D7B1F">
        <w:rPr>
          <w:rFonts w:ascii="Arial" w:eastAsiaTheme="majorEastAsia" w:hAnsi="Arial" w:cs="Arial"/>
          <w:color w:val="3366CC"/>
          <w:szCs w:val="20"/>
        </w:rPr>
        <w:t xml:space="preserve"> entraram em operação no mês</w:t>
      </w:r>
    </w:p>
    <w:p w14:paraId="2F4648D2" w14:textId="1CB106DE" w:rsidR="00CD31FF" w:rsidRPr="001D7B1F" w:rsidRDefault="001D7B1F" w:rsidP="00CD31FF">
      <w:pPr>
        <w:spacing w:before="60" w:after="120"/>
        <w:ind w:right="-142"/>
        <w:jc w:val="center"/>
        <w:rPr>
          <w:rFonts w:ascii="Arial" w:hAnsi="Arial" w:cs="Arial"/>
          <w:sz w:val="18"/>
          <w:szCs w:val="18"/>
        </w:rPr>
      </w:pPr>
      <w:r w:rsidRPr="001D7B1F">
        <w:rPr>
          <w:noProof/>
          <w:lang w:eastAsia="pt-BR"/>
        </w:rPr>
        <w:drawing>
          <wp:inline distT="0" distB="0" distL="0" distR="0" wp14:anchorId="2EF21189" wp14:editId="69D23513">
            <wp:extent cx="6750685" cy="1504095"/>
            <wp:effectExtent l="0" t="0" r="0" b="1270"/>
            <wp:docPr id="1614437449" name="Imagem 161443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750685" cy="1504095"/>
                    </a:xfrm>
                    <a:prstGeom prst="rect">
                      <a:avLst/>
                    </a:prstGeom>
                    <a:noFill/>
                    <a:ln>
                      <a:noFill/>
                    </a:ln>
                  </pic:spPr>
                </pic:pic>
              </a:graphicData>
            </a:graphic>
          </wp:inline>
        </w:drawing>
      </w:r>
    </w:p>
    <w:p w14:paraId="43F6A078" w14:textId="7A3B52F4" w:rsidR="00CD31FF" w:rsidRPr="001D7B1F" w:rsidRDefault="00CD31FF">
      <w:pPr>
        <w:spacing w:before="60" w:after="120"/>
        <w:ind w:right="-142"/>
        <w:jc w:val="right"/>
        <w:rPr>
          <w:rFonts w:ascii="Arial" w:hAnsi="Arial" w:cs="Arial"/>
          <w:sz w:val="18"/>
          <w:szCs w:val="18"/>
        </w:rPr>
      </w:pPr>
      <w:r w:rsidRPr="001D7B1F">
        <w:rPr>
          <w:rFonts w:ascii="Arial" w:hAnsi="Arial" w:cs="Arial"/>
          <w:sz w:val="18"/>
          <w:szCs w:val="18"/>
        </w:rPr>
        <w:t>Fonte dos dados: ONS.</w:t>
      </w:r>
    </w:p>
    <w:p w14:paraId="6776E3F9" w14:textId="57F9642C" w:rsidR="00CD31FF" w:rsidRPr="00001030" w:rsidRDefault="001D7B1F" w:rsidP="00CD31FF">
      <w:pPr>
        <w:tabs>
          <w:tab w:val="left" w:pos="1276"/>
          <w:tab w:val="left" w:pos="1701"/>
        </w:tabs>
        <w:spacing w:after="0" w:line="240" w:lineRule="auto"/>
        <w:ind w:right="141"/>
        <w:jc w:val="center"/>
        <w:rPr>
          <w:rFonts w:cstheme="minorHAnsi"/>
          <w:bCs/>
          <w:sz w:val="20"/>
          <w:szCs w:val="20"/>
          <w:highlight w:val="yellow"/>
        </w:rPr>
      </w:pPr>
      <w:r>
        <w:rPr>
          <w:noProof/>
          <w:lang w:eastAsia="pt-BR"/>
        </w:rPr>
        <w:drawing>
          <wp:inline distT="0" distB="0" distL="0" distR="0" wp14:anchorId="68CF4720" wp14:editId="1275653F">
            <wp:extent cx="4840357" cy="4855002"/>
            <wp:effectExtent l="0" t="0" r="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60238" cy="4874943"/>
                    </a:xfrm>
                    <a:prstGeom prst="rect">
                      <a:avLst/>
                    </a:prstGeom>
                  </pic:spPr>
                </pic:pic>
              </a:graphicData>
            </a:graphic>
          </wp:inline>
        </w:drawing>
      </w:r>
    </w:p>
    <w:p w14:paraId="5714B321" w14:textId="510CA294" w:rsidR="00CD31FF" w:rsidRPr="001D7B1F" w:rsidRDefault="00CD31FF" w:rsidP="00CD31FF">
      <w:pPr>
        <w:spacing w:before="120"/>
        <w:jc w:val="center"/>
        <w:rPr>
          <w:rFonts w:ascii="Arial" w:hAnsi="Arial" w:cs="Arial"/>
          <w:color w:val="3366CC"/>
          <w:szCs w:val="24"/>
        </w:rPr>
      </w:pPr>
      <w:r w:rsidRPr="001D7B1F">
        <w:rPr>
          <w:rFonts w:ascii="Arial" w:hAnsi="Arial" w:cs="Arial"/>
          <w:color w:val="3366CC"/>
          <w:sz w:val="24"/>
          <w:szCs w:val="24"/>
        </w:rPr>
        <w:t xml:space="preserve"> </w:t>
      </w:r>
      <w:r w:rsidRPr="001D7B1F">
        <w:rPr>
          <w:rFonts w:ascii="Arial" w:hAnsi="Arial" w:cs="Arial"/>
          <w:color w:val="3366CC"/>
          <w:szCs w:val="24"/>
        </w:rPr>
        <w:t xml:space="preserve">Localização dos equipamentos de transmissão que entram em operação </w:t>
      </w:r>
      <w:r w:rsidR="00FF6B9C" w:rsidRPr="001D7B1F">
        <w:rPr>
          <w:rFonts w:ascii="Arial" w:hAnsi="Arial" w:cs="Arial"/>
          <w:color w:val="3366CC"/>
          <w:szCs w:val="24"/>
        </w:rPr>
        <w:t>no mês</w:t>
      </w:r>
    </w:p>
    <w:p w14:paraId="5028D380" w14:textId="77777777" w:rsidR="00CD31FF" w:rsidRPr="001D7B1F" w:rsidRDefault="00CD31FF" w:rsidP="00CD31FF">
      <w:pPr>
        <w:spacing w:before="120"/>
        <w:jc w:val="center"/>
        <w:rPr>
          <w:rFonts w:ascii="Century Gothic" w:hAnsi="Century Gothic" w:cs="Arial"/>
          <w:b/>
          <w:color w:val="3366CC"/>
        </w:rPr>
      </w:pPr>
    </w:p>
    <w:p w14:paraId="4946BF86" w14:textId="46009D4D" w:rsidR="00CD31FF" w:rsidRPr="001D7B1F" w:rsidRDefault="00CD31FF" w:rsidP="005A1533">
      <w:pPr>
        <w:spacing w:after="120"/>
        <w:jc w:val="center"/>
        <w:rPr>
          <w:rFonts w:ascii="Arial" w:eastAsiaTheme="majorEastAsia" w:hAnsi="Arial" w:cs="Arial"/>
          <w:color w:val="3366CC"/>
          <w:szCs w:val="20"/>
        </w:rPr>
      </w:pPr>
      <w:r w:rsidRPr="001D7B1F">
        <w:rPr>
          <w:rFonts w:ascii="Arial" w:eastAsiaTheme="majorEastAsia" w:hAnsi="Arial" w:cs="Arial"/>
          <w:color w:val="3366CC"/>
          <w:szCs w:val="20"/>
        </w:rPr>
        <w:t>Entrada em operação de linhas de transmissão</w:t>
      </w:r>
      <w:r w:rsidR="009E635F" w:rsidRPr="001D7B1F">
        <w:rPr>
          <w:rFonts w:ascii="Arial" w:eastAsiaTheme="majorEastAsia" w:hAnsi="Arial" w:cs="Arial"/>
          <w:color w:val="3366CC"/>
          <w:szCs w:val="20"/>
        </w:rPr>
        <w:t>¹</w:t>
      </w:r>
      <w:r w:rsidRPr="001D7B1F">
        <w:rPr>
          <w:rFonts w:ascii="Arial" w:eastAsiaTheme="majorEastAsia" w:hAnsi="Arial" w:cs="Arial"/>
          <w:color w:val="3366CC"/>
          <w:szCs w:val="20"/>
        </w:rPr>
        <w:t xml:space="preserve"> </w:t>
      </w:r>
    </w:p>
    <w:p w14:paraId="3A2E5258" w14:textId="008A781A" w:rsidR="00CD31FF" w:rsidRPr="001D7B1F" w:rsidRDefault="00016CB2" w:rsidP="00CD31FF">
      <w:pPr>
        <w:spacing w:after="76"/>
        <w:ind w:right="-14"/>
        <w:jc w:val="center"/>
        <w:rPr>
          <w:rFonts w:ascii="Century Gothic" w:eastAsiaTheme="majorEastAsia" w:hAnsi="Century Gothic" w:cstheme="majorBidi"/>
          <w:b/>
          <w:color w:val="3366CC"/>
          <w:szCs w:val="20"/>
        </w:rPr>
      </w:pPr>
      <w:r w:rsidRPr="00016CB2">
        <w:rPr>
          <w:noProof/>
          <w:lang w:eastAsia="pt-BR"/>
        </w:rPr>
        <w:drawing>
          <wp:inline distT="0" distB="0" distL="0" distR="0" wp14:anchorId="04EE04F5" wp14:editId="56728866">
            <wp:extent cx="3628569" cy="2117124"/>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44610" cy="2126483"/>
                    </a:xfrm>
                    <a:prstGeom prst="rect">
                      <a:avLst/>
                    </a:prstGeom>
                    <a:noFill/>
                    <a:ln>
                      <a:noFill/>
                    </a:ln>
                  </pic:spPr>
                </pic:pic>
              </a:graphicData>
            </a:graphic>
          </wp:inline>
        </w:drawing>
      </w:r>
    </w:p>
    <w:p w14:paraId="715D9B9A" w14:textId="77777777" w:rsidR="007B04A8" w:rsidRDefault="007B04A8" w:rsidP="00CD31FF">
      <w:pPr>
        <w:spacing w:after="76"/>
        <w:ind w:right="-14"/>
        <w:jc w:val="center"/>
        <w:rPr>
          <w:rFonts w:ascii="Arial" w:hAnsi="Arial" w:cs="Arial"/>
          <w:bCs/>
          <w:sz w:val="18"/>
          <w:szCs w:val="18"/>
        </w:rPr>
      </w:pPr>
    </w:p>
    <w:p w14:paraId="33E74272" w14:textId="77777777" w:rsidR="00BB5299" w:rsidRDefault="00BB5299" w:rsidP="00CD31FF">
      <w:pPr>
        <w:spacing w:after="76"/>
        <w:ind w:right="-14"/>
        <w:jc w:val="center"/>
        <w:rPr>
          <w:rFonts w:ascii="Arial" w:hAnsi="Arial" w:cs="Arial"/>
          <w:bCs/>
          <w:sz w:val="18"/>
          <w:szCs w:val="18"/>
        </w:rPr>
      </w:pPr>
    </w:p>
    <w:p w14:paraId="58BEF9AC" w14:textId="77777777" w:rsidR="00022075" w:rsidRPr="001D7B1F" w:rsidRDefault="00022075" w:rsidP="00CD31FF">
      <w:pPr>
        <w:spacing w:after="76"/>
        <w:ind w:right="-14"/>
        <w:jc w:val="center"/>
        <w:rPr>
          <w:rFonts w:ascii="Arial" w:hAnsi="Arial" w:cs="Arial"/>
          <w:bCs/>
          <w:sz w:val="18"/>
          <w:szCs w:val="18"/>
        </w:rPr>
      </w:pPr>
    </w:p>
    <w:p w14:paraId="39AB2D6E" w14:textId="2435D7AE" w:rsidR="00CD31FF" w:rsidRPr="001D7B1F" w:rsidRDefault="00CD31FF" w:rsidP="005A1533">
      <w:pPr>
        <w:spacing w:after="120"/>
        <w:jc w:val="center"/>
        <w:rPr>
          <w:rFonts w:ascii="Arial" w:eastAsiaTheme="majorEastAsia" w:hAnsi="Arial" w:cs="Arial"/>
          <w:color w:val="3366CC"/>
          <w:szCs w:val="20"/>
        </w:rPr>
      </w:pPr>
      <w:r w:rsidRPr="001D7B1F">
        <w:rPr>
          <w:rFonts w:ascii="Arial" w:eastAsiaTheme="majorEastAsia" w:hAnsi="Arial" w:cs="Arial"/>
          <w:color w:val="3366CC"/>
          <w:szCs w:val="20"/>
        </w:rPr>
        <w:t>Entrada em operação de</w:t>
      </w:r>
      <w:r w:rsidR="00073B7B" w:rsidRPr="001D7B1F">
        <w:rPr>
          <w:rFonts w:ascii="Arial" w:eastAsiaTheme="majorEastAsia" w:hAnsi="Arial" w:cs="Arial"/>
          <w:color w:val="3366CC"/>
          <w:szCs w:val="20"/>
        </w:rPr>
        <w:t xml:space="preserve"> capacidade de</w:t>
      </w:r>
      <w:r w:rsidRPr="001D7B1F">
        <w:rPr>
          <w:rFonts w:ascii="Arial" w:eastAsiaTheme="majorEastAsia" w:hAnsi="Arial" w:cs="Arial"/>
          <w:color w:val="3366CC"/>
          <w:szCs w:val="20"/>
        </w:rPr>
        <w:t xml:space="preserve"> </w:t>
      </w:r>
      <w:r w:rsidR="00FF6B9C" w:rsidRPr="001D7B1F">
        <w:rPr>
          <w:rFonts w:ascii="Arial" w:eastAsiaTheme="majorEastAsia" w:hAnsi="Arial" w:cs="Arial"/>
          <w:color w:val="3366CC"/>
          <w:szCs w:val="20"/>
        </w:rPr>
        <w:t>transformação</w:t>
      </w:r>
      <w:r w:rsidR="009E635F" w:rsidRPr="001D7B1F">
        <w:rPr>
          <w:rFonts w:ascii="Arial" w:eastAsiaTheme="majorEastAsia" w:hAnsi="Arial" w:cs="Arial"/>
          <w:color w:val="3366CC"/>
          <w:szCs w:val="20"/>
        </w:rPr>
        <w:t>²</w:t>
      </w:r>
      <w:r w:rsidR="00FF6B9C" w:rsidRPr="001D7B1F">
        <w:rPr>
          <w:rFonts w:ascii="Arial" w:eastAsiaTheme="majorEastAsia" w:hAnsi="Arial" w:cs="Arial"/>
          <w:color w:val="3366CC"/>
          <w:szCs w:val="20"/>
        </w:rPr>
        <w:t xml:space="preserve"> </w:t>
      </w:r>
    </w:p>
    <w:p w14:paraId="76FAA056" w14:textId="642C9AD5" w:rsidR="00CD31FF" w:rsidRPr="001D7B1F" w:rsidRDefault="001D7B1F" w:rsidP="00CD31FF">
      <w:pPr>
        <w:spacing w:after="76"/>
        <w:ind w:right="-14"/>
        <w:jc w:val="center"/>
        <w:rPr>
          <w:rFonts w:ascii="Century Gothic" w:eastAsiaTheme="majorEastAsia" w:hAnsi="Century Gothic" w:cstheme="majorBidi"/>
          <w:b/>
          <w:color w:val="3366CC"/>
          <w:szCs w:val="20"/>
        </w:rPr>
      </w:pPr>
      <w:r w:rsidRPr="001D7B1F">
        <w:rPr>
          <w:noProof/>
          <w:lang w:eastAsia="pt-BR"/>
        </w:rPr>
        <w:drawing>
          <wp:inline distT="0" distB="0" distL="0" distR="0" wp14:anchorId="088DE9B9" wp14:editId="67D96052">
            <wp:extent cx="3585600" cy="1729417"/>
            <wp:effectExtent l="0" t="0" r="0" b="4445"/>
            <wp:docPr id="1614437451" name="Imagem 161443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94247" cy="1733588"/>
                    </a:xfrm>
                    <a:prstGeom prst="rect">
                      <a:avLst/>
                    </a:prstGeom>
                    <a:noFill/>
                    <a:ln>
                      <a:noFill/>
                    </a:ln>
                  </pic:spPr>
                </pic:pic>
              </a:graphicData>
            </a:graphic>
          </wp:inline>
        </w:drawing>
      </w:r>
    </w:p>
    <w:p w14:paraId="47513C62" w14:textId="77777777" w:rsidR="00CD31FF" w:rsidRPr="001D7B1F" w:rsidRDefault="00CD31FF" w:rsidP="005A1533">
      <w:pPr>
        <w:jc w:val="both"/>
        <w:rPr>
          <w:rFonts w:ascii="Arial" w:hAnsi="Arial" w:cs="Arial"/>
          <w:sz w:val="16"/>
          <w:szCs w:val="16"/>
        </w:rPr>
      </w:pPr>
    </w:p>
    <w:p w14:paraId="32A7B706" w14:textId="7140A46B" w:rsidR="003460CF" w:rsidRPr="001D7B1F" w:rsidRDefault="00A047F5" w:rsidP="003235DA">
      <w:pPr>
        <w:spacing w:after="0"/>
        <w:rPr>
          <w:rFonts w:ascii="Arial" w:hAnsi="Arial" w:cs="Arial"/>
          <w:sz w:val="16"/>
          <w:szCs w:val="16"/>
        </w:rPr>
      </w:pPr>
      <w:r w:rsidRPr="001D7B1F">
        <w:rPr>
          <w:rFonts w:ascii="Arial" w:hAnsi="Arial" w:cs="Arial"/>
          <w:sz w:val="16"/>
          <w:szCs w:val="16"/>
        </w:rPr>
        <w:t>Os dados constantes nesta seção poderão sofrer alterações após a publicação dest</w:t>
      </w:r>
      <w:r w:rsidR="00AE54EE" w:rsidRPr="001D7B1F">
        <w:rPr>
          <w:rFonts w:ascii="Arial" w:hAnsi="Arial" w:cs="Arial"/>
          <w:sz w:val="16"/>
          <w:szCs w:val="16"/>
        </w:rPr>
        <w:t>e B</w:t>
      </w:r>
      <w:r w:rsidRPr="001D7B1F">
        <w:rPr>
          <w:rFonts w:ascii="Arial" w:hAnsi="Arial" w:cs="Arial"/>
          <w:sz w:val="16"/>
          <w:szCs w:val="16"/>
        </w:rPr>
        <w:t xml:space="preserve">oletim, em virtude de consolidação realizada pelo </w:t>
      </w:r>
      <w:r w:rsidRPr="001D7B1F">
        <w:rPr>
          <w:rFonts w:ascii="Arial" w:hAnsi="Arial" w:cs="Arial"/>
          <w:sz w:val="16"/>
          <w:szCs w:val="16"/>
          <w:lang w:eastAsia="pt-BR"/>
        </w:rPr>
        <w:t>ONS e ANEEL</w:t>
      </w:r>
      <w:r w:rsidRPr="001D7B1F">
        <w:rPr>
          <w:rFonts w:ascii="Arial" w:hAnsi="Arial" w:cs="Arial"/>
          <w:sz w:val="16"/>
          <w:szCs w:val="16"/>
        </w:rPr>
        <w:t>.</w:t>
      </w:r>
    </w:p>
    <w:p w14:paraId="2AC2957F" w14:textId="34141790" w:rsidR="009E635F" w:rsidRPr="001D7B1F" w:rsidRDefault="003235DA" w:rsidP="003235DA">
      <w:pPr>
        <w:spacing w:after="0"/>
        <w:jc w:val="both"/>
        <w:rPr>
          <w:rFonts w:ascii="Arial" w:hAnsi="Arial" w:cs="Arial"/>
          <w:bCs/>
          <w:sz w:val="16"/>
          <w:szCs w:val="18"/>
        </w:rPr>
      </w:pPr>
      <w:r w:rsidRPr="001D7B1F">
        <w:rPr>
          <w:rFonts w:ascii="Arial" w:hAnsi="Arial" w:cs="Arial"/>
          <w:bCs/>
          <w:sz w:val="16"/>
          <w:szCs w:val="18"/>
        </w:rPr>
        <w:t xml:space="preserve">¹ </w:t>
      </w:r>
      <w:r w:rsidR="009E635F" w:rsidRPr="001D7B1F">
        <w:rPr>
          <w:rFonts w:ascii="Arial" w:hAnsi="Arial" w:cs="Arial"/>
          <w:bCs/>
          <w:sz w:val="16"/>
          <w:szCs w:val="18"/>
        </w:rPr>
        <w:t>Os valores totais podem estar sujeitos a arredondamento.</w:t>
      </w:r>
    </w:p>
    <w:p w14:paraId="05EDEE13" w14:textId="15EC444B" w:rsidR="009E635F" w:rsidRPr="001D7B1F" w:rsidRDefault="003235DA" w:rsidP="003235DA">
      <w:pPr>
        <w:spacing w:after="0"/>
        <w:jc w:val="both"/>
        <w:rPr>
          <w:rFonts w:ascii="Arial" w:hAnsi="Arial" w:cs="Arial"/>
          <w:sz w:val="16"/>
          <w:szCs w:val="16"/>
        </w:rPr>
      </w:pPr>
      <w:r w:rsidRPr="001D7B1F">
        <w:rPr>
          <w:rFonts w:ascii="Arial" w:hAnsi="Arial" w:cs="Arial"/>
          <w:bCs/>
          <w:sz w:val="16"/>
          <w:szCs w:val="18"/>
        </w:rPr>
        <w:t>²</w:t>
      </w:r>
      <w:r w:rsidR="009E635F" w:rsidRPr="001D7B1F">
        <w:rPr>
          <w:rFonts w:ascii="Arial" w:hAnsi="Arial" w:cs="Arial"/>
          <w:bCs/>
          <w:sz w:val="16"/>
          <w:szCs w:val="18"/>
        </w:rPr>
        <w:t xml:space="preserve"> Ao acumulado</w:t>
      </w:r>
      <w:r w:rsidR="009E635F" w:rsidRPr="001D7B1F">
        <w:rPr>
          <w:rFonts w:ascii="Arial" w:hAnsi="Arial" w:cs="Arial"/>
          <w:sz w:val="16"/>
          <w:szCs w:val="16"/>
        </w:rPr>
        <w:t xml:space="preserve"> de 2024 foram adicionados 640 MWA, após conferência de meses anteriores feita em conjunto com o ONS.</w:t>
      </w:r>
    </w:p>
    <w:p w14:paraId="3B591869" w14:textId="77777777" w:rsidR="009E635F" w:rsidRPr="001D7B1F" w:rsidRDefault="009E635F" w:rsidP="005A1533">
      <w:pPr>
        <w:rPr>
          <w:rFonts w:ascii="Arial" w:hAnsi="Arial" w:cs="Arial"/>
          <w:sz w:val="16"/>
          <w:szCs w:val="16"/>
        </w:rPr>
      </w:pPr>
    </w:p>
    <w:p w14:paraId="5F84A988" w14:textId="755BB11D" w:rsidR="007B04A8" w:rsidRPr="001D7B1F" w:rsidRDefault="007B04A8" w:rsidP="00A95C6A">
      <w:pPr>
        <w:tabs>
          <w:tab w:val="left" w:pos="1276"/>
          <w:tab w:val="left" w:pos="1701"/>
        </w:tabs>
        <w:spacing w:before="120" w:after="0" w:line="240" w:lineRule="auto"/>
        <w:ind w:right="-1"/>
        <w:jc w:val="right"/>
        <w:rPr>
          <w:rFonts w:ascii="Arial" w:hAnsi="Arial" w:cs="Arial"/>
          <w:bCs/>
          <w:sz w:val="18"/>
          <w:szCs w:val="18"/>
        </w:rPr>
      </w:pPr>
      <w:r w:rsidRPr="001D7B1F">
        <w:rPr>
          <w:rFonts w:ascii="Arial" w:hAnsi="Arial" w:cs="Arial"/>
          <w:bCs/>
          <w:sz w:val="18"/>
          <w:szCs w:val="18"/>
        </w:rPr>
        <w:t>Fonte dos dados: ONS.</w:t>
      </w:r>
    </w:p>
    <w:p w14:paraId="4CFAB18D" w14:textId="77777777" w:rsidR="00F82AD1" w:rsidRDefault="00F82AD1">
      <w:pPr>
        <w:rPr>
          <w:rFonts w:ascii="Century Gothic" w:eastAsiaTheme="majorEastAsia" w:hAnsi="Century Gothic" w:cstheme="majorBidi"/>
          <w:b/>
          <w:color w:val="3366CC"/>
          <w:sz w:val="24"/>
          <w:szCs w:val="24"/>
        </w:rPr>
      </w:pPr>
      <w:bookmarkStart w:id="200" w:name="_Toc176533129"/>
      <w:r>
        <w:rPr>
          <w:b/>
          <w:color w:val="3366CC"/>
          <w:sz w:val="24"/>
          <w:szCs w:val="24"/>
        </w:rPr>
        <w:br w:type="page"/>
      </w:r>
    </w:p>
    <w:p w14:paraId="1AB4D9F9" w14:textId="2B0A80C4" w:rsidR="00CD31FF" w:rsidRPr="001D7B1F" w:rsidRDefault="00CD31FF" w:rsidP="001354AD">
      <w:pPr>
        <w:pStyle w:val="Ttulo2"/>
        <w:rPr>
          <w:b/>
          <w:color w:val="3366CC"/>
          <w:sz w:val="24"/>
          <w:szCs w:val="24"/>
        </w:rPr>
      </w:pPr>
      <w:r w:rsidRPr="001D7B1F">
        <w:rPr>
          <w:b/>
          <w:color w:val="3366CC"/>
          <w:sz w:val="24"/>
          <w:szCs w:val="24"/>
        </w:rPr>
        <w:lastRenderedPageBreak/>
        <w:t>Previsão da expansão da transmissão</w:t>
      </w:r>
      <w:bookmarkEnd w:id="200"/>
    </w:p>
    <w:p w14:paraId="4F4874BB" w14:textId="77777777" w:rsidR="00CD31FF" w:rsidRPr="00001030" w:rsidRDefault="00CD31FF" w:rsidP="00CD31FF">
      <w:pPr>
        <w:rPr>
          <w:rFonts w:ascii="Century Gothic" w:hAnsi="Century Gothic"/>
          <w:b/>
          <w:color w:val="3366CC"/>
          <w:szCs w:val="24"/>
          <w:highlight w:val="yellow"/>
        </w:rPr>
      </w:pPr>
    </w:p>
    <w:p w14:paraId="29B31B9A" w14:textId="2211CCDA" w:rsidR="00CD31FF" w:rsidRPr="001D7B1F" w:rsidRDefault="00CD31FF" w:rsidP="005A1533">
      <w:pPr>
        <w:spacing w:after="120"/>
        <w:jc w:val="center"/>
        <w:rPr>
          <w:rFonts w:ascii="Arial" w:eastAsiaTheme="majorEastAsia" w:hAnsi="Arial" w:cs="Arial"/>
          <w:color w:val="3366CC"/>
          <w:szCs w:val="20"/>
        </w:rPr>
      </w:pPr>
      <w:r w:rsidRPr="001D7B1F">
        <w:rPr>
          <w:rFonts w:ascii="Arial" w:eastAsiaTheme="majorEastAsia" w:hAnsi="Arial" w:cs="Arial"/>
          <w:color w:val="3366CC"/>
          <w:szCs w:val="20"/>
        </w:rPr>
        <w:t>Previsão da expansão de linhas de transmissão</w:t>
      </w:r>
    </w:p>
    <w:p w14:paraId="1FEC9725" w14:textId="35E8ADEC" w:rsidR="00385030" w:rsidRPr="001D7B1F" w:rsidRDefault="001D7B1F" w:rsidP="005A1533">
      <w:pPr>
        <w:spacing w:after="120"/>
        <w:jc w:val="center"/>
        <w:rPr>
          <w:rFonts w:ascii="Arial" w:eastAsiaTheme="majorEastAsia" w:hAnsi="Arial" w:cs="Arial"/>
          <w:color w:val="3366CC"/>
          <w:szCs w:val="20"/>
        </w:rPr>
      </w:pPr>
      <w:r w:rsidRPr="001D7B1F">
        <w:rPr>
          <w:noProof/>
          <w:lang w:eastAsia="pt-BR"/>
        </w:rPr>
        <w:drawing>
          <wp:inline distT="0" distB="0" distL="0" distR="0" wp14:anchorId="2FCE8825" wp14:editId="2149C93D">
            <wp:extent cx="4495800" cy="1819275"/>
            <wp:effectExtent l="0" t="0" r="0" b="9525"/>
            <wp:docPr id="1614437452" name="Imagem 161443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95800" cy="1819275"/>
                    </a:xfrm>
                    <a:prstGeom prst="rect">
                      <a:avLst/>
                    </a:prstGeom>
                    <a:noFill/>
                    <a:ln>
                      <a:noFill/>
                    </a:ln>
                  </pic:spPr>
                </pic:pic>
              </a:graphicData>
            </a:graphic>
          </wp:inline>
        </w:drawing>
      </w:r>
    </w:p>
    <w:p w14:paraId="675D3A90" w14:textId="77777777" w:rsidR="00CD31FF" w:rsidRPr="001D7B1F" w:rsidRDefault="00CD31FF" w:rsidP="00CD31FF">
      <w:pPr>
        <w:spacing w:before="120"/>
        <w:jc w:val="right"/>
        <w:rPr>
          <w:rFonts w:ascii="Arial" w:hAnsi="Arial" w:cs="Arial"/>
          <w:sz w:val="18"/>
          <w:szCs w:val="18"/>
        </w:rPr>
      </w:pPr>
      <w:r w:rsidRPr="001D7B1F">
        <w:rPr>
          <w:rFonts w:ascii="Arial" w:hAnsi="Arial" w:cs="Arial"/>
          <w:bCs/>
          <w:sz w:val="18"/>
          <w:szCs w:val="18"/>
        </w:rPr>
        <w:t xml:space="preserve">                                                                                                                     Fontes</w:t>
      </w:r>
      <w:r w:rsidRPr="001D7B1F">
        <w:rPr>
          <w:rFonts w:ascii="Arial" w:hAnsi="Arial" w:cs="Arial"/>
          <w:sz w:val="18"/>
          <w:szCs w:val="18"/>
        </w:rPr>
        <w:t xml:space="preserve"> dos dados: MME/SNEE e ANEEL.</w:t>
      </w:r>
    </w:p>
    <w:p w14:paraId="7E9C9EF2" w14:textId="77777777" w:rsidR="00CD31FF" w:rsidRPr="001D7B1F" w:rsidRDefault="00CD31FF" w:rsidP="00CD31FF">
      <w:pPr>
        <w:spacing w:after="60"/>
        <w:ind w:right="1134"/>
        <w:jc w:val="center"/>
        <w:rPr>
          <w:rFonts w:ascii="Century Gothic" w:hAnsi="Century Gothic" w:cstheme="minorHAnsi"/>
          <w:b/>
        </w:rPr>
      </w:pPr>
    </w:p>
    <w:p w14:paraId="598A94B0" w14:textId="77777777" w:rsidR="00CD31FF" w:rsidRPr="001D7B1F" w:rsidRDefault="00CD31FF" w:rsidP="005A1533">
      <w:pPr>
        <w:spacing w:after="120"/>
        <w:jc w:val="center"/>
        <w:rPr>
          <w:rFonts w:ascii="Arial" w:eastAsiaTheme="majorEastAsia" w:hAnsi="Arial" w:cs="Arial"/>
          <w:color w:val="3366CC"/>
          <w:szCs w:val="20"/>
        </w:rPr>
      </w:pPr>
      <w:r w:rsidRPr="001D7B1F">
        <w:rPr>
          <w:rFonts w:ascii="Arial" w:eastAsiaTheme="majorEastAsia" w:hAnsi="Arial" w:cs="Arial"/>
          <w:color w:val="3366CC"/>
          <w:szCs w:val="20"/>
        </w:rPr>
        <w:t>Previsão da expansão da capacidade de transformação</w:t>
      </w:r>
    </w:p>
    <w:p w14:paraId="4888CE16" w14:textId="4A446F57" w:rsidR="00CD31FF" w:rsidRPr="001D7B1F" w:rsidRDefault="001D7B1F" w:rsidP="003235DA">
      <w:pPr>
        <w:spacing w:after="120"/>
        <w:ind w:right="-1"/>
        <w:jc w:val="center"/>
        <w:rPr>
          <w:rFonts w:ascii="Arial" w:hAnsi="Arial" w:cs="Arial"/>
          <w:sz w:val="18"/>
          <w:szCs w:val="18"/>
        </w:rPr>
      </w:pPr>
      <w:r w:rsidRPr="001D7B1F">
        <w:rPr>
          <w:noProof/>
          <w:lang w:eastAsia="pt-BR"/>
        </w:rPr>
        <w:drawing>
          <wp:inline distT="0" distB="0" distL="0" distR="0" wp14:anchorId="27296003" wp14:editId="795520F0">
            <wp:extent cx="4495800" cy="1819275"/>
            <wp:effectExtent l="0" t="0" r="0" b="9525"/>
            <wp:docPr id="1614437453" name="Imagem 161443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95800" cy="1819275"/>
                    </a:xfrm>
                    <a:prstGeom prst="rect">
                      <a:avLst/>
                    </a:prstGeom>
                    <a:noFill/>
                    <a:ln>
                      <a:noFill/>
                    </a:ln>
                  </pic:spPr>
                </pic:pic>
              </a:graphicData>
            </a:graphic>
          </wp:inline>
        </w:drawing>
      </w:r>
      <w:r w:rsidR="00CD31FF" w:rsidRPr="001D7B1F">
        <w:rPr>
          <w:rFonts w:ascii="Arial" w:hAnsi="Arial" w:cs="Arial"/>
          <w:bCs/>
          <w:sz w:val="18"/>
          <w:szCs w:val="18"/>
        </w:rPr>
        <w:t xml:space="preserve">                                                                                                                  </w:t>
      </w:r>
    </w:p>
    <w:p w14:paraId="4356F7DC" w14:textId="1D172CA9" w:rsidR="00CD31FF" w:rsidRPr="001D7B1F" w:rsidRDefault="00CD31FF" w:rsidP="00CD31FF">
      <w:pPr>
        <w:jc w:val="both"/>
        <w:rPr>
          <w:rFonts w:ascii="Arial" w:hAnsi="Arial" w:cs="Arial"/>
          <w:bCs/>
          <w:sz w:val="16"/>
          <w:szCs w:val="18"/>
        </w:rPr>
      </w:pPr>
      <w:r w:rsidRPr="001D7B1F">
        <w:rPr>
          <w:rFonts w:ascii="Arial" w:hAnsi="Arial" w:cs="Arial"/>
          <w:bCs/>
          <w:sz w:val="16"/>
          <w:szCs w:val="18"/>
        </w:rPr>
        <w:t>Nesta seção estão incluídos os empreendimentos monitorados pelo MME, por meio da SNEE/DPME, que correspondem aos outorgados pela ANEEL, com a entrada em operação conforme datas de tendência atualizadas nas reuniões do Grupo de Monitoramento da Expansão da Transmissão, coordenada pelo DPME/SNEE/MME, com participação da SNPTE/MME, SDS/MME, ANEEL, EPE, ONS e CCEE.</w:t>
      </w:r>
    </w:p>
    <w:p w14:paraId="1D191634" w14:textId="15117549" w:rsidR="007B04A8" w:rsidRPr="001D7B1F" w:rsidRDefault="007B04A8" w:rsidP="00CD31FF">
      <w:pPr>
        <w:jc w:val="both"/>
        <w:rPr>
          <w:rFonts w:ascii="Arial" w:hAnsi="Arial" w:cs="Arial"/>
          <w:bCs/>
          <w:sz w:val="16"/>
          <w:szCs w:val="18"/>
        </w:rPr>
      </w:pPr>
    </w:p>
    <w:p w14:paraId="736AA46C" w14:textId="1354D871" w:rsidR="00C65E6A" w:rsidRPr="001D7B1F" w:rsidRDefault="007B04A8" w:rsidP="003235DA">
      <w:pPr>
        <w:jc w:val="right"/>
        <w:rPr>
          <w:rFonts w:ascii="Arial" w:hAnsi="Arial" w:cs="Arial"/>
          <w:bCs/>
          <w:sz w:val="16"/>
          <w:szCs w:val="18"/>
        </w:rPr>
      </w:pPr>
      <w:r w:rsidRPr="001D7B1F">
        <w:rPr>
          <w:rFonts w:ascii="Arial" w:hAnsi="Arial" w:cs="Arial"/>
          <w:bCs/>
          <w:sz w:val="18"/>
          <w:szCs w:val="18"/>
        </w:rPr>
        <w:t>Fontes</w:t>
      </w:r>
      <w:r w:rsidRPr="001D7B1F">
        <w:rPr>
          <w:rFonts w:ascii="Arial" w:hAnsi="Arial" w:cs="Arial"/>
          <w:sz w:val="18"/>
          <w:szCs w:val="18"/>
        </w:rPr>
        <w:t xml:space="preserve"> dos dados: MME/SNEE e ANEEL.</w:t>
      </w:r>
    </w:p>
    <w:p w14:paraId="3981814F" w14:textId="385651DF" w:rsidR="009562CC" w:rsidRPr="00001030" w:rsidRDefault="008D0E16" w:rsidP="002B48A7">
      <w:pPr>
        <w:pStyle w:val="Ttulo1"/>
        <w:spacing w:before="240"/>
        <w:ind w:left="0" w:firstLine="0"/>
        <w:rPr>
          <w:sz w:val="24"/>
          <w:szCs w:val="24"/>
          <w:highlight w:val="yellow"/>
        </w:rPr>
      </w:pPr>
      <w:r w:rsidRPr="00001030">
        <w:rPr>
          <w:color w:val="3366CC"/>
          <w:sz w:val="24"/>
          <w:szCs w:val="24"/>
          <w:highlight w:val="yellow"/>
        </w:rPr>
        <w:br w:type="page"/>
      </w:r>
      <w:bookmarkStart w:id="201" w:name="_Toc176533130"/>
      <w:r w:rsidR="009562CC" w:rsidRPr="002B48A7">
        <w:rPr>
          <w:noProof/>
          <w:color w:val="3366CC"/>
          <w:sz w:val="24"/>
          <w:szCs w:val="24"/>
        </w:rPr>
        <w:lastRenderedPageBreak/>
        <mc:AlternateContent>
          <mc:Choice Requires="wpg">
            <w:drawing>
              <wp:anchor distT="0" distB="0" distL="114300" distR="114300" simplePos="0" relativeHeight="251875342" behindDoc="0" locked="0" layoutInCell="1" allowOverlap="1" wp14:anchorId="1557E7C8" wp14:editId="4798CCD9">
                <wp:simplePos x="0" y="0"/>
                <wp:positionH relativeFrom="margin">
                  <wp:posOffset>-2540</wp:posOffset>
                </wp:positionH>
                <wp:positionV relativeFrom="paragraph">
                  <wp:posOffset>202565</wp:posOffset>
                </wp:positionV>
                <wp:extent cx="3333750" cy="318770"/>
                <wp:effectExtent l="0" t="0" r="19050" b="0"/>
                <wp:wrapNone/>
                <wp:docPr id="6" name="Group 25676"/>
                <wp:cNvGraphicFramePr/>
                <a:graphic xmlns:a="http://schemas.openxmlformats.org/drawingml/2006/main">
                  <a:graphicData uri="http://schemas.microsoft.com/office/word/2010/wordprocessingGroup">
                    <wpg:wgp>
                      <wpg:cNvGrpSpPr/>
                      <wpg:grpSpPr>
                        <a:xfrm>
                          <a:off x="0" y="0"/>
                          <a:ext cx="3333750" cy="318770"/>
                          <a:chOff x="0" y="0"/>
                          <a:chExt cx="4413606" cy="3175"/>
                        </a:xfrm>
                      </wpg:grpSpPr>
                      <wps:wsp>
                        <wps:cNvPr id="6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60AB05" id="Group 25676" o:spid="_x0000_s1026" style="position:absolute;margin-left:-.2pt;margin-top:15.95pt;width:262.5pt;height:25.1pt;z-index:25187534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9562CC" w:rsidRPr="002B48A7">
        <w:rPr>
          <w:color w:val="3366CC"/>
          <w:sz w:val="24"/>
          <w:szCs w:val="24"/>
        </w:rPr>
        <w:t>GERAÇÃO VERIFICADA DE ENERGIA ELÉTRICA</w:t>
      </w:r>
      <w:bookmarkEnd w:id="201"/>
    </w:p>
    <w:p w14:paraId="3C4D1949" w14:textId="594D506A" w:rsidR="00203C33" w:rsidRPr="007A30A7" w:rsidRDefault="00561E10" w:rsidP="00C65E6A">
      <w:pPr>
        <w:rPr>
          <w:rFonts w:ascii="Century Gothic" w:hAnsi="Century Gothic"/>
          <w:color w:val="3366CC"/>
        </w:rPr>
      </w:pPr>
      <w:r w:rsidRPr="007A30A7">
        <w:rPr>
          <w:rFonts w:ascii="Century Gothic" w:hAnsi="Century Gothic"/>
          <w:color w:val="3366CC"/>
        </w:rPr>
        <w:t>Junho</w:t>
      </w:r>
      <w:r w:rsidR="007F4DA0" w:rsidRPr="007A30A7">
        <w:rPr>
          <w:rFonts w:ascii="Century Gothic" w:hAnsi="Century Gothic"/>
          <w:color w:val="3366CC"/>
        </w:rPr>
        <w:t xml:space="preserve"> </w:t>
      </w:r>
      <w:r w:rsidR="00203C33" w:rsidRPr="007A30A7">
        <w:rPr>
          <w:rFonts w:ascii="Century Gothic" w:hAnsi="Century Gothic"/>
          <w:color w:val="3366CC"/>
        </w:rPr>
        <w:t>de 202</w:t>
      </w:r>
      <w:r w:rsidR="00963E6D" w:rsidRPr="007A30A7">
        <w:rPr>
          <w:rFonts w:ascii="Century Gothic" w:hAnsi="Century Gothic"/>
          <w:color w:val="3366CC"/>
        </w:rPr>
        <w:t>4</w:t>
      </w:r>
    </w:p>
    <w:p w14:paraId="384A8047" w14:textId="2B733C4B" w:rsidR="009562CC" w:rsidRPr="007A30A7" w:rsidRDefault="009562CC" w:rsidP="004A0FD4">
      <w:pPr>
        <w:spacing w:after="0"/>
        <w:rPr>
          <w:rFonts w:ascii="Century Gothic" w:hAnsi="Century Gothic"/>
          <w:b/>
          <w:color w:val="3366CC"/>
          <w:lang w:eastAsia="pt-BR"/>
        </w:rPr>
      </w:pPr>
    </w:p>
    <w:p w14:paraId="1D27EFB3" w14:textId="52A50675" w:rsidR="009562CC" w:rsidRPr="007A30A7" w:rsidRDefault="009562CC" w:rsidP="001354AD">
      <w:pPr>
        <w:pStyle w:val="Ttulo2"/>
        <w:rPr>
          <w:b/>
          <w:color w:val="3366CC"/>
          <w:sz w:val="24"/>
          <w:szCs w:val="24"/>
        </w:rPr>
      </w:pPr>
      <w:bookmarkStart w:id="202" w:name="_Toc176533131"/>
      <w:r w:rsidRPr="007A30A7">
        <w:rPr>
          <w:b/>
          <w:color w:val="3366CC"/>
          <w:sz w:val="24"/>
          <w:szCs w:val="24"/>
        </w:rPr>
        <w:t>Geração Verificada no Sistema Interligado Nacional</w:t>
      </w:r>
      <w:bookmarkEnd w:id="202"/>
    </w:p>
    <w:p w14:paraId="4852C954" w14:textId="77777777" w:rsidR="00203C33" w:rsidRPr="007A30A7" w:rsidRDefault="00203C33" w:rsidP="00666247">
      <w:pPr>
        <w:rPr>
          <w:rFonts w:ascii="Century Gothic" w:hAnsi="Century Gothic"/>
          <w:b/>
        </w:rPr>
      </w:pPr>
    </w:p>
    <w:p w14:paraId="07305B69" w14:textId="57EE602C" w:rsidR="009562CC" w:rsidRPr="007A30A7" w:rsidRDefault="009562CC" w:rsidP="005A1533">
      <w:pPr>
        <w:spacing w:after="120"/>
        <w:jc w:val="center"/>
        <w:rPr>
          <w:rFonts w:ascii="Arial" w:eastAsiaTheme="majorEastAsia" w:hAnsi="Arial" w:cs="Arial"/>
          <w:color w:val="3366CC"/>
          <w:szCs w:val="20"/>
        </w:rPr>
      </w:pPr>
      <w:r w:rsidRPr="007A30A7">
        <w:rPr>
          <w:rFonts w:ascii="Arial" w:eastAsiaTheme="majorEastAsia" w:hAnsi="Arial" w:cs="Arial"/>
          <w:color w:val="3366CC"/>
          <w:szCs w:val="20"/>
        </w:rPr>
        <w:t>Geração verificada de energia elétrica no SIN</w:t>
      </w:r>
    </w:p>
    <w:p w14:paraId="1DE99E4F" w14:textId="59973E0E" w:rsidR="00661ED9" w:rsidRPr="00561E10" w:rsidRDefault="00561E10" w:rsidP="009562CC">
      <w:pPr>
        <w:jc w:val="center"/>
        <w:rPr>
          <w:lang w:eastAsia="pt-BR"/>
        </w:rPr>
      </w:pPr>
      <w:r w:rsidRPr="00561E10">
        <w:rPr>
          <w:noProof/>
          <w:lang w:eastAsia="pt-BR"/>
        </w:rPr>
        <w:drawing>
          <wp:inline distT="0" distB="0" distL="0" distR="0" wp14:anchorId="4231260F" wp14:editId="3A4D4BB0">
            <wp:extent cx="6750685" cy="3663504"/>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750685" cy="3663504"/>
                    </a:xfrm>
                    <a:prstGeom prst="rect">
                      <a:avLst/>
                    </a:prstGeom>
                    <a:noFill/>
                    <a:ln>
                      <a:noFill/>
                    </a:ln>
                  </pic:spPr>
                </pic:pic>
              </a:graphicData>
            </a:graphic>
          </wp:inline>
        </w:drawing>
      </w:r>
      <w:r w:rsidR="00F31E52" w:rsidRPr="00561E10">
        <w:t xml:space="preserve">  </w:t>
      </w:r>
    </w:p>
    <w:p w14:paraId="2D1BB6ED" w14:textId="1E3F4F9B" w:rsidR="00661ED9" w:rsidRPr="00561E10" w:rsidRDefault="00661ED9" w:rsidP="00661ED9">
      <w:pPr>
        <w:spacing w:after="0"/>
        <w:jc w:val="both"/>
        <w:rPr>
          <w:rFonts w:ascii="Arial" w:hAnsi="Arial" w:cs="Arial"/>
          <w:sz w:val="16"/>
          <w:szCs w:val="16"/>
        </w:rPr>
      </w:pPr>
      <w:r w:rsidRPr="00561E10">
        <w:rPr>
          <w:rFonts w:ascii="Arial" w:hAnsi="Arial" w:cs="Arial"/>
          <w:sz w:val="16"/>
          <w:szCs w:val="16"/>
        </w:rPr>
        <w:t xml:space="preserve">Os valores de geração incluem geração em teste e estão referenciados ao centro de gravidade, exceto </w:t>
      </w:r>
      <w:r w:rsidR="00ED5F9F" w:rsidRPr="00561E10">
        <w:rPr>
          <w:rFonts w:ascii="Arial" w:hAnsi="Arial" w:cs="Arial"/>
          <w:sz w:val="16"/>
          <w:szCs w:val="16"/>
        </w:rPr>
        <w:t xml:space="preserve">para </w:t>
      </w:r>
      <w:r w:rsidRPr="00561E10">
        <w:rPr>
          <w:rFonts w:ascii="Arial" w:hAnsi="Arial" w:cs="Arial"/>
          <w:sz w:val="16"/>
          <w:szCs w:val="16"/>
        </w:rPr>
        <w:t xml:space="preserve">MMGD. </w:t>
      </w:r>
    </w:p>
    <w:p w14:paraId="1D52A430" w14:textId="02FDD6B5" w:rsidR="00661ED9" w:rsidRPr="00561E10" w:rsidRDefault="00661ED9" w:rsidP="00661ED9">
      <w:pPr>
        <w:spacing w:after="0"/>
        <w:jc w:val="both"/>
        <w:rPr>
          <w:rFonts w:ascii="Arial" w:hAnsi="Arial" w:cs="Arial"/>
          <w:sz w:val="16"/>
          <w:szCs w:val="16"/>
        </w:rPr>
      </w:pPr>
      <w:r w:rsidRPr="00561E10">
        <w:rPr>
          <w:rFonts w:ascii="Arial" w:hAnsi="Arial" w:cs="Arial"/>
          <w:sz w:val="16"/>
          <w:szCs w:val="16"/>
        </w:rPr>
        <w:t>Na geração hidráulica, está incluída a produção da UHE Itaipu destinada ao Brasil.</w:t>
      </w:r>
    </w:p>
    <w:p w14:paraId="16423760" w14:textId="44CAE3FB" w:rsidR="00F31E52" w:rsidRPr="00561E10" w:rsidRDefault="00F31E52" w:rsidP="00661ED9">
      <w:pPr>
        <w:spacing w:after="0"/>
        <w:jc w:val="both"/>
        <w:rPr>
          <w:rFonts w:ascii="Arial" w:hAnsi="Arial" w:cs="Arial"/>
          <w:sz w:val="16"/>
          <w:szCs w:val="16"/>
        </w:rPr>
      </w:pPr>
      <w:r w:rsidRPr="00561E10">
        <w:rPr>
          <w:rFonts w:ascii="Arial" w:hAnsi="Arial" w:cs="Arial"/>
          <w:sz w:val="16"/>
          <w:szCs w:val="16"/>
        </w:rPr>
        <w:t>Em Petróleo estão consideradas as usinas: à óleo diesel, à óleo combustível e bicombustíveis</w:t>
      </w:r>
    </w:p>
    <w:p w14:paraId="696A1352" w14:textId="44E3D56E" w:rsidR="009562CC" w:rsidRPr="00561E10" w:rsidRDefault="009562CC" w:rsidP="006C39F8">
      <w:pPr>
        <w:jc w:val="right"/>
        <w:rPr>
          <w:rFonts w:ascii="Arial" w:hAnsi="Arial" w:cs="Arial"/>
          <w:sz w:val="18"/>
          <w:szCs w:val="18"/>
        </w:rPr>
      </w:pPr>
      <w:bookmarkStart w:id="203" w:name="_Toc162278122"/>
      <w:bookmarkStart w:id="204" w:name="_Toc162280641"/>
      <w:bookmarkStart w:id="205" w:name="_Toc162337149"/>
      <w:r w:rsidRPr="00561E10">
        <w:rPr>
          <w:rFonts w:ascii="Arial" w:hAnsi="Arial" w:cs="Arial"/>
          <w:sz w:val="18"/>
          <w:szCs w:val="18"/>
        </w:rPr>
        <w:t>Fonte</w:t>
      </w:r>
      <w:r w:rsidR="004F1BDD" w:rsidRPr="00561E10">
        <w:rPr>
          <w:rFonts w:ascii="Arial" w:hAnsi="Arial" w:cs="Arial"/>
          <w:sz w:val="18"/>
          <w:szCs w:val="18"/>
        </w:rPr>
        <w:t>s</w:t>
      </w:r>
      <w:r w:rsidRPr="00561E10">
        <w:rPr>
          <w:rFonts w:ascii="Arial" w:hAnsi="Arial" w:cs="Arial"/>
          <w:sz w:val="18"/>
          <w:szCs w:val="18"/>
        </w:rPr>
        <w:t xml:space="preserve"> dos dados: CCEE e ONS.</w:t>
      </w:r>
      <w:bookmarkEnd w:id="203"/>
      <w:bookmarkEnd w:id="204"/>
      <w:bookmarkEnd w:id="205"/>
    </w:p>
    <w:p w14:paraId="737FB8BF" w14:textId="77777777" w:rsidR="00284163" w:rsidRPr="00561E10" w:rsidRDefault="00284163" w:rsidP="006C39F8">
      <w:pPr>
        <w:jc w:val="right"/>
        <w:rPr>
          <w:rFonts w:ascii="Arial" w:hAnsi="Arial" w:cs="Arial"/>
          <w:sz w:val="18"/>
          <w:szCs w:val="18"/>
        </w:rPr>
      </w:pPr>
    </w:p>
    <w:p w14:paraId="25741F63" w14:textId="38D81C20" w:rsidR="009562CC" w:rsidRPr="00561E10" w:rsidRDefault="009562CC" w:rsidP="001354AD">
      <w:pPr>
        <w:pStyle w:val="Ttulo2"/>
        <w:rPr>
          <w:b/>
          <w:color w:val="3366CC"/>
          <w:sz w:val="24"/>
          <w:szCs w:val="24"/>
        </w:rPr>
      </w:pPr>
      <w:bookmarkStart w:id="206" w:name="_Toc176533132"/>
      <w:r w:rsidRPr="00561E10">
        <w:rPr>
          <w:b/>
          <w:color w:val="3366CC"/>
          <w:sz w:val="24"/>
          <w:szCs w:val="24"/>
        </w:rPr>
        <w:t>Geração Verificada nos Sistemas Isolados</w:t>
      </w:r>
      <w:bookmarkEnd w:id="206"/>
    </w:p>
    <w:p w14:paraId="0B2DFE01" w14:textId="77777777" w:rsidR="00D61BED" w:rsidRPr="00561E10" w:rsidRDefault="00D61BED" w:rsidP="005A1533">
      <w:pPr>
        <w:spacing w:after="76"/>
        <w:ind w:right="-14"/>
        <w:rPr>
          <w:rFonts w:ascii="Century Gothic" w:eastAsiaTheme="majorEastAsia" w:hAnsi="Century Gothic" w:cs="Arial"/>
          <w:b/>
          <w:color w:val="3366CC"/>
        </w:rPr>
      </w:pPr>
    </w:p>
    <w:p w14:paraId="4F1955FF" w14:textId="5A445998" w:rsidR="009562CC" w:rsidRPr="00561E10" w:rsidRDefault="009562CC" w:rsidP="005A1533">
      <w:pPr>
        <w:spacing w:after="120"/>
        <w:jc w:val="center"/>
        <w:rPr>
          <w:rFonts w:ascii="Arial" w:eastAsiaTheme="majorEastAsia" w:hAnsi="Arial" w:cs="Arial"/>
          <w:color w:val="3366CC"/>
          <w:szCs w:val="20"/>
        </w:rPr>
      </w:pPr>
      <w:r w:rsidRPr="00561E10">
        <w:rPr>
          <w:rFonts w:ascii="Arial" w:eastAsiaTheme="majorEastAsia" w:hAnsi="Arial" w:cs="Arial"/>
          <w:color w:val="3366CC"/>
          <w:szCs w:val="20"/>
        </w:rPr>
        <w:t>Geração Verificada de energia elétrica nos Sistemas Isolados</w:t>
      </w:r>
    </w:p>
    <w:p w14:paraId="1A050110" w14:textId="5666C701" w:rsidR="009562CC" w:rsidRPr="00561E10" w:rsidRDefault="00561E10" w:rsidP="009562CC">
      <w:pPr>
        <w:jc w:val="center"/>
        <w:rPr>
          <w:rFonts w:ascii="Arial Narrow" w:eastAsiaTheme="majorEastAsia" w:hAnsi="Arial Narrow" w:cstheme="majorBidi"/>
          <w:b/>
          <w:color w:val="0033CC"/>
          <w:sz w:val="24"/>
          <w:szCs w:val="20"/>
        </w:rPr>
      </w:pPr>
      <w:r w:rsidRPr="00561E10">
        <w:rPr>
          <w:noProof/>
          <w:lang w:eastAsia="pt-BR"/>
        </w:rPr>
        <w:drawing>
          <wp:inline distT="0" distB="0" distL="0" distR="0" wp14:anchorId="73A300AF" wp14:editId="76989A86">
            <wp:extent cx="6750685" cy="1863872"/>
            <wp:effectExtent l="0" t="0" r="0" b="317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50685" cy="1863872"/>
                    </a:xfrm>
                    <a:prstGeom prst="rect">
                      <a:avLst/>
                    </a:prstGeom>
                    <a:noFill/>
                    <a:ln>
                      <a:noFill/>
                    </a:ln>
                  </pic:spPr>
                </pic:pic>
              </a:graphicData>
            </a:graphic>
          </wp:inline>
        </w:drawing>
      </w:r>
      <w:r w:rsidR="00F31E52" w:rsidRPr="00561E10">
        <w:t xml:space="preserve">  </w:t>
      </w:r>
    </w:p>
    <w:p w14:paraId="0347777E" w14:textId="27BBE21D" w:rsidR="009562CC" w:rsidRPr="00561E10" w:rsidRDefault="009562CC" w:rsidP="007B04A8">
      <w:pPr>
        <w:spacing w:after="0" w:line="240" w:lineRule="auto"/>
        <w:jc w:val="both"/>
        <w:rPr>
          <w:rFonts w:ascii="Arial" w:hAnsi="Arial" w:cs="Arial"/>
          <w:sz w:val="18"/>
          <w:szCs w:val="16"/>
        </w:rPr>
      </w:pPr>
      <w:r w:rsidRPr="00561E10">
        <w:rPr>
          <w:rFonts w:ascii="Arial" w:hAnsi="Arial" w:cs="Arial"/>
          <w:sz w:val="16"/>
          <w:szCs w:val="16"/>
        </w:rPr>
        <w:t>Em Petróleo estão consideradas as usinas</w:t>
      </w:r>
      <w:r w:rsidR="004F1BDD" w:rsidRPr="00561E10">
        <w:rPr>
          <w:rFonts w:ascii="Arial" w:hAnsi="Arial" w:cs="Arial"/>
          <w:sz w:val="16"/>
          <w:szCs w:val="16"/>
        </w:rPr>
        <w:t>:</w:t>
      </w:r>
      <w:r w:rsidRPr="00561E10">
        <w:rPr>
          <w:rFonts w:ascii="Arial" w:hAnsi="Arial" w:cs="Arial"/>
          <w:sz w:val="16"/>
          <w:szCs w:val="16"/>
        </w:rPr>
        <w:t xml:space="preserve"> </w:t>
      </w:r>
      <w:r w:rsidR="004F1BDD" w:rsidRPr="00561E10">
        <w:rPr>
          <w:rFonts w:ascii="Arial" w:hAnsi="Arial" w:cs="Arial"/>
          <w:sz w:val="16"/>
          <w:szCs w:val="16"/>
        </w:rPr>
        <w:t>à</w:t>
      </w:r>
      <w:r w:rsidRPr="00561E10">
        <w:rPr>
          <w:rFonts w:ascii="Arial" w:hAnsi="Arial" w:cs="Arial"/>
          <w:sz w:val="16"/>
          <w:szCs w:val="16"/>
        </w:rPr>
        <w:t xml:space="preserve"> óleo diesel, </w:t>
      </w:r>
      <w:r w:rsidR="004F1BDD" w:rsidRPr="00561E10">
        <w:rPr>
          <w:rFonts w:ascii="Arial" w:hAnsi="Arial" w:cs="Arial"/>
          <w:sz w:val="16"/>
          <w:szCs w:val="16"/>
        </w:rPr>
        <w:t>à</w:t>
      </w:r>
      <w:r w:rsidRPr="00561E10">
        <w:rPr>
          <w:rFonts w:ascii="Arial" w:hAnsi="Arial" w:cs="Arial"/>
          <w:sz w:val="16"/>
          <w:szCs w:val="16"/>
        </w:rPr>
        <w:t xml:space="preserve"> óleo combustível e bicombustíveis.</w:t>
      </w:r>
      <w:r w:rsidRPr="00561E10">
        <w:rPr>
          <w:rFonts w:ascii="Arial" w:hAnsi="Arial" w:cs="Arial"/>
          <w:sz w:val="18"/>
          <w:szCs w:val="16"/>
        </w:rPr>
        <w:t xml:space="preserve">                                                                    </w:t>
      </w:r>
    </w:p>
    <w:p w14:paraId="08D37CEB" w14:textId="54F9F599" w:rsidR="00427C33" w:rsidRPr="00561E10" w:rsidRDefault="009562CC" w:rsidP="00DA64E7">
      <w:pPr>
        <w:spacing w:after="0" w:line="240" w:lineRule="auto"/>
        <w:rPr>
          <w:rFonts w:ascii="Arial" w:hAnsi="Arial" w:cs="Arial"/>
          <w:sz w:val="16"/>
          <w:szCs w:val="16"/>
        </w:rPr>
      </w:pPr>
      <w:r w:rsidRPr="00561E10">
        <w:rPr>
          <w:rFonts w:ascii="Arial" w:hAnsi="Arial" w:cs="Arial"/>
          <w:sz w:val="16"/>
          <w:szCs w:val="16"/>
        </w:rPr>
        <w:t>Dados contabilizados até</w:t>
      </w:r>
      <w:r w:rsidR="003235DA" w:rsidRPr="00561E10">
        <w:rPr>
          <w:rFonts w:ascii="Arial" w:hAnsi="Arial" w:cs="Arial"/>
          <w:sz w:val="16"/>
          <w:szCs w:val="16"/>
        </w:rPr>
        <w:t xml:space="preserve"> </w:t>
      </w:r>
      <w:r w:rsidR="00561E10" w:rsidRPr="00561E10">
        <w:rPr>
          <w:rFonts w:ascii="Arial" w:hAnsi="Arial" w:cs="Arial"/>
          <w:sz w:val="16"/>
          <w:szCs w:val="16"/>
        </w:rPr>
        <w:t>junho</w:t>
      </w:r>
      <w:r w:rsidR="00EB7EC9" w:rsidRPr="00561E10">
        <w:rPr>
          <w:rFonts w:ascii="Arial" w:hAnsi="Arial" w:cs="Arial"/>
          <w:sz w:val="16"/>
          <w:szCs w:val="16"/>
        </w:rPr>
        <w:t xml:space="preserve"> </w:t>
      </w:r>
      <w:r w:rsidRPr="00561E10">
        <w:rPr>
          <w:rFonts w:ascii="Arial" w:hAnsi="Arial" w:cs="Arial"/>
          <w:sz w:val="16"/>
          <w:szCs w:val="16"/>
        </w:rPr>
        <w:t>de 202</w:t>
      </w:r>
      <w:r w:rsidR="00397692" w:rsidRPr="00561E10">
        <w:rPr>
          <w:rFonts w:ascii="Arial" w:hAnsi="Arial" w:cs="Arial"/>
          <w:sz w:val="16"/>
          <w:szCs w:val="16"/>
        </w:rPr>
        <w:t>4</w:t>
      </w:r>
      <w:r w:rsidRPr="00561E10">
        <w:rPr>
          <w:rFonts w:ascii="Arial" w:hAnsi="Arial" w:cs="Arial"/>
          <w:sz w:val="16"/>
          <w:szCs w:val="16"/>
        </w:rPr>
        <w:t xml:space="preserve">.                                                                </w:t>
      </w:r>
      <w:r w:rsidR="004F1BDD" w:rsidRPr="00561E10">
        <w:rPr>
          <w:rFonts w:ascii="Arial" w:hAnsi="Arial" w:cs="Arial"/>
          <w:sz w:val="16"/>
          <w:szCs w:val="16"/>
        </w:rPr>
        <w:t xml:space="preserve">                       </w:t>
      </w:r>
      <w:r w:rsidRPr="00561E10">
        <w:rPr>
          <w:rFonts w:ascii="Arial" w:hAnsi="Arial" w:cs="Arial"/>
          <w:sz w:val="16"/>
          <w:szCs w:val="16"/>
        </w:rPr>
        <w:t xml:space="preserve">             </w:t>
      </w:r>
    </w:p>
    <w:p w14:paraId="21DFAE96" w14:textId="77777777" w:rsidR="007B04A8" w:rsidRPr="00561E10" w:rsidRDefault="009562CC" w:rsidP="005A1533">
      <w:pPr>
        <w:spacing w:after="0" w:line="240" w:lineRule="auto"/>
        <w:jc w:val="right"/>
        <w:rPr>
          <w:rFonts w:ascii="Arial" w:hAnsi="Arial" w:cs="Arial"/>
          <w:sz w:val="18"/>
          <w:szCs w:val="16"/>
        </w:rPr>
      </w:pPr>
      <w:r w:rsidRPr="00561E10">
        <w:rPr>
          <w:rFonts w:ascii="Arial" w:hAnsi="Arial" w:cs="Arial"/>
          <w:sz w:val="18"/>
          <w:szCs w:val="16"/>
        </w:rPr>
        <w:t xml:space="preserve">Fonte dos dados: CCEE.  </w:t>
      </w:r>
    </w:p>
    <w:p w14:paraId="1D38FE67" w14:textId="606871B9" w:rsidR="00BF526B" w:rsidRPr="00001030" w:rsidRDefault="009562CC" w:rsidP="005A1533">
      <w:pPr>
        <w:spacing w:after="0" w:line="240" w:lineRule="auto"/>
        <w:jc w:val="right"/>
        <w:rPr>
          <w:rFonts w:ascii="Century Gothic" w:eastAsia="Calibri" w:hAnsi="Century Gothic" w:cs="Calibri"/>
          <w:b/>
          <w:color w:val="3366CC"/>
          <w:highlight w:val="yellow"/>
          <w:lang w:eastAsia="pt-BR"/>
        </w:rPr>
      </w:pPr>
      <w:r w:rsidRPr="00001030">
        <w:rPr>
          <w:rFonts w:ascii="Arial" w:hAnsi="Arial" w:cs="Arial"/>
          <w:sz w:val="18"/>
          <w:szCs w:val="16"/>
          <w:highlight w:val="yellow"/>
        </w:rPr>
        <w:t xml:space="preserve">                                                                                                                                                        </w:t>
      </w:r>
      <w:r w:rsidRPr="00001030">
        <w:rPr>
          <w:rFonts w:ascii="Arial" w:eastAsiaTheme="majorEastAsia" w:hAnsi="Arial" w:cs="Arial"/>
          <w:b/>
          <w:color w:val="0033CC"/>
          <w:szCs w:val="20"/>
          <w:highlight w:val="yellow"/>
        </w:rPr>
        <w:t xml:space="preserve">   </w:t>
      </w:r>
    </w:p>
    <w:p w14:paraId="687A71A9" w14:textId="2A265FE1" w:rsidR="009562CC" w:rsidRPr="00561E10" w:rsidRDefault="009562CC" w:rsidP="001354AD">
      <w:pPr>
        <w:pStyle w:val="Ttulo2"/>
        <w:rPr>
          <w:b/>
          <w:color w:val="3366CC"/>
          <w:sz w:val="24"/>
          <w:szCs w:val="24"/>
        </w:rPr>
      </w:pPr>
      <w:bookmarkStart w:id="207" w:name="_Toc176533133"/>
      <w:r w:rsidRPr="00561E10">
        <w:rPr>
          <w:b/>
          <w:color w:val="3366CC"/>
          <w:sz w:val="24"/>
          <w:szCs w:val="24"/>
        </w:rPr>
        <w:lastRenderedPageBreak/>
        <w:t>Geração Verificada no Sistema Elétrico Brasileiro</w:t>
      </w:r>
      <w:bookmarkEnd w:id="207"/>
      <w:r w:rsidRPr="00561E10">
        <w:rPr>
          <w:b/>
          <w:color w:val="3366CC"/>
          <w:sz w:val="24"/>
          <w:szCs w:val="24"/>
        </w:rPr>
        <w:t xml:space="preserve"> </w:t>
      </w:r>
    </w:p>
    <w:p w14:paraId="5D676FEC" w14:textId="5B65FBA5" w:rsidR="004F1BDD" w:rsidRPr="00561E10" w:rsidRDefault="009562CC" w:rsidP="000952CA">
      <w:pPr>
        <w:spacing w:after="0" w:line="276" w:lineRule="auto"/>
        <w:ind w:firstLine="709"/>
        <w:jc w:val="both"/>
        <w:rPr>
          <w:rFonts w:ascii="Century Gothic" w:hAnsi="Century Gothic" w:cstheme="minorHAnsi"/>
          <w:b/>
          <w:bCs/>
        </w:rPr>
      </w:pPr>
      <w:r w:rsidRPr="00561E10">
        <w:rPr>
          <w:rFonts w:ascii="Arial Narrow" w:hAnsi="Arial Narrow" w:cstheme="minorHAnsi"/>
          <w:bCs/>
          <w:sz w:val="24"/>
          <w:szCs w:val="24"/>
        </w:rPr>
        <w:t xml:space="preserve">      </w:t>
      </w:r>
    </w:p>
    <w:p w14:paraId="6145A98B" w14:textId="2570D915" w:rsidR="009562CC" w:rsidRPr="00561E10" w:rsidRDefault="009562CC" w:rsidP="009562CC">
      <w:pPr>
        <w:spacing w:before="120" w:after="0" w:line="276" w:lineRule="auto"/>
        <w:ind w:firstLine="709"/>
        <w:jc w:val="both"/>
        <w:rPr>
          <w:rFonts w:ascii="Arial" w:hAnsi="Arial" w:cs="Arial"/>
          <w:bCs/>
          <w:sz w:val="24"/>
          <w:szCs w:val="24"/>
        </w:rPr>
      </w:pPr>
      <w:r w:rsidRPr="00561E10">
        <w:rPr>
          <w:rFonts w:ascii="Arial" w:hAnsi="Arial" w:cs="Arial"/>
          <w:bCs/>
          <w:sz w:val="24"/>
          <w:szCs w:val="24"/>
        </w:rPr>
        <w:t xml:space="preserve">As fontes renováveis (hidráulica, eólica, solar, biomassa e MMGD) representaram </w:t>
      </w:r>
      <w:r w:rsidR="00955CDD">
        <w:rPr>
          <w:rFonts w:ascii="Arial" w:hAnsi="Arial" w:cs="Arial"/>
          <w:bCs/>
          <w:sz w:val="24"/>
          <w:szCs w:val="24"/>
        </w:rPr>
        <w:t>93,5</w:t>
      </w:r>
      <w:r w:rsidRPr="00561E10">
        <w:rPr>
          <w:rFonts w:ascii="Arial" w:hAnsi="Arial" w:cs="Arial"/>
          <w:bCs/>
          <w:sz w:val="24"/>
          <w:szCs w:val="24"/>
        </w:rPr>
        <w:t>% da geração de energia elétrica brasileira verificada no mês.</w:t>
      </w:r>
    </w:p>
    <w:p w14:paraId="4F5DA7C6" w14:textId="77777777" w:rsidR="00BF526B" w:rsidRPr="00561E10" w:rsidRDefault="00BF526B" w:rsidP="00D3676B">
      <w:pPr>
        <w:spacing w:before="120" w:after="0" w:line="276" w:lineRule="auto"/>
        <w:jc w:val="center"/>
      </w:pPr>
    </w:p>
    <w:p w14:paraId="547D8AD5" w14:textId="3A19A87A" w:rsidR="009B480C" w:rsidRPr="00561E10" w:rsidRDefault="00561E10" w:rsidP="00D3676B">
      <w:pPr>
        <w:spacing w:before="120" w:after="0" w:line="276" w:lineRule="auto"/>
        <w:jc w:val="center"/>
        <w:rPr>
          <w:rFonts w:ascii="Arial" w:hAnsi="Arial" w:cs="Arial"/>
          <w:bCs/>
          <w:sz w:val="24"/>
          <w:szCs w:val="24"/>
        </w:rPr>
      </w:pPr>
      <w:r w:rsidRPr="00561E10">
        <w:rPr>
          <w:noProof/>
          <w:lang w:eastAsia="pt-BR"/>
        </w:rPr>
        <w:drawing>
          <wp:inline distT="0" distB="0" distL="0" distR="0" wp14:anchorId="6E53FB88" wp14:editId="1ED21184">
            <wp:extent cx="6749415" cy="3500361"/>
            <wp:effectExtent l="0" t="0" r="0" b="508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1">
                      <a:extLst>
                        <a:ext uri="{28A0092B-C50C-407E-A947-70E740481C1C}">
                          <a14:useLocalDpi xmlns:a14="http://schemas.microsoft.com/office/drawing/2010/main" val="0"/>
                        </a:ext>
                      </a:extLst>
                    </a:blip>
                    <a:srcRect t="10100" b="14814"/>
                    <a:stretch/>
                  </pic:blipFill>
                  <pic:spPr bwMode="auto">
                    <a:xfrm>
                      <a:off x="0" y="0"/>
                      <a:ext cx="6750685" cy="3501020"/>
                    </a:xfrm>
                    <a:prstGeom prst="rect">
                      <a:avLst/>
                    </a:prstGeom>
                    <a:noFill/>
                    <a:ln>
                      <a:noFill/>
                    </a:ln>
                    <a:extLst>
                      <a:ext uri="{53640926-AAD7-44D8-BBD7-CCE9431645EC}">
                        <a14:shadowObscured xmlns:a14="http://schemas.microsoft.com/office/drawing/2010/main"/>
                      </a:ext>
                    </a:extLst>
                  </pic:spPr>
                </pic:pic>
              </a:graphicData>
            </a:graphic>
          </wp:inline>
        </w:drawing>
      </w:r>
    </w:p>
    <w:p w14:paraId="7631E291" w14:textId="56DFECF7" w:rsidR="005217F5" w:rsidRPr="00561E10" w:rsidRDefault="00273B26" w:rsidP="000952CA">
      <w:pPr>
        <w:spacing w:before="120"/>
        <w:jc w:val="center"/>
        <w:rPr>
          <w:rFonts w:ascii="Arial" w:hAnsi="Arial" w:cs="Arial"/>
          <w:color w:val="3366CC"/>
          <w:szCs w:val="24"/>
        </w:rPr>
      </w:pPr>
      <w:r w:rsidRPr="00561E10">
        <w:rPr>
          <w:rFonts w:ascii="Arial" w:hAnsi="Arial" w:cs="Arial"/>
          <w:color w:val="3366CC"/>
          <w:szCs w:val="24"/>
        </w:rPr>
        <w:t>Matriz de ge</w:t>
      </w:r>
      <w:r w:rsidR="009B480C" w:rsidRPr="00561E10">
        <w:rPr>
          <w:rFonts w:ascii="Arial" w:hAnsi="Arial" w:cs="Arial"/>
          <w:color w:val="3366CC"/>
          <w:szCs w:val="24"/>
        </w:rPr>
        <w:t xml:space="preserve">ração </w:t>
      </w:r>
      <w:r w:rsidRPr="00561E10">
        <w:rPr>
          <w:rFonts w:ascii="Arial" w:hAnsi="Arial" w:cs="Arial"/>
          <w:color w:val="3366CC"/>
          <w:szCs w:val="24"/>
        </w:rPr>
        <w:t>v</w:t>
      </w:r>
      <w:r w:rsidR="009B480C" w:rsidRPr="00561E10">
        <w:rPr>
          <w:rFonts w:ascii="Arial" w:hAnsi="Arial" w:cs="Arial"/>
          <w:color w:val="3366CC"/>
          <w:szCs w:val="24"/>
        </w:rPr>
        <w:t xml:space="preserve">erificada de </w:t>
      </w:r>
      <w:r w:rsidRPr="00561E10">
        <w:rPr>
          <w:rFonts w:ascii="Arial" w:hAnsi="Arial" w:cs="Arial"/>
          <w:color w:val="3366CC"/>
          <w:szCs w:val="24"/>
        </w:rPr>
        <w:t>e</w:t>
      </w:r>
      <w:r w:rsidR="009B480C" w:rsidRPr="00561E10">
        <w:rPr>
          <w:rFonts w:ascii="Arial" w:hAnsi="Arial" w:cs="Arial"/>
          <w:color w:val="3366CC"/>
          <w:szCs w:val="24"/>
        </w:rPr>
        <w:t xml:space="preserve">nergia </w:t>
      </w:r>
      <w:r w:rsidRPr="00561E10">
        <w:rPr>
          <w:rFonts w:ascii="Arial" w:hAnsi="Arial" w:cs="Arial"/>
          <w:color w:val="3366CC"/>
          <w:szCs w:val="24"/>
        </w:rPr>
        <w:t>e</w:t>
      </w:r>
      <w:r w:rsidR="009B480C" w:rsidRPr="00561E10">
        <w:rPr>
          <w:rFonts w:ascii="Arial" w:hAnsi="Arial" w:cs="Arial"/>
          <w:color w:val="3366CC"/>
          <w:szCs w:val="24"/>
        </w:rPr>
        <w:t>létrica</w:t>
      </w:r>
      <w:r w:rsidRPr="00561E10">
        <w:rPr>
          <w:rFonts w:ascii="Arial" w:hAnsi="Arial" w:cs="Arial"/>
          <w:color w:val="3366CC"/>
          <w:szCs w:val="24"/>
        </w:rPr>
        <w:t xml:space="preserve"> </w:t>
      </w:r>
      <w:r w:rsidR="00592B8C" w:rsidRPr="00561E10">
        <w:rPr>
          <w:rFonts w:ascii="Arial" w:hAnsi="Arial" w:cs="Arial"/>
          <w:color w:val="3366CC"/>
          <w:szCs w:val="24"/>
        </w:rPr>
        <w:t>–</w:t>
      </w:r>
      <w:r w:rsidR="00397692" w:rsidRPr="00561E10">
        <w:rPr>
          <w:rFonts w:ascii="Arial" w:hAnsi="Arial" w:cs="Arial"/>
          <w:color w:val="3366CC"/>
          <w:szCs w:val="24"/>
        </w:rPr>
        <w:t xml:space="preserve"> </w:t>
      </w:r>
      <w:r w:rsidR="00561E10" w:rsidRPr="00561E10">
        <w:rPr>
          <w:rFonts w:ascii="Arial" w:hAnsi="Arial" w:cs="Arial"/>
          <w:color w:val="3366CC"/>
          <w:szCs w:val="24"/>
        </w:rPr>
        <w:t>Junho</w:t>
      </w:r>
      <w:r w:rsidR="00592B8C" w:rsidRPr="00561E10">
        <w:rPr>
          <w:rFonts w:ascii="Arial" w:hAnsi="Arial" w:cs="Arial"/>
          <w:color w:val="3366CC"/>
          <w:szCs w:val="24"/>
        </w:rPr>
        <w:t>/202</w:t>
      </w:r>
      <w:r w:rsidR="0050003A" w:rsidRPr="00561E10">
        <w:rPr>
          <w:rFonts w:ascii="Arial" w:hAnsi="Arial" w:cs="Arial"/>
          <w:color w:val="3366CC"/>
          <w:szCs w:val="24"/>
        </w:rPr>
        <w:t>4</w:t>
      </w:r>
    </w:p>
    <w:p w14:paraId="37AE6E95" w14:textId="6E3F49B6" w:rsidR="005217F5" w:rsidRPr="00561E10" w:rsidRDefault="005217F5" w:rsidP="005217F5">
      <w:pPr>
        <w:spacing w:before="120" w:after="0" w:line="276" w:lineRule="auto"/>
        <w:jc w:val="both"/>
        <w:rPr>
          <w:rFonts w:ascii="Arial" w:hAnsi="Arial" w:cs="Arial"/>
          <w:bCs/>
          <w:sz w:val="24"/>
          <w:szCs w:val="24"/>
        </w:rPr>
      </w:pPr>
    </w:p>
    <w:p w14:paraId="57F266F9" w14:textId="3A7C4DC4" w:rsidR="005217F5" w:rsidRPr="00561E10" w:rsidRDefault="005217F5" w:rsidP="005217F5">
      <w:pPr>
        <w:tabs>
          <w:tab w:val="left" w:pos="0"/>
        </w:tabs>
        <w:spacing w:after="0" w:line="240" w:lineRule="auto"/>
        <w:rPr>
          <w:rFonts w:ascii="Arial" w:hAnsi="Arial" w:cs="Arial"/>
          <w:sz w:val="16"/>
          <w:szCs w:val="18"/>
        </w:rPr>
      </w:pPr>
      <w:r w:rsidRPr="00561E10">
        <w:rPr>
          <w:rFonts w:ascii="Arial" w:hAnsi="Arial" w:cs="Arial"/>
          <w:sz w:val="16"/>
          <w:szCs w:val="18"/>
        </w:rPr>
        <w:t>Os valores de MMGD são baseados em estimativas feitas pelo ONS.</w:t>
      </w:r>
    </w:p>
    <w:p w14:paraId="00F0E19A" w14:textId="77777777" w:rsidR="00666102" w:rsidRPr="00561E10" w:rsidRDefault="00087835" w:rsidP="005217F5">
      <w:pPr>
        <w:tabs>
          <w:tab w:val="left" w:pos="0"/>
        </w:tabs>
        <w:spacing w:after="0" w:line="240" w:lineRule="auto"/>
        <w:rPr>
          <w:rFonts w:ascii="Arial" w:hAnsi="Arial" w:cs="Arial"/>
          <w:sz w:val="18"/>
          <w:szCs w:val="16"/>
        </w:rPr>
      </w:pPr>
      <w:r w:rsidRPr="00561E10">
        <w:rPr>
          <w:rFonts w:ascii="Arial" w:hAnsi="Arial" w:cs="Arial"/>
          <w:sz w:val="16"/>
          <w:szCs w:val="16"/>
        </w:rPr>
        <w:t>Em Petróleo estão consideradas as usinas: à óleo diesel, à óleo combustível e bicombustíveis.</w:t>
      </w:r>
      <w:r w:rsidRPr="00561E10">
        <w:rPr>
          <w:rFonts w:ascii="Arial" w:hAnsi="Arial" w:cs="Arial"/>
          <w:sz w:val="18"/>
          <w:szCs w:val="16"/>
        </w:rPr>
        <w:t xml:space="preserve">     </w:t>
      </w:r>
    </w:p>
    <w:p w14:paraId="74230C93" w14:textId="77777777" w:rsidR="00666102" w:rsidRPr="00561E10" w:rsidRDefault="00666102" w:rsidP="00666102">
      <w:pPr>
        <w:spacing w:after="0"/>
        <w:rPr>
          <w:rFonts w:ascii="Arial" w:hAnsi="Arial" w:cs="Arial"/>
          <w:sz w:val="16"/>
          <w:szCs w:val="16"/>
        </w:rPr>
      </w:pPr>
      <w:r w:rsidRPr="00561E10">
        <w:rPr>
          <w:rFonts w:ascii="Arial" w:hAnsi="Arial" w:cs="Arial"/>
          <w:sz w:val="16"/>
          <w:szCs w:val="16"/>
        </w:rPr>
        <w:t>Os valores de participação na capacidade instalada de cada fonte térmica possuem arredondamento de casas decimais, que poderão eventualmente gerar divergência com o valor total de participação dessa fonte na matriz.</w:t>
      </w:r>
    </w:p>
    <w:p w14:paraId="4DC01C9D" w14:textId="2217AA66" w:rsidR="00087835" w:rsidRPr="00561E10" w:rsidRDefault="00087835" w:rsidP="005217F5">
      <w:pPr>
        <w:tabs>
          <w:tab w:val="left" w:pos="0"/>
        </w:tabs>
        <w:spacing w:after="0" w:line="240" w:lineRule="auto"/>
        <w:rPr>
          <w:rFonts w:ascii="Arial" w:hAnsi="Arial" w:cs="Arial"/>
          <w:sz w:val="16"/>
          <w:szCs w:val="18"/>
        </w:rPr>
      </w:pPr>
      <w:r w:rsidRPr="00561E10">
        <w:rPr>
          <w:rFonts w:ascii="Arial" w:hAnsi="Arial" w:cs="Arial"/>
          <w:sz w:val="18"/>
          <w:szCs w:val="16"/>
        </w:rPr>
        <w:t xml:space="preserve">                                                               </w:t>
      </w:r>
    </w:p>
    <w:p w14:paraId="0965524D" w14:textId="77777777" w:rsidR="005217F5" w:rsidRPr="00561E10" w:rsidRDefault="005217F5" w:rsidP="005217F5">
      <w:pPr>
        <w:tabs>
          <w:tab w:val="left" w:pos="0"/>
        </w:tabs>
        <w:spacing w:after="0" w:line="240" w:lineRule="auto"/>
        <w:rPr>
          <w:rFonts w:ascii="Arial" w:hAnsi="Arial" w:cs="Arial"/>
          <w:sz w:val="16"/>
          <w:szCs w:val="18"/>
        </w:rPr>
      </w:pPr>
    </w:p>
    <w:p w14:paraId="0F130069" w14:textId="614D79FC" w:rsidR="005217F5" w:rsidRPr="00561E10" w:rsidRDefault="005217F5" w:rsidP="005217F5">
      <w:pPr>
        <w:spacing w:after="0" w:line="240" w:lineRule="auto"/>
        <w:jc w:val="both"/>
        <w:rPr>
          <w:rFonts w:ascii="Arial" w:hAnsi="Arial" w:cs="Arial"/>
          <w:sz w:val="16"/>
          <w:szCs w:val="18"/>
        </w:rPr>
      </w:pPr>
      <w:r w:rsidRPr="00561E10">
        <w:rPr>
          <w:rFonts w:ascii="Arial" w:hAnsi="Arial" w:cs="Arial"/>
          <w:sz w:val="16"/>
          <w:szCs w:val="18"/>
        </w:rPr>
        <w:t xml:space="preserve">Dados contabilizados até </w:t>
      </w:r>
      <w:r w:rsidR="00561E10" w:rsidRPr="00561E10">
        <w:rPr>
          <w:rFonts w:ascii="Arial" w:hAnsi="Arial" w:cs="Arial"/>
          <w:sz w:val="16"/>
          <w:szCs w:val="18"/>
        </w:rPr>
        <w:t>junho</w:t>
      </w:r>
      <w:r w:rsidR="007F4DA0" w:rsidRPr="00561E10">
        <w:rPr>
          <w:rFonts w:ascii="Arial" w:hAnsi="Arial" w:cs="Arial"/>
          <w:sz w:val="16"/>
          <w:szCs w:val="18"/>
        </w:rPr>
        <w:t xml:space="preserve"> </w:t>
      </w:r>
      <w:r w:rsidRPr="00561E10">
        <w:rPr>
          <w:rFonts w:ascii="Arial" w:hAnsi="Arial" w:cs="Arial"/>
          <w:sz w:val="16"/>
          <w:szCs w:val="18"/>
        </w:rPr>
        <w:t>de 202</w:t>
      </w:r>
      <w:r w:rsidR="0050003A" w:rsidRPr="00561E10">
        <w:rPr>
          <w:rFonts w:ascii="Arial" w:hAnsi="Arial" w:cs="Arial"/>
          <w:sz w:val="16"/>
          <w:szCs w:val="18"/>
        </w:rPr>
        <w:t>4</w:t>
      </w:r>
      <w:r w:rsidRPr="00561E10">
        <w:rPr>
          <w:rFonts w:ascii="Arial" w:hAnsi="Arial" w:cs="Arial"/>
          <w:sz w:val="16"/>
          <w:szCs w:val="18"/>
        </w:rPr>
        <w:t>.</w:t>
      </w:r>
    </w:p>
    <w:p w14:paraId="6703649B" w14:textId="4969C43A" w:rsidR="005217F5" w:rsidRPr="00561E10" w:rsidRDefault="005217F5" w:rsidP="00704962">
      <w:pPr>
        <w:tabs>
          <w:tab w:val="center" w:pos="5244"/>
          <w:tab w:val="right" w:pos="10488"/>
        </w:tabs>
        <w:jc w:val="right"/>
        <w:rPr>
          <w:rFonts w:ascii="Arial" w:hAnsi="Arial" w:cs="Arial"/>
          <w:sz w:val="18"/>
          <w:szCs w:val="18"/>
        </w:rPr>
      </w:pPr>
      <w:r w:rsidRPr="00561E10">
        <w:rPr>
          <w:rFonts w:ascii="Arial" w:hAnsi="Arial" w:cs="Arial"/>
          <w:sz w:val="18"/>
          <w:szCs w:val="18"/>
        </w:rPr>
        <w:tab/>
      </w:r>
      <w:r w:rsidRPr="00561E10">
        <w:rPr>
          <w:rFonts w:ascii="Arial" w:hAnsi="Arial" w:cs="Arial"/>
          <w:sz w:val="18"/>
          <w:szCs w:val="18"/>
        </w:rPr>
        <w:tab/>
        <w:t>Fonte</w:t>
      </w:r>
      <w:r w:rsidR="009E7D0E" w:rsidRPr="00561E10">
        <w:rPr>
          <w:rFonts w:ascii="Arial" w:hAnsi="Arial" w:cs="Arial"/>
          <w:sz w:val="18"/>
          <w:szCs w:val="18"/>
        </w:rPr>
        <w:t>s</w:t>
      </w:r>
      <w:r w:rsidRPr="00561E10">
        <w:rPr>
          <w:rFonts w:ascii="Arial" w:hAnsi="Arial" w:cs="Arial"/>
          <w:sz w:val="18"/>
          <w:szCs w:val="18"/>
        </w:rPr>
        <w:t xml:space="preserve"> dos dados: CCEE e ONS.</w:t>
      </w:r>
    </w:p>
    <w:p w14:paraId="738FB2EF" w14:textId="77777777" w:rsidR="005217F5" w:rsidRPr="00001030" w:rsidRDefault="005217F5" w:rsidP="005217F5">
      <w:pPr>
        <w:spacing w:before="120" w:after="0" w:line="276" w:lineRule="auto"/>
        <w:jc w:val="both"/>
        <w:rPr>
          <w:rFonts w:ascii="Arial" w:hAnsi="Arial" w:cs="Arial"/>
          <w:bCs/>
          <w:sz w:val="24"/>
          <w:szCs w:val="24"/>
          <w:highlight w:val="yellow"/>
        </w:rPr>
      </w:pPr>
    </w:p>
    <w:p w14:paraId="488617C1" w14:textId="5CC51F35" w:rsidR="009562CC" w:rsidRPr="00001030" w:rsidRDefault="009562CC" w:rsidP="009562CC">
      <w:pPr>
        <w:spacing w:before="120" w:after="0" w:line="276" w:lineRule="auto"/>
        <w:ind w:firstLine="709"/>
        <w:jc w:val="both"/>
        <w:rPr>
          <w:rFonts w:ascii="Arial Narrow" w:hAnsi="Arial Narrow" w:cstheme="minorHAnsi"/>
          <w:bCs/>
          <w:sz w:val="24"/>
          <w:szCs w:val="24"/>
          <w:highlight w:val="yellow"/>
        </w:rPr>
      </w:pPr>
    </w:p>
    <w:p w14:paraId="5B4A3448" w14:textId="77777777" w:rsidR="009562CC" w:rsidRPr="00001030" w:rsidRDefault="009562CC" w:rsidP="009562CC">
      <w:pPr>
        <w:spacing w:before="120" w:after="0" w:line="276" w:lineRule="auto"/>
        <w:jc w:val="both"/>
        <w:rPr>
          <w:rFonts w:ascii="Arial Narrow" w:hAnsi="Arial Narrow" w:cstheme="minorHAnsi"/>
          <w:bCs/>
          <w:sz w:val="24"/>
          <w:szCs w:val="24"/>
          <w:highlight w:val="yellow"/>
        </w:rPr>
      </w:pPr>
    </w:p>
    <w:p w14:paraId="48C4A0F2" w14:textId="77777777" w:rsidR="009562CC" w:rsidRPr="00001030" w:rsidRDefault="009562CC" w:rsidP="009562CC">
      <w:pPr>
        <w:spacing w:before="120" w:after="0" w:line="276" w:lineRule="auto"/>
        <w:jc w:val="center"/>
        <w:rPr>
          <w:rFonts w:cstheme="minorHAnsi"/>
          <w:bCs/>
          <w:sz w:val="24"/>
          <w:szCs w:val="24"/>
          <w:highlight w:val="yellow"/>
        </w:rPr>
      </w:pPr>
    </w:p>
    <w:p w14:paraId="3A5F483E" w14:textId="77777777" w:rsidR="009562CC" w:rsidRPr="00001030" w:rsidRDefault="009562CC" w:rsidP="009562CC">
      <w:pPr>
        <w:spacing w:before="120" w:after="0" w:line="240" w:lineRule="auto"/>
        <w:ind w:firstLine="709"/>
        <w:jc w:val="both"/>
        <w:rPr>
          <w:rFonts w:cstheme="minorHAnsi"/>
          <w:bCs/>
          <w:sz w:val="24"/>
          <w:szCs w:val="24"/>
          <w:highlight w:val="yellow"/>
        </w:rPr>
      </w:pPr>
    </w:p>
    <w:p w14:paraId="746354AD" w14:textId="77777777" w:rsidR="009562CC" w:rsidRPr="00001030" w:rsidRDefault="009562CC" w:rsidP="009562CC">
      <w:pPr>
        <w:spacing w:before="120" w:after="0" w:line="240" w:lineRule="auto"/>
        <w:ind w:firstLine="709"/>
        <w:jc w:val="both"/>
        <w:rPr>
          <w:rFonts w:cstheme="minorHAnsi"/>
          <w:bCs/>
          <w:sz w:val="24"/>
          <w:szCs w:val="24"/>
          <w:highlight w:val="yellow"/>
        </w:rPr>
      </w:pPr>
    </w:p>
    <w:p w14:paraId="648235D7" w14:textId="77777777" w:rsidR="009562CC" w:rsidRPr="00001030" w:rsidRDefault="009562CC" w:rsidP="009562CC">
      <w:pPr>
        <w:tabs>
          <w:tab w:val="center" w:pos="5244"/>
          <w:tab w:val="right" w:pos="10488"/>
        </w:tabs>
        <w:rPr>
          <w:rFonts w:ascii="Arial Narrow" w:hAnsi="Arial Narrow"/>
          <w:sz w:val="18"/>
          <w:szCs w:val="18"/>
          <w:highlight w:val="yellow"/>
        </w:rPr>
      </w:pPr>
    </w:p>
    <w:p w14:paraId="51734703" w14:textId="6658158B" w:rsidR="009562CC" w:rsidRPr="00001030" w:rsidRDefault="009562CC" w:rsidP="00FC006E">
      <w:pPr>
        <w:spacing w:before="120" w:after="0" w:line="240" w:lineRule="auto"/>
        <w:jc w:val="both"/>
        <w:rPr>
          <w:rFonts w:cstheme="minorHAnsi"/>
          <w:bCs/>
          <w:sz w:val="24"/>
          <w:szCs w:val="24"/>
          <w:highlight w:val="yellow"/>
        </w:rPr>
      </w:pPr>
    </w:p>
    <w:p w14:paraId="5F994354" w14:textId="66D318BC" w:rsidR="00E60A5A" w:rsidRPr="00001030" w:rsidRDefault="00E60A5A">
      <w:pPr>
        <w:rPr>
          <w:color w:val="3366CC"/>
          <w:sz w:val="24"/>
          <w:szCs w:val="24"/>
          <w:highlight w:val="yellow"/>
        </w:rPr>
      </w:pPr>
    </w:p>
    <w:p w14:paraId="6497CE2C" w14:textId="77777777" w:rsidR="00704962" w:rsidRPr="00001030" w:rsidRDefault="00704962">
      <w:pPr>
        <w:rPr>
          <w:rFonts w:ascii="Century Gothic" w:eastAsia="Calibri" w:hAnsi="Century Gothic" w:cs="Calibri"/>
          <w:b/>
          <w:color w:val="3366CC"/>
          <w:highlight w:val="yellow"/>
          <w:lang w:eastAsia="pt-BR"/>
        </w:rPr>
      </w:pPr>
    </w:p>
    <w:p w14:paraId="76A8A01E" w14:textId="42CA9D36" w:rsidR="00E60A5A" w:rsidRPr="00001030" w:rsidRDefault="00E60A5A">
      <w:pPr>
        <w:rPr>
          <w:rFonts w:ascii="Century Gothic" w:eastAsiaTheme="majorEastAsia" w:hAnsi="Century Gothic" w:cstheme="majorBidi"/>
          <w:b/>
          <w:color w:val="3366CC"/>
          <w:sz w:val="24"/>
          <w:szCs w:val="24"/>
          <w:highlight w:val="yellow"/>
        </w:rPr>
      </w:pPr>
    </w:p>
    <w:p w14:paraId="4E781F59" w14:textId="4ABBA767" w:rsidR="009562CC" w:rsidRPr="00E64248" w:rsidRDefault="009562CC" w:rsidP="001354AD">
      <w:pPr>
        <w:pStyle w:val="Ttulo2"/>
        <w:rPr>
          <w:b/>
          <w:color w:val="3366CC"/>
          <w:sz w:val="24"/>
          <w:szCs w:val="24"/>
        </w:rPr>
      </w:pPr>
      <w:bookmarkStart w:id="208" w:name="_Toc176533134"/>
      <w:r w:rsidRPr="00E64248">
        <w:rPr>
          <w:b/>
          <w:color w:val="3366CC"/>
          <w:sz w:val="24"/>
          <w:szCs w:val="24"/>
        </w:rPr>
        <w:lastRenderedPageBreak/>
        <w:t>Geração Verificada Eólica</w:t>
      </w:r>
      <w:r w:rsidR="00EA50F5" w:rsidRPr="00E64248">
        <w:rPr>
          <w:b/>
          <w:color w:val="3366CC"/>
          <w:sz w:val="24"/>
          <w:szCs w:val="24"/>
        </w:rPr>
        <w:t>¹</w:t>
      </w:r>
      <w:bookmarkEnd w:id="208"/>
    </w:p>
    <w:p w14:paraId="3F5B0305" w14:textId="29BA285B" w:rsidR="00704962" w:rsidRPr="00E64248" w:rsidRDefault="00347020" w:rsidP="00704962">
      <w:pPr>
        <w:spacing w:before="240" w:after="120" w:line="276" w:lineRule="auto"/>
        <w:ind w:firstLine="709"/>
        <w:jc w:val="both"/>
        <w:rPr>
          <w:rFonts w:ascii="Arial" w:hAnsi="Arial" w:cs="Arial"/>
          <w:bCs/>
          <w:sz w:val="24"/>
          <w:szCs w:val="24"/>
        </w:rPr>
      </w:pPr>
      <w:r w:rsidRPr="00E64248">
        <w:rPr>
          <w:rFonts w:ascii="Arial" w:hAnsi="Arial" w:cs="Arial"/>
          <w:bCs/>
          <w:sz w:val="24"/>
          <w:szCs w:val="24"/>
        </w:rPr>
        <w:t>O</w:t>
      </w:r>
      <w:r w:rsidR="009562CC" w:rsidRPr="00E64248">
        <w:rPr>
          <w:rFonts w:ascii="Arial" w:hAnsi="Arial" w:cs="Arial"/>
          <w:bCs/>
          <w:sz w:val="24"/>
          <w:szCs w:val="24"/>
        </w:rPr>
        <w:t xml:space="preserve"> fator de capacidade médio </w:t>
      </w:r>
      <w:r w:rsidR="00B779AC" w:rsidRPr="00E64248">
        <w:rPr>
          <w:rFonts w:ascii="Arial" w:hAnsi="Arial" w:cs="Arial"/>
          <w:bCs/>
          <w:sz w:val="24"/>
          <w:szCs w:val="24"/>
        </w:rPr>
        <w:t xml:space="preserve">mensal </w:t>
      </w:r>
      <w:r w:rsidR="009562CC" w:rsidRPr="00E64248">
        <w:rPr>
          <w:rFonts w:ascii="Arial" w:hAnsi="Arial" w:cs="Arial"/>
          <w:bCs/>
          <w:sz w:val="24"/>
          <w:szCs w:val="24"/>
        </w:rPr>
        <w:t>das usinas eólicas das reg</w:t>
      </w:r>
      <w:r w:rsidR="00E64248" w:rsidRPr="00E64248">
        <w:rPr>
          <w:rFonts w:ascii="Arial" w:hAnsi="Arial" w:cs="Arial"/>
          <w:bCs/>
          <w:sz w:val="24"/>
          <w:szCs w:val="24"/>
        </w:rPr>
        <w:t>iões Norte e Nordeste atingiu 40</w:t>
      </w:r>
      <w:r w:rsidR="002D0975" w:rsidRPr="00E64248">
        <w:rPr>
          <w:rFonts w:ascii="Arial" w:hAnsi="Arial" w:cs="Arial"/>
          <w:bCs/>
          <w:sz w:val="24"/>
          <w:szCs w:val="24"/>
        </w:rPr>
        <w:t>,</w:t>
      </w:r>
      <w:r w:rsidR="00E64248" w:rsidRPr="00E64248">
        <w:rPr>
          <w:rFonts w:ascii="Arial" w:hAnsi="Arial" w:cs="Arial"/>
          <w:bCs/>
          <w:sz w:val="24"/>
          <w:szCs w:val="24"/>
        </w:rPr>
        <w:t>6</w:t>
      </w:r>
      <w:r w:rsidR="00C1015F" w:rsidRPr="00E64248">
        <w:rPr>
          <w:rFonts w:ascii="Arial" w:hAnsi="Arial" w:cs="Arial"/>
          <w:bCs/>
          <w:sz w:val="24"/>
          <w:szCs w:val="24"/>
        </w:rPr>
        <w:t xml:space="preserve">%, com total de </w:t>
      </w:r>
      <w:r w:rsidR="00E64248" w:rsidRPr="00E64248">
        <w:rPr>
          <w:rFonts w:ascii="Arial" w:hAnsi="Arial" w:cs="Arial"/>
          <w:bCs/>
          <w:sz w:val="24"/>
          <w:szCs w:val="24"/>
        </w:rPr>
        <w:t>12</w:t>
      </w:r>
      <w:r w:rsidR="009F246A" w:rsidRPr="00E64248">
        <w:rPr>
          <w:rFonts w:ascii="Arial" w:hAnsi="Arial" w:cs="Arial"/>
          <w:bCs/>
          <w:sz w:val="24"/>
          <w:szCs w:val="24"/>
        </w:rPr>
        <w:t>.</w:t>
      </w:r>
      <w:r w:rsidR="00E64248" w:rsidRPr="00E64248">
        <w:rPr>
          <w:rFonts w:ascii="Arial" w:hAnsi="Arial" w:cs="Arial"/>
          <w:bCs/>
          <w:sz w:val="24"/>
          <w:szCs w:val="24"/>
        </w:rPr>
        <w:t>073</w:t>
      </w:r>
      <w:r w:rsidR="009562CC" w:rsidRPr="00E64248">
        <w:rPr>
          <w:rFonts w:ascii="Arial" w:hAnsi="Arial" w:cs="Arial"/>
          <w:bCs/>
          <w:sz w:val="24"/>
          <w:szCs w:val="24"/>
        </w:rPr>
        <w:t xml:space="preserve"> MWmédios de geração verificada. </w:t>
      </w:r>
    </w:p>
    <w:p w14:paraId="1859DE4B" w14:textId="6DD13AE8" w:rsidR="00E95DE2" w:rsidRPr="00E64248" w:rsidRDefault="00E638CD" w:rsidP="00DF721A">
      <w:pPr>
        <w:spacing w:after="120" w:line="276" w:lineRule="auto"/>
        <w:ind w:firstLine="142"/>
        <w:jc w:val="center"/>
        <w:rPr>
          <w:rFonts w:ascii="Arial" w:hAnsi="Arial" w:cs="Arial"/>
          <w:color w:val="3366CC"/>
          <w:szCs w:val="24"/>
        </w:rPr>
      </w:pPr>
      <w:r w:rsidRPr="00E64248">
        <w:rPr>
          <w:noProof/>
          <w:lang w:eastAsia="pt-BR"/>
        </w:rPr>
        <w:drawing>
          <wp:inline distT="0" distB="0" distL="0" distR="0" wp14:anchorId="3575A619" wp14:editId="0451C8A1">
            <wp:extent cx="6151199" cy="31680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51199" cy="3168000"/>
                    </a:xfrm>
                    <a:prstGeom prst="rect">
                      <a:avLst/>
                    </a:prstGeom>
                    <a:noFill/>
                    <a:ln>
                      <a:noFill/>
                    </a:ln>
                  </pic:spPr>
                </pic:pic>
              </a:graphicData>
            </a:graphic>
          </wp:inline>
        </w:drawing>
      </w:r>
    </w:p>
    <w:p w14:paraId="376F76EE" w14:textId="7E2B20E2" w:rsidR="0055418C" w:rsidRPr="00E64248" w:rsidRDefault="0055418C" w:rsidP="001354AD">
      <w:pPr>
        <w:spacing w:before="120" w:after="120" w:line="276" w:lineRule="auto"/>
        <w:ind w:firstLine="142"/>
        <w:jc w:val="center"/>
        <w:rPr>
          <w:rFonts w:ascii="Arial" w:hAnsi="Arial" w:cs="Arial"/>
          <w:color w:val="3366CC"/>
          <w:szCs w:val="24"/>
        </w:rPr>
      </w:pPr>
      <w:r w:rsidRPr="00E64248">
        <w:rPr>
          <w:rFonts w:ascii="Arial" w:hAnsi="Arial" w:cs="Arial"/>
          <w:color w:val="3366CC"/>
          <w:szCs w:val="24"/>
        </w:rPr>
        <w:t xml:space="preserve">Geração Eólica – </w:t>
      </w:r>
      <w:r w:rsidR="00E85CD8" w:rsidRPr="00E64248">
        <w:rPr>
          <w:rFonts w:ascii="Arial" w:hAnsi="Arial" w:cs="Arial"/>
          <w:color w:val="3366CC"/>
          <w:szCs w:val="24"/>
        </w:rPr>
        <w:t>r</w:t>
      </w:r>
      <w:r w:rsidRPr="00E64248">
        <w:rPr>
          <w:rFonts w:ascii="Arial" w:hAnsi="Arial" w:cs="Arial"/>
          <w:color w:val="3366CC"/>
          <w:szCs w:val="24"/>
        </w:rPr>
        <w:t>egi</w:t>
      </w:r>
      <w:r w:rsidR="00E85CD8" w:rsidRPr="00E64248">
        <w:rPr>
          <w:rFonts w:ascii="Arial" w:hAnsi="Arial" w:cs="Arial"/>
          <w:color w:val="3366CC"/>
          <w:szCs w:val="24"/>
        </w:rPr>
        <w:t>ões</w:t>
      </w:r>
      <w:r w:rsidRPr="00E64248">
        <w:rPr>
          <w:rFonts w:ascii="Arial" w:hAnsi="Arial" w:cs="Arial"/>
          <w:color w:val="3366CC"/>
          <w:szCs w:val="24"/>
        </w:rPr>
        <w:t xml:space="preserve"> Norte e </w:t>
      </w:r>
      <w:r w:rsidR="00B344BF" w:rsidRPr="00E64248">
        <w:rPr>
          <w:rFonts w:ascii="Arial" w:hAnsi="Arial" w:cs="Arial"/>
          <w:color w:val="3366CC"/>
          <w:szCs w:val="24"/>
        </w:rPr>
        <w:t>Nordeste</w:t>
      </w:r>
    </w:p>
    <w:p w14:paraId="0A3CF223" w14:textId="68E7D304" w:rsidR="00E95DE2" w:rsidRPr="00E64248" w:rsidRDefault="00E95DE2" w:rsidP="00DF721A">
      <w:pPr>
        <w:spacing w:after="120" w:line="276" w:lineRule="auto"/>
        <w:ind w:firstLine="142"/>
        <w:jc w:val="center"/>
        <w:rPr>
          <w:rFonts w:ascii="Arial Narrow" w:hAnsi="Arial Narrow" w:cstheme="minorHAnsi"/>
          <w:bCs/>
          <w:szCs w:val="24"/>
        </w:rPr>
      </w:pPr>
    </w:p>
    <w:p w14:paraId="414240A8" w14:textId="5B5AB617" w:rsidR="00AB0E6A" w:rsidRPr="00E64248" w:rsidRDefault="00C61A89" w:rsidP="00C1015F">
      <w:pPr>
        <w:spacing w:after="120" w:line="276" w:lineRule="auto"/>
        <w:ind w:firstLine="709"/>
        <w:jc w:val="both"/>
        <w:rPr>
          <w:rFonts w:ascii="Arial" w:hAnsi="Arial" w:cs="Arial"/>
          <w:bCs/>
          <w:sz w:val="24"/>
          <w:szCs w:val="24"/>
        </w:rPr>
      </w:pPr>
      <w:r w:rsidRPr="00E64248">
        <w:rPr>
          <w:rFonts w:ascii="Arial" w:hAnsi="Arial" w:cs="Arial"/>
          <w:bCs/>
          <w:sz w:val="24"/>
          <w:szCs w:val="24"/>
        </w:rPr>
        <w:t xml:space="preserve">Já o fator de capacidade médio </w:t>
      </w:r>
      <w:r w:rsidR="00594981" w:rsidRPr="00E64248">
        <w:rPr>
          <w:rFonts w:ascii="Arial" w:hAnsi="Arial" w:cs="Arial"/>
          <w:bCs/>
          <w:sz w:val="24"/>
          <w:szCs w:val="24"/>
        </w:rPr>
        <w:t xml:space="preserve">mensal </w:t>
      </w:r>
      <w:r w:rsidRPr="00E64248">
        <w:rPr>
          <w:rFonts w:ascii="Arial" w:hAnsi="Arial" w:cs="Arial"/>
          <w:bCs/>
          <w:sz w:val="24"/>
          <w:szCs w:val="24"/>
        </w:rPr>
        <w:t xml:space="preserve">das usinas eólicas do Sul atingiu </w:t>
      </w:r>
      <w:r w:rsidR="002D0975" w:rsidRPr="00E64248">
        <w:rPr>
          <w:rFonts w:ascii="Arial" w:hAnsi="Arial" w:cs="Arial"/>
          <w:bCs/>
          <w:sz w:val="24"/>
          <w:szCs w:val="24"/>
        </w:rPr>
        <w:t>3</w:t>
      </w:r>
      <w:r w:rsidR="00E64248" w:rsidRPr="00E64248">
        <w:rPr>
          <w:rFonts w:ascii="Arial" w:hAnsi="Arial" w:cs="Arial"/>
          <w:bCs/>
          <w:sz w:val="24"/>
          <w:szCs w:val="24"/>
        </w:rPr>
        <w:t>0,0</w:t>
      </w:r>
      <w:r w:rsidRPr="00E64248">
        <w:rPr>
          <w:rFonts w:ascii="Arial" w:hAnsi="Arial" w:cs="Arial"/>
          <w:bCs/>
          <w:sz w:val="24"/>
          <w:szCs w:val="24"/>
        </w:rPr>
        <w:t xml:space="preserve">%, com total de </w:t>
      </w:r>
      <w:r w:rsidR="00E64248" w:rsidRPr="00E64248">
        <w:rPr>
          <w:rFonts w:ascii="Arial" w:hAnsi="Arial" w:cs="Arial"/>
          <w:bCs/>
          <w:sz w:val="24"/>
          <w:szCs w:val="24"/>
        </w:rPr>
        <w:t>691</w:t>
      </w:r>
      <w:r w:rsidR="00404A80" w:rsidRPr="00E64248">
        <w:rPr>
          <w:rFonts w:ascii="Arial" w:hAnsi="Arial" w:cs="Arial"/>
          <w:bCs/>
          <w:sz w:val="24"/>
          <w:szCs w:val="24"/>
        </w:rPr>
        <w:t xml:space="preserve"> </w:t>
      </w:r>
      <w:r w:rsidRPr="00E64248">
        <w:rPr>
          <w:rFonts w:ascii="Arial" w:hAnsi="Arial" w:cs="Arial"/>
          <w:bCs/>
          <w:sz w:val="24"/>
          <w:szCs w:val="24"/>
        </w:rPr>
        <w:t xml:space="preserve">MWmédios gerados. </w:t>
      </w:r>
    </w:p>
    <w:p w14:paraId="18AB0DC8" w14:textId="088F5E93" w:rsidR="009562CC" w:rsidRPr="00E64248" w:rsidRDefault="00E64248" w:rsidP="009562CC">
      <w:pPr>
        <w:spacing w:after="0" w:line="240" w:lineRule="auto"/>
        <w:jc w:val="center"/>
        <w:rPr>
          <w:rFonts w:ascii="Arial Narrow" w:hAnsi="Arial Narrow"/>
          <w:sz w:val="18"/>
          <w:szCs w:val="18"/>
        </w:rPr>
      </w:pPr>
      <w:r w:rsidRPr="00E64248">
        <w:rPr>
          <w:noProof/>
          <w:lang w:eastAsia="pt-BR"/>
        </w:rPr>
        <w:drawing>
          <wp:inline distT="0" distB="0" distL="0" distR="0" wp14:anchorId="2C6164E7" wp14:editId="268C899E">
            <wp:extent cx="5711618" cy="3024000"/>
            <wp:effectExtent l="0" t="0" r="0" b="508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1618" cy="3024000"/>
                    </a:xfrm>
                    <a:prstGeom prst="rect">
                      <a:avLst/>
                    </a:prstGeom>
                    <a:noFill/>
                    <a:ln>
                      <a:noFill/>
                    </a:ln>
                  </pic:spPr>
                </pic:pic>
              </a:graphicData>
            </a:graphic>
          </wp:inline>
        </w:drawing>
      </w:r>
    </w:p>
    <w:p w14:paraId="008B174C" w14:textId="5DF18495" w:rsidR="00B344BF" w:rsidRPr="00E64248" w:rsidRDefault="00B344BF" w:rsidP="001354AD">
      <w:pPr>
        <w:spacing w:before="120" w:after="120"/>
        <w:jc w:val="center"/>
        <w:rPr>
          <w:rFonts w:ascii="Arial" w:hAnsi="Arial" w:cs="Arial"/>
          <w:color w:val="3366CC"/>
          <w:szCs w:val="24"/>
        </w:rPr>
      </w:pPr>
      <w:r w:rsidRPr="00E64248">
        <w:rPr>
          <w:rFonts w:ascii="Arial" w:hAnsi="Arial" w:cs="Arial"/>
          <w:color w:val="3366CC"/>
          <w:szCs w:val="24"/>
        </w:rPr>
        <w:t xml:space="preserve">Geração Eólica – </w:t>
      </w:r>
      <w:r w:rsidR="00E85CD8" w:rsidRPr="00E64248">
        <w:rPr>
          <w:rFonts w:ascii="Arial" w:hAnsi="Arial" w:cs="Arial"/>
          <w:color w:val="3366CC"/>
          <w:szCs w:val="24"/>
        </w:rPr>
        <w:t>r</w:t>
      </w:r>
      <w:r w:rsidRPr="00E64248">
        <w:rPr>
          <w:rFonts w:ascii="Arial" w:hAnsi="Arial" w:cs="Arial"/>
          <w:color w:val="3366CC"/>
          <w:szCs w:val="24"/>
        </w:rPr>
        <w:t>egião Sul</w:t>
      </w:r>
      <w:r w:rsidR="00EA50F5" w:rsidRPr="00E64248">
        <w:rPr>
          <w:rFonts w:ascii="Arial" w:hAnsi="Arial" w:cs="Arial"/>
          <w:color w:val="3366CC"/>
          <w:szCs w:val="24"/>
        </w:rPr>
        <w:t>²</w:t>
      </w:r>
    </w:p>
    <w:p w14:paraId="2B6D7F17" w14:textId="427D32F0" w:rsidR="009562CC" w:rsidRPr="00E64248" w:rsidRDefault="009562CC" w:rsidP="009562CC">
      <w:pPr>
        <w:spacing w:after="0" w:line="240" w:lineRule="auto"/>
        <w:jc w:val="both"/>
        <w:rPr>
          <w:rFonts w:ascii="Arial" w:hAnsi="Arial" w:cs="Arial"/>
          <w:sz w:val="16"/>
          <w:szCs w:val="18"/>
        </w:rPr>
      </w:pPr>
      <w:r w:rsidRPr="00E64248">
        <w:rPr>
          <w:rFonts w:ascii="Arial" w:hAnsi="Arial" w:cs="Arial"/>
          <w:sz w:val="16"/>
          <w:szCs w:val="18"/>
        </w:rPr>
        <w:t xml:space="preserve">Os valores de geração verificada apresentados não incluem geração em teste e estão referenciados ao centro de gravidade. Revogações e </w:t>
      </w:r>
      <w:r w:rsidR="00AB0E6A" w:rsidRPr="00E64248">
        <w:rPr>
          <w:rFonts w:ascii="Arial" w:hAnsi="Arial" w:cs="Arial"/>
          <w:sz w:val="16"/>
          <w:szCs w:val="18"/>
        </w:rPr>
        <w:t>s</w:t>
      </w:r>
      <w:r w:rsidRPr="00E64248">
        <w:rPr>
          <w:rFonts w:ascii="Arial" w:hAnsi="Arial" w:cs="Arial"/>
          <w:sz w:val="16"/>
          <w:szCs w:val="18"/>
        </w:rPr>
        <w:t xml:space="preserve">uspensões de </w:t>
      </w:r>
      <w:r w:rsidR="00AB0E6A" w:rsidRPr="00E64248">
        <w:rPr>
          <w:rFonts w:ascii="Arial" w:hAnsi="Arial" w:cs="Arial"/>
          <w:sz w:val="16"/>
          <w:szCs w:val="18"/>
        </w:rPr>
        <w:t>o</w:t>
      </w:r>
      <w:r w:rsidRPr="00E64248">
        <w:rPr>
          <w:rFonts w:ascii="Arial" w:hAnsi="Arial" w:cs="Arial"/>
          <w:sz w:val="16"/>
          <w:szCs w:val="18"/>
        </w:rPr>
        <w:t xml:space="preserve">peração </w:t>
      </w:r>
      <w:r w:rsidR="00AB0E6A" w:rsidRPr="00E64248">
        <w:rPr>
          <w:rFonts w:ascii="Arial" w:hAnsi="Arial" w:cs="Arial"/>
          <w:sz w:val="16"/>
          <w:szCs w:val="18"/>
        </w:rPr>
        <w:t>c</w:t>
      </w:r>
      <w:r w:rsidRPr="00E64248">
        <w:rPr>
          <w:rFonts w:ascii="Arial" w:hAnsi="Arial" w:cs="Arial"/>
          <w:sz w:val="16"/>
          <w:szCs w:val="18"/>
        </w:rPr>
        <w:t xml:space="preserve">omercial de </w:t>
      </w:r>
      <w:r w:rsidR="00AB0E6A" w:rsidRPr="00E64248">
        <w:rPr>
          <w:rFonts w:ascii="Arial" w:hAnsi="Arial" w:cs="Arial"/>
          <w:sz w:val="16"/>
          <w:szCs w:val="18"/>
        </w:rPr>
        <w:t>u</w:t>
      </w:r>
      <w:r w:rsidRPr="00E64248">
        <w:rPr>
          <w:rFonts w:ascii="Arial" w:hAnsi="Arial" w:cs="Arial"/>
          <w:sz w:val="16"/>
          <w:szCs w:val="18"/>
        </w:rPr>
        <w:t xml:space="preserve">nidades </w:t>
      </w:r>
      <w:r w:rsidR="00AB0E6A" w:rsidRPr="00E64248">
        <w:rPr>
          <w:rFonts w:ascii="Arial" w:hAnsi="Arial" w:cs="Arial"/>
          <w:sz w:val="16"/>
          <w:szCs w:val="18"/>
        </w:rPr>
        <w:t>g</w:t>
      </w:r>
      <w:r w:rsidRPr="00E64248">
        <w:rPr>
          <w:rFonts w:ascii="Arial" w:hAnsi="Arial" w:cs="Arial"/>
          <w:sz w:val="16"/>
          <w:szCs w:val="18"/>
        </w:rPr>
        <w:t xml:space="preserve">eradoras são abatidas da </w:t>
      </w:r>
      <w:r w:rsidR="00AB0E6A" w:rsidRPr="00E64248">
        <w:rPr>
          <w:rFonts w:ascii="Arial" w:hAnsi="Arial" w:cs="Arial"/>
          <w:sz w:val="16"/>
          <w:szCs w:val="18"/>
        </w:rPr>
        <w:t>c</w:t>
      </w:r>
      <w:r w:rsidRPr="00E64248">
        <w:rPr>
          <w:rFonts w:ascii="Arial" w:hAnsi="Arial" w:cs="Arial"/>
          <w:sz w:val="16"/>
          <w:szCs w:val="18"/>
        </w:rPr>
        <w:t xml:space="preserve">apacidade </w:t>
      </w:r>
      <w:r w:rsidR="00AB0E6A" w:rsidRPr="00E64248">
        <w:rPr>
          <w:rFonts w:ascii="Arial" w:hAnsi="Arial" w:cs="Arial"/>
          <w:sz w:val="16"/>
          <w:szCs w:val="18"/>
        </w:rPr>
        <w:t>i</w:t>
      </w:r>
      <w:r w:rsidRPr="00E64248">
        <w:rPr>
          <w:rFonts w:ascii="Arial" w:hAnsi="Arial" w:cs="Arial"/>
          <w:sz w:val="16"/>
          <w:szCs w:val="18"/>
        </w:rPr>
        <w:t>nstalada apresentada.</w:t>
      </w:r>
    </w:p>
    <w:p w14:paraId="7B8A7D23" w14:textId="20E1A457" w:rsidR="00EA50F5" w:rsidRPr="00E64248" w:rsidRDefault="00EA50F5" w:rsidP="00EA50F5">
      <w:pPr>
        <w:spacing w:after="60" w:line="240" w:lineRule="auto"/>
        <w:rPr>
          <w:rFonts w:ascii="Arial" w:hAnsi="Arial" w:cs="Arial"/>
          <w:sz w:val="16"/>
          <w:szCs w:val="18"/>
        </w:rPr>
      </w:pPr>
      <w:r w:rsidRPr="00E64248">
        <w:rPr>
          <w:rFonts w:ascii="Arial" w:hAnsi="Arial" w:cs="Arial"/>
          <w:sz w:val="16"/>
          <w:szCs w:val="18"/>
        </w:rPr>
        <w:t>¹ Não inclui MMGD</w:t>
      </w:r>
      <w:r w:rsidR="00D67977" w:rsidRPr="00E64248">
        <w:rPr>
          <w:rFonts w:ascii="Arial" w:hAnsi="Arial" w:cs="Arial"/>
          <w:sz w:val="16"/>
          <w:szCs w:val="18"/>
        </w:rPr>
        <w:t>.</w:t>
      </w:r>
    </w:p>
    <w:p w14:paraId="2A126715" w14:textId="3332A761" w:rsidR="00EA50F5" w:rsidRPr="00E64248" w:rsidRDefault="00EA50F5" w:rsidP="009562CC">
      <w:pPr>
        <w:spacing w:after="60" w:line="240" w:lineRule="auto"/>
        <w:rPr>
          <w:rFonts w:ascii="Arial" w:hAnsi="Arial" w:cs="Arial"/>
          <w:sz w:val="16"/>
          <w:szCs w:val="18"/>
        </w:rPr>
      </w:pPr>
      <w:r w:rsidRPr="00E64248">
        <w:rPr>
          <w:rFonts w:ascii="Arial" w:hAnsi="Arial" w:cs="Arial"/>
          <w:sz w:val="16"/>
          <w:szCs w:val="18"/>
        </w:rPr>
        <w:t>²</w:t>
      </w:r>
      <w:r w:rsidR="00A047F5" w:rsidRPr="00E64248">
        <w:rPr>
          <w:rFonts w:ascii="Arial" w:hAnsi="Arial" w:cs="Arial"/>
          <w:sz w:val="16"/>
          <w:szCs w:val="18"/>
        </w:rPr>
        <w:t xml:space="preserve"> </w:t>
      </w:r>
      <w:r w:rsidR="009562CC" w:rsidRPr="00E64248">
        <w:rPr>
          <w:rFonts w:ascii="Arial" w:hAnsi="Arial" w:cs="Arial"/>
          <w:sz w:val="16"/>
          <w:szCs w:val="18"/>
        </w:rPr>
        <w:t xml:space="preserve">Incluída a UEE Gargaú, com 28 MW, situada na </w:t>
      </w:r>
      <w:r w:rsidR="00C93768">
        <w:rPr>
          <w:rFonts w:ascii="Arial" w:hAnsi="Arial" w:cs="Arial"/>
          <w:sz w:val="16"/>
          <w:szCs w:val="18"/>
        </w:rPr>
        <w:t>r</w:t>
      </w:r>
      <w:r w:rsidR="009562CC" w:rsidRPr="00E64248">
        <w:rPr>
          <w:rFonts w:ascii="Arial" w:hAnsi="Arial" w:cs="Arial"/>
          <w:sz w:val="16"/>
          <w:szCs w:val="18"/>
        </w:rPr>
        <w:t>egião Sudeste.</w:t>
      </w:r>
    </w:p>
    <w:p w14:paraId="22B1671B" w14:textId="063493AF" w:rsidR="009562CC" w:rsidRPr="00E64248" w:rsidRDefault="009562CC" w:rsidP="009562CC">
      <w:pPr>
        <w:spacing w:after="60" w:line="240" w:lineRule="auto"/>
        <w:rPr>
          <w:rFonts w:ascii="Arial" w:hAnsi="Arial" w:cs="Arial"/>
          <w:sz w:val="16"/>
          <w:szCs w:val="18"/>
        </w:rPr>
      </w:pPr>
      <w:r w:rsidRPr="00E64248">
        <w:rPr>
          <w:rFonts w:ascii="Arial" w:hAnsi="Arial" w:cs="Arial"/>
          <w:sz w:val="16"/>
          <w:szCs w:val="18"/>
        </w:rPr>
        <w:t xml:space="preserve">  </w:t>
      </w:r>
    </w:p>
    <w:p w14:paraId="7CD618F0" w14:textId="08168C47" w:rsidR="009562CC" w:rsidRPr="00E64248" w:rsidRDefault="009562CC" w:rsidP="00E64248">
      <w:pPr>
        <w:spacing w:after="60" w:line="240" w:lineRule="auto"/>
        <w:rPr>
          <w:rFonts w:ascii="Arial" w:hAnsi="Arial" w:cs="Arial"/>
          <w:sz w:val="18"/>
          <w:szCs w:val="18"/>
        </w:rPr>
      </w:pPr>
      <w:r w:rsidRPr="00E64248">
        <w:rPr>
          <w:rFonts w:ascii="Arial" w:hAnsi="Arial" w:cs="Arial"/>
          <w:sz w:val="16"/>
          <w:szCs w:val="18"/>
        </w:rPr>
        <w:t xml:space="preserve">Dados contabilizados até </w:t>
      </w:r>
      <w:r w:rsidR="00E64248" w:rsidRPr="00E64248">
        <w:rPr>
          <w:rFonts w:ascii="Arial" w:hAnsi="Arial" w:cs="Arial"/>
          <w:sz w:val="16"/>
          <w:szCs w:val="18"/>
        </w:rPr>
        <w:t>junho</w:t>
      </w:r>
      <w:r w:rsidR="00404A80" w:rsidRPr="00E64248">
        <w:rPr>
          <w:rFonts w:ascii="Arial" w:hAnsi="Arial" w:cs="Arial"/>
          <w:sz w:val="16"/>
          <w:szCs w:val="18"/>
        </w:rPr>
        <w:t xml:space="preserve"> </w:t>
      </w:r>
      <w:r w:rsidRPr="00E64248">
        <w:rPr>
          <w:rFonts w:ascii="Arial" w:hAnsi="Arial" w:cs="Arial"/>
          <w:sz w:val="16"/>
          <w:szCs w:val="18"/>
        </w:rPr>
        <w:t>de 202</w:t>
      </w:r>
      <w:r w:rsidR="00C1015F" w:rsidRPr="00E64248">
        <w:rPr>
          <w:rFonts w:ascii="Arial" w:hAnsi="Arial" w:cs="Arial"/>
          <w:sz w:val="16"/>
          <w:szCs w:val="18"/>
        </w:rPr>
        <w:t>4</w:t>
      </w:r>
      <w:r w:rsidRPr="00955CDD">
        <w:rPr>
          <w:rFonts w:ascii="Arial" w:hAnsi="Arial" w:cs="Arial"/>
          <w:sz w:val="16"/>
          <w:szCs w:val="18"/>
        </w:rPr>
        <w:t xml:space="preserve">.                                                          </w:t>
      </w:r>
      <w:r w:rsidR="00E64248" w:rsidRPr="00955CDD">
        <w:rPr>
          <w:rFonts w:ascii="Arial" w:hAnsi="Arial" w:cs="Arial"/>
          <w:sz w:val="16"/>
          <w:szCs w:val="18"/>
        </w:rPr>
        <w:t xml:space="preserve">                              </w:t>
      </w:r>
      <w:r w:rsidR="00C93768">
        <w:rPr>
          <w:rFonts w:ascii="Arial" w:hAnsi="Arial" w:cs="Arial"/>
          <w:sz w:val="16"/>
          <w:szCs w:val="18"/>
        </w:rPr>
        <w:t xml:space="preserve">              </w:t>
      </w:r>
      <w:r w:rsidR="00E64248" w:rsidRPr="00955CDD">
        <w:rPr>
          <w:rFonts w:ascii="Arial" w:hAnsi="Arial" w:cs="Arial"/>
          <w:sz w:val="16"/>
          <w:szCs w:val="18"/>
        </w:rPr>
        <w:t xml:space="preserve">   </w:t>
      </w:r>
      <w:r w:rsidRPr="00955CDD">
        <w:rPr>
          <w:rFonts w:ascii="Arial" w:hAnsi="Arial" w:cs="Arial"/>
          <w:sz w:val="16"/>
          <w:szCs w:val="18"/>
        </w:rPr>
        <w:t xml:space="preserve"> </w:t>
      </w:r>
      <w:r w:rsidR="00E64248" w:rsidRPr="00955CDD">
        <w:rPr>
          <w:rFonts w:ascii="Arial" w:hAnsi="Arial" w:cs="Arial"/>
          <w:sz w:val="16"/>
          <w:szCs w:val="18"/>
        </w:rPr>
        <w:t xml:space="preserve">     </w:t>
      </w:r>
      <w:r w:rsidR="002A16F2">
        <w:rPr>
          <w:rFonts w:ascii="Arial" w:hAnsi="Arial" w:cs="Arial"/>
          <w:sz w:val="16"/>
          <w:szCs w:val="18"/>
        </w:rPr>
        <w:t xml:space="preserve">                  </w:t>
      </w:r>
      <w:r w:rsidRPr="005C7834">
        <w:rPr>
          <w:rFonts w:ascii="Arial" w:hAnsi="Arial" w:cs="Arial"/>
          <w:sz w:val="18"/>
          <w:szCs w:val="18"/>
        </w:rPr>
        <w:t xml:space="preserve">Fonte dos dados: </w:t>
      </w:r>
      <w:r w:rsidR="00C93768">
        <w:rPr>
          <w:rFonts w:ascii="Arial" w:hAnsi="Arial" w:cs="Arial"/>
          <w:sz w:val="18"/>
          <w:szCs w:val="18"/>
        </w:rPr>
        <w:t>CCEE.</w:t>
      </w:r>
      <w:r w:rsidRPr="005C7834">
        <w:rPr>
          <w:rFonts w:ascii="Arial" w:hAnsi="Arial" w:cs="Arial"/>
          <w:sz w:val="18"/>
          <w:szCs w:val="18"/>
        </w:rPr>
        <w:t xml:space="preserve">                                                                          </w:t>
      </w:r>
    </w:p>
    <w:p w14:paraId="3C87A1AE" w14:textId="77777777" w:rsidR="009562CC" w:rsidRPr="00E64248" w:rsidRDefault="009562CC" w:rsidP="001354AD">
      <w:pPr>
        <w:pStyle w:val="Ttulo2"/>
        <w:rPr>
          <w:b/>
          <w:color w:val="3366CC"/>
          <w:sz w:val="24"/>
          <w:szCs w:val="24"/>
        </w:rPr>
      </w:pPr>
      <w:bookmarkStart w:id="209" w:name="_Toc176533135"/>
      <w:r w:rsidRPr="00E64248">
        <w:rPr>
          <w:b/>
          <w:color w:val="3366CC"/>
          <w:sz w:val="24"/>
          <w:szCs w:val="24"/>
        </w:rPr>
        <w:lastRenderedPageBreak/>
        <w:t>Geração Verificada Solar</w:t>
      </w:r>
      <w:bookmarkEnd w:id="209"/>
      <w:r w:rsidRPr="00E64248">
        <w:rPr>
          <w:b/>
          <w:color w:val="3366CC"/>
          <w:sz w:val="24"/>
          <w:szCs w:val="24"/>
        </w:rPr>
        <w:t xml:space="preserve"> </w:t>
      </w:r>
    </w:p>
    <w:p w14:paraId="04206467" w14:textId="25E5AE87" w:rsidR="009562CC" w:rsidRPr="00E64248" w:rsidRDefault="00347020" w:rsidP="009562CC">
      <w:pPr>
        <w:spacing w:before="240" w:after="120" w:line="276" w:lineRule="auto"/>
        <w:ind w:firstLine="709"/>
        <w:jc w:val="both"/>
        <w:rPr>
          <w:rFonts w:ascii="Arial" w:hAnsi="Arial" w:cs="Arial"/>
          <w:bCs/>
          <w:strike/>
          <w:sz w:val="24"/>
          <w:szCs w:val="24"/>
        </w:rPr>
      </w:pPr>
      <w:r w:rsidRPr="00E64248">
        <w:rPr>
          <w:rFonts w:ascii="Arial" w:hAnsi="Arial" w:cs="Arial"/>
          <w:bCs/>
          <w:sz w:val="24"/>
          <w:szCs w:val="24"/>
        </w:rPr>
        <w:t xml:space="preserve">O </w:t>
      </w:r>
      <w:r w:rsidR="009562CC" w:rsidRPr="00E64248">
        <w:rPr>
          <w:rFonts w:ascii="Arial" w:hAnsi="Arial" w:cs="Arial"/>
          <w:bCs/>
          <w:sz w:val="24"/>
          <w:szCs w:val="24"/>
        </w:rPr>
        <w:t xml:space="preserve">fator de capacidade médio </w:t>
      </w:r>
      <w:r w:rsidR="00594981" w:rsidRPr="00E64248">
        <w:rPr>
          <w:rFonts w:ascii="Arial" w:hAnsi="Arial" w:cs="Arial"/>
          <w:bCs/>
          <w:sz w:val="24"/>
          <w:szCs w:val="24"/>
        </w:rPr>
        <w:t xml:space="preserve">mensal </w:t>
      </w:r>
      <w:r w:rsidR="009562CC" w:rsidRPr="00E64248">
        <w:rPr>
          <w:rFonts w:ascii="Arial" w:hAnsi="Arial" w:cs="Arial"/>
          <w:bCs/>
          <w:sz w:val="24"/>
          <w:szCs w:val="24"/>
        </w:rPr>
        <w:t>da geraç</w:t>
      </w:r>
      <w:r w:rsidR="00F35AAF" w:rsidRPr="00E64248">
        <w:rPr>
          <w:rFonts w:ascii="Arial" w:hAnsi="Arial" w:cs="Arial"/>
          <w:bCs/>
          <w:sz w:val="24"/>
          <w:szCs w:val="24"/>
        </w:rPr>
        <w:t xml:space="preserve">ão solar centralizada atingiu </w:t>
      </w:r>
      <w:r w:rsidR="00E64248" w:rsidRPr="00E64248">
        <w:rPr>
          <w:rFonts w:ascii="Arial" w:hAnsi="Arial" w:cs="Arial"/>
          <w:bCs/>
          <w:sz w:val="24"/>
          <w:szCs w:val="24"/>
        </w:rPr>
        <w:t>21</w:t>
      </w:r>
      <w:r w:rsidR="009562CC" w:rsidRPr="00E64248">
        <w:rPr>
          <w:rFonts w:ascii="Arial" w:hAnsi="Arial" w:cs="Arial"/>
          <w:bCs/>
          <w:sz w:val="24"/>
          <w:szCs w:val="24"/>
        </w:rPr>
        <w:t xml:space="preserve">%, com total de </w:t>
      </w:r>
      <w:r w:rsidR="00F12A09" w:rsidRPr="00E64248">
        <w:rPr>
          <w:rFonts w:ascii="Arial" w:hAnsi="Arial" w:cs="Arial"/>
          <w:bCs/>
          <w:sz w:val="24"/>
          <w:szCs w:val="24"/>
        </w:rPr>
        <w:t>3</w:t>
      </w:r>
      <w:r w:rsidR="009562CC" w:rsidRPr="00E64248">
        <w:rPr>
          <w:rFonts w:ascii="Arial" w:hAnsi="Arial" w:cs="Arial"/>
          <w:bCs/>
          <w:sz w:val="24"/>
          <w:szCs w:val="24"/>
        </w:rPr>
        <w:t>.</w:t>
      </w:r>
      <w:r w:rsidR="00E64248" w:rsidRPr="00E64248">
        <w:rPr>
          <w:rFonts w:ascii="Arial" w:hAnsi="Arial" w:cs="Arial"/>
          <w:bCs/>
          <w:sz w:val="24"/>
          <w:szCs w:val="24"/>
        </w:rPr>
        <w:t>088</w:t>
      </w:r>
      <w:r w:rsidR="009562CC" w:rsidRPr="00E64248">
        <w:rPr>
          <w:rFonts w:ascii="Arial" w:hAnsi="Arial" w:cs="Arial"/>
          <w:bCs/>
          <w:sz w:val="24"/>
          <w:szCs w:val="24"/>
        </w:rPr>
        <w:t xml:space="preserve"> MWmédios de geração</w:t>
      </w:r>
      <w:r w:rsidRPr="00E64248">
        <w:rPr>
          <w:rFonts w:ascii="Arial" w:hAnsi="Arial" w:cs="Arial"/>
          <w:bCs/>
          <w:sz w:val="24"/>
          <w:szCs w:val="24"/>
        </w:rPr>
        <w:t xml:space="preserve"> verificada</w:t>
      </w:r>
      <w:r w:rsidR="009562CC" w:rsidRPr="00E64248">
        <w:rPr>
          <w:rFonts w:ascii="Arial" w:hAnsi="Arial" w:cs="Arial"/>
          <w:bCs/>
          <w:sz w:val="24"/>
          <w:szCs w:val="24"/>
        </w:rPr>
        <w:t xml:space="preserve">. </w:t>
      </w:r>
    </w:p>
    <w:p w14:paraId="6431C6CF" w14:textId="21F55B1F" w:rsidR="009562CC" w:rsidRPr="00E64248" w:rsidRDefault="00E64248" w:rsidP="009562CC">
      <w:pPr>
        <w:spacing w:after="0" w:line="240" w:lineRule="auto"/>
        <w:jc w:val="center"/>
        <w:rPr>
          <w:noProof/>
          <w:lang w:eastAsia="pt-BR"/>
        </w:rPr>
      </w:pPr>
      <w:r w:rsidRPr="00E64248">
        <w:rPr>
          <w:noProof/>
          <w:lang w:eastAsia="pt-BR"/>
        </w:rPr>
        <w:drawing>
          <wp:inline distT="0" distB="0" distL="0" distR="0" wp14:anchorId="24A7AE52" wp14:editId="28653D1C">
            <wp:extent cx="5455302" cy="316800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55302" cy="3168000"/>
                    </a:xfrm>
                    <a:prstGeom prst="rect">
                      <a:avLst/>
                    </a:prstGeom>
                    <a:noFill/>
                    <a:ln>
                      <a:noFill/>
                    </a:ln>
                  </pic:spPr>
                </pic:pic>
              </a:graphicData>
            </a:graphic>
          </wp:inline>
        </w:drawing>
      </w:r>
      <w:r w:rsidR="009562CC" w:rsidRPr="00E64248">
        <w:rPr>
          <w:noProof/>
          <w:lang w:eastAsia="pt-BR"/>
        </w:rPr>
        <w:t xml:space="preserve"> </w:t>
      </w:r>
    </w:p>
    <w:p w14:paraId="75BB0879" w14:textId="0C8F5AF2" w:rsidR="00B344BF" w:rsidRPr="00E64248" w:rsidRDefault="00B344BF" w:rsidP="001354AD">
      <w:pPr>
        <w:spacing w:before="120" w:after="120"/>
        <w:jc w:val="center"/>
        <w:rPr>
          <w:rFonts w:ascii="Arial" w:hAnsi="Arial" w:cs="Arial"/>
          <w:color w:val="3366CC"/>
          <w:szCs w:val="24"/>
        </w:rPr>
      </w:pPr>
      <w:r w:rsidRPr="00E64248">
        <w:rPr>
          <w:rFonts w:ascii="Arial" w:hAnsi="Arial" w:cs="Arial"/>
          <w:color w:val="3366CC"/>
          <w:szCs w:val="24"/>
        </w:rPr>
        <w:t xml:space="preserve">Solar </w:t>
      </w:r>
      <w:r w:rsidR="005659E5" w:rsidRPr="00E64248">
        <w:rPr>
          <w:rFonts w:ascii="Arial" w:hAnsi="Arial" w:cs="Arial"/>
          <w:color w:val="3366CC"/>
          <w:szCs w:val="24"/>
        </w:rPr>
        <w:t>(não MMGD)</w:t>
      </w:r>
    </w:p>
    <w:p w14:paraId="66BDA5FA" w14:textId="77777777" w:rsidR="00842D98" w:rsidRPr="00E64248" w:rsidRDefault="00842D98" w:rsidP="001354AD">
      <w:pPr>
        <w:spacing w:after="120" w:line="276" w:lineRule="auto"/>
        <w:ind w:firstLine="142"/>
        <w:jc w:val="center"/>
        <w:rPr>
          <w:rFonts w:ascii="Arial Narrow" w:hAnsi="Arial Narrow" w:cstheme="minorHAnsi"/>
          <w:bCs/>
          <w:szCs w:val="24"/>
        </w:rPr>
      </w:pPr>
    </w:p>
    <w:p w14:paraId="317FD02C" w14:textId="66E672D5" w:rsidR="00824B0F" w:rsidRPr="00E64248" w:rsidRDefault="00824B0F" w:rsidP="00824B0F">
      <w:pPr>
        <w:spacing w:after="120" w:line="276" w:lineRule="auto"/>
        <w:ind w:firstLine="709"/>
        <w:jc w:val="both"/>
        <w:rPr>
          <w:rFonts w:ascii="Arial" w:hAnsi="Arial" w:cs="Arial"/>
          <w:bCs/>
          <w:sz w:val="24"/>
          <w:szCs w:val="24"/>
        </w:rPr>
      </w:pPr>
      <w:r w:rsidRPr="00E64248">
        <w:rPr>
          <w:rFonts w:ascii="Arial" w:hAnsi="Arial" w:cs="Arial"/>
          <w:bCs/>
          <w:sz w:val="24"/>
          <w:szCs w:val="24"/>
        </w:rPr>
        <w:t xml:space="preserve">Já o fator de capacidade médio </w:t>
      </w:r>
      <w:r w:rsidR="00594981" w:rsidRPr="00E64248">
        <w:rPr>
          <w:rFonts w:ascii="Arial" w:hAnsi="Arial" w:cs="Arial"/>
          <w:bCs/>
          <w:sz w:val="24"/>
          <w:szCs w:val="24"/>
        </w:rPr>
        <w:t xml:space="preserve">mensal </w:t>
      </w:r>
      <w:r w:rsidRPr="00E64248">
        <w:rPr>
          <w:rFonts w:ascii="Arial" w:hAnsi="Arial" w:cs="Arial"/>
          <w:bCs/>
          <w:sz w:val="24"/>
          <w:szCs w:val="24"/>
        </w:rPr>
        <w:t>estimado da geração solar MMGD atingiu 1</w:t>
      </w:r>
      <w:r w:rsidR="009F246A" w:rsidRPr="00E64248">
        <w:rPr>
          <w:rFonts w:ascii="Arial" w:hAnsi="Arial" w:cs="Arial"/>
          <w:bCs/>
          <w:sz w:val="24"/>
          <w:szCs w:val="24"/>
        </w:rPr>
        <w:t>5</w:t>
      </w:r>
      <w:r w:rsidRPr="00E64248">
        <w:rPr>
          <w:rFonts w:ascii="Arial" w:hAnsi="Arial" w:cs="Arial"/>
          <w:bCs/>
          <w:sz w:val="24"/>
          <w:szCs w:val="24"/>
        </w:rPr>
        <w:t>%, com total de 4.</w:t>
      </w:r>
      <w:r w:rsidR="00F407C4">
        <w:rPr>
          <w:rFonts w:ascii="Arial" w:hAnsi="Arial" w:cs="Arial"/>
          <w:bCs/>
          <w:sz w:val="24"/>
          <w:szCs w:val="24"/>
        </w:rPr>
        <w:t>501</w:t>
      </w:r>
      <w:r w:rsidR="00F407C4" w:rsidRPr="00E64248">
        <w:rPr>
          <w:rFonts w:ascii="Arial" w:hAnsi="Arial" w:cs="Arial"/>
          <w:bCs/>
          <w:sz w:val="24"/>
          <w:szCs w:val="24"/>
        </w:rPr>
        <w:t xml:space="preserve"> </w:t>
      </w:r>
      <w:r w:rsidRPr="00E64248">
        <w:rPr>
          <w:rFonts w:ascii="Arial" w:hAnsi="Arial" w:cs="Arial"/>
          <w:bCs/>
          <w:sz w:val="24"/>
          <w:szCs w:val="24"/>
        </w:rPr>
        <w:t xml:space="preserve">MWmédios estimados de geração. </w:t>
      </w:r>
    </w:p>
    <w:p w14:paraId="1512F2DF" w14:textId="4A816E38" w:rsidR="00E95DE2" w:rsidRPr="00E64248" w:rsidRDefault="00F407C4" w:rsidP="009D74EC">
      <w:pPr>
        <w:spacing w:after="0" w:line="240" w:lineRule="auto"/>
        <w:jc w:val="center"/>
        <w:rPr>
          <w:rFonts w:ascii="Arial" w:hAnsi="Arial" w:cs="Arial"/>
          <w:color w:val="3366CC"/>
          <w:szCs w:val="24"/>
        </w:rPr>
      </w:pPr>
      <w:r w:rsidRPr="00F407C4">
        <w:rPr>
          <w:noProof/>
          <w:lang w:eastAsia="pt-BR"/>
        </w:rPr>
        <w:drawing>
          <wp:inline distT="0" distB="0" distL="0" distR="0" wp14:anchorId="72CE8D50" wp14:editId="2C7CE92D">
            <wp:extent cx="5579553" cy="302400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79553" cy="3024000"/>
                    </a:xfrm>
                    <a:prstGeom prst="rect">
                      <a:avLst/>
                    </a:prstGeom>
                    <a:noFill/>
                    <a:ln>
                      <a:noFill/>
                    </a:ln>
                  </pic:spPr>
                </pic:pic>
              </a:graphicData>
            </a:graphic>
          </wp:inline>
        </w:drawing>
      </w:r>
    </w:p>
    <w:p w14:paraId="45BF631B" w14:textId="231E21EE" w:rsidR="00842D98" w:rsidRPr="00E64248" w:rsidRDefault="00B344BF" w:rsidP="00D005C3">
      <w:pPr>
        <w:spacing w:before="120" w:after="120" w:line="240" w:lineRule="auto"/>
        <w:jc w:val="center"/>
        <w:rPr>
          <w:rFonts w:ascii="Arial" w:hAnsi="Arial" w:cs="Arial"/>
          <w:color w:val="3366CC"/>
          <w:szCs w:val="24"/>
        </w:rPr>
      </w:pPr>
      <w:r w:rsidRPr="00E64248">
        <w:rPr>
          <w:rFonts w:ascii="Arial" w:hAnsi="Arial" w:cs="Arial"/>
          <w:color w:val="3366CC"/>
          <w:szCs w:val="24"/>
        </w:rPr>
        <w:t>Solar MMGD</w:t>
      </w:r>
    </w:p>
    <w:p w14:paraId="3F4A77BF" w14:textId="4C765A3A" w:rsidR="009562CC" w:rsidRPr="00E64248" w:rsidRDefault="009562CC" w:rsidP="009562CC">
      <w:pPr>
        <w:tabs>
          <w:tab w:val="left" w:pos="0"/>
        </w:tabs>
        <w:spacing w:after="0" w:line="240" w:lineRule="auto"/>
        <w:rPr>
          <w:rFonts w:ascii="Arial" w:hAnsi="Arial" w:cs="Arial"/>
          <w:sz w:val="16"/>
          <w:szCs w:val="18"/>
        </w:rPr>
      </w:pPr>
      <w:r w:rsidRPr="00E64248">
        <w:rPr>
          <w:rFonts w:ascii="Arial" w:hAnsi="Arial" w:cs="Arial"/>
          <w:sz w:val="16"/>
          <w:szCs w:val="18"/>
        </w:rPr>
        <w:t>Os valores de MMGD são baseados em estimativas feitas pelo ONS.</w:t>
      </w:r>
    </w:p>
    <w:p w14:paraId="737042E7" w14:textId="77777777" w:rsidR="00D005C3" w:rsidRPr="00E64248" w:rsidRDefault="00D005C3" w:rsidP="009562CC">
      <w:pPr>
        <w:tabs>
          <w:tab w:val="left" w:pos="0"/>
        </w:tabs>
        <w:spacing w:after="0" w:line="240" w:lineRule="auto"/>
        <w:rPr>
          <w:rFonts w:ascii="Arial" w:hAnsi="Arial" w:cs="Arial"/>
          <w:sz w:val="16"/>
          <w:szCs w:val="18"/>
        </w:rPr>
      </w:pPr>
    </w:p>
    <w:p w14:paraId="43A0C3B8" w14:textId="04A76A3F" w:rsidR="00E32AD3" w:rsidRPr="00E64248" w:rsidRDefault="009562CC" w:rsidP="009562CC">
      <w:pPr>
        <w:rPr>
          <w:rFonts w:ascii="Arial" w:hAnsi="Arial" w:cs="Arial"/>
          <w:sz w:val="18"/>
          <w:szCs w:val="18"/>
        </w:rPr>
      </w:pPr>
      <w:r w:rsidRPr="00E64248">
        <w:rPr>
          <w:rFonts w:ascii="Arial" w:hAnsi="Arial" w:cs="Arial"/>
          <w:sz w:val="16"/>
          <w:szCs w:val="18"/>
        </w:rPr>
        <w:t xml:space="preserve">Dados contabilizados até </w:t>
      </w:r>
      <w:r w:rsidR="00E64248" w:rsidRPr="00E64248">
        <w:rPr>
          <w:rFonts w:ascii="Arial" w:hAnsi="Arial" w:cs="Arial"/>
          <w:sz w:val="16"/>
          <w:szCs w:val="18"/>
        </w:rPr>
        <w:t>junho</w:t>
      </w:r>
      <w:r w:rsidR="0093675A" w:rsidRPr="00E64248">
        <w:rPr>
          <w:rFonts w:ascii="Arial" w:hAnsi="Arial" w:cs="Arial"/>
          <w:sz w:val="16"/>
          <w:szCs w:val="18"/>
        </w:rPr>
        <w:t xml:space="preserve"> </w:t>
      </w:r>
      <w:r w:rsidRPr="00E64248">
        <w:rPr>
          <w:rFonts w:ascii="Arial" w:hAnsi="Arial" w:cs="Arial"/>
          <w:sz w:val="16"/>
          <w:szCs w:val="18"/>
        </w:rPr>
        <w:t>de 202</w:t>
      </w:r>
      <w:r w:rsidR="00F35AAF" w:rsidRPr="00E64248">
        <w:rPr>
          <w:rFonts w:ascii="Arial" w:hAnsi="Arial" w:cs="Arial"/>
          <w:sz w:val="16"/>
          <w:szCs w:val="18"/>
        </w:rPr>
        <w:t>4</w:t>
      </w:r>
      <w:r w:rsidRPr="00E64248">
        <w:rPr>
          <w:rFonts w:ascii="Arial" w:hAnsi="Arial" w:cs="Arial"/>
          <w:sz w:val="16"/>
          <w:szCs w:val="18"/>
        </w:rPr>
        <w:t>.</w:t>
      </w:r>
      <w:r w:rsidRPr="00E64248">
        <w:rPr>
          <w:rFonts w:ascii="Arial" w:hAnsi="Arial" w:cs="Arial"/>
          <w:sz w:val="18"/>
          <w:szCs w:val="18"/>
        </w:rPr>
        <w:t xml:space="preserve">                                                                                  </w:t>
      </w:r>
      <w:r w:rsidR="00FD4886" w:rsidRPr="00E64248">
        <w:rPr>
          <w:rFonts w:ascii="Arial" w:hAnsi="Arial" w:cs="Arial"/>
          <w:sz w:val="18"/>
          <w:szCs w:val="18"/>
        </w:rPr>
        <w:t xml:space="preserve"> </w:t>
      </w:r>
    </w:p>
    <w:p w14:paraId="5F6A1E42" w14:textId="12DA1F30" w:rsidR="003415F0" w:rsidRPr="00E64248" w:rsidRDefault="009562CC" w:rsidP="003415F0">
      <w:pPr>
        <w:jc w:val="right"/>
        <w:rPr>
          <w:rFonts w:ascii="Arial" w:hAnsi="Arial" w:cs="Arial"/>
          <w:sz w:val="18"/>
          <w:szCs w:val="18"/>
        </w:rPr>
      </w:pPr>
      <w:r w:rsidRPr="00E64248">
        <w:rPr>
          <w:rFonts w:ascii="Arial" w:hAnsi="Arial" w:cs="Arial"/>
          <w:sz w:val="18"/>
          <w:szCs w:val="18"/>
        </w:rPr>
        <w:t xml:space="preserve">   Fonte</w:t>
      </w:r>
      <w:r w:rsidR="00FD4886" w:rsidRPr="00E64248">
        <w:rPr>
          <w:rFonts w:ascii="Arial" w:hAnsi="Arial" w:cs="Arial"/>
          <w:sz w:val="18"/>
          <w:szCs w:val="18"/>
        </w:rPr>
        <w:t>s</w:t>
      </w:r>
      <w:r w:rsidRPr="00E64248">
        <w:rPr>
          <w:rFonts w:ascii="Arial" w:hAnsi="Arial" w:cs="Arial"/>
          <w:sz w:val="18"/>
          <w:szCs w:val="18"/>
        </w:rPr>
        <w:t xml:space="preserve"> dos dados: CCEE</w:t>
      </w:r>
      <w:r w:rsidR="00FD4886" w:rsidRPr="00E64248">
        <w:rPr>
          <w:rFonts w:ascii="Arial" w:hAnsi="Arial" w:cs="Arial"/>
          <w:sz w:val="18"/>
          <w:szCs w:val="18"/>
        </w:rPr>
        <w:t xml:space="preserve"> e </w:t>
      </w:r>
      <w:r w:rsidRPr="00E64248">
        <w:rPr>
          <w:rFonts w:ascii="Arial" w:hAnsi="Arial" w:cs="Arial"/>
          <w:sz w:val="18"/>
          <w:szCs w:val="18"/>
        </w:rPr>
        <w:t>ONS</w:t>
      </w:r>
      <w:r w:rsidR="00FD4886" w:rsidRPr="00E64248">
        <w:rPr>
          <w:rFonts w:ascii="Arial" w:hAnsi="Arial" w:cs="Arial"/>
          <w:sz w:val="18"/>
          <w:szCs w:val="18"/>
        </w:rPr>
        <w:t>.</w:t>
      </w:r>
    </w:p>
    <w:p w14:paraId="26E0B3A1" w14:textId="25613073" w:rsidR="009562CC" w:rsidRPr="00001030" w:rsidRDefault="009562CC" w:rsidP="001354AD">
      <w:pPr>
        <w:jc w:val="right"/>
        <w:rPr>
          <w:rFonts w:ascii="Arial" w:hAnsi="Arial" w:cs="Arial"/>
          <w:sz w:val="18"/>
          <w:szCs w:val="18"/>
          <w:highlight w:val="yellow"/>
        </w:rPr>
      </w:pPr>
      <w:r w:rsidRPr="00001030">
        <w:rPr>
          <w:rFonts w:ascii="Arial" w:hAnsi="Arial" w:cs="Arial"/>
          <w:sz w:val="18"/>
          <w:szCs w:val="18"/>
          <w:highlight w:val="yellow"/>
        </w:rPr>
        <w:t xml:space="preserve">   </w:t>
      </w:r>
    </w:p>
    <w:bookmarkStart w:id="210" w:name="_Toc176533136"/>
    <w:p w14:paraId="4097140A" w14:textId="5495D697" w:rsidR="00246BED" w:rsidRPr="0061090E" w:rsidRDefault="007A074A" w:rsidP="001354AD">
      <w:pPr>
        <w:pStyle w:val="Ttulo1"/>
        <w:spacing w:before="240"/>
        <w:ind w:left="0" w:firstLine="0"/>
        <w:rPr>
          <w:color w:val="3366CC"/>
          <w:sz w:val="24"/>
          <w:szCs w:val="24"/>
        </w:rPr>
      </w:pPr>
      <w:r w:rsidRPr="0061090E">
        <w:rPr>
          <w:noProof/>
          <w:color w:val="3366CC"/>
        </w:rPr>
        <w:lastRenderedPageBreak/>
        <mc:AlternateContent>
          <mc:Choice Requires="wps">
            <w:drawing>
              <wp:anchor distT="0" distB="0" distL="114300" distR="114300" simplePos="0" relativeHeight="251698190" behindDoc="0" locked="0" layoutInCell="1" allowOverlap="1" wp14:anchorId="4D48E0EA" wp14:editId="0502E6BD">
                <wp:simplePos x="0" y="0"/>
                <wp:positionH relativeFrom="column">
                  <wp:posOffset>5715</wp:posOffset>
                </wp:positionH>
                <wp:positionV relativeFrom="paragraph">
                  <wp:posOffset>205105</wp:posOffset>
                </wp:positionV>
                <wp:extent cx="2781300" cy="45085"/>
                <wp:effectExtent l="0" t="0" r="19050" b="0"/>
                <wp:wrapNone/>
                <wp:docPr id="8394226" name="Shape 26"/>
                <wp:cNvGraphicFramePr/>
                <a:graphic xmlns:a="http://schemas.openxmlformats.org/drawingml/2006/main">
                  <a:graphicData uri="http://schemas.microsoft.com/office/word/2010/wordprocessingShape">
                    <wps:wsp>
                      <wps:cNvSpPr/>
                      <wps:spPr>
                        <a:xfrm>
                          <a:off x="0" y="0"/>
                          <a:ext cx="2781300" cy="45085"/>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319968" id="Shape 26" o:spid="_x0000_s1026" style="position:absolute;margin-left:.45pt;margin-top:16.15pt;width:219pt;height:3.55pt;z-index:251698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1360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" path="m,l4413606,e" filled="f" strokecolor="#fcde04" strokeweight="1.5pt">
                <v:stroke miterlimit="83231f" joinstyle="miter"/>
                <v:path arrowok="t" textboxrect="0,0,4413606,45085"/>
              </v:shape>
            </w:pict>
          </mc:Fallback>
        </mc:AlternateContent>
      </w:r>
      <w:r w:rsidR="00E31145" w:rsidRPr="0061090E">
        <w:rPr>
          <w:color w:val="3366CC"/>
          <w:sz w:val="24"/>
          <w:szCs w:val="24"/>
        </w:rPr>
        <w:t>ENCARGOS DE SERVIÇOS DO SISTEMA</w:t>
      </w:r>
      <w:bookmarkEnd w:id="210"/>
      <w:r w:rsidR="0038507C" w:rsidRPr="0061090E">
        <w:rPr>
          <w:color w:val="3366CC"/>
          <w:sz w:val="24"/>
          <w:szCs w:val="24"/>
        </w:rPr>
        <w:t xml:space="preserve"> </w:t>
      </w:r>
    </w:p>
    <w:p w14:paraId="581C7F60" w14:textId="3F39ADF9" w:rsidR="00DF5486" w:rsidRPr="0061090E" w:rsidRDefault="0061090E" w:rsidP="00C86DB3">
      <w:pPr>
        <w:rPr>
          <w:rFonts w:ascii="Century Gothic" w:hAnsi="Century Gothic"/>
          <w:color w:val="3366CC"/>
        </w:rPr>
      </w:pPr>
      <w:r w:rsidRPr="0061090E">
        <w:rPr>
          <w:rFonts w:ascii="Century Gothic" w:hAnsi="Century Gothic"/>
          <w:color w:val="3366CC"/>
        </w:rPr>
        <w:t>Junho</w:t>
      </w:r>
      <w:r w:rsidR="005E102F" w:rsidRPr="0061090E">
        <w:rPr>
          <w:rFonts w:ascii="Century Gothic" w:hAnsi="Century Gothic"/>
          <w:color w:val="3366CC"/>
        </w:rPr>
        <w:t xml:space="preserve"> </w:t>
      </w:r>
      <w:r w:rsidR="00EE484B" w:rsidRPr="0061090E">
        <w:rPr>
          <w:rFonts w:ascii="Century Gothic" w:hAnsi="Century Gothic"/>
          <w:color w:val="3366CC"/>
        </w:rPr>
        <w:t>de 202</w:t>
      </w:r>
      <w:r w:rsidR="00B25D8C" w:rsidRPr="0061090E">
        <w:rPr>
          <w:rFonts w:ascii="Century Gothic" w:hAnsi="Century Gothic"/>
          <w:color w:val="3366CC"/>
        </w:rPr>
        <w:t>4</w:t>
      </w:r>
    </w:p>
    <w:p w14:paraId="079A9E55" w14:textId="0A48E2D6" w:rsidR="00AD4A1D" w:rsidRPr="0061090E" w:rsidRDefault="00AD4A1D" w:rsidP="005A1533">
      <w:pPr>
        <w:spacing w:after="120"/>
        <w:jc w:val="center"/>
        <w:rPr>
          <w:rFonts w:ascii="Arial" w:eastAsiaTheme="majorEastAsia" w:hAnsi="Arial" w:cs="Arial"/>
          <w:color w:val="3366CC"/>
        </w:rPr>
      </w:pPr>
      <w:r w:rsidRPr="0061090E">
        <w:rPr>
          <w:rFonts w:ascii="Arial" w:eastAsiaTheme="majorEastAsia" w:hAnsi="Arial" w:cs="Arial"/>
          <w:color w:val="3366CC"/>
        </w:rPr>
        <w:t xml:space="preserve">Encargos de Serviços de Sistema </w:t>
      </w:r>
      <w:r w:rsidR="00487D6D" w:rsidRPr="0061090E">
        <w:rPr>
          <w:rFonts w:ascii="Arial" w:eastAsiaTheme="majorEastAsia" w:hAnsi="Arial" w:cs="Arial"/>
          <w:color w:val="3366CC"/>
        </w:rPr>
        <w:t>–</w:t>
      </w:r>
      <w:r w:rsidR="00B25D8C" w:rsidRPr="0061090E">
        <w:rPr>
          <w:rFonts w:ascii="Arial" w:eastAsiaTheme="majorEastAsia" w:hAnsi="Arial" w:cs="Arial"/>
          <w:color w:val="3366CC"/>
        </w:rPr>
        <w:t xml:space="preserve"> 2024</w:t>
      </w:r>
    </w:p>
    <w:p w14:paraId="280ADE19" w14:textId="624AC22B" w:rsidR="00487D6D" w:rsidRPr="0061090E" w:rsidRDefault="000742F6">
      <w:pPr>
        <w:spacing w:after="120"/>
        <w:jc w:val="center"/>
        <w:rPr>
          <w:rFonts w:ascii="Arial" w:eastAsiaTheme="majorEastAsia" w:hAnsi="Arial" w:cs="Arial"/>
          <w:color w:val="3366CC"/>
        </w:rPr>
      </w:pPr>
      <w:r w:rsidRPr="000742F6">
        <w:rPr>
          <w:noProof/>
          <w:lang w:eastAsia="pt-BR"/>
        </w:rPr>
        <w:drawing>
          <wp:inline distT="0" distB="0" distL="0" distR="0" wp14:anchorId="0BF5CC05" wp14:editId="2D0E73A5">
            <wp:extent cx="6750685" cy="2375100"/>
            <wp:effectExtent l="0" t="0" r="0" b="635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50685" cy="2375100"/>
                    </a:xfrm>
                    <a:prstGeom prst="rect">
                      <a:avLst/>
                    </a:prstGeom>
                    <a:noFill/>
                    <a:ln>
                      <a:noFill/>
                    </a:ln>
                  </pic:spPr>
                </pic:pic>
              </a:graphicData>
            </a:graphic>
          </wp:inline>
        </w:drawing>
      </w:r>
    </w:p>
    <w:p w14:paraId="126E4559" w14:textId="77777777" w:rsidR="00AD4A1D" w:rsidRPr="0061090E" w:rsidRDefault="00AD4A1D" w:rsidP="00AD4A1D">
      <w:pPr>
        <w:spacing w:after="0" w:line="240" w:lineRule="auto"/>
        <w:rPr>
          <w:rFonts w:ascii="Arial" w:hAnsi="Arial" w:cs="Arial"/>
          <w:sz w:val="16"/>
          <w:szCs w:val="18"/>
        </w:rPr>
      </w:pPr>
      <w:r w:rsidRPr="0061090E">
        <w:rPr>
          <w:rFonts w:ascii="Arial" w:hAnsi="Arial" w:cs="Arial"/>
          <w:sz w:val="16"/>
          <w:szCs w:val="18"/>
        </w:rPr>
        <w:t>RO – Restrição Operativa.</w:t>
      </w:r>
    </w:p>
    <w:p w14:paraId="2B672320" w14:textId="65EACAA5" w:rsidR="00AD4A1D" w:rsidRPr="0061090E" w:rsidRDefault="00AD4A1D" w:rsidP="00AD4A1D">
      <w:pPr>
        <w:spacing w:after="0" w:line="240" w:lineRule="auto"/>
        <w:jc w:val="both"/>
        <w:rPr>
          <w:rFonts w:ascii="Arial" w:hAnsi="Arial" w:cs="Arial"/>
          <w:sz w:val="16"/>
          <w:szCs w:val="18"/>
        </w:rPr>
      </w:pPr>
      <w:r w:rsidRPr="0061090E">
        <w:rPr>
          <w:rFonts w:ascii="Arial" w:hAnsi="Arial" w:cs="Arial"/>
          <w:sz w:val="16"/>
          <w:szCs w:val="18"/>
        </w:rPr>
        <w:t>¹</w:t>
      </w:r>
      <w:r w:rsidR="00E87739" w:rsidRPr="0061090E">
        <w:rPr>
          <w:rFonts w:ascii="Arial" w:hAnsi="Arial" w:cs="Arial"/>
          <w:sz w:val="16"/>
          <w:szCs w:val="18"/>
        </w:rPr>
        <w:t xml:space="preserve"> </w:t>
      </w:r>
      <w:r w:rsidRPr="0061090E">
        <w:rPr>
          <w:rFonts w:ascii="Arial" w:hAnsi="Arial" w:cs="Arial"/>
          <w:sz w:val="16"/>
          <w:szCs w:val="18"/>
        </w:rPr>
        <w:t>As definições de todos os encargos estão descritas no Glossário do Boletim.</w:t>
      </w:r>
      <w:r w:rsidRPr="0061090E" w:rsidDel="00A95D09">
        <w:rPr>
          <w:rFonts w:ascii="Arial" w:hAnsi="Arial" w:cs="Arial"/>
          <w:sz w:val="16"/>
          <w:szCs w:val="18"/>
        </w:rPr>
        <w:t xml:space="preserve"> </w:t>
      </w:r>
    </w:p>
    <w:p w14:paraId="4DC1B864" w14:textId="77777777" w:rsidR="00106417" w:rsidRPr="00001030" w:rsidRDefault="00106417" w:rsidP="00577C3B">
      <w:pPr>
        <w:pStyle w:val="PargrafodaLista"/>
        <w:spacing w:before="60"/>
        <w:ind w:left="0"/>
        <w:rPr>
          <w:rFonts w:ascii="Arial" w:hAnsi="Arial" w:cs="Arial"/>
          <w:color w:val="3366CC"/>
          <w:szCs w:val="24"/>
          <w:highlight w:val="yellow"/>
          <w:lang w:eastAsia="pt-BR"/>
        </w:rPr>
      </w:pPr>
    </w:p>
    <w:p w14:paraId="3AE0FD71" w14:textId="6DBB458C" w:rsidR="00F51A56" w:rsidRPr="00001030" w:rsidRDefault="000742F6" w:rsidP="004368AB">
      <w:pPr>
        <w:spacing w:line="240" w:lineRule="auto"/>
        <w:jc w:val="center"/>
        <w:rPr>
          <w:rFonts w:ascii="Century Gothic" w:eastAsiaTheme="majorEastAsia" w:hAnsi="Century Gothic" w:cstheme="majorBidi"/>
          <w:b/>
          <w:color w:val="0033CC"/>
          <w:sz w:val="20"/>
          <w:szCs w:val="20"/>
          <w:highlight w:val="yellow"/>
        </w:rPr>
      </w:pPr>
      <w:r w:rsidRPr="000742F6">
        <w:rPr>
          <w:noProof/>
          <w:lang w:eastAsia="pt-BR"/>
        </w:rPr>
        <w:drawing>
          <wp:inline distT="0" distB="0" distL="0" distR="0" wp14:anchorId="2D871306" wp14:editId="393B2073">
            <wp:extent cx="6750685" cy="4535791"/>
            <wp:effectExtent l="0" t="0" r="0" b="0"/>
            <wp:docPr id="1614437454" name="Imagem 161443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50685" cy="4535791"/>
                    </a:xfrm>
                    <a:prstGeom prst="rect">
                      <a:avLst/>
                    </a:prstGeom>
                    <a:noFill/>
                    <a:ln>
                      <a:noFill/>
                    </a:ln>
                  </pic:spPr>
                </pic:pic>
              </a:graphicData>
            </a:graphic>
          </wp:inline>
        </w:drawing>
      </w:r>
    </w:p>
    <w:p w14:paraId="04F09D5E" w14:textId="02045DF2" w:rsidR="00D2113E" w:rsidRPr="0061090E" w:rsidRDefault="00D2113E" w:rsidP="0054759A">
      <w:pPr>
        <w:spacing w:line="240" w:lineRule="auto"/>
        <w:jc w:val="center"/>
        <w:rPr>
          <w:rFonts w:ascii="Arial" w:eastAsiaTheme="majorEastAsia" w:hAnsi="Arial" w:cs="Arial"/>
          <w:color w:val="3366CC"/>
          <w:szCs w:val="20"/>
        </w:rPr>
      </w:pPr>
      <w:r w:rsidRPr="0061090E">
        <w:rPr>
          <w:rFonts w:ascii="Arial" w:eastAsiaTheme="majorEastAsia" w:hAnsi="Arial" w:cs="Arial"/>
          <w:color w:val="3366CC"/>
          <w:szCs w:val="20"/>
        </w:rPr>
        <w:t>Mapa de Encargos de Serviços do Sistema</w:t>
      </w:r>
      <w:r w:rsidR="00592B8C" w:rsidRPr="0061090E">
        <w:rPr>
          <w:rFonts w:ascii="Arial" w:eastAsiaTheme="majorEastAsia" w:hAnsi="Arial" w:cs="Arial"/>
          <w:color w:val="3366CC"/>
          <w:szCs w:val="20"/>
        </w:rPr>
        <w:t xml:space="preserve"> – </w:t>
      </w:r>
      <w:r w:rsidR="0061090E" w:rsidRPr="0061090E">
        <w:rPr>
          <w:rFonts w:ascii="Arial" w:eastAsiaTheme="majorEastAsia" w:hAnsi="Arial" w:cs="Arial"/>
          <w:color w:val="3366CC"/>
          <w:szCs w:val="20"/>
        </w:rPr>
        <w:t>Junho</w:t>
      </w:r>
      <w:r w:rsidR="00592B8C" w:rsidRPr="0061090E">
        <w:rPr>
          <w:rFonts w:ascii="Arial" w:eastAsiaTheme="majorEastAsia" w:hAnsi="Arial" w:cs="Arial"/>
          <w:color w:val="3366CC"/>
          <w:szCs w:val="20"/>
        </w:rPr>
        <w:t>/202</w:t>
      </w:r>
      <w:r w:rsidR="00B25D8C" w:rsidRPr="0061090E">
        <w:rPr>
          <w:rFonts w:ascii="Arial" w:eastAsiaTheme="majorEastAsia" w:hAnsi="Arial" w:cs="Arial"/>
          <w:color w:val="3366CC"/>
          <w:szCs w:val="20"/>
        </w:rPr>
        <w:t>4</w:t>
      </w:r>
    </w:p>
    <w:p w14:paraId="23A71A84" w14:textId="2A691F62" w:rsidR="00106417" w:rsidRPr="0061090E" w:rsidRDefault="00106417" w:rsidP="006D02C3">
      <w:pPr>
        <w:spacing w:line="240" w:lineRule="auto"/>
        <w:rPr>
          <w:rFonts w:ascii="Century Gothic" w:eastAsiaTheme="majorEastAsia" w:hAnsi="Century Gothic" w:cs="Arial"/>
          <w:color w:val="3366CC"/>
          <w:szCs w:val="20"/>
        </w:rPr>
      </w:pPr>
    </w:p>
    <w:p w14:paraId="3FEFD9B3" w14:textId="0247C54B" w:rsidR="00C011A8" w:rsidRPr="0061090E" w:rsidRDefault="00C011A8" w:rsidP="00863A43">
      <w:pPr>
        <w:spacing w:after="0" w:line="240" w:lineRule="auto"/>
        <w:jc w:val="both"/>
        <w:rPr>
          <w:rFonts w:ascii="Arial" w:hAnsi="Arial" w:cs="Arial"/>
          <w:sz w:val="16"/>
          <w:szCs w:val="18"/>
        </w:rPr>
      </w:pPr>
      <w:r w:rsidRPr="0061090E">
        <w:rPr>
          <w:rFonts w:ascii="Arial" w:hAnsi="Arial" w:cs="Arial"/>
          <w:sz w:val="16"/>
          <w:szCs w:val="18"/>
        </w:rPr>
        <w:t xml:space="preserve">Dados contabilizados/ recontabilizados até </w:t>
      </w:r>
      <w:r w:rsidR="0061090E" w:rsidRPr="0061090E">
        <w:rPr>
          <w:rFonts w:ascii="Arial" w:hAnsi="Arial" w:cs="Arial"/>
          <w:sz w:val="16"/>
          <w:szCs w:val="18"/>
        </w:rPr>
        <w:t xml:space="preserve">junho </w:t>
      </w:r>
      <w:r w:rsidRPr="0061090E">
        <w:rPr>
          <w:rFonts w:ascii="Arial" w:hAnsi="Arial" w:cs="Arial"/>
          <w:sz w:val="16"/>
          <w:szCs w:val="18"/>
        </w:rPr>
        <w:t>de 202</w:t>
      </w:r>
      <w:r w:rsidR="00B25D8C" w:rsidRPr="0061090E">
        <w:rPr>
          <w:rFonts w:ascii="Arial" w:hAnsi="Arial" w:cs="Arial"/>
          <w:sz w:val="16"/>
          <w:szCs w:val="18"/>
        </w:rPr>
        <w:t>4</w:t>
      </w:r>
      <w:r w:rsidRPr="0061090E">
        <w:rPr>
          <w:rFonts w:ascii="Arial" w:hAnsi="Arial" w:cs="Arial"/>
          <w:sz w:val="16"/>
          <w:szCs w:val="18"/>
        </w:rPr>
        <w:t xml:space="preserve">.       </w:t>
      </w:r>
    </w:p>
    <w:p w14:paraId="07F634E4" w14:textId="77777777" w:rsidR="00344129" w:rsidRPr="0061090E" w:rsidRDefault="00C011A8" w:rsidP="00C67C61">
      <w:pPr>
        <w:spacing w:after="0" w:line="240" w:lineRule="auto"/>
        <w:jc w:val="right"/>
        <w:rPr>
          <w:rFonts w:ascii="Arial" w:hAnsi="Arial" w:cs="Arial"/>
          <w:sz w:val="18"/>
          <w:szCs w:val="18"/>
        </w:rPr>
      </w:pPr>
      <w:r w:rsidRPr="0061090E">
        <w:rPr>
          <w:rFonts w:ascii="Arial" w:hAnsi="Arial" w:cs="Arial"/>
          <w:sz w:val="18"/>
          <w:szCs w:val="18"/>
        </w:rPr>
        <w:t xml:space="preserve">                                                                                 </w:t>
      </w:r>
      <w:r w:rsidR="006D02C3" w:rsidRPr="0061090E">
        <w:rPr>
          <w:rFonts w:ascii="Arial" w:hAnsi="Arial" w:cs="Arial"/>
          <w:sz w:val="18"/>
          <w:szCs w:val="18"/>
        </w:rPr>
        <w:t xml:space="preserve">                             </w:t>
      </w:r>
      <w:r w:rsidRPr="0061090E">
        <w:rPr>
          <w:rFonts w:ascii="Arial" w:hAnsi="Arial" w:cs="Arial"/>
          <w:sz w:val="18"/>
          <w:szCs w:val="18"/>
        </w:rPr>
        <w:t xml:space="preserve">  Fonte dos dados: CCEE</w:t>
      </w:r>
      <w:r w:rsidR="00B8482A" w:rsidRPr="0061090E">
        <w:rPr>
          <w:rFonts w:ascii="Arial" w:hAnsi="Arial" w:cs="Arial"/>
          <w:sz w:val="18"/>
          <w:szCs w:val="18"/>
        </w:rPr>
        <w:t>.</w:t>
      </w:r>
    </w:p>
    <w:p w14:paraId="7A90E093" w14:textId="77777777" w:rsidR="00344129" w:rsidRPr="0061090E" w:rsidRDefault="00344129" w:rsidP="00C67C61">
      <w:pPr>
        <w:spacing w:after="0" w:line="240" w:lineRule="auto"/>
        <w:jc w:val="right"/>
        <w:rPr>
          <w:rFonts w:ascii="Arial" w:hAnsi="Arial" w:cs="Arial"/>
          <w:sz w:val="18"/>
          <w:szCs w:val="18"/>
        </w:rPr>
      </w:pPr>
    </w:p>
    <w:p w14:paraId="3DC37CC8" w14:textId="778D15F9" w:rsidR="00C011A8" w:rsidRPr="00001030" w:rsidRDefault="00C011A8" w:rsidP="00344129">
      <w:pPr>
        <w:spacing w:after="0" w:line="240" w:lineRule="auto"/>
        <w:rPr>
          <w:rFonts w:ascii="Arial" w:hAnsi="Arial" w:cs="Arial"/>
          <w:sz w:val="18"/>
          <w:szCs w:val="18"/>
          <w:highlight w:val="yellow"/>
        </w:rPr>
      </w:pPr>
      <w:r w:rsidRPr="00001030">
        <w:rPr>
          <w:rFonts w:ascii="Arial" w:hAnsi="Arial" w:cs="Arial"/>
          <w:sz w:val="18"/>
          <w:szCs w:val="18"/>
          <w:highlight w:val="yellow"/>
        </w:rPr>
        <w:lastRenderedPageBreak/>
        <w:t xml:space="preserve">                                                                                   </w:t>
      </w:r>
    </w:p>
    <w:bookmarkStart w:id="211" w:name="_Toc176533137"/>
    <w:p w14:paraId="4514CC57" w14:textId="6AD4513C" w:rsidR="00E31145" w:rsidRPr="006E4872" w:rsidRDefault="000D107D" w:rsidP="004368AB">
      <w:pPr>
        <w:pStyle w:val="Ttulo1"/>
        <w:rPr>
          <w:rStyle w:val="Ttulo1Char"/>
          <w:color w:val="3366CC"/>
          <w:sz w:val="26"/>
          <w:szCs w:val="26"/>
        </w:rPr>
      </w:pPr>
      <w:r w:rsidRPr="006E4872">
        <w:rPr>
          <w:noProof/>
          <w:color w:val="13666B" w:themeColor="accent3" w:themeShade="80"/>
        </w:rPr>
        <mc:AlternateContent>
          <mc:Choice Requires="wpg">
            <w:drawing>
              <wp:anchor distT="0" distB="0" distL="114300" distR="114300" simplePos="0" relativeHeight="251700238" behindDoc="0" locked="0" layoutInCell="1" allowOverlap="1" wp14:anchorId="49F000A5" wp14:editId="3421484B">
                <wp:simplePos x="0" y="0"/>
                <wp:positionH relativeFrom="margin">
                  <wp:posOffset>-2539</wp:posOffset>
                </wp:positionH>
                <wp:positionV relativeFrom="paragraph">
                  <wp:posOffset>193040</wp:posOffset>
                </wp:positionV>
                <wp:extent cx="3486150" cy="318770"/>
                <wp:effectExtent l="0" t="0" r="19050" b="0"/>
                <wp:wrapNone/>
                <wp:docPr id="8394227" name="Group 25676"/>
                <wp:cNvGraphicFramePr/>
                <a:graphic xmlns:a="http://schemas.openxmlformats.org/drawingml/2006/main">
                  <a:graphicData uri="http://schemas.microsoft.com/office/word/2010/wordprocessingGroup">
                    <wpg:wgp>
                      <wpg:cNvGrpSpPr/>
                      <wpg:grpSpPr>
                        <a:xfrm>
                          <a:off x="0" y="0"/>
                          <a:ext cx="3486150" cy="318770"/>
                          <a:chOff x="0" y="0"/>
                          <a:chExt cx="4413606" cy="3175"/>
                        </a:xfrm>
                      </wpg:grpSpPr>
                      <wps:wsp>
                        <wps:cNvPr id="8394228"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5B41B1" id="Group 25676" o:spid="_x0000_s1026" style="position:absolute;margin-left:-.2pt;margin-top:15.2pt;width:274.5pt;height:25.1pt;z-index:25170023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" path="m,l4413606,e" filled="f" strokecolor="#fcde04" strokeweight="1.5pt">
                  <v:stroke miterlimit="83231f" joinstyle="miter"/>
                  <v:path arrowok="t" textboxrect="0,0,4413606,0"/>
                </v:shape>
                <w10:wrap anchorx="margin"/>
              </v:group>
            </w:pict>
          </mc:Fallback>
        </mc:AlternateContent>
      </w:r>
      <w:r w:rsidR="00E31145" w:rsidRPr="006E4872">
        <w:rPr>
          <w:color w:val="3366CC"/>
          <w:sz w:val="24"/>
          <w:szCs w:val="24"/>
        </w:rPr>
        <w:t>DESEMPENHO DO SISTEMA ELÉTRICO BRASILEIRO</w:t>
      </w:r>
      <w:bookmarkEnd w:id="211"/>
    </w:p>
    <w:p w14:paraId="2314AD25" w14:textId="0779E860" w:rsidR="006E5365" w:rsidRPr="006E4872" w:rsidRDefault="006E5365" w:rsidP="006E5365">
      <w:pPr>
        <w:pStyle w:val="PargrafodaLista"/>
        <w:ind w:left="0"/>
        <w:rPr>
          <w:rFonts w:ascii="Century Gothic" w:eastAsia="Calibri" w:hAnsi="Century Gothic" w:cs="Calibri"/>
          <w:b/>
          <w:color w:val="005A9E"/>
          <w:lang w:eastAsia="pt-BR"/>
        </w:rPr>
      </w:pPr>
    </w:p>
    <w:p w14:paraId="6BF89147" w14:textId="1013AB4E" w:rsidR="00344129" w:rsidRPr="006E4872" w:rsidRDefault="00F03A94" w:rsidP="001354AD">
      <w:pPr>
        <w:pStyle w:val="Ttulo2"/>
        <w:rPr>
          <w:b/>
          <w:color w:val="3366CC"/>
          <w:sz w:val="24"/>
          <w:szCs w:val="24"/>
        </w:rPr>
      </w:pPr>
      <w:bookmarkStart w:id="212" w:name="_Toc176533138"/>
      <w:r w:rsidRPr="006E4872">
        <w:rPr>
          <w:b/>
          <w:color w:val="3366CC"/>
          <w:sz w:val="24"/>
          <w:szCs w:val="24"/>
        </w:rPr>
        <w:t xml:space="preserve">Ocorrências no </w:t>
      </w:r>
      <w:r w:rsidR="00A62FE1" w:rsidRPr="006E4872">
        <w:rPr>
          <w:b/>
          <w:color w:val="3366CC"/>
          <w:sz w:val="24"/>
          <w:szCs w:val="24"/>
        </w:rPr>
        <w:t>Sistema Elétrico Brasileiro</w:t>
      </w:r>
      <w:bookmarkEnd w:id="212"/>
      <w:r w:rsidR="00A62FE1" w:rsidRPr="006E4872">
        <w:rPr>
          <w:b/>
          <w:color w:val="3366CC"/>
          <w:sz w:val="24"/>
          <w:szCs w:val="24"/>
        </w:rPr>
        <w:t xml:space="preserve"> </w:t>
      </w:r>
    </w:p>
    <w:p w14:paraId="2F40AAFD" w14:textId="15AFB62B" w:rsidR="0037718D" w:rsidRPr="006E4872" w:rsidRDefault="00F87EE3" w:rsidP="0037718D">
      <w:pPr>
        <w:rPr>
          <w:rStyle w:val="ui-provider"/>
          <w:rFonts w:ascii="Century Gothic" w:hAnsi="Century Gothic"/>
          <w:b/>
          <w:color w:val="3366CC"/>
          <w:szCs w:val="24"/>
        </w:rPr>
      </w:pPr>
      <w:r w:rsidRPr="006E4872">
        <w:rPr>
          <w:rFonts w:ascii="Century Gothic" w:hAnsi="Century Gothic"/>
          <w:color w:val="3366CC"/>
        </w:rPr>
        <w:t>Jul</w:t>
      </w:r>
      <w:r w:rsidR="00DC6EE0" w:rsidRPr="006E4872">
        <w:rPr>
          <w:rFonts w:ascii="Century Gothic" w:hAnsi="Century Gothic"/>
          <w:color w:val="3366CC"/>
        </w:rPr>
        <w:t>ho</w:t>
      </w:r>
      <w:r w:rsidR="000006DF" w:rsidRPr="006E4872">
        <w:rPr>
          <w:rFonts w:ascii="Century Gothic" w:hAnsi="Century Gothic"/>
          <w:color w:val="3366CC"/>
        </w:rPr>
        <w:t xml:space="preserve"> </w:t>
      </w:r>
      <w:r w:rsidR="0037718D" w:rsidRPr="006E4872">
        <w:rPr>
          <w:rFonts w:ascii="Century Gothic" w:hAnsi="Century Gothic"/>
          <w:color w:val="3366CC"/>
        </w:rPr>
        <w:t>de 2024</w:t>
      </w:r>
    </w:p>
    <w:p w14:paraId="431AA8B4" w14:textId="77777777" w:rsidR="0037718D" w:rsidRPr="006E4872" w:rsidRDefault="0037718D" w:rsidP="001354AD"/>
    <w:p w14:paraId="0AA4934D" w14:textId="2D631869" w:rsidR="00F87EE3" w:rsidRPr="006E4872" w:rsidRDefault="00F87EE3" w:rsidP="00F87EE3">
      <w:pPr>
        <w:spacing w:line="240" w:lineRule="auto"/>
        <w:ind w:left="142" w:firstLine="708"/>
        <w:jc w:val="both"/>
        <w:rPr>
          <w:rFonts w:ascii="Arial" w:hAnsi="Arial" w:cs="Arial"/>
          <w:bCs/>
          <w:sz w:val="24"/>
          <w:szCs w:val="24"/>
        </w:rPr>
      </w:pPr>
      <w:r w:rsidRPr="006E4872">
        <w:rPr>
          <w:rFonts w:ascii="Arial" w:hAnsi="Arial" w:cs="Arial"/>
          <w:bCs/>
          <w:sz w:val="24"/>
          <w:szCs w:val="24"/>
        </w:rPr>
        <w:t xml:space="preserve">Foram verificadas duas ocorrências no </w:t>
      </w:r>
      <w:r w:rsidR="000A7979">
        <w:rPr>
          <w:rFonts w:ascii="Arial" w:hAnsi="Arial" w:cs="Arial"/>
          <w:bCs/>
          <w:sz w:val="24"/>
          <w:szCs w:val="24"/>
        </w:rPr>
        <w:t>SEB</w:t>
      </w:r>
      <w:r w:rsidRPr="006E4872">
        <w:rPr>
          <w:rFonts w:ascii="Arial" w:hAnsi="Arial" w:cs="Arial"/>
          <w:bCs/>
          <w:sz w:val="24"/>
          <w:szCs w:val="24"/>
        </w:rPr>
        <w:t xml:space="preserve"> com interrupção de carga superior a 100 MW. </w:t>
      </w:r>
    </w:p>
    <w:p w14:paraId="43CBF8CB" w14:textId="40EA265F" w:rsidR="00E87739" w:rsidRPr="006E4872" w:rsidRDefault="00F87EE3" w:rsidP="00F87EE3">
      <w:pPr>
        <w:spacing w:line="240" w:lineRule="auto"/>
        <w:jc w:val="center"/>
        <w:rPr>
          <w:rFonts w:ascii="Arial" w:eastAsiaTheme="majorEastAsia" w:hAnsi="Arial" w:cs="Arial"/>
          <w:strike/>
          <w:color w:val="3366CC"/>
          <w:szCs w:val="20"/>
        </w:rPr>
      </w:pPr>
      <w:r w:rsidRPr="006E4872">
        <w:rPr>
          <w:noProof/>
          <w:lang w:eastAsia="pt-BR"/>
        </w:rPr>
        <w:drawing>
          <wp:inline distT="0" distB="0" distL="0" distR="0" wp14:anchorId="31D43016" wp14:editId="7BDF3DF5">
            <wp:extent cx="6750685" cy="1784375"/>
            <wp:effectExtent l="0" t="0" r="0" b="635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50685" cy="1784375"/>
                    </a:xfrm>
                    <a:prstGeom prst="rect">
                      <a:avLst/>
                    </a:prstGeom>
                    <a:noFill/>
                    <a:ln>
                      <a:noFill/>
                    </a:ln>
                  </pic:spPr>
                </pic:pic>
              </a:graphicData>
            </a:graphic>
          </wp:inline>
        </w:drawing>
      </w:r>
    </w:p>
    <w:p w14:paraId="06A57538" w14:textId="77777777" w:rsidR="00D424D1" w:rsidRPr="006E4872" w:rsidRDefault="00D424D1" w:rsidP="00106417">
      <w:pPr>
        <w:spacing w:line="240" w:lineRule="auto"/>
        <w:jc w:val="center"/>
        <w:rPr>
          <w:rFonts w:ascii="Arial" w:eastAsiaTheme="majorEastAsia" w:hAnsi="Arial" w:cs="Arial"/>
          <w:color w:val="3366CC"/>
          <w:szCs w:val="20"/>
        </w:rPr>
      </w:pPr>
    </w:p>
    <w:p w14:paraId="149D1AAE" w14:textId="0EA5A589" w:rsidR="00420955" w:rsidRPr="006E4872" w:rsidRDefault="00420955" w:rsidP="005A1533">
      <w:pPr>
        <w:spacing w:after="120"/>
        <w:jc w:val="center"/>
        <w:rPr>
          <w:rFonts w:ascii="Arial" w:eastAsiaTheme="majorEastAsia" w:hAnsi="Arial" w:cs="Arial"/>
          <w:color w:val="3366CC"/>
          <w:szCs w:val="20"/>
        </w:rPr>
      </w:pPr>
      <w:r w:rsidRPr="006E4872">
        <w:rPr>
          <w:rFonts w:ascii="Arial" w:eastAsiaTheme="majorEastAsia" w:hAnsi="Arial" w:cs="Arial"/>
          <w:color w:val="3366CC"/>
          <w:szCs w:val="20"/>
        </w:rPr>
        <w:t>Evolução da carga interrompi</w:t>
      </w:r>
      <w:r w:rsidR="00B6391B" w:rsidRPr="006E4872">
        <w:rPr>
          <w:rFonts w:ascii="Arial" w:eastAsiaTheme="majorEastAsia" w:hAnsi="Arial" w:cs="Arial"/>
          <w:color w:val="3366CC"/>
          <w:szCs w:val="20"/>
        </w:rPr>
        <w:t xml:space="preserve">da no SEB devido </w:t>
      </w:r>
      <w:r w:rsidR="0070599B" w:rsidRPr="006E4872">
        <w:rPr>
          <w:rFonts w:ascii="Arial" w:eastAsiaTheme="majorEastAsia" w:hAnsi="Arial" w:cs="Arial"/>
          <w:color w:val="3366CC"/>
          <w:szCs w:val="20"/>
        </w:rPr>
        <w:t>à</w:t>
      </w:r>
      <w:r w:rsidR="00B6391B" w:rsidRPr="006E4872">
        <w:rPr>
          <w:rFonts w:ascii="Arial" w:eastAsiaTheme="majorEastAsia" w:hAnsi="Arial" w:cs="Arial"/>
          <w:color w:val="3366CC"/>
          <w:szCs w:val="20"/>
        </w:rPr>
        <w:t>s ocorrências</w:t>
      </w:r>
    </w:p>
    <w:p w14:paraId="678F2172" w14:textId="2A31BAB1" w:rsidR="00C40959" w:rsidRPr="006E4872" w:rsidRDefault="00F87EE3" w:rsidP="00420955">
      <w:pPr>
        <w:jc w:val="center"/>
        <w:rPr>
          <w:rFonts w:ascii="Century Gothic" w:eastAsiaTheme="majorEastAsia" w:hAnsi="Century Gothic" w:cstheme="majorBidi"/>
          <w:b/>
          <w:color w:val="3366CC"/>
          <w:sz w:val="20"/>
          <w:szCs w:val="20"/>
        </w:rPr>
      </w:pPr>
      <w:r w:rsidRPr="006E4872">
        <w:rPr>
          <w:noProof/>
          <w:lang w:eastAsia="pt-BR"/>
        </w:rPr>
        <w:drawing>
          <wp:inline distT="0" distB="0" distL="0" distR="0" wp14:anchorId="4A89EEEF" wp14:editId="3E58E29B">
            <wp:extent cx="6750685" cy="1927996"/>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50685" cy="1927996"/>
                    </a:xfrm>
                    <a:prstGeom prst="rect">
                      <a:avLst/>
                    </a:prstGeom>
                    <a:noFill/>
                    <a:ln>
                      <a:noFill/>
                    </a:ln>
                  </pic:spPr>
                </pic:pic>
              </a:graphicData>
            </a:graphic>
          </wp:inline>
        </w:drawing>
      </w:r>
    </w:p>
    <w:p w14:paraId="02D6B696" w14:textId="77777777" w:rsidR="00C36BEF" w:rsidRPr="006E4872" w:rsidRDefault="00C36BEF" w:rsidP="00420955">
      <w:pPr>
        <w:jc w:val="center"/>
        <w:rPr>
          <w:rFonts w:ascii="Century Gothic" w:eastAsiaTheme="majorEastAsia" w:hAnsi="Century Gothic" w:cstheme="majorBidi"/>
          <w:b/>
          <w:color w:val="3366CC"/>
          <w:sz w:val="20"/>
          <w:szCs w:val="20"/>
        </w:rPr>
      </w:pPr>
    </w:p>
    <w:p w14:paraId="295B9689" w14:textId="0CCA1A2C" w:rsidR="00420955" w:rsidRPr="006E4872" w:rsidRDefault="00420955" w:rsidP="005A1533">
      <w:pPr>
        <w:spacing w:after="120"/>
        <w:jc w:val="center"/>
        <w:rPr>
          <w:rFonts w:ascii="Arial" w:eastAsiaTheme="majorEastAsia" w:hAnsi="Arial" w:cs="Arial"/>
          <w:color w:val="3366CC"/>
          <w:szCs w:val="20"/>
        </w:rPr>
      </w:pPr>
      <w:r w:rsidRPr="006E4872">
        <w:rPr>
          <w:rFonts w:ascii="Arial" w:eastAsiaTheme="majorEastAsia" w:hAnsi="Arial" w:cs="Arial"/>
          <w:color w:val="3366CC"/>
          <w:szCs w:val="20"/>
        </w:rPr>
        <w:t>Evolução do número de ocorrências</w:t>
      </w:r>
    </w:p>
    <w:p w14:paraId="3B6DA8A3" w14:textId="3E226AC0" w:rsidR="00C52C67" w:rsidRPr="006E4872" w:rsidRDefault="006E4872" w:rsidP="00420955">
      <w:pPr>
        <w:jc w:val="center"/>
        <w:rPr>
          <w:rFonts w:ascii="Century Gothic" w:eastAsiaTheme="majorEastAsia" w:hAnsi="Century Gothic" w:cstheme="majorBidi"/>
          <w:b/>
          <w:color w:val="3366CC"/>
          <w:sz w:val="20"/>
          <w:szCs w:val="20"/>
        </w:rPr>
      </w:pPr>
      <w:r w:rsidRPr="006E4872">
        <w:rPr>
          <w:noProof/>
          <w:lang w:eastAsia="pt-BR"/>
        </w:rPr>
        <w:drawing>
          <wp:inline distT="0" distB="0" distL="0" distR="0" wp14:anchorId="5423FD9A" wp14:editId="72FA1EDC">
            <wp:extent cx="6750685" cy="1927996"/>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50685" cy="1927996"/>
                    </a:xfrm>
                    <a:prstGeom prst="rect">
                      <a:avLst/>
                    </a:prstGeom>
                    <a:noFill/>
                    <a:ln>
                      <a:noFill/>
                    </a:ln>
                  </pic:spPr>
                </pic:pic>
              </a:graphicData>
            </a:graphic>
          </wp:inline>
        </w:drawing>
      </w:r>
    </w:p>
    <w:p w14:paraId="4AD2C014" w14:textId="2C3F543E" w:rsidR="00A20514" w:rsidRPr="006E4872" w:rsidRDefault="006E4872" w:rsidP="0009665A">
      <w:pPr>
        <w:jc w:val="center"/>
        <w:rPr>
          <w:rFonts w:cstheme="minorHAnsi"/>
          <w:noProof/>
          <w:sz w:val="19"/>
          <w:szCs w:val="19"/>
          <w:lang w:eastAsia="pt-BR"/>
        </w:rPr>
      </w:pPr>
      <w:r w:rsidRPr="006E4872">
        <w:rPr>
          <w:noProof/>
          <w:lang w:eastAsia="pt-BR"/>
        </w:rPr>
        <w:lastRenderedPageBreak/>
        <w:drawing>
          <wp:inline distT="0" distB="0" distL="0" distR="0" wp14:anchorId="6A7C37D8" wp14:editId="007ED3DD">
            <wp:extent cx="6750685" cy="3332665"/>
            <wp:effectExtent l="0" t="0" r="0" b="127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50685" cy="3332665"/>
                    </a:xfrm>
                    <a:prstGeom prst="rect">
                      <a:avLst/>
                    </a:prstGeom>
                    <a:noFill/>
                    <a:ln>
                      <a:noFill/>
                    </a:ln>
                  </pic:spPr>
                </pic:pic>
              </a:graphicData>
            </a:graphic>
          </wp:inline>
        </w:drawing>
      </w:r>
      <w:r w:rsidR="00A20514" w:rsidRPr="006E4872">
        <w:rPr>
          <w:rFonts w:ascii="Arial" w:eastAsiaTheme="majorEastAsia" w:hAnsi="Arial" w:cs="Arial"/>
          <w:color w:val="3366CC"/>
          <w:sz w:val="24"/>
          <w:szCs w:val="20"/>
        </w:rPr>
        <w:t>Ocorrências no SEB</w:t>
      </w:r>
    </w:p>
    <w:p w14:paraId="7CAD4D4B" w14:textId="77777777" w:rsidR="00A20514" w:rsidRPr="006E4872" w:rsidRDefault="00A20514" w:rsidP="006E5365">
      <w:pPr>
        <w:jc w:val="center"/>
        <w:rPr>
          <w:rFonts w:cstheme="minorHAnsi"/>
          <w:noProof/>
          <w:sz w:val="19"/>
          <w:szCs w:val="19"/>
          <w:lang w:eastAsia="pt-BR"/>
        </w:rPr>
      </w:pPr>
    </w:p>
    <w:p w14:paraId="12AE46F2" w14:textId="410DEB7C" w:rsidR="00420955" w:rsidRPr="006E4872" w:rsidRDefault="00420955" w:rsidP="00420955">
      <w:pPr>
        <w:spacing w:after="0"/>
        <w:jc w:val="both"/>
        <w:rPr>
          <w:rFonts w:ascii="Arial" w:hAnsi="Arial" w:cs="Arial"/>
          <w:sz w:val="16"/>
        </w:rPr>
      </w:pPr>
      <w:r w:rsidRPr="006E4872">
        <w:rPr>
          <w:rFonts w:ascii="Arial" w:hAnsi="Arial" w:cs="Arial"/>
          <w:sz w:val="16"/>
        </w:rPr>
        <w:t>¹ Critério para seleção das interrupções: corte de carga ≥ 100 MW por tempo ≥ 10 min para ocorrências no SIN e corte de carga ≥ 100 MW nos sistemas isolados.</w:t>
      </w:r>
    </w:p>
    <w:p w14:paraId="42E4652A" w14:textId="7186C688" w:rsidR="00420955" w:rsidRPr="006E4872" w:rsidRDefault="00420955" w:rsidP="00420955">
      <w:pPr>
        <w:spacing w:after="0"/>
        <w:rPr>
          <w:rFonts w:ascii="Arial" w:hAnsi="Arial" w:cs="Arial"/>
          <w:sz w:val="18"/>
        </w:rPr>
      </w:pPr>
      <w:r w:rsidRPr="006E4872">
        <w:rPr>
          <w:rFonts w:ascii="Arial" w:hAnsi="Arial" w:cs="Arial"/>
          <w:sz w:val="16"/>
        </w:rPr>
        <w:t>² Perda de carga simultânea em mais de uma região.</w:t>
      </w:r>
      <w:r w:rsidRPr="006E4872">
        <w:rPr>
          <w:rFonts w:ascii="Arial" w:hAnsi="Arial" w:cs="Arial"/>
          <w:sz w:val="18"/>
        </w:rPr>
        <w:tab/>
      </w:r>
    </w:p>
    <w:p w14:paraId="4F09DF63" w14:textId="77777777" w:rsidR="00420955" w:rsidRPr="006E4872" w:rsidRDefault="00420955" w:rsidP="00420955">
      <w:pPr>
        <w:spacing w:after="0"/>
        <w:rPr>
          <w:rFonts w:ascii="Arial" w:hAnsi="Arial" w:cs="Arial"/>
          <w:sz w:val="18"/>
        </w:rPr>
      </w:pPr>
      <w:r w:rsidRPr="006E4872">
        <w:rPr>
          <w:rFonts w:ascii="Arial" w:hAnsi="Arial" w:cs="Arial"/>
          <w:sz w:val="18"/>
        </w:rPr>
        <w:t xml:space="preserve">           </w:t>
      </w:r>
    </w:p>
    <w:p w14:paraId="48CBBEB8" w14:textId="59AF5D25" w:rsidR="00420955" w:rsidRPr="006E4872" w:rsidRDefault="00420955" w:rsidP="00420955">
      <w:pPr>
        <w:spacing w:after="0"/>
        <w:jc w:val="right"/>
        <w:rPr>
          <w:rFonts w:ascii="Arial" w:hAnsi="Arial" w:cs="Arial"/>
          <w:sz w:val="18"/>
        </w:rPr>
      </w:pPr>
      <w:r w:rsidRPr="006E4872">
        <w:rPr>
          <w:rFonts w:ascii="Arial" w:hAnsi="Arial" w:cs="Arial"/>
          <w:sz w:val="18"/>
        </w:rPr>
        <w:t xml:space="preserve"> Fontes dos dados: </w:t>
      </w:r>
      <w:hyperlink r:id="rId102" w:history="1">
        <w:r w:rsidR="008A4DB8" w:rsidRPr="006E4872">
          <w:rPr>
            <w:rStyle w:val="Hyperlink"/>
            <w:rFonts w:ascii="Arial" w:hAnsi="Arial" w:cs="Arial"/>
            <w:color w:val="auto"/>
            <w:sz w:val="18"/>
            <w:szCs w:val="18"/>
          </w:rPr>
          <w:t>ONS - Sintegre</w:t>
        </w:r>
      </w:hyperlink>
      <w:r w:rsidR="008A4DB8" w:rsidRPr="006E4872">
        <w:rPr>
          <w:rFonts w:ascii="Arial" w:hAnsi="Arial" w:cs="Arial"/>
          <w:sz w:val="18"/>
        </w:rPr>
        <w:t xml:space="preserve"> e</w:t>
      </w:r>
      <w:r w:rsidRPr="006E4872">
        <w:rPr>
          <w:rFonts w:ascii="Arial" w:hAnsi="Arial" w:cs="Arial"/>
          <w:sz w:val="18"/>
        </w:rPr>
        <w:t xml:space="preserve"> Roraima Energia.</w:t>
      </w:r>
    </w:p>
    <w:p w14:paraId="542B98BA" w14:textId="6B05169A" w:rsidR="009A3B69" w:rsidRPr="00001030" w:rsidRDefault="009A3B69">
      <w:pPr>
        <w:rPr>
          <w:rFonts w:ascii="Century Gothic" w:eastAsiaTheme="majorEastAsia" w:hAnsi="Century Gothic" w:cstheme="majorBidi"/>
          <w:b/>
          <w:color w:val="3366CC"/>
          <w:sz w:val="24"/>
          <w:szCs w:val="24"/>
          <w:highlight w:val="yellow"/>
        </w:rPr>
      </w:pPr>
      <w:r w:rsidRPr="00001030">
        <w:rPr>
          <w:b/>
          <w:color w:val="3366CC"/>
          <w:sz w:val="24"/>
          <w:szCs w:val="24"/>
          <w:highlight w:val="yellow"/>
        </w:rPr>
        <w:br w:type="page"/>
      </w:r>
    </w:p>
    <w:p w14:paraId="0763130F" w14:textId="3E825D17" w:rsidR="00420955" w:rsidRPr="00F87EE3" w:rsidRDefault="00F03A94" w:rsidP="001354AD">
      <w:pPr>
        <w:pStyle w:val="Ttulo2"/>
        <w:rPr>
          <w:b/>
          <w:color w:val="3366CC"/>
          <w:sz w:val="24"/>
          <w:szCs w:val="24"/>
        </w:rPr>
      </w:pPr>
      <w:bookmarkStart w:id="213" w:name="_Toc176533139"/>
      <w:r w:rsidRPr="00F87EE3">
        <w:rPr>
          <w:b/>
          <w:color w:val="3366CC"/>
          <w:sz w:val="24"/>
          <w:szCs w:val="24"/>
        </w:rPr>
        <w:lastRenderedPageBreak/>
        <w:t>Indicadores de Continuidade</w:t>
      </w:r>
      <w:r w:rsidR="00690340" w:rsidRPr="00F87EE3">
        <w:rPr>
          <w:b/>
          <w:color w:val="3366CC"/>
          <w:sz w:val="24"/>
          <w:szCs w:val="24"/>
        </w:rPr>
        <w:t xml:space="preserve"> </w:t>
      </w:r>
      <w:r w:rsidR="00D664DA" w:rsidRPr="00F87EE3">
        <w:rPr>
          <w:b/>
          <w:color w:val="3366CC"/>
          <w:sz w:val="24"/>
          <w:szCs w:val="24"/>
        </w:rPr>
        <w:t>de Distribuição</w:t>
      </w:r>
      <w:bookmarkEnd w:id="213"/>
    </w:p>
    <w:p w14:paraId="38ADA34E" w14:textId="498C6EE7" w:rsidR="00AD76C2" w:rsidRPr="00F87EE3" w:rsidRDefault="000A7979" w:rsidP="0019135B">
      <w:pPr>
        <w:spacing w:before="60"/>
        <w:rPr>
          <w:rFonts w:ascii="Century Gothic" w:eastAsiaTheme="majorEastAsia" w:hAnsi="Century Gothic" w:cstheme="majorBidi"/>
          <w:color w:val="3366CC"/>
          <w:szCs w:val="20"/>
        </w:rPr>
      </w:pPr>
      <w:r>
        <w:rPr>
          <w:rFonts w:ascii="Century Gothic" w:eastAsiaTheme="majorEastAsia" w:hAnsi="Century Gothic" w:cstheme="majorBidi"/>
          <w:color w:val="3366CC"/>
          <w:szCs w:val="20"/>
        </w:rPr>
        <w:t>Junho</w:t>
      </w:r>
      <w:r w:rsidRPr="00F87EE3">
        <w:rPr>
          <w:rFonts w:ascii="Century Gothic" w:eastAsiaTheme="majorEastAsia" w:hAnsi="Century Gothic" w:cstheme="majorBidi"/>
          <w:color w:val="3366CC"/>
          <w:szCs w:val="20"/>
        </w:rPr>
        <w:t xml:space="preserve"> </w:t>
      </w:r>
      <w:r w:rsidR="00AD76C2" w:rsidRPr="00F87EE3">
        <w:rPr>
          <w:rFonts w:ascii="Century Gothic" w:eastAsiaTheme="majorEastAsia" w:hAnsi="Century Gothic" w:cstheme="majorBidi"/>
          <w:color w:val="3366CC"/>
          <w:szCs w:val="20"/>
        </w:rPr>
        <w:t>de 202</w:t>
      </w:r>
      <w:r w:rsidR="00472D82" w:rsidRPr="00F87EE3">
        <w:rPr>
          <w:rFonts w:ascii="Century Gothic" w:eastAsiaTheme="majorEastAsia" w:hAnsi="Century Gothic" w:cstheme="majorBidi"/>
          <w:color w:val="3366CC"/>
          <w:szCs w:val="20"/>
        </w:rPr>
        <w:t>4</w:t>
      </w:r>
    </w:p>
    <w:p w14:paraId="2767C5C7" w14:textId="77777777" w:rsidR="0038780F" w:rsidRPr="00F87EE3" w:rsidRDefault="0038780F" w:rsidP="0019135B">
      <w:pPr>
        <w:spacing w:before="60"/>
        <w:rPr>
          <w:rFonts w:ascii="Century Gothic" w:eastAsiaTheme="majorEastAsia" w:hAnsi="Century Gothic" w:cstheme="majorBidi"/>
          <w:color w:val="3366CC"/>
          <w:szCs w:val="20"/>
        </w:rPr>
      </w:pPr>
    </w:p>
    <w:p w14:paraId="5351E97D" w14:textId="49546681" w:rsidR="00420955" w:rsidRPr="00F87EE3" w:rsidRDefault="001C4C48" w:rsidP="00420955">
      <w:pPr>
        <w:spacing w:line="240" w:lineRule="auto"/>
        <w:ind w:left="142" w:firstLine="708"/>
        <w:jc w:val="both"/>
        <w:rPr>
          <w:rFonts w:ascii="Arial" w:hAnsi="Arial" w:cs="Arial"/>
          <w:bCs/>
          <w:sz w:val="24"/>
          <w:szCs w:val="24"/>
        </w:rPr>
      </w:pPr>
      <w:r w:rsidRPr="00F87EE3">
        <w:rPr>
          <w:rFonts w:ascii="Arial" w:hAnsi="Arial" w:cs="Arial"/>
          <w:bCs/>
          <w:sz w:val="24"/>
          <w:szCs w:val="24"/>
        </w:rPr>
        <w:t>Quanto</w:t>
      </w:r>
      <w:r w:rsidR="00420955" w:rsidRPr="00F87EE3">
        <w:rPr>
          <w:rFonts w:ascii="Arial" w:hAnsi="Arial" w:cs="Arial"/>
          <w:bCs/>
          <w:sz w:val="24"/>
          <w:szCs w:val="24"/>
        </w:rPr>
        <w:t xml:space="preserve"> menor for o valor do DEC, melhor será a qualidade do serviço para o consumidor do sistema elétrico, pois o sistema estará operando por maior quantidade de horas sem interrupções.</w:t>
      </w:r>
    </w:p>
    <w:p w14:paraId="1E526DD4" w14:textId="0EFD179C" w:rsidR="00420955" w:rsidRPr="00F87EE3" w:rsidRDefault="00420955" w:rsidP="00420955">
      <w:pPr>
        <w:rPr>
          <w:rFonts w:ascii="Century Gothic" w:hAnsi="Century Gothic" w:cs="Arial"/>
          <w:color w:val="3366CC"/>
          <w:lang w:eastAsia="pt-BR"/>
        </w:rPr>
      </w:pPr>
    </w:p>
    <w:p w14:paraId="5908961B" w14:textId="7F981F29" w:rsidR="00A047F5" w:rsidRPr="00F87EE3" w:rsidRDefault="00AD76C2" w:rsidP="00A047F5">
      <w:pPr>
        <w:jc w:val="center"/>
      </w:pPr>
      <w:r w:rsidRPr="00F87EE3">
        <w:rPr>
          <w:rFonts w:ascii="Arial" w:eastAsiaTheme="majorEastAsia" w:hAnsi="Arial" w:cs="Arial"/>
          <w:color w:val="3366CC"/>
          <w:szCs w:val="24"/>
        </w:rPr>
        <w:t>Evolução do DEC</w:t>
      </w:r>
      <w:r w:rsidR="0019135B" w:rsidRPr="00F87EE3">
        <w:rPr>
          <w:rFonts w:ascii="Arial" w:eastAsiaTheme="majorEastAsia" w:hAnsi="Arial" w:cs="Arial"/>
          <w:color w:val="3366CC"/>
          <w:szCs w:val="24"/>
        </w:rPr>
        <w:t xml:space="preserve"> – </w:t>
      </w:r>
      <w:r w:rsidR="00D424D1" w:rsidRPr="00F87EE3">
        <w:rPr>
          <w:rFonts w:ascii="Arial" w:eastAsiaTheme="majorEastAsia" w:hAnsi="Arial" w:cs="Arial"/>
          <w:color w:val="3366CC"/>
          <w:szCs w:val="24"/>
        </w:rPr>
        <w:t>2024</w:t>
      </w:r>
      <w:r w:rsidR="00A047F5" w:rsidRPr="00F87EE3">
        <w:rPr>
          <w:rFonts w:ascii="Arial" w:eastAsiaTheme="majorEastAsia" w:hAnsi="Arial" w:cs="Arial"/>
          <w:color w:val="3366CC"/>
          <w:szCs w:val="24"/>
        </w:rPr>
        <w:t>¹</w:t>
      </w:r>
      <w:r w:rsidR="00201FAC" w:rsidRPr="00F87EE3">
        <w:t xml:space="preserve"> </w:t>
      </w:r>
      <w:r w:rsidR="0026344D" w:rsidRPr="00F87EE3" w:rsidDel="0026344D">
        <w:t xml:space="preserve">  </w:t>
      </w:r>
      <w:r w:rsidR="00201FAC" w:rsidRPr="00F87EE3" w:rsidDel="0026344D">
        <w:t xml:space="preserve"> </w:t>
      </w:r>
    </w:p>
    <w:p w14:paraId="30AEEE39" w14:textId="1157DBC5" w:rsidR="00FF08C3" w:rsidRPr="00F87EE3" w:rsidRDefault="00F87EE3">
      <w:pPr>
        <w:jc w:val="center"/>
        <w:rPr>
          <w:noProof/>
          <w:lang w:eastAsia="pt-BR"/>
        </w:rPr>
      </w:pPr>
      <w:r w:rsidRPr="00F87EE3">
        <w:rPr>
          <w:noProof/>
          <w:lang w:eastAsia="pt-BR"/>
        </w:rPr>
        <w:drawing>
          <wp:inline distT="0" distB="0" distL="0" distR="0" wp14:anchorId="1D2E06CA" wp14:editId="1C92752B">
            <wp:extent cx="6750685" cy="175666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50685" cy="1756665"/>
                    </a:xfrm>
                    <a:prstGeom prst="rect">
                      <a:avLst/>
                    </a:prstGeom>
                    <a:noFill/>
                    <a:ln>
                      <a:noFill/>
                    </a:ln>
                  </pic:spPr>
                </pic:pic>
              </a:graphicData>
            </a:graphic>
          </wp:inline>
        </w:drawing>
      </w:r>
      <w:r w:rsidR="00C33277" w:rsidRPr="00F87EE3" w:rsidDel="0026344D">
        <w:t xml:space="preserve"> </w:t>
      </w:r>
    </w:p>
    <w:p w14:paraId="43CD073C" w14:textId="43F58ED4" w:rsidR="00AD76C2" w:rsidRPr="00F87EE3" w:rsidRDefault="00AD76C2" w:rsidP="00420955">
      <w:pPr>
        <w:jc w:val="center"/>
        <w:rPr>
          <w:rFonts w:ascii="Century Gothic" w:hAnsi="Century Gothic"/>
          <w:noProof/>
          <w:lang w:eastAsia="pt-BR"/>
        </w:rPr>
      </w:pPr>
    </w:p>
    <w:p w14:paraId="23789D1E" w14:textId="08561490" w:rsidR="001C4C48" w:rsidRPr="00F87EE3" w:rsidRDefault="001C4C48" w:rsidP="00420955">
      <w:pPr>
        <w:jc w:val="center"/>
        <w:rPr>
          <w:rFonts w:ascii="Arial Narrow" w:eastAsiaTheme="majorEastAsia" w:hAnsi="Arial Narrow" w:cstheme="majorBidi"/>
          <w:b/>
          <w:color w:val="3366CC"/>
          <w:sz w:val="24"/>
          <w:szCs w:val="24"/>
        </w:rPr>
      </w:pPr>
    </w:p>
    <w:p w14:paraId="1928469C" w14:textId="55360F35" w:rsidR="00420955" w:rsidRPr="00F87EE3" w:rsidRDefault="00F87EE3" w:rsidP="00420955">
      <w:pPr>
        <w:jc w:val="center"/>
        <w:rPr>
          <w:rFonts w:ascii="Century Gothic" w:eastAsiaTheme="majorEastAsia" w:hAnsi="Century Gothic" w:cstheme="majorBidi"/>
          <w:b/>
          <w:color w:val="1C6194" w:themeColor="accent2" w:themeShade="BF"/>
          <w:sz w:val="20"/>
          <w:szCs w:val="20"/>
        </w:rPr>
      </w:pPr>
      <w:r w:rsidRPr="00F87EE3">
        <w:rPr>
          <w:noProof/>
          <w:lang w:eastAsia="pt-BR"/>
        </w:rPr>
        <w:drawing>
          <wp:inline distT="0" distB="0" distL="0" distR="0" wp14:anchorId="517BF8A6" wp14:editId="39A5A8B9">
            <wp:extent cx="6750685" cy="3505127"/>
            <wp:effectExtent l="0" t="0" r="0" b="63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50685" cy="3505127"/>
                    </a:xfrm>
                    <a:prstGeom prst="rect">
                      <a:avLst/>
                    </a:prstGeom>
                    <a:noFill/>
                  </pic:spPr>
                </pic:pic>
              </a:graphicData>
            </a:graphic>
          </wp:inline>
        </w:drawing>
      </w:r>
    </w:p>
    <w:p w14:paraId="7C06AE4D" w14:textId="19E25391" w:rsidR="00A20514" w:rsidRPr="00F87EE3" w:rsidRDefault="00A20514" w:rsidP="00BF4F03">
      <w:pPr>
        <w:spacing w:line="240" w:lineRule="auto"/>
        <w:jc w:val="center"/>
        <w:rPr>
          <w:rFonts w:ascii="Arial" w:eastAsiaTheme="majorEastAsia" w:hAnsi="Arial" w:cs="Arial"/>
          <w:color w:val="3366CC"/>
          <w:sz w:val="24"/>
          <w:szCs w:val="20"/>
        </w:rPr>
      </w:pPr>
      <w:r w:rsidRPr="00F87EE3">
        <w:rPr>
          <w:rFonts w:ascii="Arial" w:eastAsiaTheme="majorEastAsia" w:hAnsi="Arial" w:cs="Arial"/>
          <w:color w:val="3366CC"/>
          <w:sz w:val="24"/>
          <w:szCs w:val="20"/>
        </w:rPr>
        <w:t>DEC Brasil</w:t>
      </w:r>
    </w:p>
    <w:p w14:paraId="48732431" w14:textId="77777777" w:rsidR="00A047F5" w:rsidRPr="00F87EE3" w:rsidRDefault="00A047F5" w:rsidP="00A047F5">
      <w:pPr>
        <w:spacing w:line="240" w:lineRule="auto"/>
        <w:jc w:val="right"/>
        <w:rPr>
          <w:rFonts w:ascii="Arial" w:hAnsi="Arial" w:cs="Arial"/>
          <w:sz w:val="18"/>
          <w:szCs w:val="18"/>
        </w:rPr>
      </w:pPr>
    </w:p>
    <w:p w14:paraId="623CC807" w14:textId="15A72640" w:rsidR="00AC0B75" w:rsidRPr="00F87EE3" w:rsidRDefault="00A047F5" w:rsidP="00A047F5">
      <w:pPr>
        <w:spacing w:line="240" w:lineRule="auto"/>
        <w:jc w:val="right"/>
        <w:rPr>
          <w:rFonts w:ascii="Arial" w:eastAsiaTheme="majorEastAsia" w:hAnsi="Arial" w:cs="Arial"/>
          <w:color w:val="3366CC"/>
          <w:sz w:val="24"/>
          <w:szCs w:val="20"/>
        </w:rPr>
      </w:pPr>
      <w:r w:rsidRPr="00F87EE3">
        <w:rPr>
          <w:rFonts w:ascii="Arial" w:hAnsi="Arial" w:cs="Arial"/>
          <w:sz w:val="18"/>
          <w:szCs w:val="18"/>
        </w:rPr>
        <w:t>Fonte dos dados: ANEEL.</w:t>
      </w:r>
    </w:p>
    <w:p w14:paraId="24AE619A" w14:textId="6C3722D2" w:rsidR="00AC0B75" w:rsidRPr="00F87EE3" w:rsidRDefault="00AC0B75" w:rsidP="00420955">
      <w:pPr>
        <w:jc w:val="center"/>
        <w:rPr>
          <w:rFonts w:ascii="Century Gothic" w:eastAsiaTheme="majorEastAsia" w:hAnsi="Century Gothic" w:cstheme="majorBidi"/>
          <w:b/>
          <w:color w:val="1C6194" w:themeColor="accent2" w:themeShade="BF"/>
          <w:sz w:val="20"/>
          <w:szCs w:val="20"/>
        </w:rPr>
      </w:pPr>
    </w:p>
    <w:p w14:paraId="56165C05" w14:textId="59B4B4E7" w:rsidR="00AC0B75" w:rsidRPr="00F87EE3" w:rsidRDefault="00AC0B75" w:rsidP="00420955">
      <w:pPr>
        <w:jc w:val="center"/>
        <w:rPr>
          <w:rFonts w:ascii="Century Gothic" w:eastAsiaTheme="majorEastAsia" w:hAnsi="Century Gothic" w:cstheme="majorBidi"/>
          <w:b/>
          <w:color w:val="1C6194" w:themeColor="accent2" w:themeShade="BF"/>
          <w:sz w:val="20"/>
          <w:szCs w:val="20"/>
        </w:rPr>
      </w:pPr>
    </w:p>
    <w:p w14:paraId="69CA85C2" w14:textId="0B3A32B0" w:rsidR="00AC0B75" w:rsidRPr="00F87EE3" w:rsidRDefault="00AC0B75" w:rsidP="0038780F">
      <w:pPr>
        <w:rPr>
          <w:rFonts w:ascii="Century Gothic" w:eastAsiaTheme="majorEastAsia" w:hAnsi="Century Gothic" w:cstheme="majorBidi"/>
          <w:b/>
          <w:color w:val="1C6194" w:themeColor="accent2" w:themeShade="BF"/>
          <w:sz w:val="20"/>
          <w:szCs w:val="20"/>
        </w:rPr>
      </w:pPr>
    </w:p>
    <w:p w14:paraId="7954E742" w14:textId="77777777" w:rsidR="003D1738" w:rsidRPr="00F87EE3" w:rsidRDefault="003D1738" w:rsidP="0038780F">
      <w:pPr>
        <w:rPr>
          <w:rFonts w:ascii="Century Gothic" w:eastAsiaTheme="majorEastAsia" w:hAnsi="Century Gothic" w:cstheme="majorBidi"/>
          <w:b/>
          <w:color w:val="1C6194" w:themeColor="accent2" w:themeShade="BF"/>
        </w:rPr>
      </w:pPr>
    </w:p>
    <w:p w14:paraId="7322AEA9" w14:textId="12E86E52" w:rsidR="00420955" w:rsidRPr="00F87EE3" w:rsidRDefault="001C4C48" w:rsidP="00420955">
      <w:pPr>
        <w:spacing w:line="240" w:lineRule="auto"/>
        <w:ind w:left="142" w:firstLine="708"/>
        <w:jc w:val="both"/>
        <w:rPr>
          <w:rFonts w:ascii="Arial" w:hAnsi="Arial" w:cs="Arial"/>
          <w:bCs/>
          <w:sz w:val="24"/>
          <w:szCs w:val="24"/>
        </w:rPr>
      </w:pPr>
      <w:r w:rsidRPr="00F87EE3">
        <w:rPr>
          <w:rFonts w:ascii="Arial" w:hAnsi="Arial" w:cs="Arial"/>
          <w:bCs/>
          <w:sz w:val="24"/>
          <w:szCs w:val="24"/>
        </w:rPr>
        <w:t>Quanto</w:t>
      </w:r>
      <w:r w:rsidR="00420955" w:rsidRPr="00F87EE3">
        <w:rPr>
          <w:rFonts w:ascii="Arial" w:hAnsi="Arial" w:cs="Arial"/>
          <w:bCs/>
          <w:sz w:val="24"/>
          <w:szCs w:val="24"/>
        </w:rPr>
        <w:t xml:space="preserve"> menor for o valor do FEC, melhor será a qualidade do serviço para o consumidor do sistema elétrico, pois o sistema estará operando com menor quantidade de interrupções.</w:t>
      </w:r>
    </w:p>
    <w:p w14:paraId="5E35658F" w14:textId="77777777" w:rsidR="001C4C48" w:rsidRPr="00F87EE3" w:rsidRDefault="001C4C48" w:rsidP="00420955">
      <w:pPr>
        <w:spacing w:line="240" w:lineRule="auto"/>
        <w:ind w:left="142" w:firstLine="708"/>
        <w:jc w:val="both"/>
        <w:rPr>
          <w:rFonts w:ascii="Century Gothic" w:hAnsi="Century Gothic" w:cs="Arial"/>
          <w:bCs/>
          <w:color w:val="0033CC"/>
          <w:sz w:val="24"/>
          <w:szCs w:val="24"/>
        </w:rPr>
      </w:pPr>
    </w:p>
    <w:p w14:paraId="785AE39F" w14:textId="008ADDAE" w:rsidR="00420955" w:rsidRPr="00F87EE3" w:rsidRDefault="00420955">
      <w:pPr>
        <w:jc w:val="center"/>
        <w:rPr>
          <w:rFonts w:ascii="Arial" w:eastAsiaTheme="majorEastAsia" w:hAnsi="Arial" w:cs="Arial"/>
          <w:color w:val="3366CC"/>
          <w:szCs w:val="24"/>
        </w:rPr>
      </w:pPr>
      <w:r w:rsidRPr="00F87EE3">
        <w:rPr>
          <w:rFonts w:ascii="Arial" w:eastAsiaTheme="majorEastAsia" w:hAnsi="Arial" w:cs="Arial"/>
          <w:color w:val="3366CC"/>
          <w:szCs w:val="24"/>
        </w:rPr>
        <w:t>Evolução FEC</w:t>
      </w:r>
      <w:r w:rsidR="0019135B" w:rsidRPr="00F87EE3">
        <w:rPr>
          <w:rFonts w:ascii="Arial" w:eastAsiaTheme="majorEastAsia" w:hAnsi="Arial" w:cs="Arial"/>
          <w:color w:val="3366CC"/>
          <w:szCs w:val="24"/>
        </w:rPr>
        <w:t xml:space="preserve"> – </w:t>
      </w:r>
      <w:r w:rsidR="00A751E4" w:rsidRPr="00F87EE3">
        <w:rPr>
          <w:rFonts w:ascii="Arial" w:eastAsiaTheme="majorEastAsia" w:hAnsi="Arial" w:cs="Arial"/>
          <w:color w:val="3366CC"/>
          <w:szCs w:val="24"/>
        </w:rPr>
        <w:t>2024</w:t>
      </w:r>
      <w:r w:rsidR="00A047F5" w:rsidRPr="00F87EE3">
        <w:rPr>
          <w:rFonts w:ascii="Arial" w:eastAsiaTheme="majorEastAsia" w:hAnsi="Arial" w:cs="Arial"/>
          <w:color w:val="3366CC"/>
          <w:szCs w:val="24"/>
        </w:rPr>
        <w:t>¹</w:t>
      </w:r>
    </w:p>
    <w:p w14:paraId="33C3F722" w14:textId="2A786775" w:rsidR="00420955" w:rsidRPr="00F87EE3" w:rsidRDefault="00F87EE3" w:rsidP="00420955">
      <w:pPr>
        <w:jc w:val="center"/>
        <w:rPr>
          <w:rFonts w:ascii="Century Gothic" w:eastAsiaTheme="majorEastAsia" w:hAnsi="Century Gothic" w:cstheme="majorBidi"/>
          <w:b/>
          <w:color w:val="1C6194" w:themeColor="accent2" w:themeShade="BF"/>
          <w:sz w:val="20"/>
          <w:szCs w:val="20"/>
        </w:rPr>
      </w:pPr>
      <w:r w:rsidRPr="00F87EE3">
        <w:rPr>
          <w:noProof/>
          <w:lang w:eastAsia="pt-BR"/>
        </w:rPr>
        <w:drawing>
          <wp:inline distT="0" distB="0" distL="0" distR="0" wp14:anchorId="2CE4E615" wp14:editId="234685BB">
            <wp:extent cx="6750685" cy="1760712"/>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750685" cy="1760712"/>
                    </a:xfrm>
                    <a:prstGeom prst="rect">
                      <a:avLst/>
                    </a:prstGeom>
                    <a:noFill/>
                    <a:ln>
                      <a:noFill/>
                    </a:ln>
                  </pic:spPr>
                </pic:pic>
              </a:graphicData>
            </a:graphic>
          </wp:inline>
        </w:drawing>
      </w:r>
      <w:r w:rsidR="00C33277" w:rsidRPr="00F87EE3" w:rsidDel="00201FAC">
        <w:t xml:space="preserve"> </w:t>
      </w:r>
    </w:p>
    <w:p w14:paraId="0C535CC8" w14:textId="55642646" w:rsidR="00420955" w:rsidRPr="00F87EE3" w:rsidRDefault="00420955" w:rsidP="00420955">
      <w:pPr>
        <w:jc w:val="center"/>
        <w:rPr>
          <w:rFonts w:ascii="Century Gothic" w:eastAsiaTheme="majorEastAsia" w:hAnsi="Century Gothic" w:cstheme="majorBidi"/>
          <w:b/>
          <w:color w:val="3366CC"/>
        </w:rPr>
      </w:pPr>
    </w:p>
    <w:p w14:paraId="74CAD3F2" w14:textId="67EDAFB5" w:rsidR="00E547A0" w:rsidRPr="00F87EE3" w:rsidRDefault="00E547A0" w:rsidP="00420955">
      <w:pPr>
        <w:jc w:val="center"/>
        <w:rPr>
          <w:rFonts w:ascii="Century Gothic" w:eastAsiaTheme="majorEastAsia" w:hAnsi="Century Gothic" w:cstheme="majorBidi"/>
          <w:b/>
          <w:color w:val="3366CC"/>
        </w:rPr>
      </w:pPr>
    </w:p>
    <w:p w14:paraId="44DADD41" w14:textId="258480C3" w:rsidR="00420955" w:rsidRPr="00F87EE3" w:rsidRDefault="00AA5A46" w:rsidP="00420955">
      <w:pPr>
        <w:jc w:val="center"/>
        <w:rPr>
          <w:rFonts w:ascii="Century Gothic" w:eastAsiaTheme="majorEastAsia" w:hAnsi="Century Gothic" w:cstheme="majorBidi"/>
          <w:b/>
          <w:color w:val="1C6194" w:themeColor="accent2" w:themeShade="BF"/>
          <w:sz w:val="20"/>
          <w:szCs w:val="20"/>
        </w:rPr>
      </w:pPr>
      <w:r w:rsidRPr="00F87EE3">
        <w:rPr>
          <w:noProof/>
          <w:lang w:eastAsia="pt-BR"/>
        </w:rPr>
        <mc:AlternateContent>
          <mc:Choice Requires="wpg">
            <w:drawing>
              <wp:anchor distT="0" distB="0" distL="114300" distR="114300" simplePos="0" relativeHeight="251954190" behindDoc="0" locked="0" layoutInCell="1" allowOverlap="1" wp14:anchorId="6781FB80" wp14:editId="638521DC">
                <wp:simplePos x="0" y="0"/>
                <wp:positionH relativeFrom="column">
                  <wp:posOffset>3672898</wp:posOffset>
                </wp:positionH>
                <wp:positionV relativeFrom="paragraph">
                  <wp:posOffset>2098386</wp:posOffset>
                </wp:positionV>
                <wp:extent cx="373212" cy="192958"/>
                <wp:effectExtent l="0" t="0" r="27305" b="17145"/>
                <wp:wrapNone/>
                <wp:docPr id="616346921" name="Agrupar 616346921"/>
                <wp:cNvGraphicFramePr/>
                <a:graphic xmlns:a="http://schemas.openxmlformats.org/drawingml/2006/main">
                  <a:graphicData uri="http://schemas.microsoft.com/office/word/2010/wordprocessingGroup">
                    <wpg:wgp>
                      <wpg:cNvGrpSpPr/>
                      <wpg:grpSpPr>
                        <a:xfrm>
                          <a:off x="0" y="0"/>
                          <a:ext cx="373212" cy="192958"/>
                          <a:chOff x="0" y="11724"/>
                          <a:chExt cx="373212" cy="192958"/>
                        </a:xfrm>
                      </wpg:grpSpPr>
                      <wps:wsp>
                        <wps:cNvPr id="616346917" name="Retângulo 616346917"/>
                        <wps:cNvSpPr/>
                        <wps:spPr>
                          <a:xfrm>
                            <a:off x="310982" y="11724"/>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346918" name="Retângulo 616346918"/>
                        <wps:cNvSpPr/>
                        <wps:spPr>
                          <a:xfrm>
                            <a:off x="0" y="84667"/>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92400C" id="Agrupar 616346921" o:spid="_x0000_s1026" style="position:absolute;margin-left:289.2pt;margin-top:165.25pt;width:29.4pt;height:15.2pt;z-index:251954190;mso-width-relative:margin;mso-height-relative:margin" coordorigin=",11724" coordsize="373212,19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">
                <v:rect id="Retângulo 616346917" o:spid="_x0000_s1027" style="position:absolute;left:310982;top:11724;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" fillcolor="white [3212]" strokecolor="white [3212]" strokeweight="1pt"/>
                <v:rect id="Retângulo 616346918" o:spid="_x0000_s1028" style="position:absolute;top:84667;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" fillcolor="white [3212]" strokecolor="white [3212]" strokeweight="1pt"/>
              </v:group>
            </w:pict>
          </mc:Fallback>
        </mc:AlternateContent>
      </w:r>
      <w:r w:rsidRPr="00F87EE3">
        <w:rPr>
          <w:noProof/>
          <w:lang w:eastAsia="pt-BR"/>
        </w:rPr>
        <mc:AlternateContent>
          <mc:Choice Requires="wps">
            <w:drawing>
              <wp:anchor distT="0" distB="0" distL="114300" distR="114300" simplePos="0" relativeHeight="251955214" behindDoc="0" locked="0" layoutInCell="1" allowOverlap="1" wp14:anchorId="3EA27EB3" wp14:editId="0570E757">
                <wp:simplePos x="0" y="0"/>
                <wp:positionH relativeFrom="column">
                  <wp:posOffset>3667290</wp:posOffset>
                </wp:positionH>
                <wp:positionV relativeFrom="paragraph">
                  <wp:posOffset>2204156</wp:posOffset>
                </wp:positionV>
                <wp:extent cx="0" cy="51402"/>
                <wp:effectExtent l="0" t="0" r="19050" b="25400"/>
                <wp:wrapNone/>
                <wp:docPr id="616346919" name="Forma Livre 616346919"/>
                <wp:cNvGraphicFramePr/>
                <a:graphic xmlns:a="http://schemas.openxmlformats.org/drawingml/2006/main">
                  <a:graphicData uri="http://schemas.microsoft.com/office/word/2010/wordprocessingShape">
                    <wps:wsp>
                      <wps:cNvSpPr/>
                      <wps:spPr>
                        <a:xfrm>
                          <a:off x="0" y="0"/>
                          <a:ext cx="0" cy="51402"/>
                        </a:xfrm>
                        <a:custGeom>
                          <a:avLst/>
                          <a:gdLst>
                            <a:gd name="connsiteX0" fmla="*/ 0 w 0"/>
                            <a:gd name="connsiteY0" fmla="*/ 51402 h 51402"/>
                            <a:gd name="connsiteX1" fmla="*/ 0 w 0"/>
                            <a:gd name="connsiteY1" fmla="*/ 0 h 51402"/>
                          </a:gdLst>
                          <a:ahLst/>
                          <a:cxnLst>
                            <a:cxn ang="0">
                              <a:pos x="connsiteX0" y="connsiteY0"/>
                            </a:cxn>
                            <a:cxn ang="0">
                              <a:pos x="connsiteX1" y="connsiteY1"/>
                            </a:cxn>
                          </a:cxnLst>
                          <a:rect l="l" t="t" r="r" b="b"/>
                          <a:pathLst>
                            <a:path h="51402">
                              <a:moveTo>
                                <a:pt x="0" y="51402"/>
                              </a:moveTo>
                              <a:lnTo>
                                <a:pt x="0" y="0"/>
                              </a:ln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1B6E9F" id="Forma Livre 616346919" o:spid="_x0000_s1026" style="position:absolute;margin-left:288.75pt;margin-top:173.55pt;width:0;height:4.05pt;z-index:251955214;visibility:visible;mso-wrap-style:square;mso-wrap-distance-left:9pt;mso-wrap-distance-top:0;mso-wrap-distance-right:9pt;mso-wrap-distance-bottom:0;mso-position-horizontal:absolute;mso-position-horizontal-relative:text;mso-position-vertical:absolute;mso-position-vertical-relative:text;v-text-anchor:middle" coordsize="0,5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" path="m,51402l,e" filled="f" strokecolor="white [3212]" strokeweight="1pt">
                <v:stroke joinstyle="miter"/>
                <v:path arrowok="t" o:connecttype="custom" o:connectlocs="0,51402;0,0" o:connectangles="0,0"/>
              </v:shape>
            </w:pict>
          </mc:Fallback>
        </mc:AlternateContent>
      </w:r>
      <w:r w:rsidR="00F87EE3" w:rsidRPr="00F87EE3">
        <w:rPr>
          <w:noProof/>
          <w:lang w:eastAsia="pt-BR"/>
        </w:rPr>
        <w:drawing>
          <wp:inline distT="0" distB="0" distL="0" distR="0" wp14:anchorId="23375AED" wp14:editId="5767B617">
            <wp:extent cx="6750685" cy="3631833"/>
            <wp:effectExtent l="0" t="0" r="0" b="698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50685" cy="3631833"/>
                    </a:xfrm>
                    <a:prstGeom prst="rect">
                      <a:avLst/>
                    </a:prstGeom>
                    <a:noFill/>
                  </pic:spPr>
                </pic:pic>
              </a:graphicData>
            </a:graphic>
          </wp:inline>
        </w:drawing>
      </w:r>
    </w:p>
    <w:p w14:paraId="426419FE" w14:textId="4B732881" w:rsidR="00E547A0" w:rsidRPr="00F87EE3" w:rsidRDefault="00A20514" w:rsidP="00BF4F03">
      <w:pPr>
        <w:spacing w:line="240" w:lineRule="auto"/>
        <w:jc w:val="center"/>
        <w:rPr>
          <w:rFonts w:ascii="Arial" w:eastAsiaTheme="majorEastAsia" w:hAnsi="Arial" w:cs="Arial"/>
          <w:color w:val="3366CC"/>
          <w:sz w:val="24"/>
          <w:szCs w:val="20"/>
        </w:rPr>
      </w:pPr>
      <w:r w:rsidRPr="00F87EE3">
        <w:rPr>
          <w:rFonts w:ascii="Arial" w:eastAsiaTheme="majorEastAsia" w:hAnsi="Arial" w:cs="Arial"/>
          <w:color w:val="3366CC"/>
          <w:sz w:val="24"/>
          <w:szCs w:val="20"/>
        </w:rPr>
        <w:t>FEC Brasil</w:t>
      </w:r>
    </w:p>
    <w:p w14:paraId="1B828E4A" w14:textId="6287B9E4" w:rsidR="00A047F5" w:rsidRPr="00F87EE3" w:rsidRDefault="00A047F5" w:rsidP="00A047F5">
      <w:pPr>
        <w:spacing w:line="240" w:lineRule="auto"/>
        <w:rPr>
          <w:rFonts w:ascii="Arial" w:hAnsi="Arial" w:cs="Arial"/>
        </w:rPr>
      </w:pPr>
    </w:p>
    <w:p w14:paraId="5925A4C3" w14:textId="77777777" w:rsidR="00420955" w:rsidRPr="00F87EE3" w:rsidRDefault="00420955" w:rsidP="00420955">
      <w:pPr>
        <w:spacing w:after="0"/>
        <w:ind w:right="-144"/>
        <w:rPr>
          <w:rFonts w:ascii="Arial" w:hAnsi="Arial" w:cs="Arial"/>
          <w:sz w:val="16"/>
          <w:szCs w:val="18"/>
        </w:rPr>
      </w:pPr>
      <w:r w:rsidRPr="00F87EE3">
        <w:rPr>
          <w:rFonts w:ascii="Arial" w:hAnsi="Arial" w:cs="Arial"/>
          <w:sz w:val="16"/>
          <w:szCs w:val="18"/>
        </w:rPr>
        <w:t>¹ Conforme Procedimentos de Distribuição – PRODIST.</w:t>
      </w:r>
      <w:r w:rsidRPr="00F87EE3">
        <w:rPr>
          <w:rFonts w:ascii="Arial" w:hAnsi="Arial" w:cs="Arial"/>
          <w:sz w:val="16"/>
          <w:szCs w:val="18"/>
        </w:rPr>
        <w:tab/>
      </w:r>
    </w:p>
    <w:p w14:paraId="142EC1A8" w14:textId="4C5F7E4D" w:rsidR="00420955" w:rsidRPr="00F87EE3" w:rsidRDefault="00420955" w:rsidP="00420955">
      <w:pPr>
        <w:spacing w:after="0"/>
        <w:ind w:right="-144"/>
        <w:rPr>
          <w:rFonts w:ascii="Arial" w:hAnsi="Arial" w:cs="Arial"/>
          <w:sz w:val="16"/>
          <w:szCs w:val="18"/>
        </w:rPr>
      </w:pPr>
      <w:r w:rsidRPr="00F87EE3">
        <w:rPr>
          <w:rFonts w:ascii="Arial" w:hAnsi="Arial" w:cs="Arial"/>
          <w:sz w:val="16"/>
          <w:szCs w:val="18"/>
        </w:rPr>
        <w:t>² Valor mensal do DEC / FEC acumulado no período decorrido em 202</w:t>
      </w:r>
      <w:r w:rsidR="00A751E4" w:rsidRPr="00F87EE3">
        <w:rPr>
          <w:rFonts w:ascii="Arial" w:hAnsi="Arial" w:cs="Arial"/>
          <w:sz w:val="16"/>
          <w:szCs w:val="18"/>
        </w:rPr>
        <w:t>4</w:t>
      </w:r>
      <w:r w:rsidRPr="00F87EE3">
        <w:rPr>
          <w:rFonts w:ascii="Arial" w:hAnsi="Arial" w:cs="Arial"/>
          <w:sz w:val="16"/>
          <w:szCs w:val="18"/>
        </w:rPr>
        <w:t>. Nos valores de DEC e FEC acumulados são ajustadas as variações mensais do número de unidades consumidoras.</w:t>
      </w:r>
    </w:p>
    <w:p w14:paraId="60C80453" w14:textId="067D2C96" w:rsidR="00420955" w:rsidRPr="00F87EE3" w:rsidRDefault="00420955" w:rsidP="00420955">
      <w:pPr>
        <w:spacing w:after="0"/>
        <w:ind w:right="-144"/>
        <w:rPr>
          <w:rFonts w:ascii="Arial" w:hAnsi="Arial" w:cs="Arial"/>
          <w:sz w:val="16"/>
          <w:szCs w:val="18"/>
        </w:rPr>
      </w:pPr>
      <w:r w:rsidRPr="00F87EE3">
        <w:rPr>
          <w:rFonts w:ascii="Arial" w:hAnsi="Arial" w:cs="Arial"/>
          <w:sz w:val="16"/>
          <w:szCs w:val="18"/>
        </w:rPr>
        <w:t>³ Tendência do DEC / FEC prevista para 202</w:t>
      </w:r>
      <w:r w:rsidR="00A751E4" w:rsidRPr="00F87EE3">
        <w:rPr>
          <w:rFonts w:ascii="Arial" w:hAnsi="Arial" w:cs="Arial"/>
          <w:sz w:val="16"/>
          <w:szCs w:val="18"/>
        </w:rPr>
        <w:t>4</w:t>
      </w:r>
      <w:r w:rsidRPr="00F87EE3">
        <w:rPr>
          <w:rFonts w:ascii="Arial" w:hAnsi="Arial" w:cs="Arial"/>
          <w:sz w:val="16"/>
          <w:szCs w:val="18"/>
        </w:rPr>
        <w:t>.</w:t>
      </w:r>
    </w:p>
    <w:p w14:paraId="0B40A64B" w14:textId="77777777" w:rsidR="00D005C3" w:rsidRPr="00F87EE3" w:rsidRDefault="00D005C3" w:rsidP="00420955">
      <w:pPr>
        <w:spacing w:after="0"/>
        <w:ind w:right="-144"/>
        <w:rPr>
          <w:rFonts w:ascii="Arial" w:hAnsi="Arial" w:cs="Arial"/>
          <w:sz w:val="16"/>
          <w:szCs w:val="18"/>
        </w:rPr>
      </w:pPr>
    </w:p>
    <w:p w14:paraId="1296FE79" w14:textId="1E8218E4" w:rsidR="00420955" w:rsidRPr="00F87EE3" w:rsidRDefault="00420955" w:rsidP="00E05B6A">
      <w:pPr>
        <w:spacing w:after="0"/>
        <w:ind w:right="-144"/>
        <w:rPr>
          <w:rFonts w:ascii="Arial" w:hAnsi="Arial" w:cs="Arial"/>
          <w:sz w:val="16"/>
          <w:szCs w:val="18"/>
        </w:rPr>
      </w:pPr>
      <w:r w:rsidRPr="00F87EE3">
        <w:rPr>
          <w:rFonts w:ascii="Arial" w:hAnsi="Arial" w:cs="Arial"/>
          <w:sz w:val="16"/>
          <w:szCs w:val="18"/>
        </w:rPr>
        <w:t xml:space="preserve">Dados contabilizados até </w:t>
      </w:r>
      <w:r w:rsidR="00F87EE3" w:rsidRPr="00F87EE3">
        <w:rPr>
          <w:rFonts w:ascii="Arial" w:hAnsi="Arial" w:cs="Arial"/>
          <w:sz w:val="16"/>
          <w:szCs w:val="18"/>
        </w:rPr>
        <w:t>junho</w:t>
      </w:r>
      <w:r w:rsidR="00670E10" w:rsidRPr="00F87EE3">
        <w:rPr>
          <w:rFonts w:ascii="Arial" w:hAnsi="Arial" w:cs="Arial"/>
          <w:sz w:val="16"/>
          <w:szCs w:val="18"/>
        </w:rPr>
        <w:t xml:space="preserve"> </w:t>
      </w:r>
      <w:r w:rsidRPr="00F87EE3">
        <w:rPr>
          <w:rFonts w:ascii="Arial" w:hAnsi="Arial" w:cs="Arial"/>
          <w:sz w:val="16"/>
          <w:szCs w:val="18"/>
        </w:rPr>
        <w:t>de 202</w:t>
      </w:r>
      <w:r w:rsidR="008E29D2" w:rsidRPr="00F87EE3">
        <w:rPr>
          <w:rFonts w:ascii="Arial" w:hAnsi="Arial" w:cs="Arial"/>
          <w:sz w:val="16"/>
          <w:szCs w:val="18"/>
        </w:rPr>
        <w:t>4</w:t>
      </w:r>
      <w:r w:rsidRPr="00F87EE3">
        <w:rPr>
          <w:rFonts w:ascii="Arial" w:hAnsi="Arial" w:cs="Arial"/>
          <w:sz w:val="16"/>
          <w:szCs w:val="18"/>
        </w:rPr>
        <w:t xml:space="preserve"> e sujeitos à alteração pela ANEEL.</w:t>
      </w:r>
    </w:p>
    <w:p w14:paraId="3A1489B0" w14:textId="3A0418E3" w:rsidR="0038780F" w:rsidRPr="00F87EE3" w:rsidRDefault="0009665A" w:rsidP="00A047F5">
      <w:pPr>
        <w:spacing w:after="0"/>
        <w:ind w:right="-144"/>
        <w:jc w:val="center"/>
        <w:rPr>
          <w:rStyle w:val="Ttulo1Char"/>
          <w:rFonts w:cs="Arial"/>
          <w:color w:val="3366CC"/>
          <w:sz w:val="22"/>
        </w:rPr>
      </w:pPr>
      <w:r w:rsidRPr="00F87EE3">
        <w:rPr>
          <w:rFonts w:ascii="Arial" w:hAnsi="Arial" w:cs="Arial"/>
          <w:sz w:val="18"/>
          <w:szCs w:val="18"/>
        </w:rPr>
        <w:t xml:space="preserve">                                                                                </w:t>
      </w:r>
    </w:p>
    <w:p w14:paraId="748A3F36" w14:textId="2CD904BB" w:rsidR="00A047F5" w:rsidRPr="00F87EE3" w:rsidRDefault="00A047F5" w:rsidP="00817AF2">
      <w:pPr>
        <w:spacing w:line="240" w:lineRule="auto"/>
        <w:jc w:val="right"/>
        <w:rPr>
          <w:rFonts w:ascii="Arial" w:hAnsi="Arial" w:cs="Arial"/>
          <w:sz w:val="18"/>
          <w:szCs w:val="18"/>
        </w:rPr>
      </w:pPr>
      <w:bookmarkStart w:id="214" w:name="_Toc162278135"/>
      <w:bookmarkStart w:id="215" w:name="_Toc162280654"/>
      <w:bookmarkStart w:id="216" w:name="_Toc162337162"/>
      <w:r w:rsidRPr="00F87EE3">
        <w:rPr>
          <w:rFonts w:ascii="Arial" w:hAnsi="Arial" w:cs="Arial"/>
          <w:sz w:val="18"/>
          <w:szCs w:val="18"/>
        </w:rPr>
        <w:t>Fonte dos dados: ANEEL.</w:t>
      </w:r>
    </w:p>
    <w:bookmarkStart w:id="217" w:name="_Toc176533140"/>
    <w:p w14:paraId="1F9BDCC2" w14:textId="32D3ED19" w:rsidR="006C2C0E" w:rsidRPr="005675B7" w:rsidRDefault="0075016D" w:rsidP="0040120D">
      <w:pPr>
        <w:pStyle w:val="Ttulo1"/>
        <w:rPr>
          <w:color w:val="3366CC"/>
          <w:sz w:val="24"/>
          <w:szCs w:val="24"/>
        </w:rPr>
      </w:pPr>
      <w:r w:rsidRPr="005675B7">
        <w:rPr>
          <w:b w:val="0"/>
          <w:noProof/>
          <w:color w:val="3366CC"/>
        </w:rPr>
        <w:lastRenderedPageBreak/>
        <mc:AlternateContent>
          <mc:Choice Requires="wpg">
            <w:drawing>
              <wp:anchor distT="0" distB="0" distL="114300" distR="114300" simplePos="0" relativeHeight="251922446" behindDoc="0" locked="0" layoutInCell="1" allowOverlap="1" wp14:anchorId="388F3856" wp14:editId="40C1871E">
                <wp:simplePos x="0" y="0"/>
                <wp:positionH relativeFrom="margin">
                  <wp:posOffset>-2346</wp:posOffset>
                </wp:positionH>
                <wp:positionV relativeFrom="paragraph">
                  <wp:posOffset>187403</wp:posOffset>
                </wp:positionV>
                <wp:extent cx="3909527" cy="279918"/>
                <wp:effectExtent l="0" t="0" r="15240" b="0"/>
                <wp:wrapNone/>
                <wp:docPr id="1614437478" name="Group 25676"/>
                <wp:cNvGraphicFramePr/>
                <a:graphic xmlns:a="http://schemas.openxmlformats.org/drawingml/2006/main">
                  <a:graphicData uri="http://schemas.microsoft.com/office/word/2010/wordprocessingGroup">
                    <wpg:wgp>
                      <wpg:cNvGrpSpPr/>
                      <wpg:grpSpPr>
                        <a:xfrm>
                          <a:off x="0" y="0"/>
                          <a:ext cx="3909527" cy="279918"/>
                          <a:chOff x="0" y="0"/>
                          <a:chExt cx="4413606" cy="3175"/>
                        </a:xfrm>
                      </wpg:grpSpPr>
                      <wps:wsp>
                        <wps:cNvPr id="1614437479"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623951" id="Group 25676" o:spid="_x0000_s1026" style="position:absolute;margin-left:-.2pt;margin-top:14.75pt;width:307.85pt;height:22.05pt;z-index:25192244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" path="m,l4413606,e" filled="f" strokecolor="#fcde04" strokeweight="1.5pt">
                  <v:stroke miterlimit="83231f" joinstyle="miter"/>
                  <v:path arrowok="t" textboxrect="0,0,4413606,0"/>
                </v:shape>
                <w10:wrap anchorx="margin"/>
              </v:group>
            </w:pict>
          </mc:Fallback>
        </mc:AlternateContent>
      </w:r>
      <w:r w:rsidRPr="005675B7">
        <w:rPr>
          <w:color w:val="3366CC"/>
          <w:sz w:val="24"/>
          <w:szCs w:val="24"/>
        </w:rPr>
        <w:t>UNIVERSALIZAÇÃO DO ACESSO À ENERGIA ELÉTRICA</w:t>
      </w:r>
      <w:bookmarkEnd w:id="217"/>
    </w:p>
    <w:p w14:paraId="1556DCBE" w14:textId="77777777" w:rsidR="0040120D" w:rsidRPr="005675B7" w:rsidRDefault="0040120D" w:rsidP="0040120D">
      <w:pPr>
        <w:rPr>
          <w:lang w:eastAsia="pt-BR"/>
        </w:rPr>
      </w:pPr>
    </w:p>
    <w:p w14:paraId="3DB02040" w14:textId="438D7F4E" w:rsidR="0075016D" w:rsidRPr="005675B7" w:rsidRDefault="0075016D" w:rsidP="0075016D">
      <w:pPr>
        <w:pStyle w:val="Ttulo2"/>
        <w:rPr>
          <w:rFonts w:ascii="Arial" w:hAnsi="Arial" w:cs="Arial"/>
          <w:b/>
          <w:color w:val="3366CC"/>
          <w:sz w:val="24"/>
          <w:szCs w:val="24"/>
        </w:rPr>
      </w:pPr>
      <w:bookmarkStart w:id="218" w:name="_Toc176533141"/>
      <w:r w:rsidRPr="005675B7">
        <w:rPr>
          <w:rFonts w:ascii="Arial" w:hAnsi="Arial" w:cs="Arial"/>
          <w:b/>
          <w:color w:val="3366CC"/>
          <w:sz w:val="24"/>
          <w:szCs w:val="24"/>
        </w:rPr>
        <w:t>Programa Luz para Todos</w:t>
      </w:r>
      <w:bookmarkEnd w:id="218"/>
      <w:r w:rsidRPr="005675B7">
        <w:rPr>
          <w:rFonts w:ascii="Arial" w:hAnsi="Arial" w:cs="Arial"/>
          <w:b/>
          <w:color w:val="3366CC"/>
          <w:sz w:val="24"/>
          <w:szCs w:val="24"/>
        </w:rPr>
        <w:t xml:space="preserve"> </w:t>
      </w:r>
    </w:p>
    <w:p w14:paraId="28D200C2" w14:textId="7F91853F" w:rsidR="0075016D" w:rsidRPr="005675B7" w:rsidRDefault="0075016D" w:rsidP="0075016D">
      <w:pPr>
        <w:rPr>
          <w:rFonts w:ascii="Century Gothic" w:hAnsi="Century Gothic"/>
          <w:b/>
          <w:color w:val="3366CC"/>
          <w:szCs w:val="24"/>
        </w:rPr>
      </w:pPr>
      <w:r w:rsidRPr="005675B7">
        <w:rPr>
          <w:rFonts w:ascii="Century Gothic" w:hAnsi="Century Gothic"/>
          <w:color w:val="3366CC"/>
        </w:rPr>
        <w:t>Em 2024</w:t>
      </w:r>
    </w:p>
    <w:p w14:paraId="1B73CD39" w14:textId="0278AF97" w:rsidR="0075016D" w:rsidRPr="005675B7" w:rsidRDefault="0075016D" w:rsidP="0075016D">
      <w:pPr>
        <w:jc w:val="both"/>
        <w:rPr>
          <w:rFonts w:ascii="Arial" w:hAnsi="Arial" w:cs="Arial"/>
          <w:iCs/>
          <w:sz w:val="24"/>
          <w:szCs w:val="24"/>
        </w:rPr>
      </w:pPr>
      <w:r w:rsidRPr="005675B7">
        <w:rPr>
          <w:rFonts w:ascii="Arial" w:hAnsi="Arial" w:cs="Arial"/>
          <w:iCs/>
          <w:sz w:val="24"/>
          <w:szCs w:val="24"/>
        </w:rPr>
        <w:t>Para 2024, deverão ser investidos cerca de R$ 2,5 bilhões.</w:t>
      </w:r>
    </w:p>
    <w:p w14:paraId="768A4E97" w14:textId="39CC62FD" w:rsidR="00181BA4" w:rsidRPr="00001030" w:rsidRDefault="006574C7" w:rsidP="007E6DBC">
      <w:pPr>
        <w:jc w:val="center"/>
        <w:rPr>
          <w:rFonts w:ascii="Arial" w:hAnsi="Arial" w:cs="Arial"/>
          <w:iCs/>
          <w:sz w:val="24"/>
          <w:szCs w:val="24"/>
          <w:highlight w:val="yellow"/>
        </w:rPr>
      </w:pPr>
      <w:r w:rsidRPr="00001030">
        <w:rPr>
          <w:rFonts w:ascii="Arial" w:hAnsi="Arial" w:cs="Arial"/>
          <w:noProof/>
          <w:sz w:val="18"/>
          <w:szCs w:val="18"/>
          <w:highlight w:val="yellow"/>
          <w:lang w:eastAsia="pt-BR"/>
        </w:rPr>
        <mc:AlternateContent>
          <mc:Choice Requires="wps">
            <w:drawing>
              <wp:anchor distT="0" distB="0" distL="114300" distR="114300" simplePos="0" relativeHeight="251937806" behindDoc="0" locked="0" layoutInCell="1" allowOverlap="1" wp14:anchorId="474A549A" wp14:editId="5B695FEA">
                <wp:simplePos x="0" y="0"/>
                <wp:positionH relativeFrom="column">
                  <wp:posOffset>633518</wp:posOffset>
                </wp:positionH>
                <wp:positionV relativeFrom="paragraph">
                  <wp:posOffset>2913592</wp:posOffset>
                </wp:positionV>
                <wp:extent cx="2057400" cy="990600"/>
                <wp:effectExtent l="0" t="0" r="0" b="0"/>
                <wp:wrapNone/>
                <wp:docPr id="8394183" name="Caixa de Texto 8394183"/>
                <wp:cNvGraphicFramePr/>
                <a:graphic xmlns:a="http://schemas.openxmlformats.org/drawingml/2006/main">
                  <a:graphicData uri="http://schemas.microsoft.com/office/word/2010/wordprocessingShape">
                    <wps:wsp>
                      <wps:cNvSpPr txBox="1"/>
                      <wps:spPr>
                        <a:xfrm>
                          <a:off x="0" y="0"/>
                          <a:ext cx="2057400" cy="990600"/>
                        </a:xfrm>
                        <a:prstGeom prst="rect">
                          <a:avLst/>
                        </a:prstGeom>
                        <a:noFill/>
                        <a:ln w="6350">
                          <a:noFill/>
                        </a:ln>
                      </wps:spPr>
                      <wps:txbx>
                        <w:txbxContent>
                          <w:p w14:paraId="36626B62" w14:textId="59AC12A2" w:rsidR="00107160" w:rsidRPr="00AB3C16" w:rsidRDefault="00107160" w:rsidP="006574C7">
                            <w:pPr>
                              <w:spacing w:after="60"/>
                              <w:rPr>
                                <w:rFonts w:ascii="Arial" w:hAnsi="Arial" w:cs="Arial"/>
                                <w:b/>
                                <w:u w:val="single"/>
                              </w:rPr>
                            </w:pPr>
                            <w:r w:rsidRPr="00AB3C16">
                              <w:rPr>
                                <w:rFonts w:ascii="Arial" w:hAnsi="Arial" w:cs="Arial"/>
                                <w:b/>
                                <w:u w:val="single"/>
                              </w:rPr>
                              <w:t>Meta PAC - Ligações (UC)</w:t>
                            </w:r>
                          </w:p>
                          <w:p w14:paraId="78BE4DEA" w14:textId="3953BDA6" w:rsidR="00107160" w:rsidRPr="00AB3C16" w:rsidRDefault="00107160" w:rsidP="006574C7">
                            <w:pPr>
                              <w:spacing w:after="60"/>
                              <w:rPr>
                                <w:rFonts w:ascii="Arial" w:hAnsi="Arial" w:cs="Arial"/>
                              </w:rPr>
                            </w:pPr>
                            <w:r w:rsidRPr="00AB3C16">
                              <w:rPr>
                                <w:rFonts w:ascii="Arial" w:hAnsi="Arial" w:cs="Arial"/>
                              </w:rPr>
                              <w:t>Rural: 42.123</w:t>
                            </w:r>
                          </w:p>
                          <w:p w14:paraId="37BFF681" w14:textId="682FE52F" w:rsidR="00107160" w:rsidRPr="00AB3C16" w:rsidRDefault="00107160" w:rsidP="006574C7">
                            <w:pPr>
                              <w:spacing w:after="60"/>
                              <w:rPr>
                                <w:rFonts w:ascii="Arial" w:hAnsi="Arial" w:cs="Arial"/>
                              </w:rPr>
                            </w:pPr>
                            <w:r w:rsidRPr="00AB3C16">
                              <w:rPr>
                                <w:rFonts w:ascii="Arial" w:hAnsi="Arial" w:cs="Arial"/>
                              </w:rPr>
                              <w:t>Amazônia Legal: 33.</w:t>
                            </w:r>
                            <w:r>
                              <w:rPr>
                                <w:rFonts w:ascii="Arial" w:hAnsi="Arial" w:cs="Arial"/>
                              </w:rPr>
                              <w:t>518</w:t>
                            </w:r>
                            <w:r w:rsidRPr="00AB3C16">
                              <w:rPr>
                                <w:rFonts w:ascii="Arial" w:hAnsi="Arial" w:cs="Arial"/>
                              </w:rPr>
                              <w:t xml:space="preserve"> </w:t>
                            </w:r>
                          </w:p>
                          <w:p w14:paraId="5A608D4D" w14:textId="77777777" w:rsidR="00107160" w:rsidRDefault="00107160" w:rsidP="006574C7">
                            <w:pPr>
                              <w:spacing w:after="60"/>
                              <w:rPr>
                                <w:rFonts w:ascii="Arial" w:hAnsi="Arial" w:cs="Arial"/>
                              </w:rPr>
                            </w:pPr>
                            <w:r w:rsidRPr="00AB3C16">
                              <w:rPr>
                                <w:rFonts w:ascii="Arial" w:hAnsi="Arial" w:cs="Arial"/>
                              </w:rPr>
                              <w:t>Total: 75.</w:t>
                            </w:r>
                            <w:r>
                              <w:rPr>
                                <w:rFonts w:ascii="Arial" w:hAnsi="Arial" w:cs="Arial"/>
                              </w:rPr>
                              <w:t>641</w:t>
                            </w:r>
                            <w:r w:rsidRPr="00AB3C16">
                              <w:rPr>
                                <w:rFonts w:ascii="Arial" w:hAnsi="Arial" w:cs="Arial"/>
                              </w:rPr>
                              <w:t xml:space="preserve"> </w:t>
                            </w:r>
                          </w:p>
                          <w:p w14:paraId="4519A607" w14:textId="77777777" w:rsidR="00107160" w:rsidRPr="00AB3C16" w:rsidRDefault="00107160" w:rsidP="006574C7">
                            <w:pPr>
                              <w:spacing w:after="6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4A549A" id="Caixa de Texto 8394183" o:spid="_x0000_s1032" type="#_x0000_t202" style="position:absolute;left:0;text-align:left;margin-left:49.9pt;margin-top:229.4pt;width:162pt;height:78pt;z-index:251937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MITGQIAADMEAAAOAAAAZHJzL2Uyb0RvYy54bWysU02P2yAQvVfqf0DcGztpkm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" filled="f" stroked="f" strokeweight=".5pt">
                <v:textbox>
                  <w:txbxContent>
                    <w:p w14:paraId="36626B62" w14:textId="59AC12A2" w:rsidR="00107160" w:rsidRPr="00AB3C16" w:rsidRDefault="00107160" w:rsidP="006574C7">
                      <w:pPr>
                        <w:spacing w:after="60"/>
                        <w:rPr>
                          <w:rFonts w:ascii="Arial" w:hAnsi="Arial" w:cs="Arial"/>
                          <w:b/>
                          <w:u w:val="single"/>
                        </w:rPr>
                      </w:pPr>
                      <w:r w:rsidRPr="00AB3C16">
                        <w:rPr>
                          <w:rFonts w:ascii="Arial" w:hAnsi="Arial" w:cs="Arial"/>
                          <w:b/>
                          <w:u w:val="single"/>
                        </w:rPr>
                        <w:t>Meta PAC - Ligações (UC)</w:t>
                      </w:r>
                    </w:p>
                    <w:p w14:paraId="78BE4DEA" w14:textId="3953BDA6" w:rsidR="00107160" w:rsidRPr="00AB3C16" w:rsidRDefault="00107160" w:rsidP="006574C7">
                      <w:pPr>
                        <w:spacing w:after="60"/>
                        <w:rPr>
                          <w:rFonts w:ascii="Arial" w:hAnsi="Arial" w:cs="Arial"/>
                        </w:rPr>
                      </w:pPr>
                      <w:r w:rsidRPr="00AB3C16">
                        <w:rPr>
                          <w:rFonts w:ascii="Arial" w:hAnsi="Arial" w:cs="Arial"/>
                        </w:rPr>
                        <w:t>Rural: 42.123</w:t>
                      </w:r>
                    </w:p>
                    <w:p w14:paraId="37BFF681" w14:textId="682FE52F" w:rsidR="00107160" w:rsidRPr="00AB3C16" w:rsidRDefault="00107160" w:rsidP="006574C7">
                      <w:pPr>
                        <w:spacing w:after="60"/>
                        <w:rPr>
                          <w:rFonts w:ascii="Arial" w:hAnsi="Arial" w:cs="Arial"/>
                        </w:rPr>
                      </w:pPr>
                      <w:r w:rsidRPr="00AB3C16">
                        <w:rPr>
                          <w:rFonts w:ascii="Arial" w:hAnsi="Arial" w:cs="Arial"/>
                        </w:rPr>
                        <w:t>Amazônia Legal: 33.</w:t>
                      </w:r>
                      <w:r>
                        <w:rPr>
                          <w:rFonts w:ascii="Arial" w:hAnsi="Arial" w:cs="Arial"/>
                        </w:rPr>
                        <w:t>518</w:t>
                      </w:r>
                      <w:r w:rsidRPr="00AB3C16">
                        <w:rPr>
                          <w:rFonts w:ascii="Arial" w:hAnsi="Arial" w:cs="Arial"/>
                        </w:rPr>
                        <w:t xml:space="preserve"> </w:t>
                      </w:r>
                    </w:p>
                    <w:p w14:paraId="5A608D4D" w14:textId="77777777" w:rsidR="00107160" w:rsidRDefault="00107160" w:rsidP="006574C7">
                      <w:pPr>
                        <w:spacing w:after="60"/>
                        <w:rPr>
                          <w:rFonts w:ascii="Arial" w:hAnsi="Arial" w:cs="Arial"/>
                        </w:rPr>
                      </w:pPr>
                      <w:r w:rsidRPr="00AB3C16">
                        <w:rPr>
                          <w:rFonts w:ascii="Arial" w:hAnsi="Arial" w:cs="Arial"/>
                        </w:rPr>
                        <w:t>Total: 75.</w:t>
                      </w:r>
                      <w:r>
                        <w:rPr>
                          <w:rFonts w:ascii="Arial" w:hAnsi="Arial" w:cs="Arial"/>
                        </w:rPr>
                        <w:t>641</w:t>
                      </w:r>
                      <w:r w:rsidRPr="00AB3C16">
                        <w:rPr>
                          <w:rFonts w:ascii="Arial" w:hAnsi="Arial" w:cs="Arial"/>
                        </w:rPr>
                        <w:t xml:space="preserve"> </w:t>
                      </w:r>
                    </w:p>
                    <w:p w14:paraId="4519A607" w14:textId="77777777" w:rsidR="00107160" w:rsidRPr="00AB3C16" w:rsidRDefault="00107160" w:rsidP="006574C7">
                      <w:pPr>
                        <w:spacing w:after="60"/>
                        <w:rPr>
                          <w:rFonts w:ascii="Arial" w:hAnsi="Arial" w:cs="Arial"/>
                        </w:rPr>
                      </w:pPr>
                    </w:p>
                  </w:txbxContent>
                </v:textbox>
              </v:shape>
            </w:pict>
          </mc:Fallback>
        </mc:AlternateContent>
      </w:r>
      <w:r w:rsidR="007E0079" w:rsidRPr="005675B7">
        <w:rPr>
          <w:noProof/>
          <w:lang w:eastAsia="pt-BR"/>
        </w:rPr>
        <w:drawing>
          <wp:inline distT="0" distB="0" distL="0" distR="0" wp14:anchorId="7830CF8E" wp14:editId="749181ED">
            <wp:extent cx="4860000" cy="5036400"/>
            <wp:effectExtent l="0" t="0" r="0" b="0"/>
            <wp:docPr id="1510904143"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60000" cy="5036400"/>
                    </a:xfrm>
                    <a:prstGeom prst="rect">
                      <a:avLst/>
                    </a:prstGeom>
                    <a:noFill/>
                    <a:ln>
                      <a:noFill/>
                    </a:ln>
                  </pic:spPr>
                </pic:pic>
              </a:graphicData>
            </a:graphic>
          </wp:inline>
        </w:drawing>
      </w:r>
    </w:p>
    <w:p w14:paraId="7E4C2717" w14:textId="18BC2BBF" w:rsidR="0075016D" w:rsidRPr="00001030" w:rsidRDefault="0075016D" w:rsidP="0075016D">
      <w:pPr>
        <w:rPr>
          <w:b/>
          <w:color w:val="3366CC"/>
          <w:sz w:val="24"/>
          <w:szCs w:val="24"/>
          <w:highlight w:val="yellow"/>
        </w:rPr>
      </w:pPr>
      <w:r w:rsidRPr="00001030">
        <w:rPr>
          <w:rFonts w:ascii="Century Gothic" w:hAnsi="Century Gothic"/>
          <w:noProof/>
          <w:color w:val="3366CC"/>
          <w:highlight w:val="yellow"/>
          <w:lang w:eastAsia="pt-BR"/>
        </w:rPr>
        <mc:AlternateContent>
          <mc:Choice Requires="wps">
            <w:drawing>
              <wp:anchor distT="45720" distB="45720" distL="114300" distR="114300" simplePos="0" relativeHeight="251930638" behindDoc="0" locked="0" layoutInCell="1" allowOverlap="1" wp14:anchorId="57B668FC" wp14:editId="0D324CD9">
                <wp:simplePos x="0" y="0"/>
                <wp:positionH relativeFrom="margin">
                  <wp:align>center</wp:align>
                </wp:positionH>
                <wp:positionV relativeFrom="paragraph">
                  <wp:posOffset>154618</wp:posOffset>
                </wp:positionV>
                <wp:extent cx="4203511" cy="293427"/>
                <wp:effectExtent l="0" t="0" r="0" b="0"/>
                <wp:wrapNone/>
                <wp:docPr id="83941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511" cy="293427"/>
                        </a:xfrm>
                        <a:prstGeom prst="rect">
                          <a:avLst/>
                        </a:prstGeom>
                        <a:noFill/>
                        <a:ln w="9525">
                          <a:noFill/>
                          <a:miter lim="800000"/>
                          <a:headEnd/>
                          <a:tailEnd/>
                        </a:ln>
                      </wps:spPr>
                      <wps:txbx>
                        <w:txbxContent>
                          <w:p w14:paraId="313543B8" w14:textId="77777777" w:rsidR="00107160" w:rsidRPr="00AB3C16" w:rsidRDefault="00107160" w:rsidP="0075016D">
                            <w:pPr>
                              <w:jc w:val="center"/>
                              <w:rPr>
                                <w:rFonts w:ascii="Arial" w:hAnsi="Arial" w:cs="Arial"/>
                                <w:color w:val="3366CC"/>
                              </w:rPr>
                            </w:pPr>
                            <w:r w:rsidRPr="00AB3C16">
                              <w:rPr>
                                <w:rFonts w:ascii="Arial" w:hAnsi="Arial" w:cs="Arial"/>
                                <w:color w:val="3366CC"/>
                              </w:rPr>
                              <w:t xml:space="preserve">Meta PAC </w:t>
                            </w:r>
                            <w:r>
                              <w:rPr>
                                <w:rFonts w:ascii="Arial" w:hAnsi="Arial" w:cs="Arial"/>
                                <w:color w:val="3366CC"/>
                              </w:rPr>
                              <w:t xml:space="preserve">- </w:t>
                            </w:r>
                            <w:r w:rsidRPr="00AB3C16">
                              <w:rPr>
                                <w:rFonts w:ascii="Arial" w:hAnsi="Arial" w:cs="Arial"/>
                                <w:color w:val="3366CC"/>
                              </w:rPr>
                              <w:t xml:space="preserve">Distribuição de Ligações (UC) por Estado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B668FC" id="_x0000_s1033" type="#_x0000_t202" style="position:absolute;margin-left:0;margin-top:12.15pt;width:331pt;height:23.1pt;z-index:25193063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" filled="f" stroked="f">
                <v:textbox>
                  <w:txbxContent>
                    <w:p w14:paraId="313543B8" w14:textId="77777777" w:rsidR="00107160" w:rsidRPr="00AB3C16" w:rsidRDefault="00107160" w:rsidP="0075016D">
                      <w:pPr>
                        <w:jc w:val="center"/>
                        <w:rPr>
                          <w:rFonts w:ascii="Arial" w:hAnsi="Arial" w:cs="Arial"/>
                          <w:color w:val="3366CC"/>
                        </w:rPr>
                      </w:pPr>
                      <w:r w:rsidRPr="00AB3C16">
                        <w:rPr>
                          <w:rFonts w:ascii="Arial" w:hAnsi="Arial" w:cs="Arial"/>
                          <w:color w:val="3366CC"/>
                        </w:rPr>
                        <w:t xml:space="preserve">Meta PAC </w:t>
                      </w:r>
                      <w:r>
                        <w:rPr>
                          <w:rFonts w:ascii="Arial" w:hAnsi="Arial" w:cs="Arial"/>
                          <w:color w:val="3366CC"/>
                        </w:rPr>
                        <w:t xml:space="preserve">- </w:t>
                      </w:r>
                      <w:r w:rsidRPr="00AB3C16">
                        <w:rPr>
                          <w:rFonts w:ascii="Arial" w:hAnsi="Arial" w:cs="Arial"/>
                          <w:color w:val="3366CC"/>
                        </w:rPr>
                        <w:t xml:space="preserve">Distribuição de Ligações (UC) por Estado </w:t>
                      </w:r>
                    </w:p>
                  </w:txbxContent>
                </v:textbox>
                <w10:wrap anchorx="margin"/>
              </v:shape>
            </w:pict>
          </mc:Fallback>
        </mc:AlternateContent>
      </w:r>
    </w:p>
    <w:p w14:paraId="4A849AA3" w14:textId="27F1738A" w:rsidR="0075016D" w:rsidRPr="00001030" w:rsidRDefault="0075016D" w:rsidP="0075016D">
      <w:pPr>
        <w:rPr>
          <w:rFonts w:ascii="Arial" w:hAnsi="Arial" w:cs="Arial"/>
          <w:iCs/>
          <w:sz w:val="24"/>
          <w:szCs w:val="24"/>
          <w:highlight w:val="yellow"/>
        </w:rPr>
      </w:pPr>
    </w:p>
    <w:p w14:paraId="506C15E3" w14:textId="4BBC21AB" w:rsidR="000E51F6" w:rsidRPr="00001030" w:rsidRDefault="000E51F6" w:rsidP="0075016D">
      <w:pPr>
        <w:pStyle w:val="Rodap"/>
        <w:rPr>
          <w:rFonts w:ascii="Arial" w:hAnsi="Arial" w:cs="Arial"/>
          <w:iCs/>
          <w:sz w:val="24"/>
          <w:szCs w:val="24"/>
          <w:highlight w:val="yellow"/>
        </w:rPr>
      </w:pPr>
    </w:p>
    <w:p w14:paraId="4C3DB36A" w14:textId="131A9C67" w:rsidR="0075016D" w:rsidRPr="00001030" w:rsidRDefault="0075016D" w:rsidP="0075016D">
      <w:pPr>
        <w:pStyle w:val="Rodap"/>
        <w:rPr>
          <w:rFonts w:ascii="Arial" w:hAnsi="Arial" w:cs="Arial"/>
          <w:iCs/>
          <w:sz w:val="24"/>
          <w:szCs w:val="24"/>
          <w:highlight w:val="yellow"/>
        </w:rPr>
      </w:pPr>
      <w:r w:rsidRPr="00001030">
        <w:rPr>
          <w:rFonts w:ascii="Century Gothic" w:hAnsi="Century Gothic"/>
          <w:noProof/>
          <w:color w:val="3366CC"/>
          <w:highlight w:val="yellow"/>
          <w:lang w:eastAsia="pt-BR"/>
        </w:rPr>
        <mc:AlternateContent>
          <mc:Choice Requires="wps">
            <w:drawing>
              <wp:anchor distT="45720" distB="45720" distL="114300" distR="114300" simplePos="0" relativeHeight="251926542" behindDoc="0" locked="0" layoutInCell="1" allowOverlap="1" wp14:anchorId="22E020B7" wp14:editId="5DBADC19">
                <wp:simplePos x="0" y="0"/>
                <wp:positionH relativeFrom="margin">
                  <wp:align>center</wp:align>
                </wp:positionH>
                <wp:positionV relativeFrom="paragraph">
                  <wp:posOffset>55147</wp:posOffset>
                </wp:positionV>
                <wp:extent cx="2422769" cy="312616"/>
                <wp:effectExtent l="0" t="0" r="0" b="0"/>
                <wp:wrapNone/>
                <wp:docPr id="161443749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769" cy="312616"/>
                        </a:xfrm>
                        <a:prstGeom prst="rect">
                          <a:avLst/>
                        </a:prstGeom>
                        <a:noFill/>
                        <a:ln w="9525">
                          <a:noFill/>
                          <a:miter lim="800000"/>
                          <a:headEnd/>
                          <a:tailEnd/>
                        </a:ln>
                      </wps:spPr>
                      <wps:txbx>
                        <w:txbxContent>
                          <w:p w14:paraId="62A935D1" w14:textId="236DCCF8" w:rsidR="00107160" w:rsidRPr="00AB3C16" w:rsidRDefault="00107160" w:rsidP="00016883">
                            <w:pPr>
                              <w:spacing w:after="0" w:line="240" w:lineRule="auto"/>
                              <w:jc w:val="center"/>
                              <w:rPr>
                                <w:rFonts w:ascii="Arial" w:hAnsi="Arial" w:cs="Arial"/>
                                <w:color w:val="3366CC"/>
                                <w:sz w:val="24"/>
                                <w:szCs w:val="24"/>
                              </w:rPr>
                            </w:pPr>
                            <w:r w:rsidRPr="00AB3C16">
                              <w:rPr>
                                <w:rFonts w:ascii="Arial" w:hAnsi="Arial" w:cs="Arial"/>
                                <w:color w:val="3366CC"/>
                                <w:sz w:val="24"/>
                                <w:szCs w:val="24"/>
                              </w:rPr>
                              <w:t xml:space="preserve">Realizado – Até </w:t>
                            </w:r>
                            <w:r>
                              <w:rPr>
                                <w:rFonts w:ascii="Arial" w:hAnsi="Arial" w:cs="Arial"/>
                                <w:color w:val="3366CC"/>
                                <w:sz w:val="24"/>
                                <w:szCs w:val="24"/>
                              </w:rPr>
                              <w:t>julho/</w:t>
                            </w:r>
                            <w:r w:rsidRPr="00AB3C16">
                              <w:rPr>
                                <w:rFonts w:ascii="Arial" w:hAnsi="Arial" w:cs="Arial"/>
                                <w:color w:val="3366CC"/>
                                <w:sz w:val="24"/>
                                <w:szCs w:val="24"/>
                              </w:rPr>
                              <w:t>2024</w:t>
                            </w:r>
                          </w:p>
                          <w:p w14:paraId="6373BFDC" w14:textId="5E8D0297" w:rsidR="00107160" w:rsidRPr="00AB3C16" w:rsidRDefault="00107160" w:rsidP="0075016D">
                            <w:pPr>
                              <w:spacing w:after="0" w:line="240" w:lineRule="auto"/>
                              <w:jc w:val="center"/>
                              <w:rPr>
                                <w:rFonts w:ascii="Arial" w:hAnsi="Arial" w:cs="Arial"/>
                                <w:color w:val="3366CC"/>
                                <w:sz w:val="24"/>
                                <w:szCs w:val="24"/>
                              </w:rPr>
                            </w:pPr>
                          </w:p>
                          <w:p w14:paraId="6A9448D7" w14:textId="77777777" w:rsidR="00107160" w:rsidRPr="00AB3C16" w:rsidRDefault="00107160" w:rsidP="0075016D">
                            <w:pPr>
                              <w:rPr>
                                <w:rFonts w:ascii="Arial" w:hAnsi="Arial" w:cs="Arial"/>
                                <w:color w:val="3366C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E020B7" id="_x0000_s1034" type="#_x0000_t202" style="position:absolute;margin-left:0;margin-top:4.35pt;width:190.75pt;height:24.6pt;z-index:2519265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" filled="f" stroked="f">
                <v:textbox>
                  <w:txbxContent>
                    <w:p w14:paraId="62A935D1" w14:textId="236DCCF8" w:rsidR="00107160" w:rsidRPr="00AB3C16" w:rsidRDefault="00107160" w:rsidP="00016883">
                      <w:pPr>
                        <w:spacing w:after="0" w:line="240" w:lineRule="auto"/>
                        <w:jc w:val="center"/>
                        <w:rPr>
                          <w:rFonts w:ascii="Arial" w:hAnsi="Arial" w:cs="Arial"/>
                          <w:color w:val="3366CC"/>
                          <w:sz w:val="24"/>
                          <w:szCs w:val="24"/>
                        </w:rPr>
                      </w:pPr>
                      <w:r w:rsidRPr="00AB3C16">
                        <w:rPr>
                          <w:rFonts w:ascii="Arial" w:hAnsi="Arial" w:cs="Arial"/>
                          <w:color w:val="3366CC"/>
                          <w:sz w:val="24"/>
                          <w:szCs w:val="24"/>
                        </w:rPr>
                        <w:t xml:space="preserve">Realizado – Até </w:t>
                      </w:r>
                      <w:r>
                        <w:rPr>
                          <w:rFonts w:ascii="Arial" w:hAnsi="Arial" w:cs="Arial"/>
                          <w:color w:val="3366CC"/>
                          <w:sz w:val="24"/>
                          <w:szCs w:val="24"/>
                        </w:rPr>
                        <w:t>julho/</w:t>
                      </w:r>
                      <w:r w:rsidRPr="00AB3C16">
                        <w:rPr>
                          <w:rFonts w:ascii="Arial" w:hAnsi="Arial" w:cs="Arial"/>
                          <w:color w:val="3366CC"/>
                          <w:sz w:val="24"/>
                          <w:szCs w:val="24"/>
                        </w:rPr>
                        <w:t>2024</w:t>
                      </w:r>
                    </w:p>
                    <w:p w14:paraId="6373BFDC" w14:textId="5E8D0297" w:rsidR="00107160" w:rsidRPr="00AB3C16" w:rsidRDefault="00107160" w:rsidP="0075016D">
                      <w:pPr>
                        <w:spacing w:after="0" w:line="240" w:lineRule="auto"/>
                        <w:jc w:val="center"/>
                        <w:rPr>
                          <w:rFonts w:ascii="Arial" w:hAnsi="Arial" w:cs="Arial"/>
                          <w:color w:val="3366CC"/>
                          <w:sz w:val="24"/>
                          <w:szCs w:val="24"/>
                        </w:rPr>
                      </w:pPr>
                    </w:p>
                    <w:p w14:paraId="6A9448D7" w14:textId="77777777" w:rsidR="00107160" w:rsidRPr="00AB3C16" w:rsidRDefault="00107160" w:rsidP="0075016D">
                      <w:pPr>
                        <w:rPr>
                          <w:rFonts w:ascii="Arial" w:hAnsi="Arial" w:cs="Arial"/>
                          <w:color w:val="3366CC"/>
                          <w:sz w:val="24"/>
                          <w:szCs w:val="24"/>
                        </w:rPr>
                      </w:pPr>
                    </w:p>
                  </w:txbxContent>
                </v:textbox>
                <w10:wrap anchorx="margin"/>
              </v:shape>
            </w:pict>
          </mc:Fallback>
        </mc:AlternateContent>
      </w:r>
    </w:p>
    <w:p w14:paraId="7618CF7B" w14:textId="431123C2" w:rsidR="0075016D" w:rsidRPr="00001030" w:rsidRDefault="005675B7" w:rsidP="0075016D">
      <w:pPr>
        <w:jc w:val="both"/>
        <w:rPr>
          <w:rFonts w:ascii="Arial" w:hAnsi="Arial" w:cs="Arial"/>
          <w:iCs/>
          <w:sz w:val="24"/>
          <w:szCs w:val="24"/>
          <w:highlight w:val="yellow"/>
        </w:rPr>
      </w:pPr>
      <w:r>
        <w:rPr>
          <w:rFonts w:ascii="Arial" w:hAnsi="Arial" w:cs="Arial"/>
          <w:iCs/>
          <w:noProof/>
          <w:sz w:val="24"/>
          <w:szCs w:val="24"/>
          <w:lang w:eastAsia="pt-BR"/>
        </w:rPr>
        <mc:AlternateContent>
          <mc:Choice Requires="wpg">
            <w:drawing>
              <wp:anchor distT="0" distB="0" distL="114300" distR="114300" simplePos="0" relativeHeight="251972622" behindDoc="0" locked="0" layoutInCell="1" allowOverlap="1" wp14:anchorId="0395B24E" wp14:editId="7D2F6684">
                <wp:simplePos x="0" y="0"/>
                <wp:positionH relativeFrom="margin">
                  <wp:align>center</wp:align>
                </wp:positionH>
                <wp:positionV relativeFrom="paragraph">
                  <wp:posOffset>174018</wp:posOffset>
                </wp:positionV>
                <wp:extent cx="3892798" cy="1155065"/>
                <wp:effectExtent l="0" t="0" r="0" b="6985"/>
                <wp:wrapTight wrapText="bothSides">
                  <wp:wrapPolygon edited="0">
                    <wp:start x="317" y="0"/>
                    <wp:lineTo x="0" y="1425"/>
                    <wp:lineTo x="0" y="21018"/>
                    <wp:lineTo x="11311" y="21374"/>
                    <wp:lineTo x="21036" y="21374"/>
                    <wp:lineTo x="21459" y="18524"/>
                    <wp:lineTo x="21459" y="3206"/>
                    <wp:lineTo x="21353" y="2137"/>
                    <wp:lineTo x="20825" y="0"/>
                    <wp:lineTo x="317" y="0"/>
                  </wp:wrapPolygon>
                </wp:wrapTight>
                <wp:docPr id="1614437447" name="Agrupar 1614437447"/>
                <wp:cNvGraphicFramePr/>
                <a:graphic xmlns:a="http://schemas.openxmlformats.org/drawingml/2006/main">
                  <a:graphicData uri="http://schemas.microsoft.com/office/word/2010/wordprocessingGroup">
                    <wpg:wgp>
                      <wpg:cNvGrpSpPr/>
                      <wpg:grpSpPr>
                        <a:xfrm>
                          <a:off x="0" y="0"/>
                          <a:ext cx="3892798" cy="1155065"/>
                          <a:chOff x="0" y="0"/>
                          <a:chExt cx="3892798" cy="1155065"/>
                        </a:xfrm>
                      </wpg:grpSpPr>
                      <pic:pic xmlns:pic="http://schemas.openxmlformats.org/drawingml/2006/picture">
                        <pic:nvPicPr>
                          <pic:cNvPr id="1614437445" name="Imagem 1614437445"/>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1971923" y="0"/>
                            <a:ext cx="1920875" cy="1155065"/>
                          </a:xfrm>
                          <a:prstGeom prst="rect">
                            <a:avLst/>
                          </a:prstGeom>
                          <a:noFill/>
                          <a:ln>
                            <a:noFill/>
                          </a:ln>
                        </pic:spPr>
                      </pic:pic>
                      <pic:pic xmlns:pic="http://schemas.openxmlformats.org/drawingml/2006/picture">
                        <pic:nvPicPr>
                          <pic:cNvPr id="1614437446" name="Imagem 1614437446"/>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47215" cy="1155065"/>
                          </a:xfrm>
                          <a:prstGeom prst="rect">
                            <a:avLst/>
                          </a:prstGeom>
                          <a:noFill/>
                          <a:ln>
                            <a:noFill/>
                          </a:ln>
                        </pic:spPr>
                      </pic:pic>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12CB16" id="Agrupar 1614437447" o:spid="_x0000_s1026" style="position:absolute;margin-left:0;margin-top:13.7pt;width:306.5pt;height:90.95pt;z-index:251972622;mso-position-horizontal:center;mso-position-horizontal-relative:margin" coordsize="38927,115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">
                <v:shape id="Imagem 1614437445" o:spid="_x0000_s1027" type="#_x0000_t75" style="position:absolute;left:19719;width:19208;height:11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">
                  <v:imagedata r:id="rId117" o:title=""/>
                  <v:path arrowok="t"/>
                </v:shape>
                <v:shape id="Imagem 1614437446" o:spid="_x0000_s1028" type="#_x0000_t75" style="position:absolute;width:18472;height:11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">
                  <v:imagedata r:id="rId118" o:title=""/>
                  <v:path arrowok="t"/>
                </v:shape>
                <w10:wrap type="tight" anchorx="margin"/>
              </v:group>
            </w:pict>
          </mc:Fallback>
        </mc:AlternateContent>
      </w:r>
      <w:r w:rsidR="00732EE7">
        <w:rPr>
          <w:rFonts w:ascii="Arial" w:hAnsi="Arial" w:cs="Arial"/>
          <w:iCs/>
          <w:noProof/>
          <w:sz w:val="24"/>
          <w:szCs w:val="24"/>
          <w:lang w:eastAsia="pt-BR"/>
        </w:rPr>
        <w:drawing>
          <wp:anchor distT="0" distB="0" distL="114300" distR="114300" simplePos="0" relativeHeight="251968526" behindDoc="0" locked="0" layoutInCell="1" allowOverlap="1" wp14:anchorId="0C6DB367" wp14:editId="7BCFD9FF">
            <wp:simplePos x="0" y="0"/>
            <wp:positionH relativeFrom="column">
              <wp:posOffset>3106392</wp:posOffset>
            </wp:positionH>
            <wp:positionV relativeFrom="paragraph">
              <wp:posOffset>237628</wp:posOffset>
            </wp:positionV>
            <wp:extent cx="266700" cy="219025"/>
            <wp:effectExtent l="0" t="0" r="0" b="0"/>
            <wp:wrapNone/>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m 200"/>
                    <pic:cNvPicPr>
                      <a:picLocks noChangeAspect="1"/>
                    </pic:cNvPicPr>
                  </pic:nvPicPr>
                  <pic:blipFill rotWithShape="1">
                    <a:blip r:embed="rId119" cstate="print">
                      <a:extLst>
                        <a:ext uri="{28A0092B-C50C-407E-A947-70E740481C1C}">
                          <a14:useLocalDpi xmlns:a14="http://schemas.microsoft.com/office/drawing/2010/main" val="0"/>
                        </a:ext>
                      </a:extLst>
                    </a:blip>
                    <a:srcRect r="95062"/>
                    <a:stretch/>
                  </pic:blipFill>
                  <pic:spPr bwMode="auto">
                    <a:xfrm>
                      <a:off x="0" y="0"/>
                      <a:ext cx="266700" cy="219025"/>
                    </a:xfrm>
                    <a:prstGeom prst="rect">
                      <a:avLst/>
                    </a:prstGeom>
                    <a:noFill/>
                    <a:ln>
                      <a:noFill/>
                    </a:ln>
                    <a:extLst>
                      <a:ext uri="{53640926-AAD7-44D8-BBD7-CCE9431645EC}">
                        <a14:shadowObscured xmlns:a14="http://schemas.microsoft.com/office/drawing/2010/main"/>
                      </a:ext>
                    </a:extLst>
                  </pic:spPr>
                </pic:pic>
              </a:graphicData>
            </a:graphic>
          </wp:anchor>
        </w:drawing>
      </w:r>
    </w:p>
    <w:p w14:paraId="30DCAA0E" w14:textId="162CDF47" w:rsidR="0075016D" w:rsidRPr="00001030" w:rsidRDefault="0075016D" w:rsidP="0075016D">
      <w:pPr>
        <w:jc w:val="both"/>
        <w:rPr>
          <w:rFonts w:ascii="Arial" w:hAnsi="Arial" w:cs="Arial"/>
          <w:iCs/>
          <w:sz w:val="24"/>
          <w:szCs w:val="24"/>
          <w:highlight w:val="yellow"/>
        </w:rPr>
      </w:pPr>
    </w:p>
    <w:p w14:paraId="228CE323" w14:textId="3B41DCFE" w:rsidR="0075016D" w:rsidRPr="00001030" w:rsidRDefault="0075016D" w:rsidP="0075016D">
      <w:pPr>
        <w:jc w:val="both"/>
        <w:rPr>
          <w:rFonts w:ascii="Arial" w:hAnsi="Arial" w:cs="Arial"/>
          <w:iCs/>
          <w:sz w:val="24"/>
          <w:szCs w:val="24"/>
          <w:highlight w:val="yellow"/>
        </w:rPr>
      </w:pPr>
    </w:p>
    <w:p w14:paraId="035E8C63" w14:textId="0873E743" w:rsidR="00394BE4" w:rsidRPr="00001030" w:rsidRDefault="00394BE4" w:rsidP="0075016D">
      <w:pPr>
        <w:jc w:val="both"/>
        <w:rPr>
          <w:rFonts w:ascii="Arial" w:hAnsi="Arial" w:cs="Arial"/>
          <w:iCs/>
          <w:sz w:val="24"/>
          <w:szCs w:val="24"/>
          <w:highlight w:val="yellow"/>
        </w:rPr>
      </w:pPr>
    </w:p>
    <w:p w14:paraId="41212962" w14:textId="380F9517" w:rsidR="006974FC" w:rsidRPr="005675B7" w:rsidRDefault="006974FC" w:rsidP="0075016D">
      <w:pPr>
        <w:spacing w:after="0"/>
        <w:rPr>
          <w:rFonts w:ascii="Arial" w:hAnsi="Arial" w:cs="Arial"/>
          <w:sz w:val="16"/>
          <w:szCs w:val="16"/>
        </w:rPr>
      </w:pPr>
    </w:p>
    <w:p w14:paraId="0EA7AF44" w14:textId="10CE6F30" w:rsidR="006974FC" w:rsidRPr="005675B7" w:rsidRDefault="006974FC" w:rsidP="0075016D">
      <w:pPr>
        <w:spacing w:after="0"/>
        <w:rPr>
          <w:rFonts w:ascii="Arial" w:hAnsi="Arial" w:cs="Arial"/>
          <w:sz w:val="16"/>
          <w:szCs w:val="16"/>
        </w:rPr>
      </w:pPr>
    </w:p>
    <w:p w14:paraId="1F5504F6" w14:textId="4E35ED99" w:rsidR="0075016D" w:rsidRPr="005675B7" w:rsidRDefault="0075016D" w:rsidP="0075016D">
      <w:pPr>
        <w:spacing w:after="0"/>
        <w:rPr>
          <w:rFonts w:ascii="Arial" w:hAnsi="Arial" w:cs="Arial"/>
          <w:sz w:val="16"/>
          <w:szCs w:val="16"/>
        </w:rPr>
      </w:pPr>
      <w:r w:rsidRPr="005675B7">
        <w:rPr>
          <w:rFonts w:ascii="Arial" w:hAnsi="Arial" w:cs="Arial"/>
          <w:sz w:val="16"/>
          <w:szCs w:val="16"/>
        </w:rPr>
        <w:t>Rural: corresponde às ligações realizadas por meio de extensão de rede.</w:t>
      </w:r>
    </w:p>
    <w:p w14:paraId="1BAC1840" w14:textId="3F7A9257" w:rsidR="0075016D" w:rsidRPr="005675B7" w:rsidRDefault="0075016D" w:rsidP="0075016D">
      <w:pPr>
        <w:spacing w:after="0"/>
        <w:rPr>
          <w:rFonts w:ascii="Arial" w:hAnsi="Arial" w:cs="Arial"/>
          <w:sz w:val="16"/>
          <w:szCs w:val="16"/>
        </w:rPr>
      </w:pPr>
      <w:r w:rsidRPr="005675B7">
        <w:rPr>
          <w:rFonts w:ascii="Arial" w:hAnsi="Arial" w:cs="Arial"/>
          <w:sz w:val="16"/>
          <w:szCs w:val="16"/>
        </w:rPr>
        <w:t>Amazônia Legal: corresponde às ligações realizadas em regiões remotas (off-grid).</w:t>
      </w:r>
    </w:p>
    <w:p w14:paraId="342B22A5" w14:textId="2337BA27" w:rsidR="0075016D" w:rsidRPr="005675B7" w:rsidRDefault="006974FC" w:rsidP="0075016D">
      <w:pPr>
        <w:spacing w:after="0"/>
        <w:rPr>
          <w:rFonts w:ascii="Arial" w:hAnsi="Arial" w:cs="Arial"/>
          <w:sz w:val="16"/>
          <w:szCs w:val="16"/>
        </w:rPr>
      </w:pPr>
      <w:r w:rsidRPr="005675B7">
        <w:rPr>
          <w:rFonts w:ascii="Arial" w:hAnsi="Arial" w:cs="Arial"/>
          <w:sz w:val="16"/>
          <w:szCs w:val="16"/>
        </w:rPr>
        <w:t xml:space="preserve">¹ </w:t>
      </w:r>
      <w:r w:rsidR="0075016D" w:rsidRPr="005675B7">
        <w:rPr>
          <w:rFonts w:ascii="Arial" w:hAnsi="Arial" w:cs="Arial"/>
          <w:sz w:val="16"/>
          <w:szCs w:val="16"/>
        </w:rPr>
        <w:t>O número de famílias atendidas equivale às ligações (UC) realizadas.</w:t>
      </w:r>
    </w:p>
    <w:p w14:paraId="75DCF425" w14:textId="23B9691E" w:rsidR="0075016D" w:rsidRPr="005675B7" w:rsidRDefault="0075016D" w:rsidP="0075016D">
      <w:pPr>
        <w:spacing w:line="276" w:lineRule="auto"/>
        <w:jc w:val="right"/>
        <w:rPr>
          <w:rFonts w:ascii="Arial" w:hAnsi="Arial" w:cs="Arial"/>
          <w:color w:val="000000" w:themeColor="text1"/>
          <w:sz w:val="18"/>
          <w:szCs w:val="18"/>
        </w:rPr>
      </w:pPr>
      <w:r w:rsidRPr="005675B7">
        <w:rPr>
          <w:rFonts w:ascii="Arial" w:hAnsi="Arial" w:cs="Arial"/>
          <w:sz w:val="18"/>
          <w:szCs w:val="18"/>
        </w:rPr>
        <w:t xml:space="preserve">Fonte dos dados: </w:t>
      </w:r>
      <w:hyperlink r:id="rId120" w:history="1">
        <w:r w:rsidRPr="005675B7">
          <w:rPr>
            <w:rStyle w:val="Hyperlink"/>
            <w:rFonts w:ascii="Arial" w:hAnsi="Arial" w:cs="Arial"/>
            <w:color w:val="auto"/>
            <w:sz w:val="18"/>
            <w:szCs w:val="18"/>
          </w:rPr>
          <w:t>DUPS</w:t>
        </w:r>
      </w:hyperlink>
      <w:r w:rsidRPr="005675B7">
        <w:rPr>
          <w:rStyle w:val="Hyperlink"/>
          <w:rFonts w:ascii="Arial" w:hAnsi="Arial" w:cs="Arial"/>
          <w:color w:val="auto"/>
          <w:sz w:val="18"/>
          <w:szCs w:val="18"/>
        </w:rPr>
        <w:t>/</w:t>
      </w:r>
      <w:r w:rsidR="000D6901" w:rsidRPr="005675B7">
        <w:rPr>
          <w:rStyle w:val="Hyperlink"/>
          <w:rFonts w:ascii="Arial" w:hAnsi="Arial" w:cs="Arial"/>
          <w:color w:val="auto"/>
          <w:sz w:val="18"/>
          <w:szCs w:val="18"/>
        </w:rPr>
        <w:t>SNEE/</w:t>
      </w:r>
      <w:r w:rsidRPr="005675B7">
        <w:rPr>
          <w:rStyle w:val="Hyperlink"/>
          <w:rFonts w:ascii="Arial" w:hAnsi="Arial" w:cs="Arial"/>
          <w:color w:val="auto"/>
          <w:sz w:val="18"/>
          <w:szCs w:val="18"/>
        </w:rPr>
        <w:t>MME</w:t>
      </w:r>
      <w:r w:rsidRPr="005675B7">
        <w:rPr>
          <w:rFonts w:ascii="Arial" w:hAnsi="Arial" w:cs="Arial"/>
          <w:color w:val="000000" w:themeColor="text1"/>
          <w:sz w:val="18"/>
          <w:szCs w:val="18"/>
        </w:rPr>
        <w:t>.</w:t>
      </w:r>
    </w:p>
    <w:p w14:paraId="5067925F" w14:textId="61E3AF3A" w:rsidR="0038780F" w:rsidRPr="00022075" w:rsidRDefault="00420955" w:rsidP="007E6DBC">
      <w:pPr>
        <w:jc w:val="center"/>
        <w:rPr>
          <w:rFonts w:ascii="Arial" w:eastAsia="Calibri" w:hAnsi="Arial" w:cs="Arial"/>
          <w:b/>
          <w:color w:val="3366CC"/>
          <w:sz w:val="24"/>
          <w:szCs w:val="26"/>
          <w:lang w:eastAsia="pt-BR"/>
        </w:rPr>
      </w:pPr>
      <w:bookmarkStart w:id="219" w:name="_Toc176533142"/>
      <w:r w:rsidRPr="00022075">
        <w:rPr>
          <w:rStyle w:val="Ttulo1Char"/>
          <w:rFonts w:ascii="Arial" w:hAnsi="Arial" w:cs="Arial"/>
          <w:color w:val="3366CC"/>
          <w:sz w:val="24"/>
          <w:szCs w:val="26"/>
        </w:rPr>
        <w:lastRenderedPageBreak/>
        <w:t>GLOSSÁRIO</w:t>
      </w:r>
      <w:bookmarkEnd w:id="214"/>
      <w:bookmarkEnd w:id="215"/>
      <w:bookmarkEnd w:id="216"/>
      <w:bookmarkEnd w:id="219"/>
    </w:p>
    <w:p w14:paraId="6533D49D" w14:textId="431D5121" w:rsidR="00420955" w:rsidRPr="00022075" w:rsidRDefault="00420955" w:rsidP="009D0C9D">
      <w:pPr>
        <w:spacing w:line="240" w:lineRule="auto"/>
        <w:jc w:val="both"/>
        <w:rPr>
          <w:rFonts w:ascii="Arial" w:hAnsi="Arial" w:cs="Arial"/>
          <w:bCs/>
          <w:sz w:val="24"/>
          <w:szCs w:val="24"/>
        </w:rPr>
      </w:pPr>
      <w:r w:rsidRPr="00022075">
        <w:rPr>
          <w:rFonts w:ascii="Arial" w:hAnsi="Arial" w:cs="Arial"/>
          <w:b/>
          <w:bCs/>
          <w:color w:val="3366CC"/>
          <w:sz w:val="24"/>
          <w:szCs w:val="24"/>
        </w:rPr>
        <w:t xml:space="preserve">Energia Natural Afluente </w:t>
      </w:r>
      <w:r w:rsidR="00EB65F0" w:rsidRPr="00022075">
        <w:rPr>
          <w:rFonts w:ascii="Arial" w:hAnsi="Arial" w:cs="Arial"/>
          <w:b/>
          <w:bCs/>
          <w:color w:val="3366CC"/>
          <w:sz w:val="24"/>
          <w:szCs w:val="24"/>
        </w:rPr>
        <w:t xml:space="preserve">(ENA) </w:t>
      </w:r>
      <w:r w:rsidR="009D0C9D" w:rsidRPr="00022075">
        <w:rPr>
          <w:rFonts w:ascii="Arial" w:hAnsi="Arial" w:cs="Arial"/>
          <w:b/>
          <w:bCs/>
          <w:color w:val="3366CC"/>
          <w:sz w:val="24"/>
          <w:szCs w:val="24"/>
        </w:rPr>
        <w:t>Bruta</w:t>
      </w:r>
      <w:r w:rsidRPr="00022075">
        <w:rPr>
          <w:rFonts w:ascii="Arial" w:hAnsi="Arial" w:cs="Arial"/>
          <w:b/>
          <w:bCs/>
          <w:color w:val="3366CC"/>
          <w:sz w:val="24"/>
          <w:szCs w:val="24"/>
        </w:rPr>
        <w:t>:</w:t>
      </w:r>
      <w:r w:rsidRPr="00022075">
        <w:rPr>
          <w:rFonts w:ascii="Arial" w:hAnsi="Arial" w:cs="Arial"/>
          <w:b/>
          <w:color w:val="3366CC"/>
          <w:sz w:val="32"/>
          <w:szCs w:val="32"/>
        </w:rPr>
        <w:t xml:space="preserve"> </w:t>
      </w:r>
      <w:r w:rsidR="00442CCB" w:rsidRPr="00022075">
        <w:rPr>
          <w:rFonts w:ascii="Arial" w:hAnsi="Arial" w:cs="Arial"/>
          <w:bCs/>
          <w:sz w:val="24"/>
          <w:szCs w:val="24"/>
        </w:rPr>
        <w:t>r</w:t>
      </w:r>
      <w:r w:rsidR="009D0C9D" w:rsidRPr="00022075">
        <w:rPr>
          <w:rFonts w:ascii="Arial" w:hAnsi="Arial" w:cs="Arial"/>
          <w:bCs/>
          <w:sz w:val="24"/>
          <w:szCs w:val="24"/>
        </w:rPr>
        <w:t xml:space="preserve">epresenta a quantidade total de água que flui naturalmente por uma bacia hidrográfica em um determinado período. Geralmente apresentada com unidade de energia (MWh, MWmed) ou como um percentual da MLT. </w:t>
      </w:r>
    </w:p>
    <w:p w14:paraId="3FF3E226" w14:textId="56BE38AD" w:rsidR="009D0C9D" w:rsidRPr="00022075" w:rsidRDefault="009D0C9D" w:rsidP="009D0C9D">
      <w:pPr>
        <w:spacing w:line="240" w:lineRule="auto"/>
        <w:jc w:val="both"/>
        <w:rPr>
          <w:rFonts w:ascii="Arial" w:hAnsi="Arial" w:cs="Arial"/>
          <w:bCs/>
          <w:sz w:val="24"/>
          <w:szCs w:val="24"/>
        </w:rPr>
      </w:pPr>
      <w:r w:rsidRPr="00022075">
        <w:rPr>
          <w:rFonts w:ascii="Arial" w:hAnsi="Arial" w:cs="Arial"/>
          <w:b/>
          <w:bCs/>
          <w:color w:val="3366CC"/>
          <w:sz w:val="24"/>
          <w:szCs w:val="24"/>
        </w:rPr>
        <w:t xml:space="preserve">Energia Natural Afluente </w:t>
      </w:r>
      <w:r w:rsidR="00EB65F0" w:rsidRPr="00022075">
        <w:rPr>
          <w:rFonts w:ascii="Arial" w:hAnsi="Arial" w:cs="Arial"/>
          <w:b/>
          <w:bCs/>
          <w:color w:val="3366CC"/>
          <w:sz w:val="24"/>
          <w:szCs w:val="24"/>
        </w:rPr>
        <w:t xml:space="preserve">(ENA) </w:t>
      </w:r>
      <w:r w:rsidRPr="00022075">
        <w:rPr>
          <w:rFonts w:ascii="Arial" w:hAnsi="Arial" w:cs="Arial"/>
          <w:b/>
          <w:bCs/>
          <w:color w:val="3366CC"/>
          <w:sz w:val="24"/>
          <w:szCs w:val="24"/>
        </w:rPr>
        <w:t>Armazenável:</w:t>
      </w:r>
      <w:r w:rsidRPr="00022075">
        <w:rPr>
          <w:rFonts w:ascii="Arial" w:hAnsi="Arial" w:cs="Arial"/>
          <w:b/>
          <w:bCs/>
          <w:color w:val="1C6194" w:themeColor="accent2" w:themeShade="BF"/>
          <w:sz w:val="24"/>
          <w:szCs w:val="24"/>
        </w:rPr>
        <w:t xml:space="preserve"> </w:t>
      </w:r>
      <w:r w:rsidR="00442CCB" w:rsidRPr="00022075">
        <w:rPr>
          <w:rFonts w:ascii="Arial" w:hAnsi="Arial" w:cs="Arial"/>
          <w:bCs/>
          <w:sz w:val="24"/>
          <w:szCs w:val="24"/>
        </w:rPr>
        <w:t>r</w:t>
      </w:r>
      <w:r w:rsidRPr="00022075">
        <w:rPr>
          <w:rFonts w:ascii="Arial" w:hAnsi="Arial" w:cs="Arial"/>
          <w:bCs/>
          <w:sz w:val="24"/>
          <w:szCs w:val="24"/>
        </w:rPr>
        <w:t>epresenta a parte da ENA Bruta que pode ser armazenada em reservatórios para uso na geração de energia elétrica. Geralmente apresentada com unidade de energia (MWh, MWmed) ou como um percentual da MLT.</w:t>
      </w:r>
    </w:p>
    <w:p w14:paraId="10708373" w14:textId="5A912EF2" w:rsidR="00420955" w:rsidRPr="00022075" w:rsidRDefault="00420955" w:rsidP="009D0C9D">
      <w:pPr>
        <w:spacing w:line="240" w:lineRule="auto"/>
        <w:jc w:val="both"/>
        <w:rPr>
          <w:rFonts w:ascii="Arial" w:hAnsi="Arial" w:cs="Arial"/>
          <w:bCs/>
          <w:sz w:val="24"/>
          <w:szCs w:val="24"/>
        </w:rPr>
      </w:pPr>
      <w:r w:rsidRPr="00022075">
        <w:rPr>
          <w:rFonts w:ascii="Arial" w:hAnsi="Arial" w:cs="Arial"/>
          <w:b/>
          <w:bCs/>
          <w:color w:val="3366CC"/>
          <w:sz w:val="24"/>
          <w:szCs w:val="24"/>
        </w:rPr>
        <w:t>Energia Armazenada (EAR):</w:t>
      </w:r>
      <w:r w:rsidRPr="00022075">
        <w:rPr>
          <w:rFonts w:ascii="Arial" w:hAnsi="Arial" w:cs="Arial"/>
          <w:b/>
          <w:bCs/>
          <w:color w:val="1C6194" w:themeColor="accent2" w:themeShade="BF"/>
          <w:sz w:val="24"/>
          <w:szCs w:val="24"/>
        </w:rPr>
        <w:t xml:space="preserve"> </w:t>
      </w:r>
      <w:r w:rsidR="00442CCB" w:rsidRPr="00022075">
        <w:rPr>
          <w:rFonts w:ascii="Arial" w:hAnsi="Arial" w:cs="Arial"/>
          <w:bCs/>
          <w:sz w:val="24"/>
          <w:szCs w:val="24"/>
        </w:rPr>
        <w:t>r</w:t>
      </w:r>
      <w:r w:rsidR="009D0C9D" w:rsidRPr="00022075">
        <w:rPr>
          <w:rFonts w:ascii="Arial" w:hAnsi="Arial" w:cs="Arial"/>
          <w:bCs/>
          <w:sz w:val="24"/>
          <w:szCs w:val="24"/>
        </w:rPr>
        <w:t>epresenta a energia associada ao volume de água disponível nos reservatórios que pode ser convertido em geração na própria usina e em todas as usinas à jusante na cascata. A grandeza de EAR leva em conta nível verificado nos reservatórios na data de referência.</w:t>
      </w:r>
    </w:p>
    <w:p w14:paraId="1BE5E424" w14:textId="0EC2DB8D" w:rsidR="00420955" w:rsidRPr="00022075" w:rsidRDefault="00420955" w:rsidP="00420955">
      <w:pPr>
        <w:spacing w:line="240" w:lineRule="auto"/>
        <w:jc w:val="both"/>
        <w:rPr>
          <w:rFonts w:ascii="Arial" w:hAnsi="Arial" w:cs="Arial"/>
          <w:bCs/>
          <w:sz w:val="24"/>
          <w:szCs w:val="24"/>
        </w:rPr>
      </w:pPr>
      <w:r w:rsidRPr="00022075">
        <w:rPr>
          <w:rFonts w:ascii="Arial" w:hAnsi="Arial" w:cs="Arial"/>
          <w:b/>
          <w:bCs/>
          <w:color w:val="3366CC"/>
          <w:sz w:val="24"/>
          <w:szCs w:val="24"/>
        </w:rPr>
        <w:t>Mecanismo de Realocação de Energia (MRE):</w:t>
      </w:r>
      <w:r w:rsidRPr="00022075">
        <w:rPr>
          <w:rFonts w:ascii="Arial" w:hAnsi="Arial" w:cs="Arial"/>
          <w:bCs/>
          <w:sz w:val="24"/>
          <w:szCs w:val="24"/>
        </w:rPr>
        <w:t xml:space="preserve"> </w:t>
      </w:r>
      <w:r w:rsidR="00442CCB" w:rsidRPr="00022075">
        <w:rPr>
          <w:rFonts w:ascii="Arial" w:hAnsi="Arial" w:cs="Arial"/>
          <w:bCs/>
          <w:sz w:val="24"/>
          <w:szCs w:val="24"/>
        </w:rPr>
        <w:t>m</w:t>
      </w:r>
      <w:r w:rsidRPr="00022075">
        <w:rPr>
          <w:rFonts w:ascii="Arial" w:hAnsi="Arial" w:cs="Arial"/>
          <w:bCs/>
          <w:sz w:val="24"/>
          <w:szCs w:val="24"/>
        </w:rPr>
        <w:t>ecanismo de compartilhamento dos riscos hidrológicos associados à otimização eletroenergética do SIN, no que concerne ao despacho centralizado das usinas hidrelétricas sujeitas ao despacho centralizado do ONS. As PCHs podem participar opcionalmente.</w:t>
      </w:r>
    </w:p>
    <w:p w14:paraId="5D6E06B4" w14:textId="646D5755" w:rsidR="00420955" w:rsidRPr="00022075" w:rsidRDefault="00420955" w:rsidP="00420955">
      <w:pPr>
        <w:spacing w:before="120" w:after="0" w:line="240" w:lineRule="auto"/>
        <w:jc w:val="both"/>
        <w:rPr>
          <w:rFonts w:ascii="Arial" w:hAnsi="Arial" w:cs="Arial"/>
          <w:bCs/>
          <w:sz w:val="24"/>
          <w:szCs w:val="24"/>
        </w:rPr>
      </w:pPr>
      <w:r w:rsidRPr="00022075">
        <w:rPr>
          <w:rFonts w:ascii="Arial" w:hAnsi="Arial" w:cs="Arial"/>
          <w:b/>
          <w:bCs/>
          <w:color w:val="3366CC"/>
          <w:sz w:val="24"/>
          <w:szCs w:val="24"/>
        </w:rPr>
        <w:t>Enc</w:t>
      </w:r>
      <w:r w:rsidR="009D0C9D" w:rsidRPr="00022075">
        <w:rPr>
          <w:rFonts w:ascii="Arial" w:hAnsi="Arial" w:cs="Arial"/>
          <w:b/>
          <w:bCs/>
          <w:color w:val="3366CC"/>
          <w:sz w:val="24"/>
          <w:szCs w:val="24"/>
        </w:rPr>
        <w:t>argo por Restrição de Operação:</w:t>
      </w:r>
      <w:r w:rsidR="009D0C9D" w:rsidRPr="00022075">
        <w:rPr>
          <w:rFonts w:ascii="Arial" w:hAnsi="Arial" w:cs="Arial"/>
          <w:b/>
          <w:bCs/>
          <w:color w:val="1C6194" w:themeColor="accent2" w:themeShade="BF"/>
          <w:sz w:val="24"/>
          <w:szCs w:val="24"/>
        </w:rPr>
        <w:t xml:space="preserve"> </w:t>
      </w:r>
      <w:r w:rsidR="00442CCB" w:rsidRPr="00022075">
        <w:rPr>
          <w:rFonts w:ascii="Arial" w:hAnsi="Arial" w:cs="Arial"/>
          <w:bCs/>
          <w:sz w:val="24"/>
          <w:szCs w:val="24"/>
        </w:rPr>
        <w:t>r</w:t>
      </w:r>
      <w:r w:rsidRPr="00022075">
        <w:rPr>
          <w:rFonts w:ascii="Arial" w:hAnsi="Arial" w:cs="Arial"/>
          <w:bCs/>
          <w:sz w:val="24"/>
          <w:szCs w:val="24"/>
        </w:rPr>
        <w:t>elacionado, principalmente, ao despacho por Razões Elétricas das usinas térmicas do SIN.</w:t>
      </w:r>
    </w:p>
    <w:p w14:paraId="6104081F" w14:textId="51BC510A" w:rsidR="00420955" w:rsidRPr="00022075" w:rsidRDefault="00420955" w:rsidP="009D0C9D">
      <w:pPr>
        <w:spacing w:before="120" w:after="0" w:line="240" w:lineRule="auto"/>
        <w:jc w:val="both"/>
        <w:rPr>
          <w:rFonts w:ascii="Arial" w:hAnsi="Arial" w:cs="Arial"/>
          <w:bCs/>
          <w:sz w:val="24"/>
          <w:szCs w:val="24"/>
        </w:rPr>
      </w:pPr>
      <w:r w:rsidRPr="00022075">
        <w:rPr>
          <w:rFonts w:ascii="Arial" w:hAnsi="Arial" w:cs="Arial"/>
          <w:b/>
          <w:bCs/>
          <w:color w:val="3366CC"/>
          <w:sz w:val="24"/>
          <w:szCs w:val="24"/>
        </w:rPr>
        <w:t xml:space="preserve">Restrição de Operação </w:t>
      </w:r>
      <w:r w:rsidRPr="00022075">
        <w:rPr>
          <w:rFonts w:ascii="Arial" w:hAnsi="Arial" w:cs="Arial"/>
          <w:b/>
          <w:bCs/>
          <w:i/>
          <w:color w:val="3366CC"/>
          <w:sz w:val="24"/>
          <w:szCs w:val="24"/>
        </w:rPr>
        <w:t>Constrained-On</w:t>
      </w:r>
      <w:r w:rsidRPr="00022075">
        <w:rPr>
          <w:rFonts w:ascii="Arial" w:hAnsi="Arial" w:cs="Arial"/>
          <w:b/>
          <w:bCs/>
          <w:color w:val="3366CC"/>
          <w:sz w:val="24"/>
          <w:szCs w:val="24"/>
        </w:rPr>
        <w:t>:</w:t>
      </w:r>
      <w:r w:rsidRPr="00022075">
        <w:rPr>
          <w:rFonts w:ascii="Arial" w:hAnsi="Arial" w:cs="Arial"/>
          <w:bCs/>
          <w:color w:val="3366CC"/>
          <w:sz w:val="24"/>
          <w:szCs w:val="24"/>
        </w:rPr>
        <w:t xml:space="preserve"> </w:t>
      </w:r>
      <w:r w:rsidR="00442CCB" w:rsidRPr="00022075">
        <w:rPr>
          <w:rFonts w:ascii="Arial" w:hAnsi="Arial" w:cs="Arial"/>
          <w:bCs/>
          <w:sz w:val="24"/>
          <w:szCs w:val="24"/>
        </w:rPr>
        <w:t>o</w:t>
      </w:r>
      <w:r w:rsidRPr="00022075">
        <w:rPr>
          <w:rFonts w:ascii="Arial" w:hAnsi="Arial" w:cs="Arial"/>
          <w:bCs/>
          <w:sz w:val="24"/>
          <w:szCs w:val="24"/>
        </w:rPr>
        <w:t>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72B87A34" w14:textId="407DBB75" w:rsidR="00420955" w:rsidRPr="00022075" w:rsidRDefault="00420955" w:rsidP="009D0C9D">
      <w:pPr>
        <w:spacing w:before="120" w:after="0" w:line="240" w:lineRule="auto"/>
        <w:jc w:val="both"/>
        <w:rPr>
          <w:rFonts w:ascii="Arial" w:hAnsi="Arial" w:cs="Arial"/>
          <w:bCs/>
          <w:sz w:val="24"/>
          <w:szCs w:val="24"/>
        </w:rPr>
      </w:pPr>
      <w:r w:rsidRPr="00022075">
        <w:rPr>
          <w:rFonts w:ascii="Arial" w:hAnsi="Arial" w:cs="Arial"/>
          <w:b/>
          <w:bCs/>
          <w:color w:val="3366CC"/>
          <w:sz w:val="24"/>
          <w:szCs w:val="24"/>
        </w:rPr>
        <w:t xml:space="preserve">Restrição de Operação </w:t>
      </w:r>
      <w:r w:rsidRPr="00022075">
        <w:rPr>
          <w:rFonts w:ascii="Arial" w:hAnsi="Arial" w:cs="Arial"/>
          <w:b/>
          <w:bCs/>
          <w:i/>
          <w:color w:val="3366CC"/>
          <w:sz w:val="24"/>
          <w:szCs w:val="24"/>
        </w:rPr>
        <w:t>Constrained-Off</w:t>
      </w:r>
      <w:r w:rsidRPr="00022075">
        <w:rPr>
          <w:rFonts w:ascii="Arial" w:hAnsi="Arial" w:cs="Arial"/>
          <w:b/>
          <w:bCs/>
          <w:color w:val="3366CC"/>
          <w:sz w:val="24"/>
          <w:szCs w:val="24"/>
        </w:rPr>
        <w:t>:</w:t>
      </w:r>
      <w:r w:rsidRPr="00022075">
        <w:rPr>
          <w:rFonts w:ascii="Arial" w:hAnsi="Arial" w:cs="Arial"/>
          <w:bCs/>
          <w:sz w:val="24"/>
          <w:szCs w:val="24"/>
        </w:rPr>
        <w:t xml:space="preserve"> </w:t>
      </w:r>
      <w:r w:rsidR="00442CCB" w:rsidRPr="00022075">
        <w:rPr>
          <w:rFonts w:ascii="Arial" w:hAnsi="Arial" w:cs="Arial"/>
          <w:bCs/>
          <w:sz w:val="24"/>
          <w:szCs w:val="24"/>
        </w:rPr>
        <w:t>o</w:t>
      </w:r>
      <w:r w:rsidRPr="00022075">
        <w:rPr>
          <w:rFonts w:ascii="Arial" w:hAnsi="Arial" w:cs="Arial"/>
          <w:bCs/>
          <w:sz w:val="24"/>
          <w:szCs w:val="24"/>
        </w:rPr>
        <w:t>corre quando a usina térmica está despachada. Entretanto, devido a restrições operativas, o ONS solicita a redução de sua geração. Neste caso, o ESS é usado para ressarcir o montante de energia não gerado pela usina.</w:t>
      </w:r>
    </w:p>
    <w:p w14:paraId="2A352124" w14:textId="328D54A4" w:rsidR="00420955" w:rsidRPr="00022075" w:rsidRDefault="00420955" w:rsidP="009D0C9D">
      <w:pPr>
        <w:spacing w:before="120" w:after="0" w:line="240" w:lineRule="auto"/>
        <w:jc w:val="both"/>
        <w:rPr>
          <w:rFonts w:ascii="Arial" w:hAnsi="Arial" w:cs="Arial"/>
          <w:bCs/>
          <w:sz w:val="24"/>
          <w:szCs w:val="24"/>
        </w:rPr>
      </w:pPr>
      <w:r w:rsidRPr="00022075">
        <w:rPr>
          <w:rFonts w:ascii="Arial" w:hAnsi="Arial" w:cs="Arial"/>
          <w:b/>
          <w:bCs/>
          <w:color w:val="3366CC"/>
          <w:sz w:val="24"/>
          <w:szCs w:val="24"/>
        </w:rPr>
        <w:t xml:space="preserve">Restrição de </w:t>
      </w:r>
      <w:r w:rsidRPr="00022075">
        <w:rPr>
          <w:rFonts w:ascii="Arial" w:hAnsi="Arial" w:cs="Arial"/>
          <w:b/>
          <w:bCs/>
          <w:i/>
          <w:color w:val="3366CC"/>
          <w:sz w:val="24"/>
          <w:szCs w:val="24"/>
        </w:rPr>
        <w:t>Unit Commitment</w:t>
      </w:r>
      <w:r w:rsidRPr="00022075">
        <w:rPr>
          <w:rFonts w:ascii="Arial" w:hAnsi="Arial" w:cs="Arial"/>
          <w:b/>
          <w:bCs/>
          <w:color w:val="3366CC"/>
          <w:sz w:val="24"/>
          <w:szCs w:val="24"/>
        </w:rPr>
        <w:t>:</w:t>
      </w:r>
      <w:r w:rsidR="00EB65F0" w:rsidRPr="00022075">
        <w:rPr>
          <w:rFonts w:ascii="Arial" w:hAnsi="Arial" w:cs="Arial"/>
          <w:bCs/>
          <w:sz w:val="24"/>
          <w:szCs w:val="24"/>
        </w:rPr>
        <w:t xml:space="preserve"> </w:t>
      </w:r>
      <w:r w:rsidR="00442CCB" w:rsidRPr="00022075">
        <w:rPr>
          <w:rFonts w:ascii="Arial" w:hAnsi="Arial" w:cs="Arial"/>
          <w:bCs/>
          <w:sz w:val="24"/>
          <w:szCs w:val="24"/>
        </w:rPr>
        <w:t>d</w:t>
      </w:r>
      <w:r w:rsidR="00694F90" w:rsidRPr="00022075">
        <w:rPr>
          <w:rFonts w:ascii="Arial" w:hAnsi="Arial" w:cs="Arial"/>
          <w:bCs/>
          <w:sz w:val="24"/>
          <w:szCs w:val="24"/>
        </w:rPr>
        <w:t>evido às restrições técnicas das usinas termelétricas (tempo mínimo de acionamento das unidades geradoras para ligar ou para desligar), podem ser programados despachos além da ordem de mérito, com o objetivo final de atender à solicitação de despacho do ONS</w:t>
      </w:r>
      <w:r w:rsidR="00EB65F0" w:rsidRPr="00022075">
        <w:rPr>
          <w:rFonts w:ascii="Arial" w:hAnsi="Arial" w:cs="Arial"/>
          <w:bCs/>
          <w:sz w:val="24"/>
          <w:szCs w:val="24"/>
        </w:rPr>
        <w:t>.</w:t>
      </w:r>
    </w:p>
    <w:p w14:paraId="53452C7B" w14:textId="72F4E8F3" w:rsidR="00420955" w:rsidRPr="00022075" w:rsidRDefault="009D0C9D" w:rsidP="00420955">
      <w:pPr>
        <w:spacing w:before="120" w:after="0" w:line="240" w:lineRule="auto"/>
        <w:jc w:val="both"/>
        <w:rPr>
          <w:rFonts w:ascii="Arial" w:hAnsi="Arial" w:cs="Arial"/>
          <w:bCs/>
          <w:sz w:val="24"/>
          <w:szCs w:val="24"/>
        </w:rPr>
      </w:pPr>
      <w:r w:rsidRPr="00022075">
        <w:rPr>
          <w:rFonts w:ascii="Arial" w:hAnsi="Arial" w:cs="Arial"/>
          <w:b/>
          <w:bCs/>
          <w:color w:val="3366CC"/>
          <w:sz w:val="24"/>
          <w:szCs w:val="24"/>
        </w:rPr>
        <w:t xml:space="preserve">Encargo por Serviços Ancilares: </w:t>
      </w:r>
      <w:r w:rsidR="00442CCB" w:rsidRPr="00022075">
        <w:rPr>
          <w:rFonts w:ascii="Arial" w:hAnsi="Arial" w:cs="Arial"/>
          <w:bCs/>
          <w:sz w:val="24"/>
          <w:szCs w:val="24"/>
        </w:rPr>
        <w:t>r</w:t>
      </w:r>
      <w:r w:rsidR="00420955" w:rsidRPr="00022075">
        <w:rPr>
          <w:rFonts w:ascii="Arial" w:hAnsi="Arial" w:cs="Arial"/>
          <w:bCs/>
          <w:sz w:val="24"/>
          <w:szCs w:val="24"/>
        </w:rPr>
        <w:t>elacionado à remuneração pela prestação de serviços ao sistema como fornecimento de energia reativa por unidades geradoras solicitadas a operar como compensador síncrono, Controle Automático de Geração (CAG), autorrestabelecimento (</w:t>
      </w:r>
      <w:r w:rsidR="00420955" w:rsidRPr="00022075">
        <w:rPr>
          <w:rFonts w:ascii="Arial" w:hAnsi="Arial" w:cs="Arial"/>
          <w:bCs/>
          <w:i/>
          <w:sz w:val="24"/>
          <w:szCs w:val="24"/>
        </w:rPr>
        <w:t>black-start</w:t>
      </w:r>
      <w:r w:rsidR="00420955" w:rsidRPr="00022075">
        <w:rPr>
          <w:rFonts w:ascii="Arial" w:hAnsi="Arial" w:cs="Arial"/>
          <w:bCs/>
          <w:sz w:val="24"/>
          <w:szCs w:val="24"/>
        </w:rPr>
        <w:t>) e Sistemas Especiais de Proteção (SEP).</w:t>
      </w:r>
    </w:p>
    <w:p w14:paraId="1FC852B0" w14:textId="38999628" w:rsidR="00420955" w:rsidRPr="00022075" w:rsidRDefault="00420955" w:rsidP="00420955">
      <w:pPr>
        <w:spacing w:before="120" w:after="0" w:line="240" w:lineRule="auto"/>
        <w:jc w:val="both"/>
        <w:rPr>
          <w:rFonts w:ascii="Arial" w:hAnsi="Arial" w:cs="Arial"/>
          <w:bCs/>
          <w:sz w:val="24"/>
          <w:szCs w:val="24"/>
        </w:rPr>
      </w:pPr>
      <w:r w:rsidRPr="00022075">
        <w:rPr>
          <w:rFonts w:ascii="Arial" w:hAnsi="Arial" w:cs="Arial"/>
          <w:b/>
          <w:bCs/>
          <w:color w:val="3366CC"/>
          <w:sz w:val="24"/>
          <w:szCs w:val="24"/>
        </w:rPr>
        <w:t>Enca</w:t>
      </w:r>
      <w:r w:rsidR="009D0C9D" w:rsidRPr="00022075">
        <w:rPr>
          <w:rFonts w:ascii="Arial" w:hAnsi="Arial" w:cs="Arial"/>
          <w:b/>
          <w:bCs/>
          <w:color w:val="3366CC"/>
          <w:sz w:val="24"/>
          <w:szCs w:val="24"/>
        </w:rPr>
        <w:t xml:space="preserve">rgo por Deslocamento Hidráulico: </w:t>
      </w:r>
      <w:r w:rsidR="00442CCB" w:rsidRPr="00022075">
        <w:rPr>
          <w:rFonts w:ascii="Arial" w:hAnsi="Arial" w:cs="Arial"/>
          <w:bCs/>
          <w:sz w:val="24"/>
          <w:szCs w:val="24"/>
        </w:rPr>
        <w:t>r</w:t>
      </w:r>
      <w:r w:rsidRPr="00022075">
        <w:rPr>
          <w:rFonts w:ascii="Arial" w:hAnsi="Arial" w:cs="Arial"/>
          <w:bCs/>
          <w:sz w:val="24"/>
          <w:szCs w:val="24"/>
        </w:rPr>
        <w:t>elacionado ao ressarcimento às usinas hidrelétricas devido à redução da geração motivada pelo acionamento de térmicas fora da ordem de mérito de custo ou pela importação de energia elétrica.</w:t>
      </w:r>
    </w:p>
    <w:p w14:paraId="4C9F756B" w14:textId="77225B50" w:rsidR="00420955" w:rsidRPr="00022075" w:rsidRDefault="00420955" w:rsidP="00420955">
      <w:pPr>
        <w:spacing w:before="120" w:after="0" w:line="240" w:lineRule="auto"/>
        <w:jc w:val="both"/>
        <w:rPr>
          <w:rFonts w:ascii="Arial" w:hAnsi="Arial" w:cs="Arial"/>
          <w:b/>
          <w:bCs/>
          <w:sz w:val="24"/>
          <w:szCs w:val="24"/>
        </w:rPr>
      </w:pPr>
      <w:r w:rsidRPr="00022075">
        <w:rPr>
          <w:rFonts w:ascii="Arial" w:hAnsi="Arial" w:cs="Arial"/>
          <w:b/>
          <w:bCs/>
          <w:color w:val="3366CC"/>
          <w:sz w:val="24"/>
          <w:szCs w:val="24"/>
        </w:rPr>
        <w:t>Encargo sobre Importação de Energia</w:t>
      </w:r>
      <w:r w:rsidR="00EB65F0" w:rsidRPr="00022075">
        <w:rPr>
          <w:rFonts w:ascii="Arial" w:hAnsi="Arial" w:cs="Arial"/>
          <w:b/>
          <w:bCs/>
          <w:color w:val="3366CC"/>
          <w:sz w:val="24"/>
          <w:szCs w:val="24"/>
        </w:rPr>
        <w:t xml:space="preserve"> Elétrica</w:t>
      </w:r>
      <w:r w:rsidRPr="00022075">
        <w:rPr>
          <w:rFonts w:ascii="Arial" w:hAnsi="Arial" w:cs="Arial"/>
          <w:b/>
          <w:bCs/>
          <w:color w:val="3366CC"/>
          <w:sz w:val="24"/>
          <w:szCs w:val="24"/>
        </w:rPr>
        <w:t>:</w:t>
      </w:r>
      <w:r w:rsidRPr="00022075">
        <w:rPr>
          <w:rFonts w:ascii="Arial" w:hAnsi="Arial" w:cs="Arial"/>
          <w:b/>
          <w:bCs/>
          <w:color w:val="1C6194" w:themeColor="accent2" w:themeShade="BF"/>
          <w:sz w:val="24"/>
          <w:szCs w:val="24"/>
        </w:rPr>
        <w:t xml:space="preserve"> </w:t>
      </w:r>
      <w:r w:rsidR="00442CCB" w:rsidRPr="00022075">
        <w:rPr>
          <w:rFonts w:ascii="Arial" w:hAnsi="Arial" w:cs="Arial"/>
          <w:bCs/>
          <w:sz w:val="24"/>
          <w:szCs w:val="24"/>
        </w:rPr>
        <w:t>r</w:t>
      </w:r>
      <w:r w:rsidRPr="00022075">
        <w:rPr>
          <w:rFonts w:ascii="Arial" w:hAnsi="Arial" w:cs="Arial"/>
          <w:bCs/>
          <w:sz w:val="24"/>
          <w:szCs w:val="24"/>
        </w:rPr>
        <w:t>elacionado aos custos recuperados por meio dos encargos associados à importação normatizad</w:t>
      </w:r>
      <w:r w:rsidR="00305E50" w:rsidRPr="00022075">
        <w:rPr>
          <w:rFonts w:ascii="Arial" w:hAnsi="Arial" w:cs="Arial"/>
          <w:bCs/>
          <w:sz w:val="24"/>
          <w:szCs w:val="24"/>
        </w:rPr>
        <w:t>a</w:t>
      </w:r>
      <w:r w:rsidRPr="00022075">
        <w:rPr>
          <w:rFonts w:ascii="Arial" w:hAnsi="Arial" w:cs="Arial"/>
          <w:bCs/>
          <w:sz w:val="24"/>
          <w:szCs w:val="24"/>
        </w:rPr>
        <w:t xml:space="preserve"> pela Portaria</w:t>
      </w:r>
      <w:r w:rsidR="00434DB1" w:rsidRPr="00022075">
        <w:rPr>
          <w:rFonts w:ascii="Arial" w:hAnsi="Arial" w:cs="Arial"/>
          <w:bCs/>
          <w:sz w:val="24"/>
          <w:szCs w:val="24"/>
        </w:rPr>
        <w:t xml:space="preserve"> Normativa nº 60/2022/GM/MME</w:t>
      </w:r>
      <w:r w:rsidRPr="00022075">
        <w:rPr>
          <w:rFonts w:ascii="Arial" w:hAnsi="Arial" w:cs="Arial"/>
          <w:bCs/>
          <w:sz w:val="24"/>
          <w:szCs w:val="24"/>
        </w:rPr>
        <w:t>.</w:t>
      </w:r>
    </w:p>
    <w:p w14:paraId="22D335F4" w14:textId="7C1603A5" w:rsidR="001D1ADC" w:rsidRPr="00022075" w:rsidRDefault="00420955" w:rsidP="00420955">
      <w:pPr>
        <w:spacing w:before="120" w:after="0" w:line="240" w:lineRule="auto"/>
        <w:jc w:val="both"/>
        <w:rPr>
          <w:rFonts w:ascii="Arial" w:hAnsi="Arial" w:cs="Arial"/>
          <w:b/>
          <w:bCs/>
          <w:color w:val="1C6194" w:themeColor="accent2" w:themeShade="BF"/>
          <w:sz w:val="24"/>
          <w:szCs w:val="24"/>
        </w:rPr>
      </w:pPr>
      <w:r w:rsidRPr="00022075">
        <w:rPr>
          <w:rFonts w:ascii="Arial" w:hAnsi="Arial" w:cs="Arial"/>
          <w:b/>
          <w:bCs/>
          <w:color w:val="3366CC"/>
          <w:sz w:val="24"/>
          <w:szCs w:val="24"/>
        </w:rPr>
        <w:t>Encargo</w:t>
      </w:r>
      <w:r w:rsidR="00FE6D25" w:rsidRPr="00022075">
        <w:rPr>
          <w:rFonts w:ascii="Arial" w:hAnsi="Arial" w:cs="Arial"/>
          <w:b/>
          <w:bCs/>
          <w:color w:val="3366CC"/>
          <w:sz w:val="24"/>
          <w:szCs w:val="24"/>
        </w:rPr>
        <w:t xml:space="preserve"> </w:t>
      </w:r>
      <w:r w:rsidR="009D0C9D" w:rsidRPr="00022075">
        <w:rPr>
          <w:rFonts w:ascii="Arial" w:hAnsi="Arial" w:cs="Arial"/>
          <w:b/>
          <w:bCs/>
          <w:color w:val="3366CC"/>
          <w:sz w:val="24"/>
          <w:szCs w:val="24"/>
        </w:rPr>
        <w:t>sobre Segurança Energética:</w:t>
      </w:r>
      <w:r w:rsidR="009D0C9D" w:rsidRPr="00022075">
        <w:rPr>
          <w:rFonts w:ascii="Arial" w:hAnsi="Arial" w:cs="Arial"/>
          <w:b/>
          <w:bCs/>
          <w:color w:val="1C6194" w:themeColor="accent2" w:themeShade="BF"/>
          <w:sz w:val="24"/>
          <w:szCs w:val="24"/>
        </w:rPr>
        <w:t xml:space="preserve"> </w:t>
      </w:r>
      <w:r w:rsidR="00442CCB" w:rsidRPr="00022075">
        <w:rPr>
          <w:rFonts w:ascii="Arial" w:hAnsi="Arial" w:cs="Arial"/>
          <w:bCs/>
          <w:sz w:val="24"/>
          <w:szCs w:val="24"/>
        </w:rPr>
        <w:t>r</w:t>
      </w:r>
      <w:r w:rsidRPr="00022075">
        <w:rPr>
          <w:rFonts w:ascii="Arial" w:hAnsi="Arial" w:cs="Arial"/>
          <w:bCs/>
          <w:sz w:val="24"/>
          <w:szCs w:val="24"/>
        </w:rPr>
        <w:t xml:space="preserve">elacionado ao despacho adicional de geração térmica para garantia do suprimento energético, autorizado pelo Comitê de Monitoramento do Setor Elétrico </w:t>
      </w:r>
      <w:r w:rsidR="00434DB1" w:rsidRPr="00022075">
        <w:rPr>
          <w:rFonts w:ascii="Arial" w:hAnsi="Arial" w:cs="Arial"/>
          <w:bCs/>
          <w:sz w:val="24"/>
          <w:szCs w:val="24"/>
        </w:rPr>
        <w:t>(</w:t>
      </w:r>
      <w:r w:rsidRPr="00022075">
        <w:rPr>
          <w:rFonts w:ascii="Arial" w:hAnsi="Arial" w:cs="Arial"/>
          <w:bCs/>
          <w:sz w:val="24"/>
          <w:szCs w:val="24"/>
        </w:rPr>
        <w:t>CMSE</w:t>
      </w:r>
      <w:r w:rsidR="00434DB1" w:rsidRPr="00022075">
        <w:rPr>
          <w:rFonts w:ascii="Arial" w:hAnsi="Arial" w:cs="Arial"/>
          <w:bCs/>
          <w:sz w:val="24"/>
          <w:szCs w:val="24"/>
        </w:rPr>
        <w:t>)</w:t>
      </w:r>
      <w:r w:rsidRPr="00022075">
        <w:rPr>
          <w:rFonts w:ascii="Arial" w:hAnsi="Arial" w:cs="Arial"/>
          <w:bCs/>
          <w:sz w:val="24"/>
          <w:szCs w:val="24"/>
        </w:rPr>
        <w:t>.</w:t>
      </w:r>
      <w:r w:rsidR="00E05B6A" w:rsidRPr="00022075">
        <w:rPr>
          <w:rFonts w:ascii="Arial" w:hAnsi="Arial" w:cs="Arial"/>
          <w:b/>
          <w:bCs/>
          <w:color w:val="1C6194" w:themeColor="accent2" w:themeShade="BF"/>
          <w:sz w:val="24"/>
          <w:szCs w:val="24"/>
        </w:rPr>
        <w:t xml:space="preserve"> </w:t>
      </w:r>
    </w:p>
    <w:p w14:paraId="55A5BB9E" w14:textId="33B1A0FD" w:rsidR="00D42A18" w:rsidRPr="00022075" w:rsidRDefault="00420955" w:rsidP="00434DB1">
      <w:pPr>
        <w:spacing w:before="120" w:after="0" w:line="240" w:lineRule="auto"/>
        <w:jc w:val="both"/>
        <w:rPr>
          <w:rFonts w:ascii="Arial" w:hAnsi="Arial" w:cs="Arial"/>
          <w:bCs/>
          <w:sz w:val="24"/>
          <w:szCs w:val="24"/>
        </w:rPr>
      </w:pPr>
      <w:r w:rsidRPr="00022075">
        <w:rPr>
          <w:rFonts w:ascii="Arial" w:hAnsi="Arial" w:cs="Arial"/>
          <w:b/>
          <w:bCs/>
          <w:color w:val="3366CC"/>
          <w:sz w:val="24"/>
          <w:szCs w:val="24"/>
        </w:rPr>
        <w:t>Duração</w:t>
      </w:r>
      <w:r w:rsidRPr="00022075">
        <w:rPr>
          <w:rFonts w:ascii="Arial" w:hAnsi="Arial" w:cs="Arial"/>
          <w:b/>
          <w:bCs/>
          <w:color w:val="1C6194" w:themeColor="accent2" w:themeShade="BF"/>
          <w:sz w:val="24"/>
          <w:szCs w:val="24"/>
        </w:rPr>
        <w:t xml:space="preserve"> </w:t>
      </w:r>
      <w:r w:rsidRPr="00022075">
        <w:rPr>
          <w:rFonts w:ascii="Arial" w:hAnsi="Arial" w:cs="Arial"/>
          <w:b/>
          <w:bCs/>
          <w:color w:val="3366CC"/>
          <w:sz w:val="24"/>
          <w:szCs w:val="24"/>
        </w:rPr>
        <w:t>Equivalente de Interrupção por Unidade Consumidora (DEC):</w:t>
      </w:r>
      <w:r w:rsidRPr="00022075">
        <w:rPr>
          <w:rFonts w:ascii="Arial" w:hAnsi="Arial" w:cs="Arial"/>
          <w:b/>
          <w:bCs/>
          <w:color w:val="1C6194" w:themeColor="accent2" w:themeShade="BF"/>
          <w:sz w:val="24"/>
          <w:szCs w:val="24"/>
        </w:rPr>
        <w:t xml:space="preserve"> </w:t>
      </w:r>
      <w:r w:rsidR="009D0C9D" w:rsidRPr="00022075">
        <w:rPr>
          <w:rFonts w:ascii="Arial" w:hAnsi="Arial" w:cs="Arial"/>
          <w:bCs/>
          <w:sz w:val="24"/>
          <w:szCs w:val="24"/>
        </w:rPr>
        <w:t>representa o tempo médio que as unidades consumidoras ficaram sem energia elétrica para o período considerado.</w:t>
      </w:r>
    </w:p>
    <w:p w14:paraId="75A64BF2" w14:textId="77777777" w:rsidR="0037718D" w:rsidRPr="00022075" w:rsidRDefault="00420955" w:rsidP="0038780F">
      <w:pPr>
        <w:spacing w:before="120" w:after="120" w:line="240" w:lineRule="auto"/>
        <w:jc w:val="both"/>
        <w:rPr>
          <w:rFonts w:ascii="Arial" w:hAnsi="Arial" w:cs="Arial"/>
          <w:bCs/>
          <w:sz w:val="24"/>
          <w:szCs w:val="24"/>
        </w:rPr>
      </w:pPr>
      <w:r w:rsidRPr="00022075">
        <w:rPr>
          <w:rFonts w:ascii="Arial" w:hAnsi="Arial" w:cs="Arial"/>
          <w:b/>
          <w:bCs/>
          <w:color w:val="3366CC"/>
          <w:sz w:val="24"/>
          <w:szCs w:val="24"/>
        </w:rPr>
        <w:t xml:space="preserve">Frequência Equivalente de Interrupção por Unidade Consumidora (FEC): </w:t>
      </w:r>
      <w:r w:rsidR="009D0C9D" w:rsidRPr="00022075">
        <w:rPr>
          <w:rFonts w:ascii="Arial" w:hAnsi="Arial" w:cs="Arial"/>
          <w:bCs/>
          <w:sz w:val="24"/>
          <w:szCs w:val="24"/>
        </w:rPr>
        <w:t>representa a média do número de vezes que as unidades consumidoras ficaram sem energia elétrica para o período considerado.</w:t>
      </w:r>
      <w:r w:rsidR="00D42A18" w:rsidRPr="00022075">
        <w:rPr>
          <w:rFonts w:ascii="Arial" w:hAnsi="Arial" w:cs="Arial"/>
          <w:bCs/>
          <w:sz w:val="24"/>
          <w:szCs w:val="24"/>
        </w:rPr>
        <w:t xml:space="preserve">                                                                                          </w:t>
      </w:r>
    </w:p>
    <w:p w14:paraId="2B4C992F" w14:textId="1966DE5C" w:rsidR="00D2113E" w:rsidRPr="00022075" w:rsidRDefault="00D42A18" w:rsidP="00B74302">
      <w:pPr>
        <w:spacing w:before="120" w:after="120" w:line="240" w:lineRule="auto"/>
        <w:jc w:val="right"/>
        <w:rPr>
          <w:rFonts w:ascii="Arial" w:hAnsi="Arial" w:cs="Arial"/>
          <w:bCs/>
          <w:sz w:val="24"/>
          <w:szCs w:val="24"/>
        </w:rPr>
      </w:pPr>
      <w:r w:rsidRPr="00022075">
        <w:rPr>
          <w:rFonts w:ascii="Arial" w:hAnsi="Arial" w:cs="Arial"/>
          <w:bCs/>
          <w:sz w:val="24"/>
          <w:szCs w:val="24"/>
        </w:rPr>
        <w:t xml:space="preserve"> </w:t>
      </w:r>
      <w:r w:rsidRPr="00022075">
        <w:rPr>
          <w:rFonts w:ascii="Arial" w:hAnsi="Arial" w:cs="Arial"/>
          <w:sz w:val="18"/>
          <w:szCs w:val="18"/>
        </w:rPr>
        <w:t>Fonte</w:t>
      </w:r>
      <w:r w:rsidR="00434DB1" w:rsidRPr="00022075">
        <w:rPr>
          <w:rFonts w:ascii="Arial" w:hAnsi="Arial" w:cs="Arial"/>
          <w:sz w:val="18"/>
          <w:szCs w:val="18"/>
        </w:rPr>
        <w:t>s</w:t>
      </w:r>
      <w:r w:rsidRPr="00022075">
        <w:rPr>
          <w:rFonts w:ascii="Arial" w:hAnsi="Arial" w:cs="Arial"/>
          <w:sz w:val="18"/>
          <w:szCs w:val="18"/>
        </w:rPr>
        <w:t xml:space="preserve"> dos dados: ONS</w:t>
      </w:r>
      <w:r w:rsidR="00434DB1" w:rsidRPr="00022075">
        <w:rPr>
          <w:rFonts w:ascii="Arial" w:hAnsi="Arial" w:cs="Arial"/>
          <w:sz w:val="18"/>
          <w:szCs w:val="18"/>
        </w:rPr>
        <w:t xml:space="preserve">, </w:t>
      </w:r>
      <w:r w:rsidRPr="00022075">
        <w:rPr>
          <w:rFonts w:ascii="Arial" w:hAnsi="Arial" w:cs="Arial"/>
          <w:sz w:val="18"/>
          <w:szCs w:val="18"/>
        </w:rPr>
        <w:t>CCEE</w:t>
      </w:r>
      <w:r w:rsidR="00434DB1" w:rsidRPr="00022075">
        <w:rPr>
          <w:rFonts w:ascii="Arial" w:hAnsi="Arial" w:cs="Arial"/>
          <w:sz w:val="18"/>
          <w:szCs w:val="18"/>
        </w:rPr>
        <w:t xml:space="preserve"> e </w:t>
      </w:r>
      <w:r w:rsidRPr="00022075">
        <w:rPr>
          <w:rFonts w:ascii="Arial" w:hAnsi="Arial" w:cs="Arial"/>
          <w:sz w:val="18"/>
          <w:szCs w:val="18"/>
        </w:rPr>
        <w:t>ANEEL</w:t>
      </w:r>
      <w:r w:rsidR="00434DB1" w:rsidRPr="00022075">
        <w:rPr>
          <w:rFonts w:ascii="Arial" w:hAnsi="Arial" w:cs="Arial"/>
          <w:sz w:val="18"/>
          <w:szCs w:val="18"/>
        </w:rPr>
        <w:t>.</w:t>
      </w:r>
    </w:p>
    <w:p w14:paraId="1FB1EB7A" w14:textId="1543C2C3" w:rsidR="00B020A4" w:rsidRPr="00022075" w:rsidRDefault="00B020A4" w:rsidP="002C2FF6">
      <w:pPr>
        <w:spacing w:after="240" w:line="240" w:lineRule="auto"/>
        <w:jc w:val="center"/>
        <w:rPr>
          <w:rStyle w:val="Ttulo1Char"/>
          <w:rFonts w:ascii="Arial" w:hAnsi="Arial" w:cs="Arial"/>
          <w:color w:val="3366CC"/>
          <w:sz w:val="24"/>
          <w:szCs w:val="26"/>
        </w:rPr>
      </w:pPr>
      <w:bookmarkStart w:id="220" w:name="_Toc176533143"/>
      <w:bookmarkStart w:id="221" w:name="_Toc162278136"/>
      <w:bookmarkStart w:id="222" w:name="_Toc162337163"/>
      <w:r w:rsidRPr="00022075">
        <w:rPr>
          <w:rStyle w:val="Ttulo1Char"/>
          <w:rFonts w:ascii="Arial" w:hAnsi="Arial" w:cs="Arial"/>
          <w:color w:val="3366CC"/>
          <w:sz w:val="24"/>
          <w:szCs w:val="26"/>
        </w:rPr>
        <w:lastRenderedPageBreak/>
        <w:t>DADOS COMPLEMENTARES DO SETOR ELÉTRICO</w:t>
      </w:r>
      <w:bookmarkEnd w:id="220"/>
      <w:r w:rsidRPr="00022075">
        <w:rPr>
          <w:rStyle w:val="Ttulo1Char"/>
          <w:rFonts w:ascii="Arial" w:hAnsi="Arial" w:cs="Arial"/>
          <w:color w:val="3366CC"/>
          <w:sz w:val="24"/>
          <w:szCs w:val="26"/>
        </w:rPr>
        <w:t xml:space="preserve"> </w:t>
      </w:r>
    </w:p>
    <w:p w14:paraId="3C497919" w14:textId="297E6A80" w:rsidR="005A1344" w:rsidRPr="00022075" w:rsidRDefault="00B020A4" w:rsidP="001354AD">
      <w:pPr>
        <w:rPr>
          <w:rFonts w:ascii="Century Gothic" w:hAnsi="Century Gothic"/>
          <w:noProof/>
          <w:color w:val="3366CC"/>
        </w:rPr>
      </w:pPr>
      <w:r w:rsidRPr="00022075">
        <w:rPr>
          <w:rFonts w:ascii="Century Gothic" w:hAnsi="Century Gothic"/>
          <w:color w:val="3366CC"/>
        </w:rPr>
        <w:t>Encontram-se disponíveis nos links:</w:t>
      </w:r>
      <w:bookmarkEnd w:id="221"/>
      <w:bookmarkEnd w:id="222"/>
      <w:r w:rsidRPr="00022075">
        <w:rPr>
          <w:rFonts w:ascii="Century Gothic" w:hAnsi="Century Gothic"/>
          <w:noProof/>
          <w:color w:val="3366CC"/>
        </w:rPr>
        <w:t xml:space="preserve"> </w:t>
      </w:r>
    </w:p>
    <w:p w14:paraId="71C86D44" w14:textId="77777777" w:rsidR="00B020A4" w:rsidRPr="00022075" w:rsidRDefault="00B020A4" w:rsidP="001354AD">
      <w:pPr>
        <w:rPr>
          <w:lang w:eastAsia="pt-BR"/>
        </w:rPr>
      </w:pPr>
    </w:p>
    <w:p w14:paraId="4C16D70C" w14:textId="7396CD3F" w:rsidR="005A1344" w:rsidRPr="00022075" w:rsidRDefault="005A1344" w:rsidP="00B74302">
      <w:pPr>
        <w:rPr>
          <w:rFonts w:ascii="Arial" w:hAnsi="Arial" w:cs="Arial"/>
          <w:sz w:val="20"/>
        </w:rPr>
      </w:pPr>
      <w:bookmarkStart w:id="223" w:name="_Toc162278137"/>
      <w:bookmarkStart w:id="224" w:name="_Toc162280656"/>
      <w:bookmarkStart w:id="225" w:name="_Toc162337164"/>
      <w:r w:rsidRPr="00022075">
        <w:rPr>
          <w:rFonts w:ascii="Arial" w:hAnsi="Arial" w:cs="Arial"/>
          <w:b/>
          <w:color w:val="3366CC"/>
        </w:rPr>
        <w:t>ANEE</w:t>
      </w:r>
      <w:r w:rsidR="002E16EA" w:rsidRPr="00022075">
        <w:rPr>
          <w:rFonts w:ascii="Arial" w:hAnsi="Arial" w:cs="Arial"/>
          <w:b/>
          <w:color w:val="3366CC"/>
        </w:rPr>
        <w:t>L</w:t>
      </w:r>
      <w:bookmarkEnd w:id="223"/>
      <w:bookmarkEnd w:id="224"/>
      <w:bookmarkEnd w:id="225"/>
      <w:r w:rsidRPr="00022075">
        <w:rPr>
          <w:rFonts w:ascii="Arial" w:hAnsi="Arial" w:cs="Arial"/>
          <w:b/>
          <w:color w:val="3366CC"/>
        </w:rPr>
        <w:t xml:space="preserve"> </w:t>
      </w:r>
      <w:r w:rsidR="007F6D91" w:rsidRPr="00022075">
        <w:rPr>
          <w:rFonts w:ascii="Arial" w:hAnsi="Arial" w:cs="Arial"/>
        </w:rPr>
        <w:t>–</w:t>
      </w:r>
      <w:r w:rsidR="006F1BE8" w:rsidRPr="00022075">
        <w:rPr>
          <w:b/>
          <w:color w:val="3366CC"/>
          <w:sz w:val="24"/>
          <w:szCs w:val="24"/>
        </w:rPr>
        <w:t xml:space="preserve"> </w:t>
      </w:r>
      <w:hyperlink r:id="rId121" w:history="1">
        <w:r w:rsidR="006F1BE8" w:rsidRPr="00022075">
          <w:rPr>
            <w:rStyle w:val="Hyperlink"/>
            <w:rFonts w:ascii="Arial" w:hAnsi="Arial" w:cs="Arial"/>
            <w:color w:val="auto"/>
            <w:sz w:val="20"/>
          </w:rPr>
          <w:t>Dados Distribuição</w:t>
        </w:r>
      </w:hyperlink>
      <w:r w:rsidR="006F1BE8" w:rsidRPr="00022075">
        <w:rPr>
          <w:rStyle w:val="Hyperlink"/>
          <w:rFonts w:ascii="Arial" w:hAnsi="Arial" w:cs="Arial"/>
          <w:color w:val="auto"/>
          <w:sz w:val="20"/>
          <w:u w:val="none"/>
        </w:rPr>
        <w:t xml:space="preserve">; </w:t>
      </w:r>
      <w:hyperlink r:id="rId122" w:history="1">
        <w:r w:rsidR="006F1BE8" w:rsidRPr="00022075">
          <w:rPr>
            <w:rStyle w:val="Hyperlink"/>
            <w:rFonts w:ascii="Arial" w:hAnsi="Arial" w:cs="Arial"/>
            <w:color w:val="auto"/>
            <w:sz w:val="20"/>
          </w:rPr>
          <w:t>Dados Geração</w:t>
        </w:r>
      </w:hyperlink>
      <w:r w:rsidR="006F1BE8" w:rsidRPr="00022075">
        <w:rPr>
          <w:rStyle w:val="Hyperlink"/>
          <w:rFonts w:ascii="Arial" w:hAnsi="Arial" w:cs="Arial"/>
          <w:color w:val="auto"/>
          <w:sz w:val="20"/>
          <w:u w:val="none"/>
        </w:rPr>
        <w:t xml:space="preserve">; </w:t>
      </w:r>
      <w:hyperlink r:id="rId123" w:history="1">
        <w:r w:rsidR="006F1BE8" w:rsidRPr="00022075">
          <w:rPr>
            <w:rStyle w:val="Hyperlink"/>
            <w:rFonts w:ascii="Arial" w:hAnsi="Arial" w:cs="Arial"/>
            <w:color w:val="auto"/>
            <w:sz w:val="20"/>
          </w:rPr>
          <w:t>Dados Transmissão</w:t>
        </w:r>
      </w:hyperlink>
      <w:r w:rsidR="006F1BE8" w:rsidRPr="00022075">
        <w:rPr>
          <w:rStyle w:val="Hyperlink"/>
          <w:rFonts w:ascii="Arial" w:hAnsi="Arial" w:cs="Arial"/>
          <w:color w:val="auto"/>
          <w:sz w:val="20"/>
          <w:u w:val="none"/>
        </w:rPr>
        <w:t>;</w:t>
      </w:r>
      <w:r w:rsidR="007279A2" w:rsidRPr="00022075">
        <w:rPr>
          <w:rStyle w:val="Hyperlink"/>
          <w:rFonts w:ascii="Arial" w:hAnsi="Arial" w:cs="Arial"/>
          <w:color w:val="auto"/>
          <w:sz w:val="20"/>
          <w:u w:val="none"/>
        </w:rPr>
        <w:t xml:space="preserve"> </w:t>
      </w:r>
      <w:hyperlink r:id="rId124" w:history="1">
        <w:r w:rsidR="007279A2" w:rsidRPr="00022075">
          <w:rPr>
            <w:rStyle w:val="Hyperlink"/>
            <w:rFonts w:ascii="Arial" w:hAnsi="Arial" w:cs="Arial"/>
            <w:color w:val="auto"/>
            <w:sz w:val="20"/>
          </w:rPr>
          <w:t>Dados abertos</w:t>
        </w:r>
      </w:hyperlink>
      <w:r w:rsidR="007279A2" w:rsidRPr="00022075">
        <w:rPr>
          <w:rFonts w:ascii="Arial" w:hAnsi="Arial" w:cs="Arial"/>
          <w:sz w:val="20"/>
        </w:rPr>
        <w:t>.</w:t>
      </w:r>
    </w:p>
    <w:p w14:paraId="1DC17961" w14:textId="7B4CD0E9" w:rsidR="005A1344" w:rsidRPr="00022075" w:rsidRDefault="005A1344" w:rsidP="00B74302">
      <w:pPr>
        <w:rPr>
          <w:rStyle w:val="Ttulo1Char"/>
          <w:rFonts w:ascii="Arial" w:hAnsi="Arial" w:cs="Arial"/>
          <w:b w:val="0"/>
          <w:color w:val="auto"/>
          <w:sz w:val="20"/>
        </w:rPr>
      </w:pPr>
      <w:bookmarkStart w:id="226" w:name="_Toc162278138"/>
      <w:bookmarkStart w:id="227" w:name="_Toc162280657"/>
      <w:bookmarkStart w:id="228" w:name="_Toc162337165"/>
      <w:r w:rsidRPr="00022075">
        <w:rPr>
          <w:rFonts w:ascii="Arial" w:hAnsi="Arial" w:cs="Arial"/>
          <w:b/>
          <w:color w:val="3366CC"/>
          <w:sz w:val="24"/>
          <w:szCs w:val="24"/>
        </w:rPr>
        <w:t>CCEE</w:t>
      </w:r>
      <w:bookmarkEnd w:id="226"/>
      <w:bookmarkEnd w:id="227"/>
      <w:bookmarkEnd w:id="228"/>
      <w:r w:rsidRPr="00022075">
        <w:rPr>
          <w:rFonts w:ascii="Arial" w:hAnsi="Arial" w:cs="Arial"/>
          <w:b/>
          <w:color w:val="3366CC"/>
          <w:sz w:val="24"/>
          <w:szCs w:val="24"/>
        </w:rPr>
        <w:t xml:space="preserve"> </w:t>
      </w:r>
      <w:r w:rsidR="007F6D91" w:rsidRPr="00022075">
        <w:rPr>
          <w:rFonts w:ascii="Arial" w:hAnsi="Arial" w:cs="Arial"/>
        </w:rPr>
        <w:t>–</w:t>
      </w:r>
      <w:r w:rsidRPr="00022075">
        <w:rPr>
          <w:rStyle w:val="Ttulo1Char"/>
          <w:rFonts w:ascii="Arial" w:hAnsi="Arial" w:cs="Arial"/>
          <w:color w:val="3366CC"/>
          <w:sz w:val="20"/>
        </w:rPr>
        <w:t xml:space="preserve"> </w:t>
      </w:r>
      <w:hyperlink r:id="rId125" w:history="1">
        <w:r w:rsidR="007279A2" w:rsidRPr="00022075">
          <w:rPr>
            <w:rStyle w:val="Hyperlink"/>
            <w:rFonts w:ascii="Arial" w:eastAsia="Calibri" w:hAnsi="Arial" w:cs="Arial"/>
            <w:color w:val="auto"/>
            <w:sz w:val="20"/>
            <w:lang w:eastAsia="pt-BR"/>
          </w:rPr>
          <w:t>Painel Consumo</w:t>
        </w:r>
      </w:hyperlink>
      <w:r w:rsidRPr="00022075">
        <w:rPr>
          <w:rStyle w:val="Ttulo1Char"/>
          <w:rFonts w:ascii="Arial" w:hAnsi="Arial" w:cs="Arial"/>
          <w:b w:val="0"/>
          <w:color w:val="auto"/>
          <w:sz w:val="20"/>
        </w:rPr>
        <w:t>;</w:t>
      </w:r>
      <w:r w:rsidRPr="00022075">
        <w:rPr>
          <w:rFonts w:ascii="Arial" w:hAnsi="Arial" w:cs="Arial"/>
          <w:sz w:val="20"/>
        </w:rPr>
        <w:t xml:space="preserve"> </w:t>
      </w:r>
      <w:hyperlink r:id="rId126" w:history="1">
        <w:r w:rsidRPr="00022075">
          <w:rPr>
            <w:rStyle w:val="Hyperlink"/>
            <w:rFonts w:ascii="Arial" w:hAnsi="Arial" w:cs="Arial"/>
            <w:color w:val="auto"/>
            <w:sz w:val="20"/>
          </w:rPr>
          <w:t>Painel de preços</w:t>
        </w:r>
      </w:hyperlink>
      <w:r w:rsidRPr="00022075">
        <w:rPr>
          <w:rFonts w:ascii="Arial" w:hAnsi="Arial" w:cs="Arial"/>
          <w:sz w:val="20"/>
        </w:rPr>
        <w:t>;</w:t>
      </w:r>
      <w:r w:rsidR="007279A2" w:rsidRPr="00022075">
        <w:rPr>
          <w:rStyle w:val="Hyperlink"/>
          <w:rFonts w:ascii="Arial" w:hAnsi="Arial" w:cs="Arial"/>
          <w:color w:val="auto"/>
          <w:sz w:val="20"/>
          <w:u w:val="none"/>
        </w:rPr>
        <w:t xml:space="preserve"> </w:t>
      </w:r>
      <w:hyperlink r:id="rId127" w:history="1">
        <w:r w:rsidR="007279A2" w:rsidRPr="00022075">
          <w:rPr>
            <w:rStyle w:val="Hyperlink"/>
            <w:rFonts w:ascii="Arial" w:hAnsi="Arial" w:cs="Arial"/>
            <w:color w:val="auto"/>
            <w:sz w:val="20"/>
          </w:rPr>
          <w:t>Painel Geração</w:t>
        </w:r>
      </w:hyperlink>
      <w:r w:rsidR="007279A2" w:rsidRPr="00022075">
        <w:rPr>
          <w:rStyle w:val="Hyperlink"/>
          <w:rFonts w:ascii="Arial" w:hAnsi="Arial" w:cs="Arial"/>
          <w:color w:val="auto"/>
          <w:sz w:val="20"/>
          <w:u w:val="none"/>
        </w:rPr>
        <w:t xml:space="preserve">; </w:t>
      </w:r>
      <w:hyperlink r:id="rId128" w:history="1">
        <w:r w:rsidR="007279A2" w:rsidRPr="00022075">
          <w:rPr>
            <w:rStyle w:val="Hyperlink"/>
            <w:rFonts w:ascii="Arial" w:hAnsi="Arial" w:cs="Arial"/>
            <w:color w:val="auto"/>
            <w:sz w:val="20"/>
          </w:rPr>
          <w:t>Contas Setoriais</w:t>
        </w:r>
      </w:hyperlink>
      <w:r w:rsidR="007279A2" w:rsidRPr="00022075">
        <w:rPr>
          <w:rStyle w:val="Hyperlink"/>
          <w:rFonts w:ascii="Arial" w:hAnsi="Arial" w:cs="Arial"/>
          <w:color w:val="auto"/>
          <w:sz w:val="20"/>
          <w:u w:val="none"/>
        </w:rPr>
        <w:t>;</w:t>
      </w:r>
      <w:r w:rsidR="007279A2" w:rsidRPr="00022075">
        <w:rPr>
          <w:rFonts w:ascii="Arial" w:hAnsi="Arial" w:cs="Arial"/>
          <w:sz w:val="20"/>
        </w:rPr>
        <w:t xml:space="preserve"> </w:t>
      </w:r>
      <w:hyperlink r:id="rId129" w:history="1">
        <w:r w:rsidR="007279A2" w:rsidRPr="00022075">
          <w:rPr>
            <w:rStyle w:val="Hyperlink"/>
            <w:rFonts w:ascii="Arial" w:hAnsi="Arial" w:cs="Arial"/>
            <w:color w:val="auto"/>
            <w:sz w:val="20"/>
          </w:rPr>
          <w:t>Dados abertos</w:t>
        </w:r>
      </w:hyperlink>
      <w:r w:rsidR="007279A2" w:rsidRPr="00022075">
        <w:rPr>
          <w:rStyle w:val="Hyperlink"/>
          <w:rFonts w:ascii="Arial" w:hAnsi="Arial" w:cs="Arial"/>
          <w:color w:val="auto"/>
          <w:sz w:val="20"/>
          <w:u w:val="none"/>
        </w:rPr>
        <w:t>.</w:t>
      </w:r>
    </w:p>
    <w:p w14:paraId="52BD06A7" w14:textId="4CF7718E" w:rsidR="005A1344" w:rsidRPr="00022075" w:rsidRDefault="005A1344" w:rsidP="00B74302">
      <w:pPr>
        <w:rPr>
          <w:rStyle w:val="Ttulo1Char"/>
          <w:rFonts w:ascii="Arial" w:hAnsi="Arial" w:cs="Arial"/>
          <w:b w:val="0"/>
          <w:color w:val="auto"/>
          <w:sz w:val="20"/>
        </w:rPr>
      </w:pPr>
      <w:bookmarkStart w:id="229" w:name="_Toc162278139"/>
      <w:bookmarkStart w:id="230" w:name="_Toc162280658"/>
      <w:bookmarkStart w:id="231" w:name="_Toc162337166"/>
      <w:r w:rsidRPr="00022075">
        <w:rPr>
          <w:rFonts w:ascii="Arial" w:hAnsi="Arial" w:cs="Arial"/>
          <w:b/>
          <w:color w:val="3366CC"/>
          <w:sz w:val="24"/>
          <w:szCs w:val="24"/>
        </w:rPr>
        <w:t xml:space="preserve">EPE </w:t>
      </w:r>
      <w:r w:rsidR="007F6D91" w:rsidRPr="00022075">
        <w:rPr>
          <w:rFonts w:ascii="Arial" w:hAnsi="Arial" w:cs="Arial"/>
        </w:rPr>
        <w:t>–</w:t>
      </w:r>
      <w:bookmarkEnd w:id="229"/>
      <w:bookmarkEnd w:id="230"/>
      <w:bookmarkEnd w:id="231"/>
      <w:r w:rsidRPr="00022075">
        <w:rPr>
          <w:rStyle w:val="Ttulo1Char"/>
          <w:rFonts w:ascii="Arial" w:hAnsi="Arial" w:cs="Arial"/>
          <w:color w:val="3366CC"/>
          <w:sz w:val="20"/>
        </w:rPr>
        <w:t xml:space="preserve"> </w:t>
      </w:r>
      <w:hyperlink r:id="rId130" w:history="1">
        <w:r w:rsidRPr="00022075">
          <w:rPr>
            <w:rStyle w:val="Hyperlink"/>
            <w:rFonts w:ascii="Arial" w:eastAsia="Calibri" w:hAnsi="Arial" w:cs="Arial"/>
            <w:color w:val="auto"/>
            <w:sz w:val="20"/>
            <w:lang w:eastAsia="pt-BR"/>
          </w:rPr>
          <w:t>Ferramentas interativas</w:t>
        </w:r>
      </w:hyperlink>
      <w:r w:rsidRPr="00022075">
        <w:rPr>
          <w:rStyle w:val="Ttulo1Char"/>
          <w:rFonts w:ascii="Arial" w:hAnsi="Arial" w:cs="Arial"/>
          <w:b w:val="0"/>
          <w:color w:val="auto"/>
          <w:sz w:val="20"/>
        </w:rPr>
        <w:t>;</w:t>
      </w:r>
      <w:r w:rsidRPr="00022075">
        <w:rPr>
          <w:rFonts w:ascii="Arial" w:hAnsi="Arial" w:cs="Arial"/>
          <w:sz w:val="20"/>
        </w:rPr>
        <w:t xml:space="preserve"> </w:t>
      </w:r>
      <w:r w:rsidRPr="00022075">
        <w:rPr>
          <w:rStyle w:val="Ttulo1Char"/>
          <w:rFonts w:ascii="Arial" w:hAnsi="Arial" w:cs="Arial"/>
          <w:b w:val="0"/>
          <w:color w:val="auto"/>
          <w:sz w:val="20"/>
          <w:u w:val="single"/>
        </w:rPr>
        <w:t>Dados abertos</w:t>
      </w:r>
      <w:r w:rsidR="00560CD6" w:rsidRPr="00022075">
        <w:rPr>
          <w:rStyle w:val="Ttulo1Char"/>
          <w:rFonts w:ascii="Arial" w:hAnsi="Arial" w:cs="Arial"/>
          <w:b w:val="0"/>
          <w:color w:val="auto"/>
          <w:sz w:val="20"/>
        </w:rPr>
        <w:t>.</w:t>
      </w:r>
    </w:p>
    <w:p w14:paraId="546E2B70" w14:textId="180B0E5B" w:rsidR="001765F7" w:rsidRPr="00472D82" w:rsidRDefault="005A1344" w:rsidP="00B74302">
      <w:pPr>
        <w:rPr>
          <w:rFonts w:ascii="Arial" w:hAnsi="Arial" w:cs="Arial"/>
          <w:sz w:val="20"/>
        </w:rPr>
      </w:pPr>
      <w:bookmarkStart w:id="232" w:name="_Toc162278140"/>
      <w:bookmarkStart w:id="233" w:name="_Toc162280659"/>
      <w:bookmarkStart w:id="234" w:name="_Toc162337167"/>
      <w:r w:rsidRPr="00022075">
        <w:rPr>
          <w:rFonts w:ascii="Arial" w:hAnsi="Arial" w:cs="Arial"/>
          <w:b/>
          <w:color w:val="3366CC"/>
          <w:sz w:val="24"/>
          <w:szCs w:val="24"/>
        </w:rPr>
        <w:t xml:space="preserve">ONS </w:t>
      </w:r>
      <w:bookmarkEnd w:id="232"/>
      <w:bookmarkEnd w:id="233"/>
      <w:bookmarkEnd w:id="234"/>
      <w:r w:rsidR="007F6D91" w:rsidRPr="00022075">
        <w:rPr>
          <w:rFonts w:ascii="Arial" w:hAnsi="Arial" w:cs="Arial"/>
        </w:rPr>
        <w:t>–</w:t>
      </w:r>
      <w:r w:rsidR="007279A2" w:rsidRPr="00022075">
        <w:rPr>
          <w:rStyle w:val="Ttulo1Char"/>
          <w:rFonts w:ascii="Arial" w:hAnsi="Arial" w:cs="Arial"/>
          <w:b w:val="0"/>
          <w:color w:val="3366CC"/>
          <w:sz w:val="22"/>
          <w:szCs w:val="26"/>
        </w:rPr>
        <w:t xml:space="preserve"> </w:t>
      </w:r>
      <w:hyperlink r:id="rId131" w:history="1">
        <w:r w:rsidR="007279A2" w:rsidRPr="00022075">
          <w:rPr>
            <w:rStyle w:val="Hyperlink"/>
            <w:rFonts w:ascii="Arial" w:hAnsi="Arial" w:cs="Arial"/>
            <w:color w:val="auto"/>
            <w:sz w:val="20"/>
          </w:rPr>
          <w:t>Histórico da Operação</w:t>
        </w:r>
      </w:hyperlink>
      <w:r w:rsidR="007279A2" w:rsidRPr="00022075">
        <w:rPr>
          <w:rStyle w:val="Hyperlink"/>
          <w:color w:val="auto"/>
          <w:sz w:val="20"/>
          <w:u w:val="none"/>
        </w:rPr>
        <w:t>;</w:t>
      </w:r>
      <w:r w:rsidRPr="00022075">
        <w:rPr>
          <w:rFonts w:ascii="Arial" w:hAnsi="Arial" w:cs="Arial"/>
          <w:sz w:val="20"/>
        </w:rPr>
        <w:t xml:space="preserve"> </w:t>
      </w:r>
      <w:hyperlink r:id="rId132" w:history="1">
        <w:r w:rsidRPr="00022075">
          <w:rPr>
            <w:rStyle w:val="Hyperlink"/>
            <w:rFonts w:ascii="Arial" w:hAnsi="Arial" w:cs="Arial"/>
            <w:color w:val="auto"/>
            <w:sz w:val="20"/>
          </w:rPr>
          <w:t>Arquitetura aberta</w:t>
        </w:r>
      </w:hyperlink>
      <w:r w:rsidR="00560CD6" w:rsidRPr="00022075">
        <w:rPr>
          <w:rFonts w:ascii="Arial" w:hAnsi="Arial" w:cs="Arial"/>
          <w:sz w:val="20"/>
        </w:rPr>
        <w:t>.</w:t>
      </w:r>
    </w:p>
    <w:p w14:paraId="197B28D6" w14:textId="4C015829" w:rsidR="001765F7" w:rsidRPr="00472D82" w:rsidRDefault="001765F7" w:rsidP="00EE2623">
      <w:pPr>
        <w:spacing w:line="240" w:lineRule="auto"/>
        <w:jc w:val="both"/>
        <w:rPr>
          <w:rFonts w:ascii="Arial" w:hAnsi="Arial" w:cs="Arial"/>
          <w:sz w:val="20"/>
        </w:rPr>
      </w:pPr>
    </w:p>
    <w:p w14:paraId="025FF7BA" w14:textId="6C3CC549" w:rsidR="001765F7" w:rsidRPr="00472D82" w:rsidRDefault="001765F7" w:rsidP="00EE2623">
      <w:pPr>
        <w:spacing w:line="240" w:lineRule="auto"/>
        <w:jc w:val="both"/>
        <w:rPr>
          <w:rFonts w:ascii="Arial" w:hAnsi="Arial" w:cs="Arial"/>
          <w:sz w:val="20"/>
        </w:rPr>
      </w:pPr>
    </w:p>
    <w:p w14:paraId="69394D27" w14:textId="51B7218A" w:rsidR="001765F7" w:rsidRPr="00472D82" w:rsidRDefault="001765F7" w:rsidP="00EE2623">
      <w:pPr>
        <w:spacing w:line="240" w:lineRule="auto"/>
        <w:jc w:val="both"/>
        <w:rPr>
          <w:rFonts w:ascii="Arial" w:hAnsi="Arial" w:cs="Arial"/>
          <w:sz w:val="20"/>
        </w:rPr>
      </w:pPr>
    </w:p>
    <w:p w14:paraId="798E7A8E" w14:textId="1AD68186" w:rsidR="001765F7" w:rsidRPr="00472D82" w:rsidRDefault="001765F7" w:rsidP="00EE2623">
      <w:pPr>
        <w:spacing w:line="240" w:lineRule="auto"/>
        <w:jc w:val="both"/>
        <w:rPr>
          <w:rFonts w:ascii="Arial" w:hAnsi="Arial" w:cs="Arial"/>
          <w:sz w:val="20"/>
        </w:rPr>
      </w:pPr>
    </w:p>
    <w:p w14:paraId="3233A502" w14:textId="07F67329" w:rsidR="001765F7" w:rsidRPr="00472D82" w:rsidRDefault="001765F7" w:rsidP="00EE2623">
      <w:pPr>
        <w:spacing w:line="240" w:lineRule="auto"/>
        <w:jc w:val="both"/>
        <w:rPr>
          <w:rFonts w:ascii="Arial" w:hAnsi="Arial" w:cs="Arial"/>
          <w:sz w:val="20"/>
        </w:rPr>
      </w:pPr>
    </w:p>
    <w:p w14:paraId="14AC98EE" w14:textId="7162A151" w:rsidR="001765F7" w:rsidRPr="00472D82" w:rsidRDefault="001765F7" w:rsidP="00EE2623">
      <w:pPr>
        <w:spacing w:line="240" w:lineRule="auto"/>
        <w:jc w:val="both"/>
        <w:rPr>
          <w:rFonts w:ascii="Arial" w:hAnsi="Arial" w:cs="Arial"/>
          <w:sz w:val="20"/>
        </w:rPr>
      </w:pPr>
    </w:p>
    <w:p w14:paraId="6FD39B02" w14:textId="7E780426" w:rsidR="001765F7" w:rsidRPr="00472D82" w:rsidRDefault="001765F7" w:rsidP="00EE2623">
      <w:pPr>
        <w:spacing w:line="240" w:lineRule="auto"/>
        <w:jc w:val="both"/>
        <w:rPr>
          <w:rFonts w:ascii="Arial" w:hAnsi="Arial" w:cs="Arial"/>
          <w:sz w:val="20"/>
        </w:rPr>
      </w:pPr>
    </w:p>
    <w:p w14:paraId="5D4420FC" w14:textId="16D54737" w:rsidR="001765F7" w:rsidRPr="00472D82" w:rsidRDefault="001765F7" w:rsidP="00EE2623">
      <w:pPr>
        <w:spacing w:line="240" w:lineRule="auto"/>
        <w:jc w:val="both"/>
        <w:rPr>
          <w:rFonts w:ascii="Arial" w:hAnsi="Arial" w:cs="Arial"/>
          <w:sz w:val="20"/>
        </w:rPr>
      </w:pPr>
    </w:p>
    <w:p w14:paraId="0F19D6E9" w14:textId="7CED47B8" w:rsidR="001765F7" w:rsidRPr="00472D82" w:rsidRDefault="001765F7" w:rsidP="00EE2623">
      <w:pPr>
        <w:spacing w:line="240" w:lineRule="auto"/>
        <w:jc w:val="both"/>
        <w:rPr>
          <w:rFonts w:ascii="Arial" w:hAnsi="Arial" w:cs="Arial"/>
          <w:sz w:val="20"/>
        </w:rPr>
      </w:pPr>
    </w:p>
    <w:p w14:paraId="35E55967" w14:textId="2019CDBF" w:rsidR="001765F7" w:rsidRPr="00472D82" w:rsidRDefault="001765F7" w:rsidP="00EE2623">
      <w:pPr>
        <w:spacing w:line="240" w:lineRule="auto"/>
        <w:jc w:val="both"/>
        <w:rPr>
          <w:rFonts w:ascii="Arial" w:hAnsi="Arial" w:cs="Arial"/>
          <w:sz w:val="20"/>
        </w:rPr>
      </w:pPr>
    </w:p>
    <w:p w14:paraId="18F6EEC8" w14:textId="7F89EB4F" w:rsidR="001765F7" w:rsidRPr="00472D82" w:rsidRDefault="001765F7" w:rsidP="00EE2623">
      <w:pPr>
        <w:spacing w:line="240" w:lineRule="auto"/>
        <w:jc w:val="both"/>
        <w:rPr>
          <w:rFonts w:ascii="Arial" w:hAnsi="Arial" w:cs="Arial"/>
          <w:sz w:val="20"/>
        </w:rPr>
      </w:pPr>
    </w:p>
    <w:p w14:paraId="691535E6" w14:textId="48EB3855" w:rsidR="001765F7" w:rsidRPr="00472D82" w:rsidRDefault="001765F7" w:rsidP="00EE2623">
      <w:pPr>
        <w:spacing w:line="240" w:lineRule="auto"/>
        <w:jc w:val="both"/>
        <w:rPr>
          <w:rFonts w:ascii="Arial" w:hAnsi="Arial" w:cs="Arial"/>
          <w:sz w:val="20"/>
        </w:rPr>
      </w:pPr>
    </w:p>
    <w:p w14:paraId="02DCE50E" w14:textId="007B3B08" w:rsidR="001765F7" w:rsidRPr="00472D82" w:rsidRDefault="001765F7" w:rsidP="00EE2623">
      <w:pPr>
        <w:spacing w:line="240" w:lineRule="auto"/>
        <w:jc w:val="both"/>
        <w:rPr>
          <w:rFonts w:ascii="Arial" w:hAnsi="Arial" w:cs="Arial"/>
          <w:sz w:val="20"/>
        </w:rPr>
      </w:pPr>
    </w:p>
    <w:p w14:paraId="12945383" w14:textId="5CB3A981" w:rsidR="001765F7" w:rsidRPr="00472D82" w:rsidRDefault="001765F7" w:rsidP="00EE2623">
      <w:pPr>
        <w:spacing w:line="240" w:lineRule="auto"/>
        <w:jc w:val="both"/>
        <w:rPr>
          <w:rFonts w:ascii="Arial" w:hAnsi="Arial" w:cs="Arial"/>
          <w:sz w:val="20"/>
        </w:rPr>
      </w:pPr>
    </w:p>
    <w:p w14:paraId="737AB079" w14:textId="58EF1A94" w:rsidR="001765F7" w:rsidRPr="00472D82" w:rsidRDefault="001765F7" w:rsidP="00EE2623">
      <w:pPr>
        <w:spacing w:line="240" w:lineRule="auto"/>
        <w:jc w:val="both"/>
        <w:rPr>
          <w:rFonts w:ascii="Arial" w:hAnsi="Arial" w:cs="Arial"/>
          <w:sz w:val="20"/>
        </w:rPr>
      </w:pPr>
    </w:p>
    <w:p w14:paraId="67DB8717" w14:textId="74FA2132" w:rsidR="001765F7" w:rsidRPr="00472D82" w:rsidRDefault="001765F7" w:rsidP="00EE2623">
      <w:pPr>
        <w:spacing w:line="240" w:lineRule="auto"/>
        <w:jc w:val="both"/>
        <w:rPr>
          <w:rFonts w:ascii="Arial" w:hAnsi="Arial" w:cs="Arial"/>
          <w:sz w:val="20"/>
        </w:rPr>
      </w:pPr>
    </w:p>
    <w:p w14:paraId="3AD87200" w14:textId="44DDC192" w:rsidR="001765F7" w:rsidRPr="00472D82" w:rsidRDefault="001765F7" w:rsidP="00EE2623">
      <w:pPr>
        <w:spacing w:line="240" w:lineRule="auto"/>
        <w:jc w:val="both"/>
        <w:rPr>
          <w:rFonts w:ascii="Arial" w:hAnsi="Arial" w:cs="Arial"/>
          <w:sz w:val="20"/>
        </w:rPr>
      </w:pPr>
    </w:p>
    <w:p w14:paraId="0A57D3D6" w14:textId="1A5DB347" w:rsidR="001765F7" w:rsidRPr="00472D82" w:rsidRDefault="001765F7" w:rsidP="00EE2623">
      <w:pPr>
        <w:spacing w:line="240" w:lineRule="auto"/>
        <w:jc w:val="both"/>
        <w:rPr>
          <w:rFonts w:ascii="Arial" w:hAnsi="Arial" w:cs="Arial"/>
          <w:sz w:val="20"/>
        </w:rPr>
      </w:pPr>
    </w:p>
    <w:p w14:paraId="17B36DA2" w14:textId="3B6205AA" w:rsidR="001765F7" w:rsidRPr="00472D82" w:rsidRDefault="001765F7" w:rsidP="00EE2623">
      <w:pPr>
        <w:spacing w:line="240" w:lineRule="auto"/>
        <w:jc w:val="both"/>
        <w:rPr>
          <w:rFonts w:ascii="Arial" w:hAnsi="Arial" w:cs="Arial"/>
          <w:sz w:val="20"/>
        </w:rPr>
      </w:pPr>
    </w:p>
    <w:p w14:paraId="3A801EFA" w14:textId="2FEF86F5" w:rsidR="001765F7" w:rsidRPr="00472D82" w:rsidRDefault="001765F7" w:rsidP="00EE2623">
      <w:pPr>
        <w:spacing w:line="240" w:lineRule="auto"/>
        <w:jc w:val="both"/>
        <w:rPr>
          <w:rFonts w:ascii="Arial" w:hAnsi="Arial" w:cs="Arial"/>
          <w:sz w:val="20"/>
        </w:rPr>
      </w:pPr>
    </w:p>
    <w:p w14:paraId="13191F3A" w14:textId="4EB3CA86" w:rsidR="001765F7" w:rsidRPr="00472D82" w:rsidRDefault="001765F7" w:rsidP="00EE2623">
      <w:pPr>
        <w:spacing w:line="240" w:lineRule="auto"/>
        <w:jc w:val="both"/>
        <w:rPr>
          <w:rFonts w:ascii="Arial" w:hAnsi="Arial" w:cs="Arial"/>
          <w:sz w:val="20"/>
        </w:rPr>
      </w:pPr>
    </w:p>
    <w:p w14:paraId="626D6067" w14:textId="3535C865" w:rsidR="001765F7" w:rsidRPr="00472D82" w:rsidRDefault="001765F7" w:rsidP="00EE2623">
      <w:pPr>
        <w:spacing w:line="240" w:lineRule="auto"/>
        <w:jc w:val="both"/>
        <w:rPr>
          <w:rFonts w:ascii="Arial" w:hAnsi="Arial" w:cs="Arial"/>
          <w:sz w:val="20"/>
        </w:rPr>
      </w:pPr>
    </w:p>
    <w:p w14:paraId="6B558E59" w14:textId="5B0E90BC" w:rsidR="001765F7" w:rsidRPr="00472D82" w:rsidRDefault="001765F7" w:rsidP="00EE2623">
      <w:pPr>
        <w:spacing w:line="240" w:lineRule="auto"/>
        <w:jc w:val="both"/>
        <w:rPr>
          <w:rFonts w:ascii="Arial" w:hAnsi="Arial" w:cs="Arial"/>
          <w:sz w:val="20"/>
        </w:rPr>
      </w:pPr>
    </w:p>
    <w:p w14:paraId="296B60A9" w14:textId="071244C5" w:rsidR="001765F7" w:rsidRPr="00472D82" w:rsidRDefault="001765F7" w:rsidP="00EE2623">
      <w:pPr>
        <w:spacing w:line="240" w:lineRule="auto"/>
        <w:jc w:val="both"/>
        <w:rPr>
          <w:rFonts w:ascii="Arial" w:hAnsi="Arial" w:cs="Arial"/>
          <w:sz w:val="20"/>
        </w:rPr>
      </w:pPr>
    </w:p>
    <w:p w14:paraId="0CCE14AF" w14:textId="0C0B5AF6" w:rsidR="001765F7" w:rsidRPr="00472D82" w:rsidRDefault="001765F7" w:rsidP="00EE2623">
      <w:pPr>
        <w:spacing w:line="240" w:lineRule="auto"/>
        <w:jc w:val="both"/>
        <w:rPr>
          <w:rFonts w:ascii="Arial" w:hAnsi="Arial" w:cs="Arial"/>
          <w:sz w:val="20"/>
        </w:rPr>
      </w:pPr>
    </w:p>
    <w:p w14:paraId="57751C2B" w14:textId="27B57C10" w:rsidR="001765F7" w:rsidRPr="00472D82" w:rsidRDefault="001765F7" w:rsidP="00EE2623">
      <w:pPr>
        <w:spacing w:line="240" w:lineRule="auto"/>
        <w:jc w:val="both"/>
        <w:rPr>
          <w:rFonts w:ascii="Arial" w:hAnsi="Arial" w:cs="Arial"/>
          <w:sz w:val="20"/>
        </w:rPr>
      </w:pPr>
    </w:p>
    <w:p w14:paraId="1F789F4C" w14:textId="6DADD8C5" w:rsidR="001765F7" w:rsidRPr="00472D82" w:rsidRDefault="001765F7" w:rsidP="00EE2623">
      <w:pPr>
        <w:spacing w:line="240" w:lineRule="auto"/>
        <w:jc w:val="both"/>
        <w:rPr>
          <w:rFonts w:ascii="Arial" w:hAnsi="Arial" w:cs="Arial"/>
          <w:sz w:val="20"/>
        </w:rPr>
      </w:pPr>
    </w:p>
    <w:p w14:paraId="7D8F3C11" w14:textId="16B0DD44" w:rsidR="001765F7" w:rsidRPr="00472D82" w:rsidRDefault="001765F7" w:rsidP="00EE2623">
      <w:pPr>
        <w:spacing w:line="240" w:lineRule="auto"/>
        <w:jc w:val="both"/>
        <w:rPr>
          <w:rFonts w:ascii="Arial" w:hAnsi="Arial" w:cs="Arial"/>
          <w:sz w:val="20"/>
        </w:rPr>
      </w:pPr>
    </w:p>
    <w:p w14:paraId="42794EE1" w14:textId="34695DAD" w:rsidR="00650263" w:rsidRPr="00472D82" w:rsidRDefault="00650263" w:rsidP="00EE2623">
      <w:pPr>
        <w:spacing w:line="240" w:lineRule="auto"/>
        <w:jc w:val="both"/>
        <w:rPr>
          <w:rStyle w:val="Ttulo1Char"/>
          <w:b w:val="0"/>
          <w:sz w:val="26"/>
          <w:szCs w:val="26"/>
        </w:rPr>
      </w:pPr>
    </w:p>
    <w:sectPr w:rsidR="00650263" w:rsidRPr="00472D82" w:rsidSect="00EB6E30">
      <w:pgSz w:w="11906" w:h="16838"/>
      <w:pgMar w:top="851" w:right="566" w:bottom="1134" w:left="709" w:header="340" w:footer="11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64A9F47" w16cex:dateUtc="2024-11-11T21:51:00Z"/>
  <w16cex:commentExtensible w16cex:durableId="38B74326" w16cex:dateUtc="2024-11-11T22:00:00Z"/>
  <w16cex:commentExtensible w16cex:durableId="1BFE2702" w16cex:dateUtc="2024-11-11T22: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338EB6F" w16cid:durableId="164A9F47"/>
  <w16cid:commentId w16cid:paraId="5746758D" w16cid:durableId="38B74326"/>
  <w16cid:commentId w16cid:paraId="41BAE8E0" w16cid:durableId="1BFE270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015FEB" w14:textId="77777777" w:rsidR="00FD1EEA" w:rsidRDefault="00FD1EEA" w:rsidP="005E661A">
      <w:pPr>
        <w:spacing w:after="0" w:line="240" w:lineRule="auto"/>
      </w:pPr>
      <w:r>
        <w:separator/>
      </w:r>
    </w:p>
  </w:endnote>
  <w:endnote w:type="continuationSeparator" w:id="0">
    <w:p w14:paraId="43F6D9E4" w14:textId="77777777" w:rsidR="00FD1EEA" w:rsidRDefault="00FD1EEA" w:rsidP="005E661A">
      <w:pPr>
        <w:spacing w:after="0" w:line="240" w:lineRule="auto"/>
      </w:pPr>
      <w:r>
        <w:continuationSeparator/>
      </w:r>
    </w:p>
  </w:endnote>
  <w:endnote w:type="continuationNotice" w:id="1">
    <w:p w14:paraId="77204F11" w14:textId="77777777" w:rsidR="00FD1EEA" w:rsidRDefault="00FD1E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4390376"/>
      <w:docPartObj>
        <w:docPartGallery w:val="Page Numbers (Bottom of Page)"/>
        <w:docPartUnique/>
      </w:docPartObj>
    </w:sdtPr>
    <w:sdtEndPr>
      <w:rPr>
        <w:color w:val="3366CC"/>
      </w:rPr>
    </w:sdtEndPr>
    <w:sdtContent>
      <w:p w14:paraId="28D50567" w14:textId="18A31B1C" w:rsidR="00107160" w:rsidRPr="00624B66" w:rsidRDefault="00107160">
        <w:pPr>
          <w:pStyle w:val="Rodap"/>
          <w:jc w:val="right"/>
          <w:rPr>
            <w:color w:val="3366CC"/>
          </w:rPr>
        </w:pPr>
        <w:r>
          <w:rPr>
            <w:noProof/>
            <w:color w:val="13666B" w:themeColor="accent3" w:themeShade="80"/>
            <w:lang w:eastAsia="pt-BR"/>
          </w:rPr>
          <mc:AlternateContent>
            <mc:Choice Requires="wps">
              <w:drawing>
                <wp:anchor distT="0" distB="0" distL="114300" distR="114300" simplePos="0" relativeHeight="251664384" behindDoc="0" locked="0" layoutInCell="1" allowOverlap="1" wp14:anchorId="092E48F2" wp14:editId="0A898816">
                  <wp:simplePos x="0" y="0"/>
                  <wp:positionH relativeFrom="column">
                    <wp:posOffset>-148590</wp:posOffset>
                  </wp:positionH>
                  <wp:positionV relativeFrom="paragraph">
                    <wp:posOffset>-292100</wp:posOffset>
                  </wp:positionV>
                  <wp:extent cx="7027545" cy="0"/>
                  <wp:effectExtent l="0" t="0" r="20955" b="19050"/>
                  <wp:wrapNone/>
                  <wp:docPr id="8394230" name="Conector reto 8394230"/>
                  <wp:cNvGraphicFramePr/>
                  <a:graphic xmlns:a="http://schemas.openxmlformats.org/drawingml/2006/main">
                    <a:graphicData uri="http://schemas.microsoft.com/office/word/2010/wordprocessingShape">
                      <wps:wsp>
                        <wps:cNvCnPr/>
                        <wps:spPr>
                          <a:xfrm>
                            <a:off x="0" y="0"/>
                            <a:ext cx="7027545" cy="0"/>
                          </a:xfrm>
                          <a:prstGeom prst="line">
                            <a:avLst/>
                          </a:prstGeom>
                          <a:ln w="19050">
                            <a:solidFill>
                              <a:srgbClr val="FCDE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561CC9" id="Conector reto 839423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3pt" to="54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" strokecolor="#fcde04" strokeweight="1.5pt">
                  <v:stroke joinstyle="miter"/>
                </v:line>
              </w:pict>
            </mc:Fallback>
          </mc:AlternateContent>
        </w:r>
        <w:r w:rsidRPr="00624B66">
          <w:rPr>
            <w:noProof/>
            <w:color w:val="3366CC"/>
            <w:sz w:val="19"/>
            <w:lang w:eastAsia="pt-BR"/>
          </w:rPr>
          <w:drawing>
            <wp:anchor distT="0" distB="0" distL="0" distR="0" simplePos="0" relativeHeight="251659264" behindDoc="1" locked="0" layoutInCell="1" allowOverlap="1" wp14:anchorId="1B4392FB" wp14:editId="5D2FEF06">
              <wp:simplePos x="0" y="0"/>
              <wp:positionH relativeFrom="page">
                <wp:posOffset>386715</wp:posOffset>
              </wp:positionH>
              <wp:positionV relativeFrom="page">
                <wp:posOffset>10115550</wp:posOffset>
              </wp:positionV>
              <wp:extent cx="1800346" cy="415290"/>
              <wp:effectExtent l="0" t="0" r="9525" b="3810"/>
              <wp:wrapNone/>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 cstate="print"/>
                      <a:stretch>
                        <a:fillRect/>
                      </a:stretch>
                    </pic:blipFill>
                    <pic:spPr>
                      <a:xfrm>
                        <a:off x="0" y="0"/>
                        <a:ext cx="1800346" cy="415290"/>
                      </a:xfrm>
                      <a:prstGeom prst="rect">
                        <a:avLst/>
                      </a:prstGeom>
                    </pic:spPr>
                  </pic:pic>
                </a:graphicData>
              </a:graphic>
              <wp14:sizeRelH relativeFrom="margin">
                <wp14:pctWidth>0</wp14:pctWidth>
              </wp14:sizeRelH>
              <wp14:sizeRelV relativeFrom="margin">
                <wp14:pctHeight>0</wp14:pctHeight>
              </wp14:sizeRelV>
            </wp:anchor>
          </w:drawing>
        </w:r>
        <w:r w:rsidRPr="00624B66">
          <w:rPr>
            <w:color w:val="3366CC"/>
          </w:rPr>
          <w:fldChar w:fldCharType="begin"/>
        </w:r>
        <w:r w:rsidRPr="00624B66">
          <w:rPr>
            <w:color w:val="3366CC"/>
          </w:rPr>
          <w:instrText>PAGE   \* MERGEFORMAT</w:instrText>
        </w:r>
        <w:r w:rsidRPr="00624B66">
          <w:rPr>
            <w:color w:val="3366CC"/>
          </w:rPr>
          <w:fldChar w:fldCharType="separate"/>
        </w:r>
        <w:r w:rsidR="00482144">
          <w:rPr>
            <w:noProof/>
            <w:color w:val="3366CC"/>
          </w:rPr>
          <w:t>21</w:t>
        </w:r>
        <w:r w:rsidRPr="00624B66">
          <w:rPr>
            <w:color w:val="3366CC"/>
          </w:rPr>
          <w:fldChar w:fldCharType="end"/>
        </w:r>
      </w:p>
    </w:sdtContent>
  </w:sdt>
  <w:p w14:paraId="7BA4D8AC" w14:textId="2D014E2A" w:rsidR="00107160" w:rsidRDefault="0010716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8B4EC6" w14:textId="77777777" w:rsidR="00FD1EEA" w:rsidRDefault="00FD1EEA" w:rsidP="005E661A">
      <w:pPr>
        <w:spacing w:after="0" w:line="240" w:lineRule="auto"/>
      </w:pPr>
      <w:r>
        <w:separator/>
      </w:r>
    </w:p>
  </w:footnote>
  <w:footnote w:type="continuationSeparator" w:id="0">
    <w:p w14:paraId="24E42DAF" w14:textId="77777777" w:rsidR="00FD1EEA" w:rsidRDefault="00FD1EEA" w:rsidP="005E661A">
      <w:pPr>
        <w:spacing w:after="0" w:line="240" w:lineRule="auto"/>
      </w:pPr>
      <w:r>
        <w:continuationSeparator/>
      </w:r>
    </w:p>
  </w:footnote>
  <w:footnote w:type="continuationNotice" w:id="1">
    <w:p w14:paraId="4313E09B" w14:textId="77777777" w:rsidR="00FD1EEA" w:rsidRDefault="00FD1E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FF31A" w14:textId="3936F42B" w:rsidR="00107160" w:rsidRPr="005A1533" w:rsidRDefault="00107160" w:rsidP="00A44133">
    <w:pPr>
      <w:pStyle w:val="Cabealho"/>
      <w:rPr>
        <w:rFonts w:ascii="Arial" w:hAnsi="Arial" w:cs="Arial"/>
        <w:color w:val="3366CC"/>
        <w:sz w:val="16"/>
        <w:szCs w:val="16"/>
      </w:rPr>
    </w:pPr>
    <w:r w:rsidRPr="00624B66">
      <w:rPr>
        <w:rFonts w:ascii="Arial" w:hAnsi="Arial" w:cs="Arial"/>
        <w:color w:val="3366CC"/>
        <w:sz w:val="16"/>
        <w:szCs w:val="16"/>
      </w:rPr>
      <w:t>DDOS/SNEE/MME</w:t>
    </w:r>
    <w:r>
      <w:rPr>
        <w:rFonts w:ascii="Arial" w:hAnsi="Arial" w:cs="Arial"/>
        <w:color w:val="3366CC"/>
        <w:sz w:val="18"/>
        <w:szCs w:val="18"/>
      </w:rPr>
      <w:tab/>
      <w:t xml:space="preserve">                                                 </w:t>
    </w:r>
    <w:r w:rsidRPr="00624B66">
      <w:rPr>
        <w:rFonts w:ascii="Arial" w:hAnsi="Arial" w:cs="Arial"/>
        <w:color w:val="3366CC"/>
        <w:sz w:val="16"/>
        <w:szCs w:val="16"/>
      </w:rPr>
      <w:t>Boletim Mensal de Monitoramento do Sistema Elétrico Brasileiro –</w:t>
    </w:r>
    <w:r>
      <w:rPr>
        <w:rFonts w:ascii="Arial" w:hAnsi="Arial" w:cs="Arial"/>
        <w:color w:val="3366CC"/>
        <w:sz w:val="16"/>
        <w:szCs w:val="16"/>
      </w:rPr>
      <w:t xml:space="preserve"> julho</w:t>
    </w:r>
    <w:r w:rsidRPr="00624B66">
      <w:rPr>
        <w:rFonts w:ascii="Arial" w:hAnsi="Arial" w:cs="Arial"/>
        <w:color w:val="3366CC"/>
        <w:sz w:val="16"/>
        <w:szCs w:val="16"/>
      </w:rPr>
      <w:t xml:space="preserve"> de 2024</w:t>
    </w:r>
  </w:p>
  <w:p w14:paraId="52ADB273" w14:textId="0A84B19F" w:rsidR="00107160" w:rsidRDefault="0010716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57C0"/>
    <w:multiLevelType w:val="hybridMultilevel"/>
    <w:tmpl w:val="7A9403BE"/>
    <w:lvl w:ilvl="0" w:tplc="E940F03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D755E4"/>
    <w:multiLevelType w:val="hybridMultilevel"/>
    <w:tmpl w:val="3946B2F6"/>
    <w:lvl w:ilvl="0" w:tplc="04160001">
      <w:start w:val="1"/>
      <w:numFmt w:val="bullet"/>
      <w:lvlText w:val=""/>
      <w:lvlJc w:val="left"/>
      <w:pPr>
        <w:ind w:left="578" w:hanging="360"/>
      </w:pPr>
      <w:rPr>
        <w:rFonts w:ascii="Symbol" w:hAnsi="Symbol" w:hint="default"/>
      </w:rPr>
    </w:lvl>
    <w:lvl w:ilvl="1" w:tplc="F8A21940">
      <w:numFmt w:val="bullet"/>
      <w:lvlText w:val="•"/>
      <w:lvlJc w:val="left"/>
      <w:pPr>
        <w:ind w:left="1298" w:hanging="360"/>
      </w:pPr>
      <w:rPr>
        <w:rFonts w:ascii="Arial" w:eastAsiaTheme="minorHAnsi" w:hAnsi="Arial" w:cs="Arial"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3" w15:restartNumberingAfterBreak="0">
    <w:nsid w:val="18104806"/>
    <w:multiLevelType w:val="hybridMultilevel"/>
    <w:tmpl w:val="D40A3B78"/>
    <w:lvl w:ilvl="0" w:tplc="0AF4A70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8727D7F"/>
    <w:multiLevelType w:val="hybridMultilevel"/>
    <w:tmpl w:val="6448A306"/>
    <w:lvl w:ilvl="0" w:tplc="FA542204">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5" w15:restartNumberingAfterBreak="0">
    <w:nsid w:val="1F873673"/>
    <w:multiLevelType w:val="hybridMultilevel"/>
    <w:tmpl w:val="21CCE19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1514DAB"/>
    <w:multiLevelType w:val="hybridMultilevel"/>
    <w:tmpl w:val="A6300CDC"/>
    <w:lvl w:ilvl="0" w:tplc="1FB82CB0">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7" w15:restartNumberingAfterBreak="0">
    <w:nsid w:val="22322138"/>
    <w:multiLevelType w:val="hybridMultilevel"/>
    <w:tmpl w:val="531271E6"/>
    <w:lvl w:ilvl="0" w:tplc="E06C1F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567182D"/>
    <w:multiLevelType w:val="hybridMultilevel"/>
    <w:tmpl w:val="F694270A"/>
    <w:lvl w:ilvl="0" w:tplc="A790C214">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E8317D3"/>
    <w:multiLevelType w:val="hybridMultilevel"/>
    <w:tmpl w:val="78C0B8D0"/>
    <w:lvl w:ilvl="0" w:tplc="A43E8A1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1787D3D"/>
    <w:multiLevelType w:val="hybridMultilevel"/>
    <w:tmpl w:val="F78AED84"/>
    <w:lvl w:ilvl="0" w:tplc="4E4E9D6E">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1" w15:restartNumberingAfterBreak="0">
    <w:nsid w:val="405D66B9"/>
    <w:multiLevelType w:val="hybridMultilevel"/>
    <w:tmpl w:val="33E645FC"/>
    <w:lvl w:ilvl="0" w:tplc="25EC1FFA">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0A1FD6"/>
    <w:multiLevelType w:val="hybridMultilevel"/>
    <w:tmpl w:val="30D6CAA2"/>
    <w:lvl w:ilvl="0" w:tplc="04160013">
      <w:start w:val="1"/>
      <w:numFmt w:val="upperRoman"/>
      <w:lvlText w:val="%1."/>
      <w:lvlJc w:val="righ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3" w15:restartNumberingAfterBreak="0">
    <w:nsid w:val="437A5D95"/>
    <w:multiLevelType w:val="hybridMultilevel"/>
    <w:tmpl w:val="35D81DD8"/>
    <w:lvl w:ilvl="0" w:tplc="9970E87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4" w15:restartNumberingAfterBreak="0">
    <w:nsid w:val="44A82B83"/>
    <w:multiLevelType w:val="hybridMultilevel"/>
    <w:tmpl w:val="D302A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1381776"/>
    <w:multiLevelType w:val="hybridMultilevel"/>
    <w:tmpl w:val="7F30ECE4"/>
    <w:lvl w:ilvl="0" w:tplc="CEBCA460">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6" w15:restartNumberingAfterBreak="0">
    <w:nsid w:val="56B40EE5"/>
    <w:multiLevelType w:val="hybridMultilevel"/>
    <w:tmpl w:val="CBCAAC40"/>
    <w:lvl w:ilvl="0" w:tplc="6722244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6F943BD"/>
    <w:multiLevelType w:val="hybridMultilevel"/>
    <w:tmpl w:val="38FA3D60"/>
    <w:lvl w:ilvl="0" w:tplc="5A98CE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8" w15:restartNumberingAfterBreak="0">
    <w:nsid w:val="587D0A73"/>
    <w:multiLevelType w:val="hybridMultilevel"/>
    <w:tmpl w:val="BD2A9708"/>
    <w:lvl w:ilvl="0" w:tplc="A852FFE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1AF4842"/>
    <w:multiLevelType w:val="hybridMultilevel"/>
    <w:tmpl w:val="13725FD8"/>
    <w:lvl w:ilvl="0" w:tplc="763A25B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CB519F1"/>
    <w:multiLevelType w:val="hybridMultilevel"/>
    <w:tmpl w:val="2342F8FE"/>
    <w:lvl w:ilvl="0" w:tplc="F69C7EAC">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1AF220E"/>
    <w:multiLevelType w:val="hybridMultilevel"/>
    <w:tmpl w:val="1C1CC174"/>
    <w:lvl w:ilvl="0" w:tplc="775CA6A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21B5238"/>
    <w:multiLevelType w:val="hybridMultilevel"/>
    <w:tmpl w:val="43381208"/>
    <w:lvl w:ilvl="0" w:tplc="26C0088C">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3" w15:restartNumberingAfterBreak="0">
    <w:nsid w:val="74470842"/>
    <w:multiLevelType w:val="hybridMultilevel"/>
    <w:tmpl w:val="36048D60"/>
    <w:lvl w:ilvl="0" w:tplc="3DA41FB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563168D"/>
    <w:multiLevelType w:val="hybridMultilevel"/>
    <w:tmpl w:val="0DEC69E0"/>
    <w:lvl w:ilvl="0" w:tplc="2864E9A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7BC28C9"/>
    <w:multiLevelType w:val="hybridMultilevel"/>
    <w:tmpl w:val="58D8E2BC"/>
    <w:lvl w:ilvl="0" w:tplc="4080E46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6" w15:restartNumberingAfterBreak="0">
    <w:nsid w:val="791E4BE4"/>
    <w:multiLevelType w:val="hybridMultilevel"/>
    <w:tmpl w:val="57083F9A"/>
    <w:lvl w:ilvl="0" w:tplc="7AE2A6B8">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C4711A0"/>
    <w:multiLevelType w:val="hybridMultilevel"/>
    <w:tmpl w:val="7888990C"/>
    <w:lvl w:ilvl="0" w:tplc="09381EB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num w:numId="1">
    <w:abstractNumId w:val="1"/>
  </w:num>
  <w:num w:numId="2">
    <w:abstractNumId w:val="12"/>
  </w:num>
  <w:num w:numId="3">
    <w:abstractNumId w:val="19"/>
  </w:num>
  <w:num w:numId="4">
    <w:abstractNumId w:val="24"/>
  </w:num>
  <w:num w:numId="5">
    <w:abstractNumId w:val="23"/>
  </w:num>
  <w:num w:numId="6">
    <w:abstractNumId w:val="7"/>
  </w:num>
  <w:num w:numId="7">
    <w:abstractNumId w:val="14"/>
  </w:num>
  <w:num w:numId="8">
    <w:abstractNumId w:val="9"/>
  </w:num>
  <w:num w:numId="9">
    <w:abstractNumId w:val="5"/>
  </w:num>
  <w:num w:numId="10">
    <w:abstractNumId w:val="16"/>
  </w:num>
  <w:num w:numId="11">
    <w:abstractNumId w:val="25"/>
  </w:num>
  <w:num w:numId="12">
    <w:abstractNumId w:val="6"/>
  </w:num>
  <w:num w:numId="13">
    <w:abstractNumId w:val="27"/>
  </w:num>
  <w:num w:numId="14">
    <w:abstractNumId w:val="0"/>
  </w:num>
  <w:num w:numId="15">
    <w:abstractNumId w:val="2"/>
  </w:num>
  <w:num w:numId="16">
    <w:abstractNumId w:val="15"/>
  </w:num>
  <w:num w:numId="17">
    <w:abstractNumId w:val="10"/>
  </w:num>
  <w:num w:numId="18">
    <w:abstractNumId w:val="3"/>
  </w:num>
  <w:num w:numId="19">
    <w:abstractNumId w:val="20"/>
  </w:num>
  <w:num w:numId="20">
    <w:abstractNumId w:val="17"/>
  </w:num>
  <w:num w:numId="21">
    <w:abstractNumId w:val="26"/>
  </w:num>
  <w:num w:numId="22">
    <w:abstractNumId w:val="11"/>
  </w:num>
  <w:num w:numId="23">
    <w:abstractNumId w:val="8"/>
  </w:num>
  <w:num w:numId="24">
    <w:abstractNumId w:val="13"/>
  </w:num>
  <w:num w:numId="25">
    <w:abstractNumId w:val="21"/>
  </w:num>
  <w:num w:numId="26">
    <w:abstractNumId w:val="22"/>
  </w:num>
  <w:num w:numId="27">
    <w:abstractNumId w:val="4"/>
  </w:num>
  <w:num w:numId="28">
    <w:abstractNumId w:val="18"/>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dre Luis Goncalves de Oliveira">
    <w15:presenceInfo w15:providerId="AD" w15:userId="S-1-5-21-75707738-1117399538-1000085797-295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pt-BR" w:vendorID="64" w:dllVersion="0" w:nlCheck="1" w:checkStyle="0"/>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n-US" w:vendorID="64" w:dllVersion="0" w:nlCheck="1" w:checkStyle="0"/>
  <w:activeWritingStyle w:appName="MSWord" w:lang="pt-BR" w:vendorID="64" w:dllVersion="131078" w:nlCheck="1" w:checkStyle="0"/>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058"/>
    <w:rsid w:val="000006DF"/>
    <w:rsid w:val="00001030"/>
    <w:rsid w:val="00001370"/>
    <w:rsid w:val="00001C01"/>
    <w:rsid w:val="0000202C"/>
    <w:rsid w:val="00003626"/>
    <w:rsid w:val="0000462B"/>
    <w:rsid w:val="00005704"/>
    <w:rsid w:val="000060AD"/>
    <w:rsid w:val="00010598"/>
    <w:rsid w:val="00010630"/>
    <w:rsid w:val="000128F2"/>
    <w:rsid w:val="00012DC8"/>
    <w:rsid w:val="000131D2"/>
    <w:rsid w:val="00013284"/>
    <w:rsid w:val="000138B4"/>
    <w:rsid w:val="00015C41"/>
    <w:rsid w:val="00016441"/>
    <w:rsid w:val="00016870"/>
    <w:rsid w:val="00016883"/>
    <w:rsid w:val="00016CB2"/>
    <w:rsid w:val="000175DC"/>
    <w:rsid w:val="00017734"/>
    <w:rsid w:val="00017872"/>
    <w:rsid w:val="00020189"/>
    <w:rsid w:val="0002032A"/>
    <w:rsid w:val="00021B69"/>
    <w:rsid w:val="00022075"/>
    <w:rsid w:val="000224E6"/>
    <w:rsid w:val="000225BB"/>
    <w:rsid w:val="0002391F"/>
    <w:rsid w:val="000245AE"/>
    <w:rsid w:val="00026FD3"/>
    <w:rsid w:val="00027AF0"/>
    <w:rsid w:val="000302A9"/>
    <w:rsid w:val="00030774"/>
    <w:rsid w:val="00030E26"/>
    <w:rsid w:val="00031ED6"/>
    <w:rsid w:val="000322E3"/>
    <w:rsid w:val="00033CB7"/>
    <w:rsid w:val="00033DB3"/>
    <w:rsid w:val="00035486"/>
    <w:rsid w:val="00036880"/>
    <w:rsid w:val="00036C12"/>
    <w:rsid w:val="0003769B"/>
    <w:rsid w:val="00037E0A"/>
    <w:rsid w:val="000402EF"/>
    <w:rsid w:val="0004175B"/>
    <w:rsid w:val="000422B4"/>
    <w:rsid w:val="00043956"/>
    <w:rsid w:val="00045EB9"/>
    <w:rsid w:val="000467DE"/>
    <w:rsid w:val="00046CD1"/>
    <w:rsid w:val="00047524"/>
    <w:rsid w:val="000502ED"/>
    <w:rsid w:val="00050B66"/>
    <w:rsid w:val="00050C0E"/>
    <w:rsid w:val="00052AE3"/>
    <w:rsid w:val="000536FC"/>
    <w:rsid w:val="00053A13"/>
    <w:rsid w:val="000550D6"/>
    <w:rsid w:val="000554B6"/>
    <w:rsid w:val="00055F7D"/>
    <w:rsid w:val="000579E8"/>
    <w:rsid w:val="00057B67"/>
    <w:rsid w:val="000600E2"/>
    <w:rsid w:val="000613AC"/>
    <w:rsid w:val="00061D5A"/>
    <w:rsid w:val="00062EBD"/>
    <w:rsid w:val="00063E76"/>
    <w:rsid w:val="0006462C"/>
    <w:rsid w:val="00065005"/>
    <w:rsid w:val="0006505B"/>
    <w:rsid w:val="00065180"/>
    <w:rsid w:val="000651FC"/>
    <w:rsid w:val="00066452"/>
    <w:rsid w:val="00066A78"/>
    <w:rsid w:val="000676EF"/>
    <w:rsid w:val="00067F30"/>
    <w:rsid w:val="00072671"/>
    <w:rsid w:val="000729D4"/>
    <w:rsid w:val="00073145"/>
    <w:rsid w:val="00073785"/>
    <w:rsid w:val="00073B7B"/>
    <w:rsid w:val="000742F6"/>
    <w:rsid w:val="0007431D"/>
    <w:rsid w:val="000743D4"/>
    <w:rsid w:val="00074452"/>
    <w:rsid w:val="00074910"/>
    <w:rsid w:val="00074AA9"/>
    <w:rsid w:val="0007553A"/>
    <w:rsid w:val="00075B27"/>
    <w:rsid w:val="00075E12"/>
    <w:rsid w:val="00076ADF"/>
    <w:rsid w:val="000770E4"/>
    <w:rsid w:val="000805C9"/>
    <w:rsid w:val="00080FF8"/>
    <w:rsid w:val="000810D2"/>
    <w:rsid w:val="00081F9F"/>
    <w:rsid w:val="000831E8"/>
    <w:rsid w:val="000838F4"/>
    <w:rsid w:val="00084810"/>
    <w:rsid w:val="00085754"/>
    <w:rsid w:val="00085A3F"/>
    <w:rsid w:val="00087835"/>
    <w:rsid w:val="000902FC"/>
    <w:rsid w:val="00090784"/>
    <w:rsid w:val="0009107D"/>
    <w:rsid w:val="000919B1"/>
    <w:rsid w:val="00092AAA"/>
    <w:rsid w:val="00094414"/>
    <w:rsid w:val="000947CE"/>
    <w:rsid w:val="000952CA"/>
    <w:rsid w:val="00095818"/>
    <w:rsid w:val="0009591F"/>
    <w:rsid w:val="0009665A"/>
    <w:rsid w:val="00096B34"/>
    <w:rsid w:val="00096C21"/>
    <w:rsid w:val="00097BC6"/>
    <w:rsid w:val="000A083F"/>
    <w:rsid w:val="000A149D"/>
    <w:rsid w:val="000A15C8"/>
    <w:rsid w:val="000A367A"/>
    <w:rsid w:val="000A3E2E"/>
    <w:rsid w:val="000A522A"/>
    <w:rsid w:val="000A543B"/>
    <w:rsid w:val="000A5635"/>
    <w:rsid w:val="000A6A26"/>
    <w:rsid w:val="000A6BA2"/>
    <w:rsid w:val="000A6FBC"/>
    <w:rsid w:val="000A70BD"/>
    <w:rsid w:val="000A756D"/>
    <w:rsid w:val="000A7979"/>
    <w:rsid w:val="000A7BCD"/>
    <w:rsid w:val="000B12D9"/>
    <w:rsid w:val="000B47EB"/>
    <w:rsid w:val="000B4815"/>
    <w:rsid w:val="000B4B2F"/>
    <w:rsid w:val="000B56FC"/>
    <w:rsid w:val="000B7D74"/>
    <w:rsid w:val="000C07BD"/>
    <w:rsid w:val="000C18B9"/>
    <w:rsid w:val="000C26BE"/>
    <w:rsid w:val="000C5144"/>
    <w:rsid w:val="000C5150"/>
    <w:rsid w:val="000C55BA"/>
    <w:rsid w:val="000C5F5E"/>
    <w:rsid w:val="000C666F"/>
    <w:rsid w:val="000C7978"/>
    <w:rsid w:val="000C7D5C"/>
    <w:rsid w:val="000D02FA"/>
    <w:rsid w:val="000D0F2F"/>
    <w:rsid w:val="000D107D"/>
    <w:rsid w:val="000D25FE"/>
    <w:rsid w:val="000D2D50"/>
    <w:rsid w:val="000D52ED"/>
    <w:rsid w:val="000D5949"/>
    <w:rsid w:val="000D6901"/>
    <w:rsid w:val="000D7884"/>
    <w:rsid w:val="000E0ECA"/>
    <w:rsid w:val="000E2400"/>
    <w:rsid w:val="000E25E6"/>
    <w:rsid w:val="000E3081"/>
    <w:rsid w:val="000E3FBA"/>
    <w:rsid w:val="000E4884"/>
    <w:rsid w:val="000E51F6"/>
    <w:rsid w:val="000E5C4F"/>
    <w:rsid w:val="000F0751"/>
    <w:rsid w:val="000F2155"/>
    <w:rsid w:val="000F58DA"/>
    <w:rsid w:val="000F5F7C"/>
    <w:rsid w:val="000F6232"/>
    <w:rsid w:val="000F669F"/>
    <w:rsid w:val="000F6B35"/>
    <w:rsid w:val="000F6D2E"/>
    <w:rsid w:val="001009E8"/>
    <w:rsid w:val="00101065"/>
    <w:rsid w:val="0010107C"/>
    <w:rsid w:val="00101BEA"/>
    <w:rsid w:val="00101F97"/>
    <w:rsid w:val="0010344F"/>
    <w:rsid w:val="00105A59"/>
    <w:rsid w:val="00105CCE"/>
    <w:rsid w:val="0010627C"/>
    <w:rsid w:val="00106417"/>
    <w:rsid w:val="00106DB0"/>
    <w:rsid w:val="00107160"/>
    <w:rsid w:val="001073B7"/>
    <w:rsid w:val="00107400"/>
    <w:rsid w:val="001109A2"/>
    <w:rsid w:val="00111A4E"/>
    <w:rsid w:val="00111B9D"/>
    <w:rsid w:val="00111BD4"/>
    <w:rsid w:val="00112041"/>
    <w:rsid w:val="001122AE"/>
    <w:rsid w:val="00112DFC"/>
    <w:rsid w:val="00113952"/>
    <w:rsid w:val="00113C57"/>
    <w:rsid w:val="00115172"/>
    <w:rsid w:val="0011547E"/>
    <w:rsid w:val="00116FE9"/>
    <w:rsid w:val="001173E2"/>
    <w:rsid w:val="00117C79"/>
    <w:rsid w:val="00120989"/>
    <w:rsid w:val="001221DA"/>
    <w:rsid w:val="00122D1E"/>
    <w:rsid w:val="00122DC8"/>
    <w:rsid w:val="00123714"/>
    <w:rsid w:val="00124611"/>
    <w:rsid w:val="0012490C"/>
    <w:rsid w:val="001252D7"/>
    <w:rsid w:val="0012546B"/>
    <w:rsid w:val="00125AEC"/>
    <w:rsid w:val="00126CE4"/>
    <w:rsid w:val="00126F95"/>
    <w:rsid w:val="00127E92"/>
    <w:rsid w:val="00130589"/>
    <w:rsid w:val="00130D16"/>
    <w:rsid w:val="00131CB9"/>
    <w:rsid w:val="00132423"/>
    <w:rsid w:val="00133F55"/>
    <w:rsid w:val="001354AD"/>
    <w:rsid w:val="001357EE"/>
    <w:rsid w:val="00136642"/>
    <w:rsid w:val="00137DF1"/>
    <w:rsid w:val="00140023"/>
    <w:rsid w:val="00140302"/>
    <w:rsid w:val="001409A4"/>
    <w:rsid w:val="00141F4F"/>
    <w:rsid w:val="0014222C"/>
    <w:rsid w:val="001426C6"/>
    <w:rsid w:val="001430E6"/>
    <w:rsid w:val="00143821"/>
    <w:rsid w:val="001438B3"/>
    <w:rsid w:val="001439DE"/>
    <w:rsid w:val="00143C89"/>
    <w:rsid w:val="00143EB5"/>
    <w:rsid w:val="001442BE"/>
    <w:rsid w:val="001456ED"/>
    <w:rsid w:val="00145807"/>
    <w:rsid w:val="00145A02"/>
    <w:rsid w:val="00146B6C"/>
    <w:rsid w:val="00150439"/>
    <w:rsid w:val="0015186A"/>
    <w:rsid w:val="00152015"/>
    <w:rsid w:val="00156AC5"/>
    <w:rsid w:val="00156C69"/>
    <w:rsid w:val="001575FE"/>
    <w:rsid w:val="001601E2"/>
    <w:rsid w:val="00160742"/>
    <w:rsid w:val="00161D23"/>
    <w:rsid w:val="00161D89"/>
    <w:rsid w:val="00164E0F"/>
    <w:rsid w:val="0016604C"/>
    <w:rsid w:val="0016615A"/>
    <w:rsid w:val="00166374"/>
    <w:rsid w:val="0016649D"/>
    <w:rsid w:val="00166A37"/>
    <w:rsid w:val="00166BD7"/>
    <w:rsid w:val="0016781A"/>
    <w:rsid w:val="001679AA"/>
    <w:rsid w:val="00171023"/>
    <w:rsid w:val="0017197E"/>
    <w:rsid w:val="001727AA"/>
    <w:rsid w:val="0017320C"/>
    <w:rsid w:val="00173421"/>
    <w:rsid w:val="0017581A"/>
    <w:rsid w:val="001765F7"/>
    <w:rsid w:val="00176FC3"/>
    <w:rsid w:val="00180604"/>
    <w:rsid w:val="001808C8"/>
    <w:rsid w:val="00181BA4"/>
    <w:rsid w:val="00181E34"/>
    <w:rsid w:val="00182B5A"/>
    <w:rsid w:val="001833C1"/>
    <w:rsid w:val="0018534D"/>
    <w:rsid w:val="00187195"/>
    <w:rsid w:val="00187C42"/>
    <w:rsid w:val="001910D5"/>
    <w:rsid w:val="0019135B"/>
    <w:rsid w:val="00192688"/>
    <w:rsid w:val="00193115"/>
    <w:rsid w:val="00193A00"/>
    <w:rsid w:val="001952C2"/>
    <w:rsid w:val="001A1765"/>
    <w:rsid w:val="001A1842"/>
    <w:rsid w:val="001A28ED"/>
    <w:rsid w:val="001A2D3F"/>
    <w:rsid w:val="001A34CB"/>
    <w:rsid w:val="001A3788"/>
    <w:rsid w:val="001A3C95"/>
    <w:rsid w:val="001A55C9"/>
    <w:rsid w:val="001A56D0"/>
    <w:rsid w:val="001B037E"/>
    <w:rsid w:val="001B04F0"/>
    <w:rsid w:val="001B0A9B"/>
    <w:rsid w:val="001B1769"/>
    <w:rsid w:val="001B1990"/>
    <w:rsid w:val="001B2CED"/>
    <w:rsid w:val="001B3378"/>
    <w:rsid w:val="001B3A7F"/>
    <w:rsid w:val="001B3BD5"/>
    <w:rsid w:val="001B43C6"/>
    <w:rsid w:val="001B4B5A"/>
    <w:rsid w:val="001B5401"/>
    <w:rsid w:val="001B579C"/>
    <w:rsid w:val="001B6748"/>
    <w:rsid w:val="001B748A"/>
    <w:rsid w:val="001B7528"/>
    <w:rsid w:val="001B7BE7"/>
    <w:rsid w:val="001B7C06"/>
    <w:rsid w:val="001B7DD1"/>
    <w:rsid w:val="001C140A"/>
    <w:rsid w:val="001C18F2"/>
    <w:rsid w:val="001C3663"/>
    <w:rsid w:val="001C4C48"/>
    <w:rsid w:val="001C59D5"/>
    <w:rsid w:val="001C5B14"/>
    <w:rsid w:val="001C64B4"/>
    <w:rsid w:val="001C671C"/>
    <w:rsid w:val="001C77C4"/>
    <w:rsid w:val="001C7A04"/>
    <w:rsid w:val="001D04A0"/>
    <w:rsid w:val="001D1ADC"/>
    <w:rsid w:val="001D1DD7"/>
    <w:rsid w:val="001D2071"/>
    <w:rsid w:val="001D363B"/>
    <w:rsid w:val="001D56F4"/>
    <w:rsid w:val="001D7394"/>
    <w:rsid w:val="001D7B1F"/>
    <w:rsid w:val="001E0911"/>
    <w:rsid w:val="001E16B8"/>
    <w:rsid w:val="001E2A8B"/>
    <w:rsid w:val="001E3476"/>
    <w:rsid w:val="001E38E6"/>
    <w:rsid w:val="001E3E85"/>
    <w:rsid w:val="001E4039"/>
    <w:rsid w:val="001E45FB"/>
    <w:rsid w:val="001E48E4"/>
    <w:rsid w:val="001E5AE3"/>
    <w:rsid w:val="001E6544"/>
    <w:rsid w:val="001E6951"/>
    <w:rsid w:val="001F0341"/>
    <w:rsid w:val="001F0358"/>
    <w:rsid w:val="001F1A54"/>
    <w:rsid w:val="001F2300"/>
    <w:rsid w:val="001F36FE"/>
    <w:rsid w:val="001F4734"/>
    <w:rsid w:val="001F5303"/>
    <w:rsid w:val="001F5B89"/>
    <w:rsid w:val="001F605A"/>
    <w:rsid w:val="001F7674"/>
    <w:rsid w:val="002003FF"/>
    <w:rsid w:val="002018FE"/>
    <w:rsid w:val="00201FAC"/>
    <w:rsid w:val="00201FCB"/>
    <w:rsid w:val="00202355"/>
    <w:rsid w:val="00202DE2"/>
    <w:rsid w:val="00203C33"/>
    <w:rsid w:val="002058F5"/>
    <w:rsid w:val="00206ABE"/>
    <w:rsid w:val="00207A6E"/>
    <w:rsid w:val="002131CD"/>
    <w:rsid w:val="00214B59"/>
    <w:rsid w:val="00214FDC"/>
    <w:rsid w:val="00215638"/>
    <w:rsid w:val="00215877"/>
    <w:rsid w:val="00216314"/>
    <w:rsid w:val="00216F6D"/>
    <w:rsid w:val="00217260"/>
    <w:rsid w:val="00222E5A"/>
    <w:rsid w:val="00223857"/>
    <w:rsid w:val="002247D6"/>
    <w:rsid w:val="0022557F"/>
    <w:rsid w:val="0022558A"/>
    <w:rsid w:val="00225E0F"/>
    <w:rsid w:val="002260B3"/>
    <w:rsid w:val="002260FB"/>
    <w:rsid w:val="00227A2C"/>
    <w:rsid w:val="00227D24"/>
    <w:rsid w:val="00227D3D"/>
    <w:rsid w:val="00227E9D"/>
    <w:rsid w:val="00231126"/>
    <w:rsid w:val="002311D6"/>
    <w:rsid w:val="002316ED"/>
    <w:rsid w:val="0023272C"/>
    <w:rsid w:val="0023392B"/>
    <w:rsid w:val="002357F4"/>
    <w:rsid w:val="00236EFF"/>
    <w:rsid w:val="00237579"/>
    <w:rsid w:val="00237A79"/>
    <w:rsid w:val="00240221"/>
    <w:rsid w:val="00240266"/>
    <w:rsid w:val="0024044E"/>
    <w:rsid w:val="0024050E"/>
    <w:rsid w:val="0024194F"/>
    <w:rsid w:val="00242406"/>
    <w:rsid w:val="002424AD"/>
    <w:rsid w:val="00243743"/>
    <w:rsid w:val="0024387A"/>
    <w:rsid w:val="00244237"/>
    <w:rsid w:val="00244F0E"/>
    <w:rsid w:val="002452A2"/>
    <w:rsid w:val="002454EF"/>
    <w:rsid w:val="002456F5"/>
    <w:rsid w:val="00245937"/>
    <w:rsid w:val="00245EB6"/>
    <w:rsid w:val="002466E9"/>
    <w:rsid w:val="00246A2D"/>
    <w:rsid w:val="00246B9D"/>
    <w:rsid w:val="00246BED"/>
    <w:rsid w:val="002473BB"/>
    <w:rsid w:val="002479C2"/>
    <w:rsid w:val="00247D89"/>
    <w:rsid w:val="00247EB8"/>
    <w:rsid w:val="002505FF"/>
    <w:rsid w:val="0025242C"/>
    <w:rsid w:val="0025251D"/>
    <w:rsid w:val="00252E7D"/>
    <w:rsid w:val="002532E6"/>
    <w:rsid w:val="00253791"/>
    <w:rsid w:val="00255725"/>
    <w:rsid w:val="00256978"/>
    <w:rsid w:val="00256ACA"/>
    <w:rsid w:val="00257F18"/>
    <w:rsid w:val="002604E4"/>
    <w:rsid w:val="00260F68"/>
    <w:rsid w:val="00261166"/>
    <w:rsid w:val="002621FA"/>
    <w:rsid w:val="0026242E"/>
    <w:rsid w:val="0026344D"/>
    <w:rsid w:val="00263EA6"/>
    <w:rsid w:val="00263F44"/>
    <w:rsid w:val="00263FF5"/>
    <w:rsid w:val="00264B60"/>
    <w:rsid w:val="0026526F"/>
    <w:rsid w:val="00265467"/>
    <w:rsid w:val="00267184"/>
    <w:rsid w:val="00267886"/>
    <w:rsid w:val="0026793C"/>
    <w:rsid w:val="00270CE7"/>
    <w:rsid w:val="00271D85"/>
    <w:rsid w:val="00273B26"/>
    <w:rsid w:val="00273EEB"/>
    <w:rsid w:val="00274BDB"/>
    <w:rsid w:val="00275538"/>
    <w:rsid w:val="0027589F"/>
    <w:rsid w:val="002764D0"/>
    <w:rsid w:val="00276CF8"/>
    <w:rsid w:val="00276D11"/>
    <w:rsid w:val="00280156"/>
    <w:rsid w:val="002811C9"/>
    <w:rsid w:val="0028223B"/>
    <w:rsid w:val="00282A51"/>
    <w:rsid w:val="0028351D"/>
    <w:rsid w:val="00284163"/>
    <w:rsid w:val="00284663"/>
    <w:rsid w:val="00284D79"/>
    <w:rsid w:val="00286576"/>
    <w:rsid w:val="00286BEC"/>
    <w:rsid w:val="00287463"/>
    <w:rsid w:val="00287764"/>
    <w:rsid w:val="00290EC7"/>
    <w:rsid w:val="00291057"/>
    <w:rsid w:val="002911D9"/>
    <w:rsid w:val="00291F91"/>
    <w:rsid w:val="00292591"/>
    <w:rsid w:val="00293A97"/>
    <w:rsid w:val="00293DE0"/>
    <w:rsid w:val="00293F1E"/>
    <w:rsid w:val="002940EA"/>
    <w:rsid w:val="002947B3"/>
    <w:rsid w:val="00294900"/>
    <w:rsid w:val="00294E8C"/>
    <w:rsid w:val="00295339"/>
    <w:rsid w:val="0029698D"/>
    <w:rsid w:val="00296A84"/>
    <w:rsid w:val="002A024D"/>
    <w:rsid w:val="002A10C8"/>
    <w:rsid w:val="002A16F2"/>
    <w:rsid w:val="002A2D29"/>
    <w:rsid w:val="002A35F9"/>
    <w:rsid w:val="002A3A19"/>
    <w:rsid w:val="002A46A1"/>
    <w:rsid w:val="002A4A3E"/>
    <w:rsid w:val="002A4E57"/>
    <w:rsid w:val="002A5714"/>
    <w:rsid w:val="002A620E"/>
    <w:rsid w:val="002A6310"/>
    <w:rsid w:val="002B14A8"/>
    <w:rsid w:val="002B3469"/>
    <w:rsid w:val="002B38F1"/>
    <w:rsid w:val="002B48A7"/>
    <w:rsid w:val="002B55B2"/>
    <w:rsid w:val="002B648B"/>
    <w:rsid w:val="002B7399"/>
    <w:rsid w:val="002C0185"/>
    <w:rsid w:val="002C034F"/>
    <w:rsid w:val="002C04CA"/>
    <w:rsid w:val="002C14D3"/>
    <w:rsid w:val="002C216A"/>
    <w:rsid w:val="002C2FF6"/>
    <w:rsid w:val="002C33E4"/>
    <w:rsid w:val="002C3FCD"/>
    <w:rsid w:val="002C5B5D"/>
    <w:rsid w:val="002C5EE0"/>
    <w:rsid w:val="002C7B17"/>
    <w:rsid w:val="002D0975"/>
    <w:rsid w:val="002D14CD"/>
    <w:rsid w:val="002D1D06"/>
    <w:rsid w:val="002D218C"/>
    <w:rsid w:val="002D2265"/>
    <w:rsid w:val="002D5151"/>
    <w:rsid w:val="002D6DAE"/>
    <w:rsid w:val="002D7DC1"/>
    <w:rsid w:val="002E0E75"/>
    <w:rsid w:val="002E1078"/>
    <w:rsid w:val="002E16EA"/>
    <w:rsid w:val="002E2722"/>
    <w:rsid w:val="002E3228"/>
    <w:rsid w:val="002E3B68"/>
    <w:rsid w:val="002E3C0B"/>
    <w:rsid w:val="002E5524"/>
    <w:rsid w:val="002E5E0D"/>
    <w:rsid w:val="002E63CC"/>
    <w:rsid w:val="002E66B1"/>
    <w:rsid w:val="002E688D"/>
    <w:rsid w:val="002E6B01"/>
    <w:rsid w:val="002F0196"/>
    <w:rsid w:val="002F07E8"/>
    <w:rsid w:val="002F126E"/>
    <w:rsid w:val="002F1585"/>
    <w:rsid w:val="002F4F6A"/>
    <w:rsid w:val="002F5DCA"/>
    <w:rsid w:val="002F60EC"/>
    <w:rsid w:val="002F6BF0"/>
    <w:rsid w:val="002F6E0A"/>
    <w:rsid w:val="002F6E57"/>
    <w:rsid w:val="002F7B1A"/>
    <w:rsid w:val="002F7F2E"/>
    <w:rsid w:val="003006ED"/>
    <w:rsid w:val="00300D8F"/>
    <w:rsid w:val="003027CD"/>
    <w:rsid w:val="00303544"/>
    <w:rsid w:val="00303AF4"/>
    <w:rsid w:val="00305454"/>
    <w:rsid w:val="00305E50"/>
    <w:rsid w:val="00306550"/>
    <w:rsid w:val="00306BEC"/>
    <w:rsid w:val="003075F5"/>
    <w:rsid w:val="00307A77"/>
    <w:rsid w:val="00307F8E"/>
    <w:rsid w:val="0031072B"/>
    <w:rsid w:val="00310CF4"/>
    <w:rsid w:val="0031186F"/>
    <w:rsid w:val="00311B1E"/>
    <w:rsid w:val="00311FDF"/>
    <w:rsid w:val="00312D78"/>
    <w:rsid w:val="00313272"/>
    <w:rsid w:val="0031446C"/>
    <w:rsid w:val="003145C8"/>
    <w:rsid w:val="00314C68"/>
    <w:rsid w:val="00315CA0"/>
    <w:rsid w:val="003166C1"/>
    <w:rsid w:val="00316948"/>
    <w:rsid w:val="00316AF7"/>
    <w:rsid w:val="00316F19"/>
    <w:rsid w:val="0031711F"/>
    <w:rsid w:val="003176F3"/>
    <w:rsid w:val="0032163A"/>
    <w:rsid w:val="003217CB"/>
    <w:rsid w:val="0032208C"/>
    <w:rsid w:val="003235B8"/>
    <w:rsid w:val="003235DA"/>
    <w:rsid w:val="00324294"/>
    <w:rsid w:val="0032458B"/>
    <w:rsid w:val="00324BA1"/>
    <w:rsid w:val="0032564B"/>
    <w:rsid w:val="00325DB8"/>
    <w:rsid w:val="00326213"/>
    <w:rsid w:val="00326379"/>
    <w:rsid w:val="003268A8"/>
    <w:rsid w:val="00326CD8"/>
    <w:rsid w:val="00330A9E"/>
    <w:rsid w:val="00330B24"/>
    <w:rsid w:val="00331D12"/>
    <w:rsid w:val="00333613"/>
    <w:rsid w:val="0033361B"/>
    <w:rsid w:val="00333B9C"/>
    <w:rsid w:val="00335528"/>
    <w:rsid w:val="003366F4"/>
    <w:rsid w:val="003405FD"/>
    <w:rsid w:val="0034159C"/>
    <w:rsid w:val="003415F0"/>
    <w:rsid w:val="00341975"/>
    <w:rsid w:val="00341F65"/>
    <w:rsid w:val="003424A8"/>
    <w:rsid w:val="00344129"/>
    <w:rsid w:val="003456EE"/>
    <w:rsid w:val="00345C57"/>
    <w:rsid w:val="00345EF4"/>
    <w:rsid w:val="00345F5F"/>
    <w:rsid w:val="003460CF"/>
    <w:rsid w:val="00346583"/>
    <w:rsid w:val="00347020"/>
    <w:rsid w:val="003475B4"/>
    <w:rsid w:val="0035039E"/>
    <w:rsid w:val="00350CF4"/>
    <w:rsid w:val="00352385"/>
    <w:rsid w:val="0035368E"/>
    <w:rsid w:val="0035402E"/>
    <w:rsid w:val="003542EA"/>
    <w:rsid w:val="00354CED"/>
    <w:rsid w:val="003553AB"/>
    <w:rsid w:val="00356231"/>
    <w:rsid w:val="00360727"/>
    <w:rsid w:val="00360A76"/>
    <w:rsid w:val="003615D7"/>
    <w:rsid w:val="003619A9"/>
    <w:rsid w:val="00362184"/>
    <w:rsid w:val="00363151"/>
    <w:rsid w:val="003648B4"/>
    <w:rsid w:val="0036531B"/>
    <w:rsid w:val="003665F1"/>
    <w:rsid w:val="00367F87"/>
    <w:rsid w:val="00370848"/>
    <w:rsid w:val="00371726"/>
    <w:rsid w:val="0037235F"/>
    <w:rsid w:val="003731EC"/>
    <w:rsid w:val="003766D1"/>
    <w:rsid w:val="0037703E"/>
    <w:rsid w:val="0037718D"/>
    <w:rsid w:val="00381704"/>
    <w:rsid w:val="00384333"/>
    <w:rsid w:val="00384E9B"/>
    <w:rsid w:val="00385030"/>
    <w:rsid w:val="0038507C"/>
    <w:rsid w:val="0038780F"/>
    <w:rsid w:val="003879B5"/>
    <w:rsid w:val="00387EF0"/>
    <w:rsid w:val="00391D5B"/>
    <w:rsid w:val="00392A39"/>
    <w:rsid w:val="00393C60"/>
    <w:rsid w:val="00393F54"/>
    <w:rsid w:val="003943F0"/>
    <w:rsid w:val="00394BE4"/>
    <w:rsid w:val="00396406"/>
    <w:rsid w:val="00396662"/>
    <w:rsid w:val="00397439"/>
    <w:rsid w:val="00397692"/>
    <w:rsid w:val="00397CEF"/>
    <w:rsid w:val="003A0443"/>
    <w:rsid w:val="003A0996"/>
    <w:rsid w:val="003A1105"/>
    <w:rsid w:val="003A1506"/>
    <w:rsid w:val="003A167A"/>
    <w:rsid w:val="003A2F0F"/>
    <w:rsid w:val="003A430E"/>
    <w:rsid w:val="003A43A5"/>
    <w:rsid w:val="003A472C"/>
    <w:rsid w:val="003B07F1"/>
    <w:rsid w:val="003B0C94"/>
    <w:rsid w:val="003B2584"/>
    <w:rsid w:val="003B3505"/>
    <w:rsid w:val="003B3632"/>
    <w:rsid w:val="003B543C"/>
    <w:rsid w:val="003B5D18"/>
    <w:rsid w:val="003B602A"/>
    <w:rsid w:val="003B7610"/>
    <w:rsid w:val="003B7C5B"/>
    <w:rsid w:val="003C0958"/>
    <w:rsid w:val="003C0C8D"/>
    <w:rsid w:val="003C11FF"/>
    <w:rsid w:val="003C1ED9"/>
    <w:rsid w:val="003C2E79"/>
    <w:rsid w:val="003C3A3F"/>
    <w:rsid w:val="003C3D7F"/>
    <w:rsid w:val="003C5489"/>
    <w:rsid w:val="003C5CAD"/>
    <w:rsid w:val="003C6263"/>
    <w:rsid w:val="003C6E43"/>
    <w:rsid w:val="003C6E95"/>
    <w:rsid w:val="003C7056"/>
    <w:rsid w:val="003C760D"/>
    <w:rsid w:val="003D089F"/>
    <w:rsid w:val="003D1738"/>
    <w:rsid w:val="003D1C96"/>
    <w:rsid w:val="003D3D9C"/>
    <w:rsid w:val="003D4158"/>
    <w:rsid w:val="003D5B8D"/>
    <w:rsid w:val="003D66C3"/>
    <w:rsid w:val="003D6BFE"/>
    <w:rsid w:val="003D6DBD"/>
    <w:rsid w:val="003D76E7"/>
    <w:rsid w:val="003E4E19"/>
    <w:rsid w:val="003E6B11"/>
    <w:rsid w:val="003E7895"/>
    <w:rsid w:val="003E7A50"/>
    <w:rsid w:val="003F08B3"/>
    <w:rsid w:val="003F094F"/>
    <w:rsid w:val="003F148F"/>
    <w:rsid w:val="003F21C2"/>
    <w:rsid w:val="003F2931"/>
    <w:rsid w:val="003F4850"/>
    <w:rsid w:val="003F5AAC"/>
    <w:rsid w:val="003F69B8"/>
    <w:rsid w:val="00400431"/>
    <w:rsid w:val="004010B5"/>
    <w:rsid w:val="0040120D"/>
    <w:rsid w:val="004030E1"/>
    <w:rsid w:val="00403125"/>
    <w:rsid w:val="0040372A"/>
    <w:rsid w:val="00404230"/>
    <w:rsid w:val="004045BD"/>
    <w:rsid w:val="00404A80"/>
    <w:rsid w:val="0040639A"/>
    <w:rsid w:val="00406455"/>
    <w:rsid w:val="004069E7"/>
    <w:rsid w:val="00406C21"/>
    <w:rsid w:val="00407672"/>
    <w:rsid w:val="00410271"/>
    <w:rsid w:val="004112C1"/>
    <w:rsid w:val="00411D5C"/>
    <w:rsid w:val="00412D69"/>
    <w:rsid w:val="00412D7D"/>
    <w:rsid w:val="00414E4A"/>
    <w:rsid w:val="00416C4E"/>
    <w:rsid w:val="00417D85"/>
    <w:rsid w:val="00420414"/>
    <w:rsid w:val="00420556"/>
    <w:rsid w:val="00420955"/>
    <w:rsid w:val="00420DA1"/>
    <w:rsid w:val="00420EFE"/>
    <w:rsid w:val="004215F2"/>
    <w:rsid w:val="00421968"/>
    <w:rsid w:val="00421A93"/>
    <w:rsid w:val="00423535"/>
    <w:rsid w:val="004237EC"/>
    <w:rsid w:val="004260A8"/>
    <w:rsid w:val="00426322"/>
    <w:rsid w:val="00426F92"/>
    <w:rsid w:val="004271AC"/>
    <w:rsid w:val="004279A2"/>
    <w:rsid w:val="00427C33"/>
    <w:rsid w:val="00430EA8"/>
    <w:rsid w:val="004310F6"/>
    <w:rsid w:val="00431A2C"/>
    <w:rsid w:val="00433D04"/>
    <w:rsid w:val="00434194"/>
    <w:rsid w:val="00434D4C"/>
    <w:rsid w:val="00434DB1"/>
    <w:rsid w:val="00435E23"/>
    <w:rsid w:val="0043627B"/>
    <w:rsid w:val="004368AB"/>
    <w:rsid w:val="004372A0"/>
    <w:rsid w:val="004404F4"/>
    <w:rsid w:val="00442333"/>
    <w:rsid w:val="00442CCB"/>
    <w:rsid w:val="004431B8"/>
    <w:rsid w:val="00443A9F"/>
    <w:rsid w:val="00443B58"/>
    <w:rsid w:val="00443B5D"/>
    <w:rsid w:val="00444278"/>
    <w:rsid w:val="00445A0B"/>
    <w:rsid w:val="00445F56"/>
    <w:rsid w:val="00446403"/>
    <w:rsid w:val="00446A28"/>
    <w:rsid w:val="00446C41"/>
    <w:rsid w:val="0044798D"/>
    <w:rsid w:val="00447CE7"/>
    <w:rsid w:val="00451918"/>
    <w:rsid w:val="00452D41"/>
    <w:rsid w:val="00453DAF"/>
    <w:rsid w:val="004541AE"/>
    <w:rsid w:val="004564C6"/>
    <w:rsid w:val="00457D4E"/>
    <w:rsid w:val="00460649"/>
    <w:rsid w:val="00461E4D"/>
    <w:rsid w:val="00461E79"/>
    <w:rsid w:val="00462EF5"/>
    <w:rsid w:val="0046350A"/>
    <w:rsid w:val="0046424A"/>
    <w:rsid w:val="004649BD"/>
    <w:rsid w:val="00464B8A"/>
    <w:rsid w:val="00464C67"/>
    <w:rsid w:val="004661A1"/>
    <w:rsid w:val="00467904"/>
    <w:rsid w:val="00467AB4"/>
    <w:rsid w:val="004717F1"/>
    <w:rsid w:val="00471F5B"/>
    <w:rsid w:val="004729A1"/>
    <w:rsid w:val="00472D82"/>
    <w:rsid w:val="00473119"/>
    <w:rsid w:val="00473AA9"/>
    <w:rsid w:val="004746DE"/>
    <w:rsid w:val="00474BA9"/>
    <w:rsid w:val="00474FF2"/>
    <w:rsid w:val="00475343"/>
    <w:rsid w:val="00477265"/>
    <w:rsid w:val="004773E2"/>
    <w:rsid w:val="00477810"/>
    <w:rsid w:val="00477F84"/>
    <w:rsid w:val="00480060"/>
    <w:rsid w:val="0048011B"/>
    <w:rsid w:val="00481899"/>
    <w:rsid w:val="00482144"/>
    <w:rsid w:val="0048216A"/>
    <w:rsid w:val="00482C7C"/>
    <w:rsid w:val="00482CF7"/>
    <w:rsid w:val="00483EF8"/>
    <w:rsid w:val="00483FFC"/>
    <w:rsid w:val="0048559F"/>
    <w:rsid w:val="00485A69"/>
    <w:rsid w:val="0048621E"/>
    <w:rsid w:val="00486E95"/>
    <w:rsid w:val="00487688"/>
    <w:rsid w:val="00487B0A"/>
    <w:rsid w:val="00487B9A"/>
    <w:rsid w:val="00487D6D"/>
    <w:rsid w:val="00491D6C"/>
    <w:rsid w:val="00494596"/>
    <w:rsid w:val="00495B65"/>
    <w:rsid w:val="0049742A"/>
    <w:rsid w:val="00497F8C"/>
    <w:rsid w:val="004A0943"/>
    <w:rsid w:val="004A0EC2"/>
    <w:rsid w:val="004A0FD4"/>
    <w:rsid w:val="004A1A88"/>
    <w:rsid w:val="004A1ACF"/>
    <w:rsid w:val="004A1DE3"/>
    <w:rsid w:val="004A2CC8"/>
    <w:rsid w:val="004A4802"/>
    <w:rsid w:val="004A4D71"/>
    <w:rsid w:val="004A5B40"/>
    <w:rsid w:val="004A5EE5"/>
    <w:rsid w:val="004A672C"/>
    <w:rsid w:val="004A7848"/>
    <w:rsid w:val="004B0699"/>
    <w:rsid w:val="004B10FD"/>
    <w:rsid w:val="004B2526"/>
    <w:rsid w:val="004B2C62"/>
    <w:rsid w:val="004B39FF"/>
    <w:rsid w:val="004B6B60"/>
    <w:rsid w:val="004C0CFC"/>
    <w:rsid w:val="004C14CF"/>
    <w:rsid w:val="004C1BE3"/>
    <w:rsid w:val="004C285C"/>
    <w:rsid w:val="004C2A0C"/>
    <w:rsid w:val="004C4CAB"/>
    <w:rsid w:val="004C5C60"/>
    <w:rsid w:val="004C65AA"/>
    <w:rsid w:val="004D02D8"/>
    <w:rsid w:val="004D061F"/>
    <w:rsid w:val="004D0E24"/>
    <w:rsid w:val="004D14D9"/>
    <w:rsid w:val="004D1777"/>
    <w:rsid w:val="004D1B68"/>
    <w:rsid w:val="004D35A5"/>
    <w:rsid w:val="004D4BB4"/>
    <w:rsid w:val="004D580E"/>
    <w:rsid w:val="004D6784"/>
    <w:rsid w:val="004D7C34"/>
    <w:rsid w:val="004E0030"/>
    <w:rsid w:val="004E0F4D"/>
    <w:rsid w:val="004E357F"/>
    <w:rsid w:val="004E59DB"/>
    <w:rsid w:val="004E6AD6"/>
    <w:rsid w:val="004E6EE4"/>
    <w:rsid w:val="004E7917"/>
    <w:rsid w:val="004F1919"/>
    <w:rsid w:val="004F1AB8"/>
    <w:rsid w:val="004F1BDD"/>
    <w:rsid w:val="004F2297"/>
    <w:rsid w:val="004F45D0"/>
    <w:rsid w:val="004F68AE"/>
    <w:rsid w:val="0050003A"/>
    <w:rsid w:val="00500663"/>
    <w:rsid w:val="0050275D"/>
    <w:rsid w:val="00503C22"/>
    <w:rsid w:val="00503E33"/>
    <w:rsid w:val="005040A8"/>
    <w:rsid w:val="005041CC"/>
    <w:rsid w:val="0050491E"/>
    <w:rsid w:val="005056CA"/>
    <w:rsid w:val="00505A4D"/>
    <w:rsid w:val="00505E8D"/>
    <w:rsid w:val="00506224"/>
    <w:rsid w:val="00506303"/>
    <w:rsid w:val="00506CDC"/>
    <w:rsid w:val="00507BCF"/>
    <w:rsid w:val="00507BE0"/>
    <w:rsid w:val="0051046A"/>
    <w:rsid w:val="0051054A"/>
    <w:rsid w:val="00511393"/>
    <w:rsid w:val="005127CF"/>
    <w:rsid w:val="00513075"/>
    <w:rsid w:val="005135D3"/>
    <w:rsid w:val="00514FC6"/>
    <w:rsid w:val="00515A31"/>
    <w:rsid w:val="005164BD"/>
    <w:rsid w:val="00517AA4"/>
    <w:rsid w:val="00517AE2"/>
    <w:rsid w:val="00520D92"/>
    <w:rsid w:val="005215A8"/>
    <w:rsid w:val="005217F5"/>
    <w:rsid w:val="005246DD"/>
    <w:rsid w:val="0052509F"/>
    <w:rsid w:val="0052580C"/>
    <w:rsid w:val="00525B0D"/>
    <w:rsid w:val="00525EAB"/>
    <w:rsid w:val="00526066"/>
    <w:rsid w:val="005275D6"/>
    <w:rsid w:val="00531E97"/>
    <w:rsid w:val="00533509"/>
    <w:rsid w:val="00533CA9"/>
    <w:rsid w:val="00534D00"/>
    <w:rsid w:val="00534D70"/>
    <w:rsid w:val="00535658"/>
    <w:rsid w:val="00535807"/>
    <w:rsid w:val="00537BCD"/>
    <w:rsid w:val="0054017B"/>
    <w:rsid w:val="00540221"/>
    <w:rsid w:val="0054037D"/>
    <w:rsid w:val="005415AE"/>
    <w:rsid w:val="00541616"/>
    <w:rsid w:val="005418EC"/>
    <w:rsid w:val="00541B6C"/>
    <w:rsid w:val="005426D5"/>
    <w:rsid w:val="00544459"/>
    <w:rsid w:val="005444AA"/>
    <w:rsid w:val="005444E3"/>
    <w:rsid w:val="00544554"/>
    <w:rsid w:val="005447B0"/>
    <w:rsid w:val="00544BC7"/>
    <w:rsid w:val="00544C35"/>
    <w:rsid w:val="00544C7B"/>
    <w:rsid w:val="00544F7A"/>
    <w:rsid w:val="00545162"/>
    <w:rsid w:val="0054759A"/>
    <w:rsid w:val="00547B3B"/>
    <w:rsid w:val="00550075"/>
    <w:rsid w:val="00550F90"/>
    <w:rsid w:val="00551613"/>
    <w:rsid w:val="00551A4E"/>
    <w:rsid w:val="005526AC"/>
    <w:rsid w:val="00552E14"/>
    <w:rsid w:val="0055418C"/>
    <w:rsid w:val="00555A87"/>
    <w:rsid w:val="00557C03"/>
    <w:rsid w:val="00560096"/>
    <w:rsid w:val="00560CD6"/>
    <w:rsid w:val="00561E10"/>
    <w:rsid w:val="0056274E"/>
    <w:rsid w:val="00563731"/>
    <w:rsid w:val="00563D46"/>
    <w:rsid w:val="005643AA"/>
    <w:rsid w:val="005648D7"/>
    <w:rsid w:val="00564F8A"/>
    <w:rsid w:val="005659E5"/>
    <w:rsid w:val="005668D1"/>
    <w:rsid w:val="005675B7"/>
    <w:rsid w:val="00572660"/>
    <w:rsid w:val="00573ACB"/>
    <w:rsid w:val="005745F2"/>
    <w:rsid w:val="0057622A"/>
    <w:rsid w:val="005764FC"/>
    <w:rsid w:val="0057748D"/>
    <w:rsid w:val="00577C3B"/>
    <w:rsid w:val="00580D79"/>
    <w:rsid w:val="00584AB5"/>
    <w:rsid w:val="0058631A"/>
    <w:rsid w:val="00587C2D"/>
    <w:rsid w:val="00590036"/>
    <w:rsid w:val="005906A5"/>
    <w:rsid w:val="005913A8"/>
    <w:rsid w:val="00592B8C"/>
    <w:rsid w:val="00593B89"/>
    <w:rsid w:val="005940F1"/>
    <w:rsid w:val="005943AC"/>
    <w:rsid w:val="00594981"/>
    <w:rsid w:val="00594AA5"/>
    <w:rsid w:val="00596A4B"/>
    <w:rsid w:val="00596F8D"/>
    <w:rsid w:val="0059743C"/>
    <w:rsid w:val="005A05A4"/>
    <w:rsid w:val="005A05F8"/>
    <w:rsid w:val="005A1344"/>
    <w:rsid w:val="005A1533"/>
    <w:rsid w:val="005A174C"/>
    <w:rsid w:val="005A248E"/>
    <w:rsid w:val="005A25A2"/>
    <w:rsid w:val="005A26D0"/>
    <w:rsid w:val="005A2EF4"/>
    <w:rsid w:val="005A343F"/>
    <w:rsid w:val="005A3BD0"/>
    <w:rsid w:val="005A3FCD"/>
    <w:rsid w:val="005A446E"/>
    <w:rsid w:val="005A7033"/>
    <w:rsid w:val="005A7502"/>
    <w:rsid w:val="005B00EE"/>
    <w:rsid w:val="005B17E5"/>
    <w:rsid w:val="005B202A"/>
    <w:rsid w:val="005B2503"/>
    <w:rsid w:val="005B250E"/>
    <w:rsid w:val="005B37C0"/>
    <w:rsid w:val="005B43DD"/>
    <w:rsid w:val="005B48EA"/>
    <w:rsid w:val="005B73F8"/>
    <w:rsid w:val="005B7F01"/>
    <w:rsid w:val="005B7F8A"/>
    <w:rsid w:val="005C0C53"/>
    <w:rsid w:val="005C0D75"/>
    <w:rsid w:val="005C2E41"/>
    <w:rsid w:val="005C50FE"/>
    <w:rsid w:val="005C5AF2"/>
    <w:rsid w:val="005C5B2F"/>
    <w:rsid w:val="005C76A0"/>
    <w:rsid w:val="005C7834"/>
    <w:rsid w:val="005C7A81"/>
    <w:rsid w:val="005D1B65"/>
    <w:rsid w:val="005D1E80"/>
    <w:rsid w:val="005D4142"/>
    <w:rsid w:val="005D42DD"/>
    <w:rsid w:val="005D468D"/>
    <w:rsid w:val="005D5693"/>
    <w:rsid w:val="005D586F"/>
    <w:rsid w:val="005D5A21"/>
    <w:rsid w:val="005D60E4"/>
    <w:rsid w:val="005D6510"/>
    <w:rsid w:val="005D6D50"/>
    <w:rsid w:val="005D7241"/>
    <w:rsid w:val="005D76AC"/>
    <w:rsid w:val="005D778E"/>
    <w:rsid w:val="005E0C0E"/>
    <w:rsid w:val="005E0DF8"/>
    <w:rsid w:val="005E102F"/>
    <w:rsid w:val="005E12EA"/>
    <w:rsid w:val="005E130F"/>
    <w:rsid w:val="005E2F14"/>
    <w:rsid w:val="005E323B"/>
    <w:rsid w:val="005E3D94"/>
    <w:rsid w:val="005E4054"/>
    <w:rsid w:val="005E4404"/>
    <w:rsid w:val="005E4679"/>
    <w:rsid w:val="005E5C1A"/>
    <w:rsid w:val="005E661A"/>
    <w:rsid w:val="005E75B3"/>
    <w:rsid w:val="005F055F"/>
    <w:rsid w:val="005F0560"/>
    <w:rsid w:val="005F19BC"/>
    <w:rsid w:val="005F20F7"/>
    <w:rsid w:val="005F2886"/>
    <w:rsid w:val="005F2E1B"/>
    <w:rsid w:val="005F387A"/>
    <w:rsid w:val="005F3C86"/>
    <w:rsid w:val="005F4D14"/>
    <w:rsid w:val="005F59E1"/>
    <w:rsid w:val="005F78A5"/>
    <w:rsid w:val="005F7B1E"/>
    <w:rsid w:val="0060088E"/>
    <w:rsid w:val="006009EC"/>
    <w:rsid w:val="00600CD3"/>
    <w:rsid w:val="00601380"/>
    <w:rsid w:val="006014B4"/>
    <w:rsid w:val="00601BF6"/>
    <w:rsid w:val="00602460"/>
    <w:rsid w:val="00602640"/>
    <w:rsid w:val="0060296C"/>
    <w:rsid w:val="00602A19"/>
    <w:rsid w:val="00602EDD"/>
    <w:rsid w:val="0060490C"/>
    <w:rsid w:val="00604929"/>
    <w:rsid w:val="006064BD"/>
    <w:rsid w:val="00606DA2"/>
    <w:rsid w:val="006075B7"/>
    <w:rsid w:val="00607B18"/>
    <w:rsid w:val="0061034C"/>
    <w:rsid w:val="0061090E"/>
    <w:rsid w:val="00611EC8"/>
    <w:rsid w:val="006127AE"/>
    <w:rsid w:val="00612C7B"/>
    <w:rsid w:val="006135C6"/>
    <w:rsid w:val="00614B0D"/>
    <w:rsid w:val="00615D25"/>
    <w:rsid w:val="006165AC"/>
    <w:rsid w:val="0061749D"/>
    <w:rsid w:val="0061751E"/>
    <w:rsid w:val="00617EE1"/>
    <w:rsid w:val="0062084D"/>
    <w:rsid w:val="00621F13"/>
    <w:rsid w:val="00621F92"/>
    <w:rsid w:val="006224F1"/>
    <w:rsid w:val="00622B8B"/>
    <w:rsid w:val="00622C15"/>
    <w:rsid w:val="00623410"/>
    <w:rsid w:val="006234B0"/>
    <w:rsid w:val="006247C6"/>
    <w:rsid w:val="006249D8"/>
    <w:rsid w:val="00624B66"/>
    <w:rsid w:val="00625A39"/>
    <w:rsid w:val="00625AB7"/>
    <w:rsid w:val="00625C84"/>
    <w:rsid w:val="006266F3"/>
    <w:rsid w:val="0062678C"/>
    <w:rsid w:val="006279C3"/>
    <w:rsid w:val="006300ED"/>
    <w:rsid w:val="00633CBE"/>
    <w:rsid w:val="00634E07"/>
    <w:rsid w:val="006356E8"/>
    <w:rsid w:val="00637028"/>
    <w:rsid w:val="00637549"/>
    <w:rsid w:val="00637588"/>
    <w:rsid w:val="00637F8E"/>
    <w:rsid w:val="00642901"/>
    <w:rsid w:val="0064312B"/>
    <w:rsid w:val="00643620"/>
    <w:rsid w:val="00643EE6"/>
    <w:rsid w:val="00643F1F"/>
    <w:rsid w:val="00645A47"/>
    <w:rsid w:val="006460E6"/>
    <w:rsid w:val="0064679F"/>
    <w:rsid w:val="00647B98"/>
    <w:rsid w:val="00650263"/>
    <w:rsid w:val="006504C8"/>
    <w:rsid w:val="0065082F"/>
    <w:rsid w:val="006509C1"/>
    <w:rsid w:val="00653A1D"/>
    <w:rsid w:val="0065431E"/>
    <w:rsid w:val="00656205"/>
    <w:rsid w:val="006564C2"/>
    <w:rsid w:val="006572C2"/>
    <w:rsid w:val="006574C7"/>
    <w:rsid w:val="00660BC3"/>
    <w:rsid w:val="00660C6E"/>
    <w:rsid w:val="00661264"/>
    <w:rsid w:val="00661607"/>
    <w:rsid w:val="00661ED9"/>
    <w:rsid w:val="0066207C"/>
    <w:rsid w:val="0066208D"/>
    <w:rsid w:val="0066218A"/>
    <w:rsid w:val="006633AB"/>
    <w:rsid w:val="006635D6"/>
    <w:rsid w:val="0066412B"/>
    <w:rsid w:val="006643A1"/>
    <w:rsid w:val="00664DC0"/>
    <w:rsid w:val="006654B9"/>
    <w:rsid w:val="00665CA7"/>
    <w:rsid w:val="00666102"/>
    <w:rsid w:val="00666247"/>
    <w:rsid w:val="00666588"/>
    <w:rsid w:val="00666F5A"/>
    <w:rsid w:val="0066731D"/>
    <w:rsid w:val="0067012B"/>
    <w:rsid w:val="006706E3"/>
    <w:rsid w:val="00670CD6"/>
    <w:rsid w:val="00670E10"/>
    <w:rsid w:val="00671011"/>
    <w:rsid w:val="006733EC"/>
    <w:rsid w:val="00673A23"/>
    <w:rsid w:val="00676668"/>
    <w:rsid w:val="006778EF"/>
    <w:rsid w:val="006806DA"/>
    <w:rsid w:val="006809F8"/>
    <w:rsid w:val="00681581"/>
    <w:rsid w:val="00681EFE"/>
    <w:rsid w:val="00681EFF"/>
    <w:rsid w:val="0068295A"/>
    <w:rsid w:val="00683747"/>
    <w:rsid w:val="006845A8"/>
    <w:rsid w:val="00685587"/>
    <w:rsid w:val="00686EEA"/>
    <w:rsid w:val="00690340"/>
    <w:rsid w:val="00690549"/>
    <w:rsid w:val="00690B4B"/>
    <w:rsid w:val="00690EF0"/>
    <w:rsid w:val="00692BCE"/>
    <w:rsid w:val="00692FF2"/>
    <w:rsid w:val="00693087"/>
    <w:rsid w:val="00693F10"/>
    <w:rsid w:val="00694690"/>
    <w:rsid w:val="0069482E"/>
    <w:rsid w:val="00694DBE"/>
    <w:rsid w:val="00694EEC"/>
    <w:rsid w:val="00694F90"/>
    <w:rsid w:val="0069572F"/>
    <w:rsid w:val="006974FC"/>
    <w:rsid w:val="00697A3E"/>
    <w:rsid w:val="00697B31"/>
    <w:rsid w:val="006A0D1C"/>
    <w:rsid w:val="006A10F4"/>
    <w:rsid w:val="006A2727"/>
    <w:rsid w:val="006A2942"/>
    <w:rsid w:val="006A2EF1"/>
    <w:rsid w:val="006A3C39"/>
    <w:rsid w:val="006A3E14"/>
    <w:rsid w:val="006A3E8A"/>
    <w:rsid w:val="006A3FDE"/>
    <w:rsid w:val="006A40E9"/>
    <w:rsid w:val="006A5D81"/>
    <w:rsid w:val="006A6C32"/>
    <w:rsid w:val="006A733B"/>
    <w:rsid w:val="006A7F3D"/>
    <w:rsid w:val="006A7F4A"/>
    <w:rsid w:val="006A7F96"/>
    <w:rsid w:val="006B080A"/>
    <w:rsid w:val="006B31DE"/>
    <w:rsid w:val="006B420B"/>
    <w:rsid w:val="006B72CD"/>
    <w:rsid w:val="006B771E"/>
    <w:rsid w:val="006B78B4"/>
    <w:rsid w:val="006C0C2F"/>
    <w:rsid w:val="006C105A"/>
    <w:rsid w:val="006C2C0E"/>
    <w:rsid w:val="006C367F"/>
    <w:rsid w:val="006C39F8"/>
    <w:rsid w:val="006C3CA8"/>
    <w:rsid w:val="006C50DD"/>
    <w:rsid w:val="006C5BBB"/>
    <w:rsid w:val="006C5DDD"/>
    <w:rsid w:val="006C5FFF"/>
    <w:rsid w:val="006D02C3"/>
    <w:rsid w:val="006D0B0B"/>
    <w:rsid w:val="006D193E"/>
    <w:rsid w:val="006D1E89"/>
    <w:rsid w:val="006D2086"/>
    <w:rsid w:val="006D2601"/>
    <w:rsid w:val="006D37A0"/>
    <w:rsid w:val="006D46A9"/>
    <w:rsid w:val="006D4FE2"/>
    <w:rsid w:val="006D5B49"/>
    <w:rsid w:val="006D6613"/>
    <w:rsid w:val="006D72FD"/>
    <w:rsid w:val="006D79EE"/>
    <w:rsid w:val="006E20F5"/>
    <w:rsid w:val="006E22B8"/>
    <w:rsid w:val="006E3935"/>
    <w:rsid w:val="006E3E91"/>
    <w:rsid w:val="006E40F5"/>
    <w:rsid w:val="006E4872"/>
    <w:rsid w:val="006E4F31"/>
    <w:rsid w:val="006E5365"/>
    <w:rsid w:val="006E707F"/>
    <w:rsid w:val="006E7955"/>
    <w:rsid w:val="006E7F98"/>
    <w:rsid w:val="006F020F"/>
    <w:rsid w:val="006F1424"/>
    <w:rsid w:val="006F1765"/>
    <w:rsid w:val="006F1BB0"/>
    <w:rsid w:val="006F1BE8"/>
    <w:rsid w:val="006F29DC"/>
    <w:rsid w:val="006F52FE"/>
    <w:rsid w:val="006F538A"/>
    <w:rsid w:val="006F5FDE"/>
    <w:rsid w:val="006F697C"/>
    <w:rsid w:val="006F77F8"/>
    <w:rsid w:val="0070013A"/>
    <w:rsid w:val="007001E8"/>
    <w:rsid w:val="00700B6D"/>
    <w:rsid w:val="00701B29"/>
    <w:rsid w:val="0070342D"/>
    <w:rsid w:val="00704271"/>
    <w:rsid w:val="00704962"/>
    <w:rsid w:val="00704D6F"/>
    <w:rsid w:val="0070546C"/>
    <w:rsid w:val="0070599B"/>
    <w:rsid w:val="00705C11"/>
    <w:rsid w:val="00707348"/>
    <w:rsid w:val="007101E4"/>
    <w:rsid w:val="007116F0"/>
    <w:rsid w:val="007128CA"/>
    <w:rsid w:val="0071311E"/>
    <w:rsid w:val="00713F3B"/>
    <w:rsid w:val="007141CF"/>
    <w:rsid w:val="007149C0"/>
    <w:rsid w:val="007158E6"/>
    <w:rsid w:val="00716E16"/>
    <w:rsid w:val="007178B1"/>
    <w:rsid w:val="00717DD2"/>
    <w:rsid w:val="00717FE1"/>
    <w:rsid w:val="0072010F"/>
    <w:rsid w:val="0072200D"/>
    <w:rsid w:val="0072222E"/>
    <w:rsid w:val="0072286C"/>
    <w:rsid w:val="00722E0A"/>
    <w:rsid w:val="007236A9"/>
    <w:rsid w:val="00724B81"/>
    <w:rsid w:val="007261E7"/>
    <w:rsid w:val="007264E4"/>
    <w:rsid w:val="007279A2"/>
    <w:rsid w:val="00727CC1"/>
    <w:rsid w:val="00731533"/>
    <w:rsid w:val="007316A6"/>
    <w:rsid w:val="00731998"/>
    <w:rsid w:val="00732EE7"/>
    <w:rsid w:val="00733132"/>
    <w:rsid w:val="0073346B"/>
    <w:rsid w:val="00733F9F"/>
    <w:rsid w:val="00734F57"/>
    <w:rsid w:val="0073533F"/>
    <w:rsid w:val="00740D86"/>
    <w:rsid w:val="00743182"/>
    <w:rsid w:val="0074447F"/>
    <w:rsid w:val="007448BE"/>
    <w:rsid w:val="00744E24"/>
    <w:rsid w:val="007450B8"/>
    <w:rsid w:val="007454B4"/>
    <w:rsid w:val="0074612B"/>
    <w:rsid w:val="0074652B"/>
    <w:rsid w:val="00747138"/>
    <w:rsid w:val="00747B5F"/>
    <w:rsid w:val="0075016D"/>
    <w:rsid w:val="00750B01"/>
    <w:rsid w:val="00750D2F"/>
    <w:rsid w:val="00751960"/>
    <w:rsid w:val="00751B2D"/>
    <w:rsid w:val="00752676"/>
    <w:rsid w:val="00752B2C"/>
    <w:rsid w:val="00752B3A"/>
    <w:rsid w:val="0075335C"/>
    <w:rsid w:val="007546BD"/>
    <w:rsid w:val="007552ED"/>
    <w:rsid w:val="00755570"/>
    <w:rsid w:val="0075613E"/>
    <w:rsid w:val="00756530"/>
    <w:rsid w:val="00756DD4"/>
    <w:rsid w:val="007577E0"/>
    <w:rsid w:val="00760399"/>
    <w:rsid w:val="00760E43"/>
    <w:rsid w:val="0076133C"/>
    <w:rsid w:val="00762188"/>
    <w:rsid w:val="007623ED"/>
    <w:rsid w:val="00762EF2"/>
    <w:rsid w:val="0076392B"/>
    <w:rsid w:val="00764274"/>
    <w:rsid w:val="00764A6F"/>
    <w:rsid w:val="0076569A"/>
    <w:rsid w:val="00765B4B"/>
    <w:rsid w:val="007668D4"/>
    <w:rsid w:val="00767EE9"/>
    <w:rsid w:val="00767F35"/>
    <w:rsid w:val="007700F8"/>
    <w:rsid w:val="00770148"/>
    <w:rsid w:val="007701F8"/>
    <w:rsid w:val="0077080B"/>
    <w:rsid w:val="0077205C"/>
    <w:rsid w:val="0077211F"/>
    <w:rsid w:val="00772FF0"/>
    <w:rsid w:val="00773177"/>
    <w:rsid w:val="0077383F"/>
    <w:rsid w:val="00773C67"/>
    <w:rsid w:val="007742AC"/>
    <w:rsid w:val="00775815"/>
    <w:rsid w:val="0077794A"/>
    <w:rsid w:val="00780493"/>
    <w:rsid w:val="00781EB8"/>
    <w:rsid w:val="00783420"/>
    <w:rsid w:val="0078360F"/>
    <w:rsid w:val="007843A8"/>
    <w:rsid w:val="00784773"/>
    <w:rsid w:val="0079052F"/>
    <w:rsid w:val="00790AC8"/>
    <w:rsid w:val="00791FB5"/>
    <w:rsid w:val="00792589"/>
    <w:rsid w:val="00792E4D"/>
    <w:rsid w:val="007938BA"/>
    <w:rsid w:val="00794348"/>
    <w:rsid w:val="007943D3"/>
    <w:rsid w:val="00795FBD"/>
    <w:rsid w:val="00796ED0"/>
    <w:rsid w:val="007A01CC"/>
    <w:rsid w:val="007A041F"/>
    <w:rsid w:val="007A050F"/>
    <w:rsid w:val="007A066D"/>
    <w:rsid w:val="007A074A"/>
    <w:rsid w:val="007A0C2C"/>
    <w:rsid w:val="007A0E22"/>
    <w:rsid w:val="007A1163"/>
    <w:rsid w:val="007A1DE3"/>
    <w:rsid w:val="007A30A7"/>
    <w:rsid w:val="007A37DA"/>
    <w:rsid w:val="007A4487"/>
    <w:rsid w:val="007A5ACB"/>
    <w:rsid w:val="007A6D5B"/>
    <w:rsid w:val="007B01F5"/>
    <w:rsid w:val="007B04A8"/>
    <w:rsid w:val="007B05AF"/>
    <w:rsid w:val="007B08E0"/>
    <w:rsid w:val="007B20B8"/>
    <w:rsid w:val="007B2D03"/>
    <w:rsid w:val="007B4B5B"/>
    <w:rsid w:val="007B4E93"/>
    <w:rsid w:val="007B6567"/>
    <w:rsid w:val="007B6617"/>
    <w:rsid w:val="007B7492"/>
    <w:rsid w:val="007C0CE1"/>
    <w:rsid w:val="007C23DC"/>
    <w:rsid w:val="007C29C5"/>
    <w:rsid w:val="007C2BAF"/>
    <w:rsid w:val="007C3342"/>
    <w:rsid w:val="007C60C7"/>
    <w:rsid w:val="007C6D9E"/>
    <w:rsid w:val="007C73A4"/>
    <w:rsid w:val="007C7F9C"/>
    <w:rsid w:val="007D1819"/>
    <w:rsid w:val="007D1B58"/>
    <w:rsid w:val="007D3574"/>
    <w:rsid w:val="007D49AA"/>
    <w:rsid w:val="007D4D6C"/>
    <w:rsid w:val="007D5321"/>
    <w:rsid w:val="007D5337"/>
    <w:rsid w:val="007D71B5"/>
    <w:rsid w:val="007D77B3"/>
    <w:rsid w:val="007E0079"/>
    <w:rsid w:val="007E03B8"/>
    <w:rsid w:val="007E1095"/>
    <w:rsid w:val="007E29AD"/>
    <w:rsid w:val="007E325B"/>
    <w:rsid w:val="007E55F6"/>
    <w:rsid w:val="007E6DBC"/>
    <w:rsid w:val="007E7747"/>
    <w:rsid w:val="007E7EFC"/>
    <w:rsid w:val="007F07E9"/>
    <w:rsid w:val="007F0F1B"/>
    <w:rsid w:val="007F14F3"/>
    <w:rsid w:val="007F26F4"/>
    <w:rsid w:val="007F3123"/>
    <w:rsid w:val="007F3206"/>
    <w:rsid w:val="007F4886"/>
    <w:rsid w:val="007F4DA0"/>
    <w:rsid w:val="007F515B"/>
    <w:rsid w:val="007F5531"/>
    <w:rsid w:val="007F590A"/>
    <w:rsid w:val="007F5A52"/>
    <w:rsid w:val="007F5B2C"/>
    <w:rsid w:val="007F5F0E"/>
    <w:rsid w:val="007F6D91"/>
    <w:rsid w:val="00800CB0"/>
    <w:rsid w:val="00801978"/>
    <w:rsid w:val="00801E0E"/>
    <w:rsid w:val="00802125"/>
    <w:rsid w:val="00802A5D"/>
    <w:rsid w:val="00802B8F"/>
    <w:rsid w:val="00802D72"/>
    <w:rsid w:val="008038F1"/>
    <w:rsid w:val="00803A2E"/>
    <w:rsid w:val="00803BA0"/>
    <w:rsid w:val="00803CE3"/>
    <w:rsid w:val="00804249"/>
    <w:rsid w:val="008042BE"/>
    <w:rsid w:val="0080508C"/>
    <w:rsid w:val="008056A3"/>
    <w:rsid w:val="00805AD7"/>
    <w:rsid w:val="00805EB9"/>
    <w:rsid w:val="00806242"/>
    <w:rsid w:val="00806A31"/>
    <w:rsid w:val="00806B39"/>
    <w:rsid w:val="00807115"/>
    <w:rsid w:val="008078D9"/>
    <w:rsid w:val="00807A38"/>
    <w:rsid w:val="00807D15"/>
    <w:rsid w:val="00810A22"/>
    <w:rsid w:val="00811CA1"/>
    <w:rsid w:val="00812848"/>
    <w:rsid w:val="0081295C"/>
    <w:rsid w:val="00813E8B"/>
    <w:rsid w:val="00814A93"/>
    <w:rsid w:val="008161E2"/>
    <w:rsid w:val="00817AF2"/>
    <w:rsid w:val="008201D3"/>
    <w:rsid w:val="00820DC8"/>
    <w:rsid w:val="00821FB7"/>
    <w:rsid w:val="00822A88"/>
    <w:rsid w:val="0082313D"/>
    <w:rsid w:val="0082354F"/>
    <w:rsid w:val="008248FA"/>
    <w:rsid w:val="00824B0F"/>
    <w:rsid w:val="00824D76"/>
    <w:rsid w:val="00824EEF"/>
    <w:rsid w:val="00825CFD"/>
    <w:rsid w:val="008264F4"/>
    <w:rsid w:val="008267B3"/>
    <w:rsid w:val="00826916"/>
    <w:rsid w:val="00826F2E"/>
    <w:rsid w:val="00827816"/>
    <w:rsid w:val="00831595"/>
    <w:rsid w:val="00832995"/>
    <w:rsid w:val="008334A7"/>
    <w:rsid w:val="00833F38"/>
    <w:rsid w:val="00836EFA"/>
    <w:rsid w:val="008372D8"/>
    <w:rsid w:val="008407A3"/>
    <w:rsid w:val="0084081A"/>
    <w:rsid w:val="00840CF0"/>
    <w:rsid w:val="00840DBB"/>
    <w:rsid w:val="00842D98"/>
    <w:rsid w:val="00842E4B"/>
    <w:rsid w:val="00842FE8"/>
    <w:rsid w:val="00843EC2"/>
    <w:rsid w:val="00844359"/>
    <w:rsid w:val="00844BCE"/>
    <w:rsid w:val="00845E4E"/>
    <w:rsid w:val="00850F2B"/>
    <w:rsid w:val="008511FA"/>
    <w:rsid w:val="0085133D"/>
    <w:rsid w:val="008517CD"/>
    <w:rsid w:val="00852289"/>
    <w:rsid w:val="00853025"/>
    <w:rsid w:val="00853167"/>
    <w:rsid w:val="008546DB"/>
    <w:rsid w:val="00854F98"/>
    <w:rsid w:val="0085587C"/>
    <w:rsid w:val="00855F2E"/>
    <w:rsid w:val="008569ED"/>
    <w:rsid w:val="0085728F"/>
    <w:rsid w:val="00857300"/>
    <w:rsid w:val="00860B87"/>
    <w:rsid w:val="008620A8"/>
    <w:rsid w:val="00862567"/>
    <w:rsid w:val="00863A43"/>
    <w:rsid w:val="00863B69"/>
    <w:rsid w:val="00864220"/>
    <w:rsid w:val="008643A8"/>
    <w:rsid w:val="008645BF"/>
    <w:rsid w:val="0086514B"/>
    <w:rsid w:val="00866DA5"/>
    <w:rsid w:val="00867821"/>
    <w:rsid w:val="0087001E"/>
    <w:rsid w:val="00870A5D"/>
    <w:rsid w:val="00871135"/>
    <w:rsid w:val="00871EED"/>
    <w:rsid w:val="00874474"/>
    <w:rsid w:val="00874EAF"/>
    <w:rsid w:val="00875960"/>
    <w:rsid w:val="00876B58"/>
    <w:rsid w:val="00881039"/>
    <w:rsid w:val="008818F5"/>
    <w:rsid w:val="0088312E"/>
    <w:rsid w:val="00883FD3"/>
    <w:rsid w:val="00884676"/>
    <w:rsid w:val="008860D7"/>
    <w:rsid w:val="008865D8"/>
    <w:rsid w:val="00886840"/>
    <w:rsid w:val="00887519"/>
    <w:rsid w:val="00890358"/>
    <w:rsid w:val="00891F4C"/>
    <w:rsid w:val="00893DA2"/>
    <w:rsid w:val="00894992"/>
    <w:rsid w:val="00894A0D"/>
    <w:rsid w:val="00894D15"/>
    <w:rsid w:val="0089509A"/>
    <w:rsid w:val="008955A8"/>
    <w:rsid w:val="008979B4"/>
    <w:rsid w:val="008A030C"/>
    <w:rsid w:val="008A1EDF"/>
    <w:rsid w:val="008A21DD"/>
    <w:rsid w:val="008A3C76"/>
    <w:rsid w:val="008A3F68"/>
    <w:rsid w:val="008A4DB8"/>
    <w:rsid w:val="008A5DBB"/>
    <w:rsid w:val="008A5F8B"/>
    <w:rsid w:val="008A684E"/>
    <w:rsid w:val="008A685D"/>
    <w:rsid w:val="008A78B9"/>
    <w:rsid w:val="008B000E"/>
    <w:rsid w:val="008B00B7"/>
    <w:rsid w:val="008B1F0E"/>
    <w:rsid w:val="008B1F54"/>
    <w:rsid w:val="008B214E"/>
    <w:rsid w:val="008B2FA7"/>
    <w:rsid w:val="008B46F7"/>
    <w:rsid w:val="008B4722"/>
    <w:rsid w:val="008B47FD"/>
    <w:rsid w:val="008B5F7E"/>
    <w:rsid w:val="008B66A2"/>
    <w:rsid w:val="008B6768"/>
    <w:rsid w:val="008B6FC5"/>
    <w:rsid w:val="008B7535"/>
    <w:rsid w:val="008C0074"/>
    <w:rsid w:val="008C05E2"/>
    <w:rsid w:val="008C07CC"/>
    <w:rsid w:val="008C0DD6"/>
    <w:rsid w:val="008C17EA"/>
    <w:rsid w:val="008C2C06"/>
    <w:rsid w:val="008C3810"/>
    <w:rsid w:val="008C3EB3"/>
    <w:rsid w:val="008C4631"/>
    <w:rsid w:val="008C4BB8"/>
    <w:rsid w:val="008C6790"/>
    <w:rsid w:val="008C78CF"/>
    <w:rsid w:val="008D0E16"/>
    <w:rsid w:val="008D22E1"/>
    <w:rsid w:val="008D2804"/>
    <w:rsid w:val="008D533B"/>
    <w:rsid w:val="008D56A2"/>
    <w:rsid w:val="008D5A37"/>
    <w:rsid w:val="008D5E12"/>
    <w:rsid w:val="008D63D5"/>
    <w:rsid w:val="008D64CE"/>
    <w:rsid w:val="008D7744"/>
    <w:rsid w:val="008D792A"/>
    <w:rsid w:val="008D7FC8"/>
    <w:rsid w:val="008E0226"/>
    <w:rsid w:val="008E02D5"/>
    <w:rsid w:val="008E09DD"/>
    <w:rsid w:val="008E17A0"/>
    <w:rsid w:val="008E1D01"/>
    <w:rsid w:val="008E23AF"/>
    <w:rsid w:val="008E2496"/>
    <w:rsid w:val="008E29D2"/>
    <w:rsid w:val="008E49B8"/>
    <w:rsid w:val="008E5311"/>
    <w:rsid w:val="008E583A"/>
    <w:rsid w:val="008E6D69"/>
    <w:rsid w:val="008E7329"/>
    <w:rsid w:val="008E792B"/>
    <w:rsid w:val="008F02C1"/>
    <w:rsid w:val="008F0393"/>
    <w:rsid w:val="008F09D3"/>
    <w:rsid w:val="008F0DF0"/>
    <w:rsid w:val="008F285B"/>
    <w:rsid w:val="008F2A89"/>
    <w:rsid w:val="008F2F78"/>
    <w:rsid w:val="008F3368"/>
    <w:rsid w:val="008F4E80"/>
    <w:rsid w:val="008F4EB6"/>
    <w:rsid w:val="008F4F99"/>
    <w:rsid w:val="008F6B3E"/>
    <w:rsid w:val="008F6D3E"/>
    <w:rsid w:val="008F74F8"/>
    <w:rsid w:val="00900799"/>
    <w:rsid w:val="00900BF3"/>
    <w:rsid w:val="00901061"/>
    <w:rsid w:val="009020AF"/>
    <w:rsid w:val="00902140"/>
    <w:rsid w:val="00902A00"/>
    <w:rsid w:val="009034CC"/>
    <w:rsid w:val="0090351F"/>
    <w:rsid w:val="0090388D"/>
    <w:rsid w:val="00903CB2"/>
    <w:rsid w:val="009046F3"/>
    <w:rsid w:val="0090498D"/>
    <w:rsid w:val="00905087"/>
    <w:rsid w:val="00905C46"/>
    <w:rsid w:val="009108CF"/>
    <w:rsid w:val="00910F7B"/>
    <w:rsid w:val="0091101D"/>
    <w:rsid w:val="00912306"/>
    <w:rsid w:val="00913CD8"/>
    <w:rsid w:val="0091455E"/>
    <w:rsid w:val="00914DDA"/>
    <w:rsid w:val="00916C10"/>
    <w:rsid w:val="00917A2D"/>
    <w:rsid w:val="00920BC5"/>
    <w:rsid w:val="00921C4F"/>
    <w:rsid w:val="00921C89"/>
    <w:rsid w:val="00922584"/>
    <w:rsid w:val="0092258B"/>
    <w:rsid w:val="0092302B"/>
    <w:rsid w:val="0092350C"/>
    <w:rsid w:val="00923DF7"/>
    <w:rsid w:val="0092449D"/>
    <w:rsid w:val="009252F4"/>
    <w:rsid w:val="009259D7"/>
    <w:rsid w:val="009268BC"/>
    <w:rsid w:val="009268E0"/>
    <w:rsid w:val="00927860"/>
    <w:rsid w:val="00930ABB"/>
    <w:rsid w:val="00931F71"/>
    <w:rsid w:val="009331B2"/>
    <w:rsid w:val="00933994"/>
    <w:rsid w:val="009339F6"/>
    <w:rsid w:val="00934012"/>
    <w:rsid w:val="0093449D"/>
    <w:rsid w:val="00934581"/>
    <w:rsid w:val="00934DEB"/>
    <w:rsid w:val="00935C3E"/>
    <w:rsid w:val="0093675A"/>
    <w:rsid w:val="00936D86"/>
    <w:rsid w:val="00937DA6"/>
    <w:rsid w:val="0094002C"/>
    <w:rsid w:val="009402FF"/>
    <w:rsid w:val="00940DBA"/>
    <w:rsid w:val="00941624"/>
    <w:rsid w:val="0094219A"/>
    <w:rsid w:val="009429CA"/>
    <w:rsid w:val="00942BF5"/>
    <w:rsid w:val="00942F2B"/>
    <w:rsid w:val="009460C4"/>
    <w:rsid w:val="00946F37"/>
    <w:rsid w:val="00946F43"/>
    <w:rsid w:val="009477FA"/>
    <w:rsid w:val="00950259"/>
    <w:rsid w:val="00951067"/>
    <w:rsid w:val="00951F86"/>
    <w:rsid w:val="0095270D"/>
    <w:rsid w:val="00952D0F"/>
    <w:rsid w:val="0095544C"/>
    <w:rsid w:val="00955B44"/>
    <w:rsid w:val="00955CDD"/>
    <w:rsid w:val="00955EB8"/>
    <w:rsid w:val="009562CC"/>
    <w:rsid w:val="00956B3D"/>
    <w:rsid w:val="0095796F"/>
    <w:rsid w:val="00960C87"/>
    <w:rsid w:val="00960C9D"/>
    <w:rsid w:val="00961E6B"/>
    <w:rsid w:val="009630EE"/>
    <w:rsid w:val="00963A2A"/>
    <w:rsid w:val="00963E6D"/>
    <w:rsid w:val="00964C1C"/>
    <w:rsid w:val="0096666A"/>
    <w:rsid w:val="00966983"/>
    <w:rsid w:val="0096705A"/>
    <w:rsid w:val="00970517"/>
    <w:rsid w:val="0097085A"/>
    <w:rsid w:val="00971272"/>
    <w:rsid w:val="0097271E"/>
    <w:rsid w:val="009737BE"/>
    <w:rsid w:val="009738E0"/>
    <w:rsid w:val="009741A6"/>
    <w:rsid w:val="00974AE9"/>
    <w:rsid w:val="00975C0B"/>
    <w:rsid w:val="00975C67"/>
    <w:rsid w:val="009760D7"/>
    <w:rsid w:val="009764D2"/>
    <w:rsid w:val="00976753"/>
    <w:rsid w:val="00976E82"/>
    <w:rsid w:val="009772A1"/>
    <w:rsid w:val="009773B1"/>
    <w:rsid w:val="00980287"/>
    <w:rsid w:val="00980BB2"/>
    <w:rsid w:val="00980C53"/>
    <w:rsid w:val="00980EDB"/>
    <w:rsid w:val="009810F9"/>
    <w:rsid w:val="009811D0"/>
    <w:rsid w:val="00981C8C"/>
    <w:rsid w:val="00981D73"/>
    <w:rsid w:val="009820E6"/>
    <w:rsid w:val="009827C1"/>
    <w:rsid w:val="00983013"/>
    <w:rsid w:val="00985B4F"/>
    <w:rsid w:val="009862E9"/>
    <w:rsid w:val="0098681A"/>
    <w:rsid w:val="00986F81"/>
    <w:rsid w:val="00987C04"/>
    <w:rsid w:val="00987F96"/>
    <w:rsid w:val="00991091"/>
    <w:rsid w:val="00994764"/>
    <w:rsid w:val="00995156"/>
    <w:rsid w:val="009961C7"/>
    <w:rsid w:val="00996829"/>
    <w:rsid w:val="0099776C"/>
    <w:rsid w:val="009A068A"/>
    <w:rsid w:val="009A0789"/>
    <w:rsid w:val="009A0D22"/>
    <w:rsid w:val="009A1546"/>
    <w:rsid w:val="009A1B69"/>
    <w:rsid w:val="009A1D6D"/>
    <w:rsid w:val="009A2195"/>
    <w:rsid w:val="009A255F"/>
    <w:rsid w:val="009A2D42"/>
    <w:rsid w:val="009A308B"/>
    <w:rsid w:val="009A3B69"/>
    <w:rsid w:val="009A482A"/>
    <w:rsid w:val="009A4B73"/>
    <w:rsid w:val="009A55FC"/>
    <w:rsid w:val="009A68FE"/>
    <w:rsid w:val="009A6ED6"/>
    <w:rsid w:val="009A6F7A"/>
    <w:rsid w:val="009A764C"/>
    <w:rsid w:val="009A7DB1"/>
    <w:rsid w:val="009B0CA6"/>
    <w:rsid w:val="009B0D58"/>
    <w:rsid w:val="009B107C"/>
    <w:rsid w:val="009B1D0E"/>
    <w:rsid w:val="009B20FD"/>
    <w:rsid w:val="009B219F"/>
    <w:rsid w:val="009B27E4"/>
    <w:rsid w:val="009B32B2"/>
    <w:rsid w:val="009B37E5"/>
    <w:rsid w:val="009B3B63"/>
    <w:rsid w:val="009B480C"/>
    <w:rsid w:val="009B4E85"/>
    <w:rsid w:val="009B70A9"/>
    <w:rsid w:val="009B72B9"/>
    <w:rsid w:val="009B752E"/>
    <w:rsid w:val="009B7982"/>
    <w:rsid w:val="009C0743"/>
    <w:rsid w:val="009C13B0"/>
    <w:rsid w:val="009C4C3F"/>
    <w:rsid w:val="009C56A5"/>
    <w:rsid w:val="009C5928"/>
    <w:rsid w:val="009C756C"/>
    <w:rsid w:val="009D0C9D"/>
    <w:rsid w:val="009D1067"/>
    <w:rsid w:val="009D2AAD"/>
    <w:rsid w:val="009D4FA9"/>
    <w:rsid w:val="009D5CA8"/>
    <w:rsid w:val="009D68B4"/>
    <w:rsid w:val="009D72DE"/>
    <w:rsid w:val="009D74EC"/>
    <w:rsid w:val="009D76D2"/>
    <w:rsid w:val="009D779F"/>
    <w:rsid w:val="009E04F2"/>
    <w:rsid w:val="009E14E9"/>
    <w:rsid w:val="009E1900"/>
    <w:rsid w:val="009E2125"/>
    <w:rsid w:val="009E247F"/>
    <w:rsid w:val="009E3692"/>
    <w:rsid w:val="009E4228"/>
    <w:rsid w:val="009E425E"/>
    <w:rsid w:val="009E5024"/>
    <w:rsid w:val="009E531F"/>
    <w:rsid w:val="009E5BBB"/>
    <w:rsid w:val="009E635F"/>
    <w:rsid w:val="009E6A8B"/>
    <w:rsid w:val="009E7079"/>
    <w:rsid w:val="009E765F"/>
    <w:rsid w:val="009E77CF"/>
    <w:rsid w:val="009E7D0E"/>
    <w:rsid w:val="009F1167"/>
    <w:rsid w:val="009F23FA"/>
    <w:rsid w:val="009F241D"/>
    <w:rsid w:val="009F246A"/>
    <w:rsid w:val="009F2E6D"/>
    <w:rsid w:val="009F3A78"/>
    <w:rsid w:val="009F3CCA"/>
    <w:rsid w:val="009F3E34"/>
    <w:rsid w:val="009F47B8"/>
    <w:rsid w:val="009F4C5B"/>
    <w:rsid w:val="009F7CF3"/>
    <w:rsid w:val="00A012C5"/>
    <w:rsid w:val="00A01BAC"/>
    <w:rsid w:val="00A01D8B"/>
    <w:rsid w:val="00A021F6"/>
    <w:rsid w:val="00A02891"/>
    <w:rsid w:val="00A047F5"/>
    <w:rsid w:val="00A0567F"/>
    <w:rsid w:val="00A05956"/>
    <w:rsid w:val="00A06068"/>
    <w:rsid w:val="00A072BB"/>
    <w:rsid w:val="00A072C4"/>
    <w:rsid w:val="00A076DA"/>
    <w:rsid w:val="00A10BCD"/>
    <w:rsid w:val="00A112E6"/>
    <w:rsid w:val="00A11631"/>
    <w:rsid w:val="00A13339"/>
    <w:rsid w:val="00A13531"/>
    <w:rsid w:val="00A13F0F"/>
    <w:rsid w:val="00A147CF"/>
    <w:rsid w:val="00A1747A"/>
    <w:rsid w:val="00A1755E"/>
    <w:rsid w:val="00A17F3C"/>
    <w:rsid w:val="00A20514"/>
    <w:rsid w:val="00A22160"/>
    <w:rsid w:val="00A241FD"/>
    <w:rsid w:val="00A254DE"/>
    <w:rsid w:val="00A26AC9"/>
    <w:rsid w:val="00A27315"/>
    <w:rsid w:val="00A30F9C"/>
    <w:rsid w:val="00A31BB2"/>
    <w:rsid w:val="00A31DF7"/>
    <w:rsid w:val="00A32E52"/>
    <w:rsid w:val="00A334ED"/>
    <w:rsid w:val="00A336B8"/>
    <w:rsid w:val="00A33E3B"/>
    <w:rsid w:val="00A352FD"/>
    <w:rsid w:val="00A3581D"/>
    <w:rsid w:val="00A360AA"/>
    <w:rsid w:val="00A4149C"/>
    <w:rsid w:val="00A42F50"/>
    <w:rsid w:val="00A43617"/>
    <w:rsid w:val="00A43D45"/>
    <w:rsid w:val="00A44133"/>
    <w:rsid w:val="00A449A1"/>
    <w:rsid w:val="00A44ACC"/>
    <w:rsid w:val="00A45DE8"/>
    <w:rsid w:val="00A46F8E"/>
    <w:rsid w:val="00A503E9"/>
    <w:rsid w:val="00A504E8"/>
    <w:rsid w:val="00A52EC9"/>
    <w:rsid w:val="00A52EE3"/>
    <w:rsid w:val="00A5303A"/>
    <w:rsid w:val="00A548D1"/>
    <w:rsid w:val="00A54B42"/>
    <w:rsid w:val="00A560DE"/>
    <w:rsid w:val="00A56811"/>
    <w:rsid w:val="00A57D6B"/>
    <w:rsid w:val="00A57F6B"/>
    <w:rsid w:val="00A61097"/>
    <w:rsid w:val="00A616E5"/>
    <w:rsid w:val="00A6178D"/>
    <w:rsid w:val="00A61957"/>
    <w:rsid w:val="00A628B7"/>
    <w:rsid w:val="00A62FE1"/>
    <w:rsid w:val="00A6310E"/>
    <w:rsid w:val="00A63A8B"/>
    <w:rsid w:val="00A64481"/>
    <w:rsid w:val="00A64C9D"/>
    <w:rsid w:val="00A650CF"/>
    <w:rsid w:val="00A65C5F"/>
    <w:rsid w:val="00A662C3"/>
    <w:rsid w:val="00A66F88"/>
    <w:rsid w:val="00A678F5"/>
    <w:rsid w:val="00A703B8"/>
    <w:rsid w:val="00A707FE"/>
    <w:rsid w:val="00A718CB"/>
    <w:rsid w:val="00A73586"/>
    <w:rsid w:val="00A7407C"/>
    <w:rsid w:val="00A74124"/>
    <w:rsid w:val="00A7462E"/>
    <w:rsid w:val="00A751E4"/>
    <w:rsid w:val="00A7627B"/>
    <w:rsid w:val="00A7685A"/>
    <w:rsid w:val="00A76DD8"/>
    <w:rsid w:val="00A77955"/>
    <w:rsid w:val="00A8046D"/>
    <w:rsid w:val="00A80C18"/>
    <w:rsid w:val="00A81048"/>
    <w:rsid w:val="00A816D9"/>
    <w:rsid w:val="00A81B04"/>
    <w:rsid w:val="00A82468"/>
    <w:rsid w:val="00A82DB1"/>
    <w:rsid w:val="00A8372D"/>
    <w:rsid w:val="00A83A18"/>
    <w:rsid w:val="00A83A45"/>
    <w:rsid w:val="00A83F4B"/>
    <w:rsid w:val="00A85EAD"/>
    <w:rsid w:val="00A861C9"/>
    <w:rsid w:val="00A9141C"/>
    <w:rsid w:val="00A914F4"/>
    <w:rsid w:val="00A9220D"/>
    <w:rsid w:val="00A92901"/>
    <w:rsid w:val="00A93058"/>
    <w:rsid w:val="00A93E60"/>
    <w:rsid w:val="00A9463E"/>
    <w:rsid w:val="00A94C0C"/>
    <w:rsid w:val="00A95480"/>
    <w:rsid w:val="00A95753"/>
    <w:rsid w:val="00A958DC"/>
    <w:rsid w:val="00A95C6A"/>
    <w:rsid w:val="00A96172"/>
    <w:rsid w:val="00A962C9"/>
    <w:rsid w:val="00A96D24"/>
    <w:rsid w:val="00A970BA"/>
    <w:rsid w:val="00A97434"/>
    <w:rsid w:val="00A9798F"/>
    <w:rsid w:val="00AA0BAD"/>
    <w:rsid w:val="00AA1D88"/>
    <w:rsid w:val="00AA2C80"/>
    <w:rsid w:val="00AA3548"/>
    <w:rsid w:val="00AA372F"/>
    <w:rsid w:val="00AA3D49"/>
    <w:rsid w:val="00AA554C"/>
    <w:rsid w:val="00AA5A46"/>
    <w:rsid w:val="00AA6F86"/>
    <w:rsid w:val="00AA7326"/>
    <w:rsid w:val="00AB09F2"/>
    <w:rsid w:val="00AB0E6A"/>
    <w:rsid w:val="00AB1160"/>
    <w:rsid w:val="00AB126E"/>
    <w:rsid w:val="00AB1FCC"/>
    <w:rsid w:val="00AB2294"/>
    <w:rsid w:val="00AB310C"/>
    <w:rsid w:val="00AB315C"/>
    <w:rsid w:val="00AB4B17"/>
    <w:rsid w:val="00AB4B8B"/>
    <w:rsid w:val="00AB4D10"/>
    <w:rsid w:val="00AB5051"/>
    <w:rsid w:val="00AB5C5D"/>
    <w:rsid w:val="00AB6081"/>
    <w:rsid w:val="00AC0176"/>
    <w:rsid w:val="00AC03EA"/>
    <w:rsid w:val="00AC0B75"/>
    <w:rsid w:val="00AC0DFE"/>
    <w:rsid w:val="00AC0E22"/>
    <w:rsid w:val="00AC0F3C"/>
    <w:rsid w:val="00AC157C"/>
    <w:rsid w:val="00AC3914"/>
    <w:rsid w:val="00AC4515"/>
    <w:rsid w:val="00AC4B0E"/>
    <w:rsid w:val="00AC4D06"/>
    <w:rsid w:val="00AC5016"/>
    <w:rsid w:val="00AC576F"/>
    <w:rsid w:val="00AC63DC"/>
    <w:rsid w:val="00AC6FDC"/>
    <w:rsid w:val="00AD02DA"/>
    <w:rsid w:val="00AD0AD6"/>
    <w:rsid w:val="00AD0D68"/>
    <w:rsid w:val="00AD0E37"/>
    <w:rsid w:val="00AD0EFA"/>
    <w:rsid w:val="00AD16EA"/>
    <w:rsid w:val="00AD1FC4"/>
    <w:rsid w:val="00AD21F4"/>
    <w:rsid w:val="00AD2C09"/>
    <w:rsid w:val="00AD33B6"/>
    <w:rsid w:val="00AD3F3A"/>
    <w:rsid w:val="00AD4A1D"/>
    <w:rsid w:val="00AD4A34"/>
    <w:rsid w:val="00AD57E1"/>
    <w:rsid w:val="00AD61D9"/>
    <w:rsid w:val="00AD6A84"/>
    <w:rsid w:val="00AD6EE6"/>
    <w:rsid w:val="00AD7351"/>
    <w:rsid w:val="00AD76C2"/>
    <w:rsid w:val="00AD7C7C"/>
    <w:rsid w:val="00AE0098"/>
    <w:rsid w:val="00AE0636"/>
    <w:rsid w:val="00AE086E"/>
    <w:rsid w:val="00AE0C46"/>
    <w:rsid w:val="00AE0EFB"/>
    <w:rsid w:val="00AE2D87"/>
    <w:rsid w:val="00AE3231"/>
    <w:rsid w:val="00AE3EBE"/>
    <w:rsid w:val="00AE4581"/>
    <w:rsid w:val="00AE45E5"/>
    <w:rsid w:val="00AE4E67"/>
    <w:rsid w:val="00AE5054"/>
    <w:rsid w:val="00AE5478"/>
    <w:rsid w:val="00AE54EE"/>
    <w:rsid w:val="00AE58DF"/>
    <w:rsid w:val="00AE636E"/>
    <w:rsid w:val="00AE6B04"/>
    <w:rsid w:val="00AE7AC1"/>
    <w:rsid w:val="00AF0F9C"/>
    <w:rsid w:val="00AF15D0"/>
    <w:rsid w:val="00AF1761"/>
    <w:rsid w:val="00AF3BC7"/>
    <w:rsid w:val="00AF3D47"/>
    <w:rsid w:val="00AF618B"/>
    <w:rsid w:val="00AF68CD"/>
    <w:rsid w:val="00AF718A"/>
    <w:rsid w:val="00AF7D48"/>
    <w:rsid w:val="00AF7F06"/>
    <w:rsid w:val="00B0098E"/>
    <w:rsid w:val="00B020A4"/>
    <w:rsid w:val="00B0231E"/>
    <w:rsid w:val="00B035A4"/>
    <w:rsid w:val="00B035B9"/>
    <w:rsid w:val="00B06A1A"/>
    <w:rsid w:val="00B07771"/>
    <w:rsid w:val="00B1071C"/>
    <w:rsid w:val="00B10E72"/>
    <w:rsid w:val="00B11B0D"/>
    <w:rsid w:val="00B1269D"/>
    <w:rsid w:val="00B13B04"/>
    <w:rsid w:val="00B1455C"/>
    <w:rsid w:val="00B14C8C"/>
    <w:rsid w:val="00B1523B"/>
    <w:rsid w:val="00B15818"/>
    <w:rsid w:val="00B176A0"/>
    <w:rsid w:val="00B202D5"/>
    <w:rsid w:val="00B20E76"/>
    <w:rsid w:val="00B213D5"/>
    <w:rsid w:val="00B23E52"/>
    <w:rsid w:val="00B24643"/>
    <w:rsid w:val="00B2509D"/>
    <w:rsid w:val="00B25BDC"/>
    <w:rsid w:val="00B25D8C"/>
    <w:rsid w:val="00B26E3F"/>
    <w:rsid w:val="00B27185"/>
    <w:rsid w:val="00B275D1"/>
    <w:rsid w:val="00B301B6"/>
    <w:rsid w:val="00B3064B"/>
    <w:rsid w:val="00B30BE5"/>
    <w:rsid w:val="00B31596"/>
    <w:rsid w:val="00B31D1B"/>
    <w:rsid w:val="00B3293E"/>
    <w:rsid w:val="00B3316C"/>
    <w:rsid w:val="00B344BF"/>
    <w:rsid w:val="00B345B7"/>
    <w:rsid w:val="00B35409"/>
    <w:rsid w:val="00B3587B"/>
    <w:rsid w:val="00B36CE5"/>
    <w:rsid w:val="00B37736"/>
    <w:rsid w:val="00B37F3D"/>
    <w:rsid w:val="00B40B29"/>
    <w:rsid w:val="00B41033"/>
    <w:rsid w:val="00B42811"/>
    <w:rsid w:val="00B42E8A"/>
    <w:rsid w:val="00B4332F"/>
    <w:rsid w:val="00B43496"/>
    <w:rsid w:val="00B43F95"/>
    <w:rsid w:val="00B4433E"/>
    <w:rsid w:val="00B44E5F"/>
    <w:rsid w:val="00B45297"/>
    <w:rsid w:val="00B453B9"/>
    <w:rsid w:val="00B45591"/>
    <w:rsid w:val="00B46866"/>
    <w:rsid w:val="00B4702A"/>
    <w:rsid w:val="00B47ACD"/>
    <w:rsid w:val="00B47EA8"/>
    <w:rsid w:val="00B50A09"/>
    <w:rsid w:val="00B520DC"/>
    <w:rsid w:val="00B52604"/>
    <w:rsid w:val="00B5388B"/>
    <w:rsid w:val="00B53E14"/>
    <w:rsid w:val="00B54BE7"/>
    <w:rsid w:val="00B557DC"/>
    <w:rsid w:val="00B558BA"/>
    <w:rsid w:val="00B55C39"/>
    <w:rsid w:val="00B56612"/>
    <w:rsid w:val="00B56E1F"/>
    <w:rsid w:val="00B57B79"/>
    <w:rsid w:val="00B60E47"/>
    <w:rsid w:val="00B61379"/>
    <w:rsid w:val="00B6155F"/>
    <w:rsid w:val="00B62388"/>
    <w:rsid w:val="00B62706"/>
    <w:rsid w:val="00B6298E"/>
    <w:rsid w:val="00B62E8E"/>
    <w:rsid w:val="00B63048"/>
    <w:rsid w:val="00B6391B"/>
    <w:rsid w:val="00B63CAE"/>
    <w:rsid w:val="00B63D8A"/>
    <w:rsid w:val="00B70C05"/>
    <w:rsid w:val="00B71921"/>
    <w:rsid w:val="00B71BE9"/>
    <w:rsid w:val="00B73ED7"/>
    <w:rsid w:val="00B74302"/>
    <w:rsid w:val="00B750D8"/>
    <w:rsid w:val="00B7641E"/>
    <w:rsid w:val="00B76450"/>
    <w:rsid w:val="00B767CA"/>
    <w:rsid w:val="00B767DF"/>
    <w:rsid w:val="00B76986"/>
    <w:rsid w:val="00B77688"/>
    <w:rsid w:val="00B779AC"/>
    <w:rsid w:val="00B80BA4"/>
    <w:rsid w:val="00B80DF3"/>
    <w:rsid w:val="00B8145F"/>
    <w:rsid w:val="00B81D80"/>
    <w:rsid w:val="00B83259"/>
    <w:rsid w:val="00B840CF"/>
    <w:rsid w:val="00B8482A"/>
    <w:rsid w:val="00B850B7"/>
    <w:rsid w:val="00B8623B"/>
    <w:rsid w:val="00B867C6"/>
    <w:rsid w:val="00B87EF7"/>
    <w:rsid w:val="00B90886"/>
    <w:rsid w:val="00B90B96"/>
    <w:rsid w:val="00B92502"/>
    <w:rsid w:val="00B926C2"/>
    <w:rsid w:val="00B9287E"/>
    <w:rsid w:val="00B9357D"/>
    <w:rsid w:val="00B9380C"/>
    <w:rsid w:val="00B946F1"/>
    <w:rsid w:val="00B94A35"/>
    <w:rsid w:val="00B95820"/>
    <w:rsid w:val="00B95D72"/>
    <w:rsid w:val="00B96079"/>
    <w:rsid w:val="00B97E1C"/>
    <w:rsid w:val="00BA0722"/>
    <w:rsid w:val="00BA13A7"/>
    <w:rsid w:val="00BA2BC2"/>
    <w:rsid w:val="00BA37F0"/>
    <w:rsid w:val="00BA684D"/>
    <w:rsid w:val="00BA7093"/>
    <w:rsid w:val="00BA73BB"/>
    <w:rsid w:val="00BA7486"/>
    <w:rsid w:val="00BB052A"/>
    <w:rsid w:val="00BB0605"/>
    <w:rsid w:val="00BB0AB6"/>
    <w:rsid w:val="00BB17B8"/>
    <w:rsid w:val="00BB275A"/>
    <w:rsid w:val="00BB2B94"/>
    <w:rsid w:val="00BB32BC"/>
    <w:rsid w:val="00BB4722"/>
    <w:rsid w:val="00BB4A64"/>
    <w:rsid w:val="00BB5299"/>
    <w:rsid w:val="00BB5615"/>
    <w:rsid w:val="00BB5784"/>
    <w:rsid w:val="00BB6EA0"/>
    <w:rsid w:val="00BB6EB1"/>
    <w:rsid w:val="00BC0060"/>
    <w:rsid w:val="00BC0EC5"/>
    <w:rsid w:val="00BC1206"/>
    <w:rsid w:val="00BC123E"/>
    <w:rsid w:val="00BC1FB0"/>
    <w:rsid w:val="00BC2288"/>
    <w:rsid w:val="00BC2BA0"/>
    <w:rsid w:val="00BC301D"/>
    <w:rsid w:val="00BC35EA"/>
    <w:rsid w:val="00BC410A"/>
    <w:rsid w:val="00BC4CBB"/>
    <w:rsid w:val="00BC6438"/>
    <w:rsid w:val="00BC65BC"/>
    <w:rsid w:val="00BC7D4F"/>
    <w:rsid w:val="00BD0410"/>
    <w:rsid w:val="00BD195C"/>
    <w:rsid w:val="00BD2D35"/>
    <w:rsid w:val="00BD3045"/>
    <w:rsid w:val="00BD404D"/>
    <w:rsid w:val="00BD41F1"/>
    <w:rsid w:val="00BD4CD2"/>
    <w:rsid w:val="00BD4E6C"/>
    <w:rsid w:val="00BD5937"/>
    <w:rsid w:val="00BD758D"/>
    <w:rsid w:val="00BD779B"/>
    <w:rsid w:val="00BD7FB3"/>
    <w:rsid w:val="00BE02B0"/>
    <w:rsid w:val="00BE1C85"/>
    <w:rsid w:val="00BE2138"/>
    <w:rsid w:val="00BE2BD5"/>
    <w:rsid w:val="00BE436F"/>
    <w:rsid w:val="00BE56EF"/>
    <w:rsid w:val="00BE6025"/>
    <w:rsid w:val="00BE679A"/>
    <w:rsid w:val="00BE765D"/>
    <w:rsid w:val="00BF0AB8"/>
    <w:rsid w:val="00BF331E"/>
    <w:rsid w:val="00BF371B"/>
    <w:rsid w:val="00BF3A79"/>
    <w:rsid w:val="00BF4F03"/>
    <w:rsid w:val="00BF526B"/>
    <w:rsid w:val="00BF541E"/>
    <w:rsid w:val="00BF5ABC"/>
    <w:rsid w:val="00BF683D"/>
    <w:rsid w:val="00BF68B2"/>
    <w:rsid w:val="00BF7964"/>
    <w:rsid w:val="00C011A8"/>
    <w:rsid w:val="00C023B4"/>
    <w:rsid w:val="00C02C0F"/>
    <w:rsid w:val="00C02E7B"/>
    <w:rsid w:val="00C034EE"/>
    <w:rsid w:val="00C04960"/>
    <w:rsid w:val="00C04D52"/>
    <w:rsid w:val="00C04E2E"/>
    <w:rsid w:val="00C055F2"/>
    <w:rsid w:val="00C06C5B"/>
    <w:rsid w:val="00C0775D"/>
    <w:rsid w:val="00C07E72"/>
    <w:rsid w:val="00C1015F"/>
    <w:rsid w:val="00C1018C"/>
    <w:rsid w:val="00C10BBA"/>
    <w:rsid w:val="00C110CD"/>
    <w:rsid w:val="00C113AD"/>
    <w:rsid w:val="00C120AE"/>
    <w:rsid w:val="00C132B8"/>
    <w:rsid w:val="00C13621"/>
    <w:rsid w:val="00C1399D"/>
    <w:rsid w:val="00C15467"/>
    <w:rsid w:val="00C1550A"/>
    <w:rsid w:val="00C1590A"/>
    <w:rsid w:val="00C1749E"/>
    <w:rsid w:val="00C17952"/>
    <w:rsid w:val="00C17B30"/>
    <w:rsid w:val="00C20169"/>
    <w:rsid w:val="00C2064F"/>
    <w:rsid w:val="00C207B6"/>
    <w:rsid w:val="00C21035"/>
    <w:rsid w:val="00C239F2"/>
    <w:rsid w:val="00C2437E"/>
    <w:rsid w:val="00C268B2"/>
    <w:rsid w:val="00C278AD"/>
    <w:rsid w:val="00C31263"/>
    <w:rsid w:val="00C3184D"/>
    <w:rsid w:val="00C3185A"/>
    <w:rsid w:val="00C324AC"/>
    <w:rsid w:val="00C32A26"/>
    <w:rsid w:val="00C32CB3"/>
    <w:rsid w:val="00C33277"/>
    <w:rsid w:val="00C336C4"/>
    <w:rsid w:val="00C33A6D"/>
    <w:rsid w:val="00C34055"/>
    <w:rsid w:val="00C3516E"/>
    <w:rsid w:val="00C359B9"/>
    <w:rsid w:val="00C35B15"/>
    <w:rsid w:val="00C36929"/>
    <w:rsid w:val="00C36BEF"/>
    <w:rsid w:val="00C40703"/>
    <w:rsid w:val="00C40959"/>
    <w:rsid w:val="00C40B64"/>
    <w:rsid w:val="00C41995"/>
    <w:rsid w:val="00C419FA"/>
    <w:rsid w:val="00C43400"/>
    <w:rsid w:val="00C46A3D"/>
    <w:rsid w:val="00C46F98"/>
    <w:rsid w:val="00C505D5"/>
    <w:rsid w:val="00C51089"/>
    <w:rsid w:val="00C514E8"/>
    <w:rsid w:val="00C522B9"/>
    <w:rsid w:val="00C5258E"/>
    <w:rsid w:val="00C52C67"/>
    <w:rsid w:val="00C53621"/>
    <w:rsid w:val="00C56239"/>
    <w:rsid w:val="00C56446"/>
    <w:rsid w:val="00C56640"/>
    <w:rsid w:val="00C57D79"/>
    <w:rsid w:val="00C600EC"/>
    <w:rsid w:val="00C61A89"/>
    <w:rsid w:val="00C63626"/>
    <w:rsid w:val="00C63986"/>
    <w:rsid w:val="00C63A3B"/>
    <w:rsid w:val="00C6548B"/>
    <w:rsid w:val="00C65752"/>
    <w:rsid w:val="00C65E6A"/>
    <w:rsid w:val="00C66820"/>
    <w:rsid w:val="00C66DEF"/>
    <w:rsid w:val="00C675F7"/>
    <w:rsid w:val="00C67C61"/>
    <w:rsid w:val="00C70366"/>
    <w:rsid w:val="00C707A7"/>
    <w:rsid w:val="00C70B0B"/>
    <w:rsid w:val="00C7185A"/>
    <w:rsid w:val="00C71EA6"/>
    <w:rsid w:val="00C720D0"/>
    <w:rsid w:val="00C72C92"/>
    <w:rsid w:val="00C733A5"/>
    <w:rsid w:val="00C73E52"/>
    <w:rsid w:val="00C74CFD"/>
    <w:rsid w:val="00C74CFE"/>
    <w:rsid w:val="00C75FEF"/>
    <w:rsid w:val="00C77442"/>
    <w:rsid w:val="00C803E9"/>
    <w:rsid w:val="00C80A4B"/>
    <w:rsid w:val="00C8159D"/>
    <w:rsid w:val="00C81A41"/>
    <w:rsid w:val="00C81BCE"/>
    <w:rsid w:val="00C822BA"/>
    <w:rsid w:val="00C82CF6"/>
    <w:rsid w:val="00C83FBB"/>
    <w:rsid w:val="00C848B6"/>
    <w:rsid w:val="00C85BC2"/>
    <w:rsid w:val="00C85FC0"/>
    <w:rsid w:val="00C8618A"/>
    <w:rsid w:val="00C86DB3"/>
    <w:rsid w:val="00C875AC"/>
    <w:rsid w:val="00C878F6"/>
    <w:rsid w:val="00C87BBA"/>
    <w:rsid w:val="00C90C39"/>
    <w:rsid w:val="00C915AF"/>
    <w:rsid w:val="00C91D6E"/>
    <w:rsid w:val="00C922E6"/>
    <w:rsid w:val="00C92CB3"/>
    <w:rsid w:val="00C931D5"/>
    <w:rsid w:val="00C93768"/>
    <w:rsid w:val="00C93D78"/>
    <w:rsid w:val="00C95177"/>
    <w:rsid w:val="00C95CF7"/>
    <w:rsid w:val="00C964B4"/>
    <w:rsid w:val="00CA2116"/>
    <w:rsid w:val="00CA2CAD"/>
    <w:rsid w:val="00CA322E"/>
    <w:rsid w:val="00CA3697"/>
    <w:rsid w:val="00CA3E9F"/>
    <w:rsid w:val="00CA44F7"/>
    <w:rsid w:val="00CA4E9D"/>
    <w:rsid w:val="00CA6A54"/>
    <w:rsid w:val="00CA7027"/>
    <w:rsid w:val="00CA76F8"/>
    <w:rsid w:val="00CB0A7F"/>
    <w:rsid w:val="00CB2338"/>
    <w:rsid w:val="00CB29A4"/>
    <w:rsid w:val="00CB29C3"/>
    <w:rsid w:val="00CB39FE"/>
    <w:rsid w:val="00CB3BAB"/>
    <w:rsid w:val="00CB4FAE"/>
    <w:rsid w:val="00CB5E16"/>
    <w:rsid w:val="00CB5E99"/>
    <w:rsid w:val="00CB5F44"/>
    <w:rsid w:val="00CB71D3"/>
    <w:rsid w:val="00CC0692"/>
    <w:rsid w:val="00CC3024"/>
    <w:rsid w:val="00CC3784"/>
    <w:rsid w:val="00CC43C7"/>
    <w:rsid w:val="00CC4446"/>
    <w:rsid w:val="00CC67D7"/>
    <w:rsid w:val="00CC7CEE"/>
    <w:rsid w:val="00CD255B"/>
    <w:rsid w:val="00CD27F2"/>
    <w:rsid w:val="00CD3128"/>
    <w:rsid w:val="00CD31FF"/>
    <w:rsid w:val="00CD412D"/>
    <w:rsid w:val="00CD4655"/>
    <w:rsid w:val="00CD479F"/>
    <w:rsid w:val="00CD4A2D"/>
    <w:rsid w:val="00CD5BA5"/>
    <w:rsid w:val="00CD64CF"/>
    <w:rsid w:val="00CD7703"/>
    <w:rsid w:val="00CD7F16"/>
    <w:rsid w:val="00CE2176"/>
    <w:rsid w:val="00CE2D92"/>
    <w:rsid w:val="00CE2E3A"/>
    <w:rsid w:val="00CE44C2"/>
    <w:rsid w:val="00CE47E5"/>
    <w:rsid w:val="00CE54B5"/>
    <w:rsid w:val="00CE6432"/>
    <w:rsid w:val="00CE686E"/>
    <w:rsid w:val="00CF101E"/>
    <w:rsid w:val="00CF18D5"/>
    <w:rsid w:val="00CF6A3C"/>
    <w:rsid w:val="00CF6A70"/>
    <w:rsid w:val="00CF6F6A"/>
    <w:rsid w:val="00D0027F"/>
    <w:rsid w:val="00D002FE"/>
    <w:rsid w:val="00D005C3"/>
    <w:rsid w:val="00D007A5"/>
    <w:rsid w:val="00D014A2"/>
    <w:rsid w:val="00D01CA9"/>
    <w:rsid w:val="00D0328D"/>
    <w:rsid w:val="00D03DD8"/>
    <w:rsid w:val="00D041BA"/>
    <w:rsid w:val="00D0433F"/>
    <w:rsid w:val="00D062B0"/>
    <w:rsid w:val="00D07CDD"/>
    <w:rsid w:val="00D100F2"/>
    <w:rsid w:val="00D107C2"/>
    <w:rsid w:val="00D109E1"/>
    <w:rsid w:val="00D13166"/>
    <w:rsid w:val="00D154BD"/>
    <w:rsid w:val="00D156B3"/>
    <w:rsid w:val="00D161C2"/>
    <w:rsid w:val="00D16FA3"/>
    <w:rsid w:val="00D2113E"/>
    <w:rsid w:val="00D214C6"/>
    <w:rsid w:val="00D22AD4"/>
    <w:rsid w:val="00D2387F"/>
    <w:rsid w:val="00D243FA"/>
    <w:rsid w:val="00D2547A"/>
    <w:rsid w:val="00D257ED"/>
    <w:rsid w:val="00D25F3C"/>
    <w:rsid w:val="00D26F80"/>
    <w:rsid w:val="00D30087"/>
    <w:rsid w:val="00D3124B"/>
    <w:rsid w:val="00D32275"/>
    <w:rsid w:val="00D33C96"/>
    <w:rsid w:val="00D33F3F"/>
    <w:rsid w:val="00D34EAD"/>
    <w:rsid w:val="00D359C2"/>
    <w:rsid w:val="00D35C15"/>
    <w:rsid w:val="00D3676B"/>
    <w:rsid w:val="00D36A3A"/>
    <w:rsid w:val="00D3750F"/>
    <w:rsid w:val="00D37A15"/>
    <w:rsid w:val="00D416B8"/>
    <w:rsid w:val="00D424C7"/>
    <w:rsid w:val="00D424D1"/>
    <w:rsid w:val="00D42712"/>
    <w:rsid w:val="00D42A18"/>
    <w:rsid w:val="00D443CB"/>
    <w:rsid w:val="00D44793"/>
    <w:rsid w:val="00D44AE6"/>
    <w:rsid w:val="00D453C4"/>
    <w:rsid w:val="00D4541B"/>
    <w:rsid w:val="00D455A1"/>
    <w:rsid w:val="00D462DF"/>
    <w:rsid w:val="00D466AF"/>
    <w:rsid w:val="00D471A8"/>
    <w:rsid w:val="00D4770D"/>
    <w:rsid w:val="00D50370"/>
    <w:rsid w:val="00D51E6B"/>
    <w:rsid w:val="00D5202E"/>
    <w:rsid w:val="00D5323D"/>
    <w:rsid w:val="00D53503"/>
    <w:rsid w:val="00D53926"/>
    <w:rsid w:val="00D54632"/>
    <w:rsid w:val="00D565BE"/>
    <w:rsid w:val="00D56BF8"/>
    <w:rsid w:val="00D56EAC"/>
    <w:rsid w:val="00D60C15"/>
    <w:rsid w:val="00D60E6C"/>
    <w:rsid w:val="00D61942"/>
    <w:rsid w:val="00D61BED"/>
    <w:rsid w:val="00D620D5"/>
    <w:rsid w:val="00D62868"/>
    <w:rsid w:val="00D648FA"/>
    <w:rsid w:val="00D6507E"/>
    <w:rsid w:val="00D66312"/>
    <w:rsid w:val="00D664DA"/>
    <w:rsid w:val="00D66F6A"/>
    <w:rsid w:val="00D66FEF"/>
    <w:rsid w:val="00D67977"/>
    <w:rsid w:val="00D70D9B"/>
    <w:rsid w:val="00D71009"/>
    <w:rsid w:val="00D71317"/>
    <w:rsid w:val="00D72024"/>
    <w:rsid w:val="00D72B9D"/>
    <w:rsid w:val="00D730B6"/>
    <w:rsid w:val="00D74769"/>
    <w:rsid w:val="00D75752"/>
    <w:rsid w:val="00D77982"/>
    <w:rsid w:val="00D80DD4"/>
    <w:rsid w:val="00D813DF"/>
    <w:rsid w:val="00D8306B"/>
    <w:rsid w:val="00D83317"/>
    <w:rsid w:val="00D8346A"/>
    <w:rsid w:val="00D838A2"/>
    <w:rsid w:val="00D84E22"/>
    <w:rsid w:val="00D84E5F"/>
    <w:rsid w:val="00D850F6"/>
    <w:rsid w:val="00D8587B"/>
    <w:rsid w:val="00D85B84"/>
    <w:rsid w:val="00D863B9"/>
    <w:rsid w:val="00D867FE"/>
    <w:rsid w:val="00D8708E"/>
    <w:rsid w:val="00D903B2"/>
    <w:rsid w:val="00D9066D"/>
    <w:rsid w:val="00D917B1"/>
    <w:rsid w:val="00D91B88"/>
    <w:rsid w:val="00D92A4F"/>
    <w:rsid w:val="00D92D24"/>
    <w:rsid w:val="00D93F1B"/>
    <w:rsid w:val="00D9599B"/>
    <w:rsid w:val="00D96377"/>
    <w:rsid w:val="00D97165"/>
    <w:rsid w:val="00D9727F"/>
    <w:rsid w:val="00D97A64"/>
    <w:rsid w:val="00DA04C5"/>
    <w:rsid w:val="00DA091A"/>
    <w:rsid w:val="00DA0D91"/>
    <w:rsid w:val="00DA11D6"/>
    <w:rsid w:val="00DA27F7"/>
    <w:rsid w:val="00DA2C40"/>
    <w:rsid w:val="00DA4852"/>
    <w:rsid w:val="00DA4DC2"/>
    <w:rsid w:val="00DA5E1D"/>
    <w:rsid w:val="00DA6068"/>
    <w:rsid w:val="00DA6490"/>
    <w:rsid w:val="00DA64E7"/>
    <w:rsid w:val="00DA697E"/>
    <w:rsid w:val="00DA6B68"/>
    <w:rsid w:val="00DA6E41"/>
    <w:rsid w:val="00DB04F2"/>
    <w:rsid w:val="00DB0ADE"/>
    <w:rsid w:val="00DB3056"/>
    <w:rsid w:val="00DB3304"/>
    <w:rsid w:val="00DB40F9"/>
    <w:rsid w:val="00DB460B"/>
    <w:rsid w:val="00DB4859"/>
    <w:rsid w:val="00DB4E0D"/>
    <w:rsid w:val="00DB6345"/>
    <w:rsid w:val="00DB7573"/>
    <w:rsid w:val="00DB7965"/>
    <w:rsid w:val="00DC00E5"/>
    <w:rsid w:val="00DC0197"/>
    <w:rsid w:val="00DC0DBF"/>
    <w:rsid w:val="00DC1272"/>
    <w:rsid w:val="00DC139D"/>
    <w:rsid w:val="00DC3C28"/>
    <w:rsid w:val="00DC4A2C"/>
    <w:rsid w:val="00DC4F4D"/>
    <w:rsid w:val="00DC5ED0"/>
    <w:rsid w:val="00DC6EE0"/>
    <w:rsid w:val="00DC7CA9"/>
    <w:rsid w:val="00DD2DC2"/>
    <w:rsid w:val="00DD3411"/>
    <w:rsid w:val="00DD45A2"/>
    <w:rsid w:val="00DD4A91"/>
    <w:rsid w:val="00DE25DE"/>
    <w:rsid w:val="00DE5860"/>
    <w:rsid w:val="00DE5BF3"/>
    <w:rsid w:val="00DE5E3A"/>
    <w:rsid w:val="00DE6057"/>
    <w:rsid w:val="00DE6302"/>
    <w:rsid w:val="00DE637C"/>
    <w:rsid w:val="00DE64BC"/>
    <w:rsid w:val="00DE6C1A"/>
    <w:rsid w:val="00DE6C65"/>
    <w:rsid w:val="00DE792A"/>
    <w:rsid w:val="00DF0A67"/>
    <w:rsid w:val="00DF0EB1"/>
    <w:rsid w:val="00DF169B"/>
    <w:rsid w:val="00DF1707"/>
    <w:rsid w:val="00DF2659"/>
    <w:rsid w:val="00DF2B23"/>
    <w:rsid w:val="00DF4460"/>
    <w:rsid w:val="00DF4A36"/>
    <w:rsid w:val="00DF5486"/>
    <w:rsid w:val="00DF5FEB"/>
    <w:rsid w:val="00DF721A"/>
    <w:rsid w:val="00DF76D0"/>
    <w:rsid w:val="00DF7711"/>
    <w:rsid w:val="00E01084"/>
    <w:rsid w:val="00E01253"/>
    <w:rsid w:val="00E01485"/>
    <w:rsid w:val="00E01E42"/>
    <w:rsid w:val="00E01EEC"/>
    <w:rsid w:val="00E02CCA"/>
    <w:rsid w:val="00E02DE0"/>
    <w:rsid w:val="00E02DEE"/>
    <w:rsid w:val="00E0300A"/>
    <w:rsid w:val="00E0359B"/>
    <w:rsid w:val="00E03B20"/>
    <w:rsid w:val="00E03FCF"/>
    <w:rsid w:val="00E04DB4"/>
    <w:rsid w:val="00E05B6A"/>
    <w:rsid w:val="00E061CC"/>
    <w:rsid w:val="00E06DBF"/>
    <w:rsid w:val="00E07184"/>
    <w:rsid w:val="00E071D7"/>
    <w:rsid w:val="00E079D5"/>
    <w:rsid w:val="00E07E9F"/>
    <w:rsid w:val="00E12463"/>
    <w:rsid w:val="00E12922"/>
    <w:rsid w:val="00E13E3B"/>
    <w:rsid w:val="00E1410E"/>
    <w:rsid w:val="00E154CD"/>
    <w:rsid w:val="00E16757"/>
    <w:rsid w:val="00E167D0"/>
    <w:rsid w:val="00E17962"/>
    <w:rsid w:val="00E209D8"/>
    <w:rsid w:val="00E20F31"/>
    <w:rsid w:val="00E210E1"/>
    <w:rsid w:val="00E21259"/>
    <w:rsid w:val="00E2142A"/>
    <w:rsid w:val="00E2154D"/>
    <w:rsid w:val="00E234A5"/>
    <w:rsid w:val="00E247FC"/>
    <w:rsid w:val="00E25FC8"/>
    <w:rsid w:val="00E3007A"/>
    <w:rsid w:val="00E3087C"/>
    <w:rsid w:val="00E30C31"/>
    <w:rsid w:val="00E31145"/>
    <w:rsid w:val="00E31382"/>
    <w:rsid w:val="00E32AD3"/>
    <w:rsid w:val="00E332E4"/>
    <w:rsid w:val="00E33359"/>
    <w:rsid w:val="00E339DA"/>
    <w:rsid w:val="00E3469F"/>
    <w:rsid w:val="00E3553D"/>
    <w:rsid w:val="00E36487"/>
    <w:rsid w:val="00E40635"/>
    <w:rsid w:val="00E417AE"/>
    <w:rsid w:val="00E419DD"/>
    <w:rsid w:val="00E434A2"/>
    <w:rsid w:val="00E43A69"/>
    <w:rsid w:val="00E44815"/>
    <w:rsid w:val="00E45290"/>
    <w:rsid w:val="00E45468"/>
    <w:rsid w:val="00E4584F"/>
    <w:rsid w:val="00E45AC0"/>
    <w:rsid w:val="00E46140"/>
    <w:rsid w:val="00E46B1D"/>
    <w:rsid w:val="00E472F8"/>
    <w:rsid w:val="00E477FF"/>
    <w:rsid w:val="00E47AF6"/>
    <w:rsid w:val="00E51427"/>
    <w:rsid w:val="00E51780"/>
    <w:rsid w:val="00E5278A"/>
    <w:rsid w:val="00E52AE7"/>
    <w:rsid w:val="00E52CBA"/>
    <w:rsid w:val="00E532D4"/>
    <w:rsid w:val="00E534B1"/>
    <w:rsid w:val="00E547A0"/>
    <w:rsid w:val="00E54FBB"/>
    <w:rsid w:val="00E557C9"/>
    <w:rsid w:val="00E55ECC"/>
    <w:rsid w:val="00E60A5A"/>
    <w:rsid w:val="00E61AAC"/>
    <w:rsid w:val="00E61D0E"/>
    <w:rsid w:val="00E62D93"/>
    <w:rsid w:val="00E62F15"/>
    <w:rsid w:val="00E638CD"/>
    <w:rsid w:val="00E63961"/>
    <w:rsid w:val="00E63A9E"/>
    <w:rsid w:val="00E64248"/>
    <w:rsid w:val="00E6571C"/>
    <w:rsid w:val="00E6674E"/>
    <w:rsid w:val="00E66DE4"/>
    <w:rsid w:val="00E70938"/>
    <w:rsid w:val="00E7188D"/>
    <w:rsid w:val="00E72172"/>
    <w:rsid w:val="00E7285D"/>
    <w:rsid w:val="00E7374E"/>
    <w:rsid w:val="00E739B6"/>
    <w:rsid w:val="00E73A76"/>
    <w:rsid w:val="00E74717"/>
    <w:rsid w:val="00E74B53"/>
    <w:rsid w:val="00E74C25"/>
    <w:rsid w:val="00E74F1C"/>
    <w:rsid w:val="00E75201"/>
    <w:rsid w:val="00E75D4E"/>
    <w:rsid w:val="00E77197"/>
    <w:rsid w:val="00E77E20"/>
    <w:rsid w:val="00E77FE7"/>
    <w:rsid w:val="00E80259"/>
    <w:rsid w:val="00E81F6F"/>
    <w:rsid w:val="00E83694"/>
    <w:rsid w:val="00E83A75"/>
    <w:rsid w:val="00E83D12"/>
    <w:rsid w:val="00E83FE1"/>
    <w:rsid w:val="00E84710"/>
    <w:rsid w:val="00E84A92"/>
    <w:rsid w:val="00E85016"/>
    <w:rsid w:val="00E85B54"/>
    <w:rsid w:val="00E85CD8"/>
    <w:rsid w:val="00E86F50"/>
    <w:rsid w:val="00E86FEA"/>
    <w:rsid w:val="00E87739"/>
    <w:rsid w:val="00E879CA"/>
    <w:rsid w:val="00E9016E"/>
    <w:rsid w:val="00E906B3"/>
    <w:rsid w:val="00E90702"/>
    <w:rsid w:val="00E92009"/>
    <w:rsid w:val="00E93964"/>
    <w:rsid w:val="00E939C9"/>
    <w:rsid w:val="00E95DE2"/>
    <w:rsid w:val="00E96B14"/>
    <w:rsid w:val="00E97500"/>
    <w:rsid w:val="00E97EFF"/>
    <w:rsid w:val="00EA0881"/>
    <w:rsid w:val="00EA0F87"/>
    <w:rsid w:val="00EA14FA"/>
    <w:rsid w:val="00EA17B8"/>
    <w:rsid w:val="00EA38DA"/>
    <w:rsid w:val="00EA41FA"/>
    <w:rsid w:val="00EA50F5"/>
    <w:rsid w:val="00EA5B28"/>
    <w:rsid w:val="00EA638D"/>
    <w:rsid w:val="00EB215F"/>
    <w:rsid w:val="00EB27CC"/>
    <w:rsid w:val="00EB2CD4"/>
    <w:rsid w:val="00EB2E72"/>
    <w:rsid w:val="00EB3CD9"/>
    <w:rsid w:val="00EB41F8"/>
    <w:rsid w:val="00EB458D"/>
    <w:rsid w:val="00EB499B"/>
    <w:rsid w:val="00EB65F0"/>
    <w:rsid w:val="00EB6E30"/>
    <w:rsid w:val="00EB714C"/>
    <w:rsid w:val="00EB7BF0"/>
    <w:rsid w:val="00EB7EC9"/>
    <w:rsid w:val="00EC033D"/>
    <w:rsid w:val="00EC1B83"/>
    <w:rsid w:val="00EC1ED6"/>
    <w:rsid w:val="00EC2CF9"/>
    <w:rsid w:val="00EC3CB6"/>
    <w:rsid w:val="00EC5140"/>
    <w:rsid w:val="00EC51D8"/>
    <w:rsid w:val="00EC56BD"/>
    <w:rsid w:val="00EC5EEF"/>
    <w:rsid w:val="00EC65FE"/>
    <w:rsid w:val="00EC6CDE"/>
    <w:rsid w:val="00EC6D03"/>
    <w:rsid w:val="00EC7816"/>
    <w:rsid w:val="00EC791A"/>
    <w:rsid w:val="00EC7B4D"/>
    <w:rsid w:val="00ED0052"/>
    <w:rsid w:val="00ED067F"/>
    <w:rsid w:val="00ED233F"/>
    <w:rsid w:val="00ED4938"/>
    <w:rsid w:val="00ED4DB0"/>
    <w:rsid w:val="00ED55CF"/>
    <w:rsid w:val="00ED5863"/>
    <w:rsid w:val="00ED5F9F"/>
    <w:rsid w:val="00ED6524"/>
    <w:rsid w:val="00ED678A"/>
    <w:rsid w:val="00ED7201"/>
    <w:rsid w:val="00ED75CD"/>
    <w:rsid w:val="00EE0B74"/>
    <w:rsid w:val="00EE2473"/>
    <w:rsid w:val="00EE2623"/>
    <w:rsid w:val="00EE3205"/>
    <w:rsid w:val="00EE3944"/>
    <w:rsid w:val="00EE3F10"/>
    <w:rsid w:val="00EE3FA5"/>
    <w:rsid w:val="00EE4229"/>
    <w:rsid w:val="00EE484B"/>
    <w:rsid w:val="00EE6015"/>
    <w:rsid w:val="00EE614E"/>
    <w:rsid w:val="00EE70ED"/>
    <w:rsid w:val="00EF0FB2"/>
    <w:rsid w:val="00EF1428"/>
    <w:rsid w:val="00EF1FEE"/>
    <w:rsid w:val="00EF222A"/>
    <w:rsid w:val="00EF3405"/>
    <w:rsid w:val="00EF3514"/>
    <w:rsid w:val="00EF41F8"/>
    <w:rsid w:val="00EF53AE"/>
    <w:rsid w:val="00EF54E7"/>
    <w:rsid w:val="00EF57F8"/>
    <w:rsid w:val="00EF60B6"/>
    <w:rsid w:val="00EF6456"/>
    <w:rsid w:val="00EF7080"/>
    <w:rsid w:val="00EF7262"/>
    <w:rsid w:val="00EF739A"/>
    <w:rsid w:val="00EF7454"/>
    <w:rsid w:val="00EF7A26"/>
    <w:rsid w:val="00F0030D"/>
    <w:rsid w:val="00F01379"/>
    <w:rsid w:val="00F01AFF"/>
    <w:rsid w:val="00F03033"/>
    <w:rsid w:val="00F030E8"/>
    <w:rsid w:val="00F038CF"/>
    <w:rsid w:val="00F03A94"/>
    <w:rsid w:val="00F04826"/>
    <w:rsid w:val="00F05119"/>
    <w:rsid w:val="00F06312"/>
    <w:rsid w:val="00F07CB4"/>
    <w:rsid w:val="00F07FC7"/>
    <w:rsid w:val="00F11E9E"/>
    <w:rsid w:val="00F125B8"/>
    <w:rsid w:val="00F12965"/>
    <w:rsid w:val="00F12A09"/>
    <w:rsid w:val="00F136A5"/>
    <w:rsid w:val="00F158A8"/>
    <w:rsid w:val="00F16330"/>
    <w:rsid w:val="00F16819"/>
    <w:rsid w:val="00F16D72"/>
    <w:rsid w:val="00F17E75"/>
    <w:rsid w:val="00F2127B"/>
    <w:rsid w:val="00F21B12"/>
    <w:rsid w:val="00F21C29"/>
    <w:rsid w:val="00F223FC"/>
    <w:rsid w:val="00F22803"/>
    <w:rsid w:val="00F23D9E"/>
    <w:rsid w:val="00F248A3"/>
    <w:rsid w:val="00F25228"/>
    <w:rsid w:val="00F2555C"/>
    <w:rsid w:val="00F26351"/>
    <w:rsid w:val="00F2758C"/>
    <w:rsid w:val="00F30822"/>
    <w:rsid w:val="00F30F71"/>
    <w:rsid w:val="00F313FB"/>
    <w:rsid w:val="00F31D56"/>
    <w:rsid w:val="00F31E52"/>
    <w:rsid w:val="00F31FD0"/>
    <w:rsid w:val="00F3249F"/>
    <w:rsid w:val="00F32C81"/>
    <w:rsid w:val="00F33056"/>
    <w:rsid w:val="00F33222"/>
    <w:rsid w:val="00F338A6"/>
    <w:rsid w:val="00F34E7A"/>
    <w:rsid w:val="00F3548D"/>
    <w:rsid w:val="00F359E6"/>
    <w:rsid w:val="00F35AAF"/>
    <w:rsid w:val="00F35EB1"/>
    <w:rsid w:val="00F3697E"/>
    <w:rsid w:val="00F371F3"/>
    <w:rsid w:val="00F37896"/>
    <w:rsid w:val="00F407C4"/>
    <w:rsid w:val="00F408ED"/>
    <w:rsid w:val="00F40A06"/>
    <w:rsid w:val="00F41033"/>
    <w:rsid w:val="00F413BC"/>
    <w:rsid w:val="00F415A0"/>
    <w:rsid w:val="00F41B8C"/>
    <w:rsid w:val="00F42250"/>
    <w:rsid w:val="00F4261C"/>
    <w:rsid w:val="00F4280B"/>
    <w:rsid w:val="00F443AB"/>
    <w:rsid w:val="00F44531"/>
    <w:rsid w:val="00F46A4A"/>
    <w:rsid w:val="00F47120"/>
    <w:rsid w:val="00F50A11"/>
    <w:rsid w:val="00F50B15"/>
    <w:rsid w:val="00F517A0"/>
    <w:rsid w:val="00F51A56"/>
    <w:rsid w:val="00F52B24"/>
    <w:rsid w:val="00F536D0"/>
    <w:rsid w:val="00F543EA"/>
    <w:rsid w:val="00F54B34"/>
    <w:rsid w:val="00F564C2"/>
    <w:rsid w:val="00F565B8"/>
    <w:rsid w:val="00F568C7"/>
    <w:rsid w:val="00F57DB8"/>
    <w:rsid w:val="00F57E3D"/>
    <w:rsid w:val="00F6164D"/>
    <w:rsid w:val="00F618D7"/>
    <w:rsid w:val="00F62352"/>
    <w:rsid w:val="00F624F1"/>
    <w:rsid w:val="00F6340D"/>
    <w:rsid w:val="00F64570"/>
    <w:rsid w:val="00F65124"/>
    <w:rsid w:val="00F663D3"/>
    <w:rsid w:val="00F67C7D"/>
    <w:rsid w:val="00F717C9"/>
    <w:rsid w:val="00F71FE8"/>
    <w:rsid w:val="00F72803"/>
    <w:rsid w:val="00F730F6"/>
    <w:rsid w:val="00F73120"/>
    <w:rsid w:val="00F732F1"/>
    <w:rsid w:val="00F73316"/>
    <w:rsid w:val="00F734E9"/>
    <w:rsid w:val="00F746ED"/>
    <w:rsid w:val="00F75182"/>
    <w:rsid w:val="00F75B79"/>
    <w:rsid w:val="00F7672C"/>
    <w:rsid w:val="00F77416"/>
    <w:rsid w:val="00F777F8"/>
    <w:rsid w:val="00F802F4"/>
    <w:rsid w:val="00F81059"/>
    <w:rsid w:val="00F810DB"/>
    <w:rsid w:val="00F824D2"/>
    <w:rsid w:val="00F82AD1"/>
    <w:rsid w:val="00F8398B"/>
    <w:rsid w:val="00F839F7"/>
    <w:rsid w:val="00F85770"/>
    <w:rsid w:val="00F860CD"/>
    <w:rsid w:val="00F864A7"/>
    <w:rsid w:val="00F8678B"/>
    <w:rsid w:val="00F86E77"/>
    <w:rsid w:val="00F87B31"/>
    <w:rsid w:val="00F87D3C"/>
    <w:rsid w:val="00F87EE3"/>
    <w:rsid w:val="00F907FA"/>
    <w:rsid w:val="00F918EE"/>
    <w:rsid w:val="00F91ABC"/>
    <w:rsid w:val="00F91AD0"/>
    <w:rsid w:val="00F91C02"/>
    <w:rsid w:val="00F95D23"/>
    <w:rsid w:val="00F966C3"/>
    <w:rsid w:val="00F96C25"/>
    <w:rsid w:val="00F97AF5"/>
    <w:rsid w:val="00FA0E1A"/>
    <w:rsid w:val="00FA15C3"/>
    <w:rsid w:val="00FA21B9"/>
    <w:rsid w:val="00FA3C4B"/>
    <w:rsid w:val="00FA3F23"/>
    <w:rsid w:val="00FA443F"/>
    <w:rsid w:val="00FA49F4"/>
    <w:rsid w:val="00FA4EFB"/>
    <w:rsid w:val="00FA594F"/>
    <w:rsid w:val="00FA6786"/>
    <w:rsid w:val="00FA7BB9"/>
    <w:rsid w:val="00FB02F2"/>
    <w:rsid w:val="00FB1F68"/>
    <w:rsid w:val="00FB23E9"/>
    <w:rsid w:val="00FB337E"/>
    <w:rsid w:val="00FB3EE0"/>
    <w:rsid w:val="00FB42F9"/>
    <w:rsid w:val="00FB5653"/>
    <w:rsid w:val="00FB5671"/>
    <w:rsid w:val="00FB5BE7"/>
    <w:rsid w:val="00FB69BF"/>
    <w:rsid w:val="00FB7227"/>
    <w:rsid w:val="00FB7C35"/>
    <w:rsid w:val="00FC006E"/>
    <w:rsid w:val="00FC0A8B"/>
    <w:rsid w:val="00FC4A99"/>
    <w:rsid w:val="00FC5A8B"/>
    <w:rsid w:val="00FC688D"/>
    <w:rsid w:val="00FC6E79"/>
    <w:rsid w:val="00FD065D"/>
    <w:rsid w:val="00FD1359"/>
    <w:rsid w:val="00FD1EEA"/>
    <w:rsid w:val="00FD2A38"/>
    <w:rsid w:val="00FD4628"/>
    <w:rsid w:val="00FD4881"/>
    <w:rsid w:val="00FD4886"/>
    <w:rsid w:val="00FD4D60"/>
    <w:rsid w:val="00FD682F"/>
    <w:rsid w:val="00FD7B11"/>
    <w:rsid w:val="00FD7B21"/>
    <w:rsid w:val="00FE2F52"/>
    <w:rsid w:val="00FE3286"/>
    <w:rsid w:val="00FE4960"/>
    <w:rsid w:val="00FE4BD6"/>
    <w:rsid w:val="00FE4FD7"/>
    <w:rsid w:val="00FE5E11"/>
    <w:rsid w:val="00FE6D25"/>
    <w:rsid w:val="00FE6DF8"/>
    <w:rsid w:val="00FE6E37"/>
    <w:rsid w:val="00FE7A4A"/>
    <w:rsid w:val="00FF08C3"/>
    <w:rsid w:val="00FF1955"/>
    <w:rsid w:val="00FF1F1D"/>
    <w:rsid w:val="00FF1F74"/>
    <w:rsid w:val="00FF20BF"/>
    <w:rsid w:val="00FF27DB"/>
    <w:rsid w:val="00FF29D2"/>
    <w:rsid w:val="00FF4BD6"/>
    <w:rsid w:val="00FF50F2"/>
    <w:rsid w:val="00FF6B9C"/>
    <w:rsid w:val="0C5AC200"/>
    <w:rsid w:val="13F11E5E"/>
    <w:rsid w:val="1974EF1C"/>
    <w:rsid w:val="2A00410D"/>
    <w:rsid w:val="31437FD5"/>
    <w:rsid w:val="34BC8AB6"/>
    <w:rsid w:val="36585B17"/>
    <w:rsid w:val="392626C4"/>
    <w:rsid w:val="3EEF2142"/>
    <w:rsid w:val="3F8C0B3C"/>
    <w:rsid w:val="45C67173"/>
    <w:rsid w:val="4F69DC40"/>
    <w:rsid w:val="5524E08F"/>
    <w:rsid w:val="6EE05308"/>
    <w:rsid w:val="73E816C0"/>
    <w:rsid w:val="7D69CAD6"/>
    <w:rsid w:val="7ECDA7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8092C"/>
  <w15:docId w15:val="{3B0CA060-25E7-4CB0-B41B-8E055EC1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259"/>
  </w:style>
  <w:style w:type="paragraph" w:styleId="Ttulo1">
    <w:name w:val="heading 1"/>
    <w:next w:val="Normal"/>
    <w:link w:val="Ttulo1Char"/>
    <w:uiPriority w:val="9"/>
    <w:unhideWhenUsed/>
    <w:qFormat/>
    <w:rsid w:val="002466E9"/>
    <w:pPr>
      <w:keepNext/>
      <w:keepLines/>
      <w:spacing w:after="0"/>
      <w:ind w:left="13" w:hanging="10"/>
      <w:outlineLvl w:val="0"/>
    </w:pPr>
    <w:rPr>
      <w:rFonts w:ascii="Century Gothic" w:eastAsia="Calibri" w:hAnsi="Century Gothic" w:cs="Calibri"/>
      <w:b/>
      <w:color w:val="005A9E"/>
      <w:sz w:val="32"/>
      <w:lang w:eastAsia="pt-BR"/>
    </w:rPr>
  </w:style>
  <w:style w:type="paragraph" w:styleId="Ttulo2">
    <w:name w:val="heading 2"/>
    <w:basedOn w:val="Normal"/>
    <w:next w:val="Normal"/>
    <w:link w:val="Ttulo2Char"/>
    <w:uiPriority w:val="9"/>
    <w:unhideWhenUsed/>
    <w:qFormat/>
    <w:rsid w:val="002466E9"/>
    <w:pPr>
      <w:keepNext/>
      <w:keepLines/>
      <w:spacing w:before="40" w:after="0"/>
      <w:outlineLvl w:val="1"/>
    </w:pPr>
    <w:rPr>
      <w:rFonts w:ascii="Century Gothic" w:eastAsiaTheme="majorEastAsia" w:hAnsi="Century Gothic" w:cstheme="majorBidi"/>
      <w:color w:val="1F7B37"/>
      <w:sz w:val="26"/>
      <w:szCs w:val="26"/>
    </w:rPr>
  </w:style>
  <w:style w:type="paragraph" w:styleId="Ttulo3">
    <w:name w:val="heading 3"/>
    <w:basedOn w:val="Normal"/>
    <w:next w:val="Normal"/>
    <w:link w:val="Ttulo3Char"/>
    <w:uiPriority w:val="9"/>
    <w:unhideWhenUsed/>
    <w:qFormat/>
    <w:rsid w:val="00A01BAC"/>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har"/>
    <w:uiPriority w:val="9"/>
    <w:unhideWhenUsed/>
    <w:qFormat/>
    <w:rsid w:val="001354AD"/>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har"/>
    <w:uiPriority w:val="9"/>
    <w:semiHidden/>
    <w:unhideWhenUsed/>
    <w:qFormat/>
    <w:rsid w:val="00D42A18"/>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466E9"/>
    <w:rPr>
      <w:rFonts w:ascii="Century Gothic" w:eastAsia="Calibri" w:hAnsi="Century Gothic" w:cs="Calibri"/>
      <w:b/>
      <w:color w:val="005A9E"/>
      <w:sz w:val="32"/>
      <w:lang w:eastAsia="pt-BR"/>
    </w:rPr>
  </w:style>
  <w:style w:type="table" w:customStyle="1" w:styleId="TableGrid">
    <w:name w:val="TableGrid"/>
    <w:rsid w:val="00807A38"/>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Ttulo2Char">
    <w:name w:val="Título 2 Char"/>
    <w:basedOn w:val="Fontepargpadro"/>
    <w:link w:val="Ttulo2"/>
    <w:uiPriority w:val="9"/>
    <w:rsid w:val="002466E9"/>
    <w:rPr>
      <w:rFonts w:ascii="Century Gothic" w:eastAsiaTheme="majorEastAsia" w:hAnsi="Century Gothic" w:cstheme="majorBidi"/>
      <w:color w:val="1F7B37"/>
      <w:sz w:val="26"/>
      <w:szCs w:val="26"/>
    </w:rPr>
  </w:style>
  <w:style w:type="paragraph" w:styleId="PargrafodaLista">
    <w:name w:val="List Paragraph"/>
    <w:basedOn w:val="Normal"/>
    <w:uiPriority w:val="34"/>
    <w:qFormat/>
    <w:rsid w:val="00E90702"/>
    <w:pPr>
      <w:ind w:left="720"/>
      <w:contextualSpacing/>
    </w:pPr>
  </w:style>
  <w:style w:type="paragraph" w:styleId="Cabealho">
    <w:name w:val="header"/>
    <w:basedOn w:val="Normal"/>
    <w:link w:val="CabealhoChar"/>
    <w:uiPriority w:val="99"/>
    <w:unhideWhenUsed/>
    <w:rsid w:val="005E66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661A"/>
  </w:style>
  <w:style w:type="paragraph" w:styleId="Rodap">
    <w:name w:val="footer"/>
    <w:basedOn w:val="Normal"/>
    <w:link w:val="RodapChar"/>
    <w:uiPriority w:val="99"/>
    <w:unhideWhenUsed/>
    <w:rsid w:val="005E661A"/>
    <w:pPr>
      <w:tabs>
        <w:tab w:val="center" w:pos="4252"/>
        <w:tab w:val="right" w:pos="8504"/>
      </w:tabs>
      <w:spacing w:after="0" w:line="240" w:lineRule="auto"/>
    </w:pPr>
  </w:style>
  <w:style w:type="character" w:customStyle="1" w:styleId="RodapChar">
    <w:name w:val="Rodapé Char"/>
    <w:basedOn w:val="Fontepargpadro"/>
    <w:link w:val="Rodap"/>
    <w:uiPriority w:val="99"/>
    <w:rsid w:val="005E661A"/>
  </w:style>
  <w:style w:type="character" w:styleId="Hyperlink">
    <w:name w:val="Hyperlink"/>
    <w:basedOn w:val="Fontepargpadro"/>
    <w:uiPriority w:val="99"/>
    <w:unhideWhenUsed/>
    <w:rsid w:val="00094414"/>
    <w:rPr>
      <w:color w:val="6EAC1C" w:themeColor="hyperlink"/>
      <w:u w:val="single"/>
    </w:rPr>
  </w:style>
  <w:style w:type="paragraph" w:styleId="NormalWeb">
    <w:name w:val="Normal (Web)"/>
    <w:basedOn w:val="Normal"/>
    <w:uiPriority w:val="99"/>
    <w:semiHidden/>
    <w:unhideWhenUsed/>
    <w:rsid w:val="002F0196"/>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17320C"/>
    <w:rPr>
      <w:sz w:val="16"/>
      <w:szCs w:val="16"/>
    </w:rPr>
  </w:style>
  <w:style w:type="paragraph" w:styleId="Textodecomentrio">
    <w:name w:val="annotation text"/>
    <w:basedOn w:val="Normal"/>
    <w:link w:val="TextodecomentrioChar"/>
    <w:uiPriority w:val="99"/>
    <w:unhideWhenUsed/>
    <w:rsid w:val="0017320C"/>
    <w:pPr>
      <w:spacing w:line="240" w:lineRule="auto"/>
    </w:pPr>
    <w:rPr>
      <w:sz w:val="20"/>
      <w:szCs w:val="20"/>
    </w:rPr>
  </w:style>
  <w:style w:type="character" w:customStyle="1" w:styleId="TextodecomentrioChar">
    <w:name w:val="Texto de comentário Char"/>
    <w:basedOn w:val="Fontepargpadro"/>
    <w:link w:val="Textodecomentrio"/>
    <w:uiPriority w:val="99"/>
    <w:rsid w:val="0017320C"/>
    <w:rPr>
      <w:sz w:val="20"/>
      <w:szCs w:val="20"/>
    </w:rPr>
  </w:style>
  <w:style w:type="paragraph" w:styleId="Assuntodocomentrio">
    <w:name w:val="annotation subject"/>
    <w:basedOn w:val="Textodecomentrio"/>
    <w:next w:val="Textodecomentrio"/>
    <w:link w:val="AssuntodocomentrioChar"/>
    <w:uiPriority w:val="99"/>
    <w:semiHidden/>
    <w:unhideWhenUsed/>
    <w:rsid w:val="0017320C"/>
    <w:rPr>
      <w:b/>
      <w:bCs/>
    </w:rPr>
  </w:style>
  <w:style w:type="character" w:customStyle="1" w:styleId="AssuntodocomentrioChar">
    <w:name w:val="Assunto do comentário Char"/>
    <w:basedOn w:val="TextodecomentrioChar"/>
    <w:link w:val="Assuntodocomentrio"/>
    <w:uiPriority w:val="99"/>
    <w:semiHidden/>
    <w:rsid w:val="0017320C"/>
    <w:rPr>
      <w:b/>
      <w:bCs/>
      <w:sz w:val="20"/>
      <w:szCs w:val="20"/>
    </w:rPr>
  </w:style>
  <w:style w:type="paragraph" w:styleId="Textodebalo">
    <w:name w:val="Balloon Text"/>
    <w:basedOn w:val="Normal"/>
    <w:link w:val="TextodebaloChar"/>
    <w:uiPriority w:val="99"/>
    <w:semiHidden/>
    <w:unhideWhenUsed/>
    <w:rsid w:val="0017320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320C"/>
    <w:rPr>
      <w:rFonts w:ascii="Segoe UI" w:hAnsi="Segoe UI" w:cs="Segoe UI"/>
      <w:sz w:val="18"/>
      <w:szCs w:val="18"/>
    </w:rPr>
  </w:style>
  <w:style w:type="paragraph" w:styleId="Reviso">
    <w:name w:val="Revision"/>
    <w:hidden/>
    <w:uiPriority w:val="99"/>
    <w:semiHidden/>
    <w:rsid w:val="00FE6E37"/>
    <w:pPr>
      <w:spacing w:after="0" w:line="240" w:lineRule="auto"/>
    </w:pPr>
  </w:style>
  <w:style w:type="paragraph" w:styleId="Legenda">
    <w:name w:val="caption"/>
    <w:basedOn w:val="Normal"/>
    <w:next w:val="Normal"/>
    <w:uiPriority w:val="35"/>
    <w:unhideWhenUsed/>
    <w:qFormat/>
    <w:rsid w:val="00EE0B74"/>
    <w:pPr>
      <w:spacing w:after="200" w:line="240" w:lineRule="auto"/>
    </w:pPr>
    <w:rPr>
      <w:i/>
      <w:iCs/>
      <w:color w:val="335B74" w:themeColor="text2"/>
      <w:sz w:val="18"/>
      <w:szCs w:val="18"/>
    </w:rPr>
  </w:style>
  <w:style w:type="character" w:styleId="HiperlinkVisitado">
    <w:name w:val="FollowedHyperlink"/>
    <w:basedOn w:val="Fontepargpadro"/>
    <w:uiPriority w:val="99"/>
    <w:semiHidden/>
    <w:unhideWhenUsed/>
    <w:rsid w:val="00F4280B"/>
    <w:rPr>
      <w:color w:val="B26B02" w:themeColor="followedHyperlink"/>
      <w:u w:val="single"/>
    </w:rPr>
  </w:style>
  <w:style w:type="paragraph" w:styleId="Sumrio2">
    <w:name w:val="toc 2"/>
    <w:basedOn w:val="Normal"/>
    <w:next w:val="Normal"/>
    <w:autoRedefine/>
    <w:uiPriority w:val="39"/>
    <w:unhideWhenUsed/>
    <w:qFormat/>
    <w:rsid w:val="00E62F15"/>
    <w:pPr>
      <w:tabs>
        <w:tab w:val="left" w:pos="709"/>
        <w:tab w:val="right" w:leader="dot" w:pos="10478"/>
      </w:tabs>
      <w:spacing w:after="100" w:line="276" w:lineRule="auto"/>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16649D"/>
    <w:pPr>
      <w:tabs>
        <w:tab w:val="left" w:pos="284"/>
        <w:tab w:val="right" w:leader="dot" w:pos="10478"/>
      </w:tabs>
      <w:spacing w:after="100" w:line="240" w:lineRule="auto"/>
    </w:pPr>
    <w:rPr>
      <w:rFonts w:eastAsiaTheme="minorEastAsia" w:cstheme="minorHAnsi"/>
      <w:noProof/>
      <w:sz w:val="24"/>
      <w:szCs w:val="24"/>
      <w:lang w:eastAsia="pt-BR"/>
    </w:rPr>
  </w:style>
  <w:style w:type="paragraph" w:customStyle="1" w:styleId="Estilo1">
    <w:name w:val="Estilo 1"/>
    <w:basedOn w:val="PargrafodaLista"/>
    <w:qFormat/>
    <w:rsid w:val="00F248A3"/>
    <w:pPr>
      <w:numPr>
        <w:numId w:val="1"/>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F248A3"/>
    <w:pPr>
      <w:numPr>
        <w:ilvl w:val="1"/>
        <w:numId w:val="1"/>
      </w:numPr>
      <w:spacing w:after="0" w:line="360" w:lineRule="auto"/>
      <w:ind w:left="432"/>
      <w:jc w:val="center"/>
    </w:pPr>
    <w:rPr>
      <w:rFonts w:ascii="Arial Narrow" w:hAnsi="Arial Narrow"/>
      <w:b/>
      <w:bCs/>
      <w:sz w:val="32"/>
      <w:szCs w:val="32"/>
    </w:rPr>
  </w:style>
  <w:style w:type="character" w:customStyle="1" w:styleId="Estilo2Char">
    <w:name w:val="Estilo 2 Char"/>
    <w:basedOn w:val="Fontepargpadro"/>
    <w:link w:val="Estilo2"/>
    <w:rsid w:val="00F248A3"/>
    <w:rPr>
      <w:rFonts w:ascii="Arial Narrow" w:hAnsi="Arial Narrow"/>
      <w:b/>
      <w:bCs/>
      <w:sz w:val="32"/>
      <w:szCs w:val="32"/>
    </w:rPr>
  </w:style>
  <w:style w:type="paragraph" w:styleId="SemEspaamento">
    <w:name w:val="No Spacing"/>
    <w:uiPriority w:val="1"/>
    <w:qFormat/>
    <w:rsid w:val="00621F13"/>
    <w:pPr>
      <w:spacing w:after="0" w:line="240" w:lineRule="auto"/>
    </w:pPr>
  </w:style>
  <w:style w:type="table" w:styleId="Tabelacomgrade">
    <w:name w:val="Table Grid"/>
    <w:basedOn w:val="Tabelanormal"/>
    <w:uiPriority w:val="99"/>
    <w:rsid w:val="00FE6D2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2D1D06"/>
    <w:pPr>
      <w:spacing w:before="240"/>
      <w:ind w:left="0" w:firstLine="0"/>
      <w:outlineLvl w:val="9"/>
    </w:pPr>
    <w:rPr>
      <w:rFonts w:asciiTheme="majorHAnsi" w:eastAsiaTheme="majorEastAsia" w:hAnsiTheme="majorHAnsi" w:cstheme="majorBidi"/>
      <w:b w:val="0"/>
      <w:color w:val="1481AB" w:themeColor="accent1" w:themeShade="BF"/>
      <w:szCs w:val="32"/>
    </w:rPr>
  </w:style>
  <w:style w:type="paragraph" w:styleId="Sumrio3">
    <w:name w:val="toc 3"/>
    <w:basedOn w:val="Normal"/>
    <w:next w:val="Normal"/>
    <w:autoRedefine/>
    <w:uiPriority w:val="39"/>
    <w:unhideWhenUsed/>
    <w:rsid w:val="002D1D06"/>
    <w:pPr>
      <w:spacing w:after="100"/>
      <w:ind w:left="440"/>
    </w:pPr>
    <w:rPr>
      <w:rFonts w:eastAsiaTheme="minorEastAsia" w:cs="Times New Roman"/>
      <w:lang w:eastAsia="pt-BR"/>
    </w:rPr>
  </w:style>
  <w:style w:type="paragraph" w:customStyle="1" w:styleId="citacao">
    <w:name w:val="citacao"/>
    <w:basedOn w:val="Normal"/>
    <w:rsid w:val="003475B4"/>
    <w:pPr>
      <w:spacing w:before="80" w:after="80" w:line="240" w:lineRule="auto"/>
      <w:ind w:left="2400"/>
      <w:jc w:val="both"/>
    </w:pPr>
    <w:rPr>
      <w:rFonts w:ascii="Calibri" w:eastAsia="Times New Roman" w:hAnsi="Calibri" w:cs="Calibri"/>
      <w:sz w:val="20"/>
      <w:szCs w:val="20"/>
      <w:lang w:eastAsia="pt-BR"/>
    </w:rPr>
  </w:style>
  <w:style w:type="paragraph" w:customStyle="1" w:styleId="itemnivel2">
    <w:name w:val="item_nivel2"/>
    <w:basedOn w:val="Normal"/>
    <w:rsid w:val="003475B4"/>
    <w:pPr>
      <w:spacing w:before="120" w:after="120" w:line="240" w:lineRule="auto"/>
      <w:ind w:left="120" w:right="120"/>
      <w:jc w:val="both"/>
    </w:pPr>
    <w:rPr>
      <w:rFonts w:ascii="Calibri" w:eastAsia="Times New Roman" w:hAnsi="Calibri" w:cs="Calibri"/>
      <w:sz w:val="24"/>
      <w:szCs w:val="24"/>
      <w:lang w:eastAsia="pt-BR"/>
    </w:rPr>
  </w:style>
  <w:style w:type="paragraph" w:styleId="Textodenotaderodap">
    <w:name w:val="footnote text"/>
    <w:basedOn w:val="Normal"/>
    <w:link w:val="TextodenotaderodapChar"/>
    <w:uiPriority w:val="99"/>
    <w:semiHidden/>
    <w:unhideWhenUsed/>
    <w:rsid w:val="003475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475B4"/>
    <w:rPr>
      <w:sz w:val="20"/>
      <w:szCs w:val="20"/>
    </w:rPr>
  </w:style>
  <w:style w:type="character" w:styleId="Refdenotaderodap">
    <w:name w:val="footnote reference"/>
    <w:basedOn w:val="Fontepargpadro"/>
    <w:uiPriority w:val="99"/>
    <w:semiHidden/>
    <w:unhideWhenUsed/>
    <w:rsid w:val="003475B4"/>
    <w:rPr>
      <w:vertAlign w:val="superscript"/>
    </w:rPr>
  </w:style>
  <w:style w:type="paragraph" w:styleId="Textodenotadefim">
    <w:name w:val="endnote text"/>
    <w:basedOn w:val="Normal"/>
    <w:link w:val="TextodenotadefimChar"/>
    <w:uiPriority w:val="99"/>
    <w:semiHidden/>
    <w:unhideWhenUsed/>
    <w:rsid w:val="003475B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3475B4"/>
    <w:rPr>
      <w:sz w:val="20"/>
      <w:szCs w:val="20"/>
    </w:rPr>
  </w:style>
  <w:style w:type="character" w:styleId="Refdenotadefim">
    <w:name w:val="endnote reference"/>
    <w:basedOn w:val="Fontepargpadro"/>
    <w:uiPriority w:val="99"/>
    <w:semiHidden/>
    <w:unhideWhenUsed/>
    <w:rsid w:val="003475B4"/>
    <w:rPr>
      <w:vertAlign w:val="superscript"/>
    </w:rPr>
  </w:style>
  <w:style w:type="character" w:styleId="nfaseSutil">
    <w:name w:val="Subtle Emphasis"/>
    <w:basedOn w:val="Fontepargpadro"/>
    <w:uiPriority w:val="19"/>
    <w:qFormat/>
    <w:rsid w:val="003475B4"/>
    <w:rPr>
      <w:i/>
      <w:iCs/>
      <w:color w:val="404040" w:themeColor="text1" w:themeTint="BF"/>
    </w:rPr>
  </w:style>
  <w:style w:type="character" w:styleId="nfaseIntensa">
    <w:name w:val="Intense Emphasis"/>
    <w:basedOn w:val="Fontepargpadro"/>
    <w:uiPriority w:val="21"/>
    <w:qFormat/>
    <w:rsid w:val="00106DB0"/>
    <w:rPr>
      <w:i/>
      <w:iCs/>
      <w:color w:val="1CADE4" w:themeColor="accent1"/>
    </w:rPr>
  </w:style>
  <w:style w:type="character" w:customStyle="1" w:styleId="ui-provider">
    <w:name w:val="ui-provider"/>
    <w:basedOn w:val="Fontepargpadro"/>
    <w:rsid w:val="00A95753"/>
  </w:style>
  <w:style w:type="paragraph" w:styleId="Ttulo">
    <w:name w:val="Title"/>
    <w:basedOn w:val="Normal"/>
    <w:link w:val="TtuloChar"/>
    <w:uiPriority w:val="1"/>
    <w:qFormat/>
    <w:rsid w:val="004E6AD6"/>
    <w:pPr>
      <w:widowControl w:val="0"/>
      <w:autoSpaceDE w:val="0"/>
      <w:autoSpaceDN w:val="0"/>
      <w:spacing w:before="143" w:after="0" w:line="240" w:lineRule="auto"/>
      <w:ind w:left="150"/>
    </w:pPr>
    <w:rPr>
      <w:rFonts w:ascii="Arial Black" w:eastAsia="Arial Black" w:hAnsi="Arial Black" w:cs="Arial Black"/>
      <w:sz w:val="74"/>
      <w:szCs w:val="74"/>
      <w:lang w:val="pt-PT"/>
    </w:rPr>
  </w:style>
  <w:style w:type="character" w:customStyle="1" w:styleId="TtuloChar">
    <w:name w:val="Título Char"/>
    <w:basedOn w:val="Fontepargpadro"/>
    <w:link w:val="Ttulo"/>
    <w:uiPriority w:val="1"/>
    <w:rsid w:val="004E6AD6"/>
    <w:rPr>
      <w:rFonts w:ascii="Arial Black" w:eastAsia="Arial Black" w:hAnsi="Arial Black" w:cs="Arial Black"/>
      <w:sz w:val="74"/>
      <w:szCs w:val="74"/>
      <w:lang w:val="pt-PT"/>
    </w:rPr>
  </w:style>
  <w:style w:type="paragraph" w:styleId="Corpodetexto">
    <w:name w:val="Body Text"/>
    <w:basedOn w:val="Normal"/>
    <w:link w:val="CorpodetextoChar"/>
    <w:uiPriority w:val="1"/>
    <w:qFormat/>
    <w:rsid w:val="00CA4E9D"/>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CA4E9D"/>
    <w:rPr>
      <w:rFonts w:ascii="Arial MT" w:eastAsia="Arial MT" w:hAnsi="Arial MT" w:cs="Arial MT"/>
      <w:sz w:val="24"/>
      <w:szCs w:val="24"/>
      <w:lang w:val="pt-PT"/>
    </w:rPr>
  </w:style>
  <w:style w:type="character" w:customStyle="1" w:styleId="Ttulo5Char">
    <w:name w:val="Título 5 Char"/>
    <w:basedOn w:val="Fontepargpadro"/>
    <w:link w:val="Ttulo5"/>
    <w:uiPriority w:val="9"/>
    <w:semiHidden/>
    <w:rsid w:val="00D42A18"/>
    <w:rPr>
      <w:rFonts w:asciiTheme="majorHAnsi" w:eastAsiaTheme="majorEastAsia" w:hAnsiTheme="majorHAnsi" w:cstheme="majorBidi"/>
      <w:color w:val="1481AB" w:themeColor="accent1" w:themeShade="BF"/>
    </w:rPr>
  </w:style>
  <w:style w:type="character" w:customStyle="1" w:styleId="Ttulo3Char">
    <w:name w:val="Título 3 Char"/>
    <w:basedOn w:val="Fontepargpadro"/>
    <w:link w:val="Ttulo3"/>
    <w:uiPriority w:val="9"/>
    <w:rsid w:val="00A01BAC"/>
    <w:rPr>
      <w:rFonts w:asciiTheme="majorHAnsi" w:eastAsiaTheme="majorEastAsia" w:hAnsiTheme="majorHAnsi" w:cstheme="majorBidi"/>
      <w:color w:val="0D5571" w:themeColor="accent1" w:themeShade="7F"/>
      <w:sz w:val="24"/>
      <w:szCs w:val="24"/>
    </w:rPr>
  </w:style>
  <w:style w:type="character" w:customStyle="1" w:styleId="Ttulo4Char">
    <w:name w:val="Título 4 Char"/>
    <w:basedOn w:val="Fontepargpadro"/>
    <w:link w:val="Ttulo4"/>
    <w:uiPriority w:val="9"/>
    <w:rsid w:val="001354AD"/>
    <w:rPr>
      <w:rFonts w:asciiTheme="majorHAnsi" w:eastAsiaTheme="majorEastAsia" w:hAnsiTheme="majorHAnsi" w:cstheme="majorBidi"/>
      <w:i/>
      <w:iCs/>
      <w:color w:val="1481AB" w:themeColor="accent1" w:themeShade="BF"/>
    </w:rPr>
  </w:style>
  <w:style w:type="character" w:customStyle="1" w:styleId="cf01">
    <w:name w:val="cf01"/>
    <w:basedOn w:val="Fontepargpadro"/>
    <w:rsid w:val="00E01084"/>
    <w:rPr>
      <w:rFonts w:ascii="Segoe UI" w:hAnsi="Segoe UI" w:cs="Segoe UI" w:hint="default"/>
      <w:color w:val="262626"/>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2869">
      <w:bodyDiv w:val="1"/>
      <w:marLeft w:val="0"/>
      <w:marRight w:val="0"/>
      <w:marTop w:val="0"/>
      <w:marBottom w:val="0"/>
      <w:divBdr>
        <w:top w:val="none" w:sz="0" w:space="0" w:color="auto"/>
        <w:left w:val="none" w:sz="0" w:space="0" w:color="auto"/>
        <w:bottom w:val="none" w:sz="0" w:space="0" w:color="auto"/>
        <w:right w:val="none" w:sz="0" w:space="0" w:color="auto"/>
      </w:divBdr>
    </w:div>
    <w:div w:id="51774502">
      <w:bodyDiv w:val="1"/>
      <w:marLeft w:val="0"/>
      <w:marRight w:val="0"/>
      <w:marTop w:val="0"/>
      <w:marBottom w:val="0"/>
      <w:divBdr>
        <w:top w:val="none" w:sz="0" w:space="0" w:color="auto"/>
        <w:left w:val="none" w:sz="0" w:space="0" w:color="auto"/>
        <w:bottom w:val="none" w:sz="0" w:space="0" w:color="auto"/>
        <w:right w:val="none" w:sz="0" w:space="0" w:color="auto"/>
      </w:divBdr>
    </w:div>
    <w:div w:id="86774600">
      <w:bodyDiv w:val="1"/>
      <w:marLeft w:val="0"/>
      <w:marRight w:val="0"/>
      <w:marTop w:val="0"/>
      <w:marBottom w:val="0"/>
      <w:divBdr>
        <w:top w:val="none" w:sz="0" w:space="0" w:color="auto"/>
        <w:left w:val="none" w:sz="0" w:space="0" w:color="auto"/>
        <w:bottom w:val="none" w:sz="0" w:space="0" w:color="auto"/>
        <w:right w:val="none" w:sz="0" w:space="0" w:color="auto"/>
      </w:divBdr>
    </w:div>
    <w:div w:id="91978436">
      <w:bodyDiv w:val="1"/>
      <w:marLeft w:val="0"/>
      <w:marRight w:val="0"/>
      <w:marTop w:val="0"/>
      <w:marBottom w:val="0"/>
      <w:divBdr>
        <w:top w:val="none" w:sz="0" w:space="0" w:color="auto"/>
        <w:left w:val="none" w:sz="0" w:space="0" w:color="auto"/>
        <w:bottom w:val="none" w:sz="0" w:space="0" w:color="auto"/>
        <w:right w:val="none" w:sz="0" w:space="0" w:color="auto"/>
      </w:divBdr>
    </w:div>
    <w:div w:id="96147197">
      <w:bodyDiv w:val="1"/>
      <w:marLeft w:val="0"/>
      <w:marRight w:val="0"/>
      <w:marTop w:val="0"/>
      <w:marBottom w:val="0"/>
      <w:divBdr>
        <w:top w:val="none" w:sz="0" w:space="0" w:color="auto"/>
        <w:left w:val="none" w:sz="0" w:space="0" w:color="auto"/>
        <w:bottom w:val="none" w:sz="0" w:space="0" w:color="auto"/>
        <w:right w:val="none" w:sz="0" w:space="0" w:color="auto"/>
      </w:divBdr>
    </w:div>
    <w:div w:id="104690573">
      <w:bodyDiv w:val="1"/>
      <w:marLeft w:val="0"/>
      <w:marRight w:val="0"/>
      <w:marTop w:val="0"/>
      <w:marBottom w:val="0"/>
      <w:divBdr>
        <w:top w:val="none" w:sz="0" w:space="0" w:color="auto"/>
        <w:left w:val="none" w:sz="0" w:space="0" w:color="auto"/>
        <w:bottom w:val="none" w:sz="0" w:space="0" w:color="auto"/>
        <w:right w:val="none" w:sz="0" w:space="0" w:color="auto"/>
      </w:divBdr>
    </w:div>
    <w:div w:id="144323469">
      <w:bodyDiv w:val="1"/>
      <w:marLeft w:val="0"/>
      <w:marRight w:val="0"/>
      <w:marTop w:val="0"/>
      <w:marBottom w:val="0"/>
      <w:divBdr>
        <w:top w:val="none" w:sz="0" w:space="0" w:color="auto"/>
        <w:left w:val="none" w:sz="0" w:space="0" w:color="auto"/>
        <w:bottom w:val="none" w:sz="0" w:space="0" w:color="auto"/>
        <w:right w:val="none" w:sz="0" w:space="0" w:color="auto"/>
      </w:divBdr>
    </w:div>
    <w:div w:id="168758202">
      <w:bodyDiv w:val="1"/>
      <w:marLeft w:val="0"/>
      <w:marRight w:val="0"/>
      <w:marTop w:val="0"/>
      <w:marBottom w:val="0"/>
      <w:divBdr>
        <w:top w:val="none" w:sz="0" w:space="0" w:color="auto"/>
        <w:left w:val="none" w:sz="0" w:space="0" w:color="auto"/>
        <w:bottom w:val="none" w:sz="0" w:space="0" w:color="auto"/>
        <w:right w:val="none" w:sz="0" w:space="0" w:color="auto"/>
      </w:divBdr>
    </w:div>
    <w:div w:id="186451189">
      <w:bodyDiv w:val="1"/>
      <w:marLeft w:val="0"/>
      <w:marRight w:val="0"/>
      <w:marTop w:val="0"/>
      <w:marBottom w:val="0"/>
      <w:divBdr>
        <w:top w:val="none" w:sz="0" w:space="0" w:color="auto"/>
        <w:left w:val="none" w:sz="0" w:space="0" w:color="auto"/>
        <w:bottom w:val="none" w:sz="0" w:space="0" w:color="auto"/>
        <w:right w:val="none" w:sz="0" w:space="0" w:color="auto"/>
      </w:divBdr>
    </w:div>
    <w:div w:id="190923173">
      <w:bodyDiv w:val="1"/>
      <w:marLeft w:val="0"/>
      <w:marRight w:val="0"/>
      <w:marTop w:val="0"/>
      <w:marBottom w:val="0"/>
      <w:divBdr>
        <w:top w:val="none" w:sz="0" w:space="0" w:color="auto"/>
        <w:left w:val="none" w:sz="0" w:space="0" w:color="auto"/>
        <w:bottom w:val="none" w:sz="0" w:space="0" w:color="auto"/>
        <w:right w:val="none" w:sz="0" w:space="0" w:color="auto"/>
      </w:divBdr>
    </w:div>
    <w:div w:id="198789271">
      <w:bodyDiv w:val="1"/>
      <w:marLeft w:val="0"/>
      <w:marRight w:val="0"/>
      <w:marTop w:val="0"/>
      <w:marBottom w:val="0"/>
      <w:divBdr>
        <w:top w:val="none" w:sz="0" w:space="0" w:color="auto"/>
        <w:left w:val="none" w:sz="0" w:space="0" w:color="auto"/>
        <w:bottom w:val="none" w:sz="0" w:space="0" w:color="auto"/>
        <w:right w:val="none" w:sz="0" w:space="0" w:color="auto"/>
      </w:divBdr>
    </w:div>
    <w:div w:id="208416493">
      <w:bodyDiv w:val="1"/>
      <w:marLeft w:val="0"/>
      <w:marRight w:val="0"/>
      <w:marTop w:val="0"/>
      <w:marBottom w:val="0"/>
      <w:divBdr>
        <w:top w:val="none" w:sz="0" w:space="0" w:color="auto"/>
        <w:left w:val="none" w:sz="0" w:space="0" w:color="auto"/>
        <w:bottom w:val="none" w:sz="0" w:space="0" w:color="auto"/>
        <w:right w:val="none" w:sz="0" w:space="0" w:color="auto"/>
      </w:divBdr>
    </w:div>
    <w:div w:id="219025235">
      <w:bodyDiv w:val="1"/>
      <w:marLeft w:val="0"/>
      <w:marRight w:val="0"/>
      <w:marTop w:val="0"/>
      <w:marBottom w:val="0"/>
      <w:divBdr>
        <w:top w:val="none" w:sz="0" w:space="0" w:color="auto"/>
        <w:left w:val="none" w:sz="0" w:space="0" w:color="auto"/>
        <w:bottom w:val="none" w:sz="0" w:space="0" w:color="auto"/>
        <w:right w:val="none" w:sz="0" w:space="0" w:color="auto"/>
      </w:divBdr>
    </w:div>
    <w:div w:id="227039084">
      <w:bodyDiv w:val="1"/>
      <w:marLeft w:val="0"/>
      <w:marRight w:val="0"/>
      <w:marTop w:val="0"/>
      <w:marBottom w:val="0"/>
      <w:divBdr>
        <w:top w:val="none" w:sz="0" w:space="0" w:color="auto"/>
        <w:left w:val="none" w:sz="0" w:space="0" w:color="auto"/>
        <w:bottom w:val="none" w:sz="0" w:space="0" w:color="auto"/>
        <w:right w:val="none" w:sz="0" w:space="0" w:color="auto"/>
      </w:divBdr>
    </w:div>
    <w:div w:id="235743962">
      <w:bodyDiv w:val="1"/>
      <w:marLeft w:val="0"/>
      <w:marRight w:val="0"/>
      <w:marTop w:val="0"/>
      <w:marBottom w:val="0"/>
      <w:divBdr>
        <w:top w:val="none" w:sz="0" w:space="0" w:color="auto"/>
        <w:left w:val="none" w:sz="0" w:space="0" w:color="auto"/>
        <w:bottom w:val="none" w:sz="0" w:space="0" w:color="auto"/>
        <w:right w:val="none" w:sz="0" w:space="0" w:color="auto"/>
      </w:divBdr>
    </w:div>
    <w:div w:id="257911437">
      <w:bodyDiv w:val="1"/>
      <w:marLeft w:val="0"/>
      <w:marRight w:val="0"/>
      <w:marTop w:val="0"/>
      <w:marBottom w:val="0"/>
      <w:divBdr>
        <w:top w:val="none" w:sz="0" w:space="0" w:color="auto"/>
        <w:left w:val="none" w:sz="0" w:space="0" w:color="auto"/>
        <w:bottom w:val="none" w:sz="0" w:space="0" w:color="auto"/>
        <w:right w:val="none" w:sz="0" w:space="0" w:color="auto"/>
      </w:divBdr>
    </w:div>
    <w:div w:id="314843947">
      <w:bodyDiv w:val="1"/>
      <w:marLeft w:val="0"/>
      <w:marRight w:val="0"/>
      <w:marTop w:val="0"/>
      <w:marBottom w:val="0"/>
      <w:divBdr>
        <w:top w:val="none" w:sz="0" w:space="0" w:color="auto"/>
        <w:left w:val="none" w:sz="0" w:space="0" w:color="auto"/>
        <w:bottom w:val="none" w:sz="0" w:space="0" w:color="auto"/>
        <w:right w:val="none" w:sz="0" w:space="0" w:color="auto"/>
      </w:divBdr>
    </w:div>
    <w:div w:id="319313376">
      <w:bodyDiv w:val="1"/>
      <w:marLeft w:val="0"/>
      <w:marRight w:val="0"/>
      <w:marTop w:val="0"/>
      <w:marBottom w:val="0"/>
      <w:divBdr>
        <w:top w:val="none" w:sz="0" w:space="0" w:color="auto"/>
        <w:left w:val="none" w:sz="0" w:space="0" w:color="auto"/>
        <w:bottom w:val="none" w:sz="0" w:space="0" w:color="auto"/>
        <w:right w:val="none" w:sz="0" w:space="0" w:color="auto"/>
      </w:divBdr>
    </w:div>
    <w:div w:id="367141557">
      <w:bodyDiv w:val="1"/>
      <w:marLeft w:val="0"/>
      <w:marRight w:val="0"/>
      <w:marTop w:val="0"/>
      <w:marBottom w:val="0"/>
      <w:divBdr>
        <w:top w:val="none" w:sz="0" w:space="0" w:color="auto"/>
        <w:left w:val="none" w:sz="0" w:space="0" w:color="auto"/>
        <w:bottom w:val="none" w:sz="0" w:space="0" w:color="auto"/>
        <w:right w:val="none" w:sz="0" w:space="0" w:color="auto"/>
      </w:divBdr>
    </w:div>
    <w:div w:id="446890666">
      <w:bodyDiv w:val="1"/>
      <w:marLeft w:val="0"/>
      <w:marRight w:val="0"/>
      <w:marTop w:val="0"/>
      <w:marBottom w:val="0"/>
      <w:divBdr>
        <w:top w:val="none" w:sz="0" w:space="0" w:color="auto"/>
        <w:left w:val="none" w:sz="0" w:space="0" w:color="auto"/>
        <w:bottom w:val="none" w:sz="0" w:space="0" w:color="auto"/>
        <w:right w:val="none" w:sz="0" w:space="0" w:color="auto"/>
      </w:divBdr>
    </w:div>
    <w:div w:id="458574240">
      <w:bodyDiv w:val="1"/>
      <w:marLeft w:val="0"/>
      <w:marRight w:val="0"/>
      <w:marTop w:val="0"/>
      <w:marBottom w:val="0"/>
      <w:divBdr>
        <w:top w:val="none" w:sz="0" w:space="0" w:color="auto"/>
        <w:left w:val="none" w:sz="0" w:space="0" w:color="auto"/>
        <w:bottom w:val="none" w:sz="0" w:space="0" w:color="auto"/>
        <w:right w:val="none" w:sz="0" w:space="0" w:color="auto"/>
      </w:divBdr>
    </w:div>
    <w:div w:id="460810246">
      <w:bodyDiv w:val="1"/>
      <w:marLeft w:val="0"/>
      <w:marRight w:val="0"/>
      <w:marTop w:val="0"/>
      <w:marBottom w:val="0"/>
      <w:divBdr>
        <w:top w:val="none" w:sz="0" w:space="0" w:color="auto"/>
        <w:left w:val="none" w:sz="0" w:space="0" w:color="auto"/>
        <w:bottom w:val="none" w:sz="0" w:space="0" w:color="auto"/>
        <w:right w:val="none" w:sz="0" w:space="0" w:color="auto"/>
      </w:divBdr>
    </w:div>
    <w:div w:id="485315914">
      <w:bodyDiv w:val="1"/>
      <w:marLeft w:val="0"/>
      <w:marRight w:val="0"/>
      <w:marTop w:val="0"/>
      <w:marBottom w:val="0"/>
      <w:divBdr>
        <w:top w:val="none" w:sz="0" w:space="0" w:color="auto"/>
        <w:left w:val="none" w:sz="0" w:space="0" w:color="auto"/>
        <w:bottom w:val="none" w:sz="0" w:space="0" w:color="auto"/>
        <w:right w:val="none" w:sz="0" w:space="0" w:color="auto"/>
      </w:divBdr>
    </w:div>
    <w:div w:id="495657552">
      <w:bodyDiv w:val="1"/>
      <w:marLeft w:val="0"/>
      <w:marRight w:val="0"/>
      <w:marTop w:val="0"/>
      <w:marBottom w:val="0"/>
      <w:divBdr>
        <w:top w:val="none" w:sz="0" w:space="0" w:color="auto"/>
        <w:left w:val="none" w:sz="0" w:space="0" w:color="auto"/>
        <w:bottom w:val="none" w:sz="0" w:space="0" w:color="auto"/>
        <w:right w:val="none" w:sz="0" w:space="0" w:color="auto"/>
      </w:divBdr>
    </w:div>
    <w:div w:id="497115541">
      <w:bodyDiv w:val="1"/>
      <w:marLeft w:val="0"/>
      <w:marRight w:val="0"/>
      <w:marTop w:val="0"/>
      <w:marBottom w:val="0"/>
      <w:divBdr>
        <w:top w:val="none" w:sz="0" w:space="0" w:color="auto"/>
        <w:left w:val="none" w:sz="0" w:space="0" w:color="auto"/>
        <w:bottom w:val="none" w:sz="0" w:space="0" w:color="auto"/>
        <w:right w:val="none" w:sz="0" w:space="0" w:color="auto"/>
      </w:divBdr>
    </w:div>
    <w:div w:id="538203138">
      <w:bodyDiv w:val="1"/>
      <w:marLeft w:val="0"/>
      <w:marRight w:val="0"/>
      <w:marTop w:val="0"/>
      <w:marBottom w:val="0"/>
      <w:divBdr>
        <w:top w:val="none" w:sz="0" w:space="0" w:color="auto"/>
        <w:left w:val="none" w:sz="0" w:space="0" w:color="auto"/>
        <w:bottom w:val="none" w:sz="0" w:space="0" w:color="auto"/>
        <w:right w:val="none" w:sz="0" w:space="0" w:color="auto"/>
      </w:divBdr>
    </w:div>
    <w:div w:id="588079394">
      <w:bodyDiv w:val="1"/>
      <w:marLeft w:val="0"/>
      <w:marRight w:val="0"/>
      <w:marTop w:val="0"/>
      <w:marBottom w:val="0"/>
      <w:divBdr>
        <w:top w:val="none" w:sz="0" w:space="0" w:color="auto"/>
        <w:left w:val="none" w:sz="0" w:space="0" w:color="auto"/>
        <w:bottom w:val="none" w:sz="0" w:space="0" w:color="auto"/>
        <w:right w:val="none" w:sz="0" w:space="0" w:color="auto"/>
      </w:divBdr>
    </w:div>
    <w:div w:id="621573505">
      <w:bodyDiv w:val="1"/>
      <w:marLeft w:val="0"/>
      <w:marRight w:val="0"/>
      <w:marTop w:val="0"/>
      <w:marBottom w:val="0"/>
      <w:divBdr>
        <w:top w:val="none" w:sz="0" w:space="0" w:color="auto"/>
        <w:left w:val="none" w:sz="0" w:space="0" w:color="auto"/>
        <w:bottom w:val="none" w:sz="0" w:space="0" w:color="auto"/>
        <w:right w:val="none" w:sz="0" w:space="0" w:color="auto"/>
      </w:divBdr>
    </w:div>
    <w:div w:id="629822101">
      <w:bodyDiv w:val="1"/>
      <w:marLeft w:val="0"/>
      <w:marRight w:val="0"/>
      <w:marTop w:val="0"/>
      <w:marBottom w:val="0"/>
      <w:divBdr>
        <w:top w:val="none" w:sz="0" w:space="0" w:color="auto"/>
        <w:left w:val="none" w:sz="0" w:space="0" w:color="auto"/>
        <w:bottom w:val="none" w:sz="0" w:space="0" w:color="auto"/>
        <w:right w:val="none" w:sz="0" w:space="0" w:color="auto"/>
      </w:divBdr>
    </w:div>
    <w:div w:id="656998898">
      <w:bodyDiv w:val="1"/>
      <w:marLeft w:val="0"/>
      <w:marRight w:val="0"/>
      <w:marTop w:val="0"/>
      <w:marBottom w:val="0"/>
      <w:divBdr>
        <w:top w:val="none" w:sz="0" w:space="0" w:color="auto"/>
        <w:left w:val="none" w:sz="0" w:space="0" w:color="auto"/>
        <w:bottom w:val="none" w:sz="0" w:space="0" w:color="auto"/>
        <w:right w:val="none" w:sz="0" w:space="0" w:color="auto"/>
      </w:divBdr>
    </w:div>
    <w:div w:id="675231708">
      <w:bodyDiv w:val="1"/>
      <w:marLeft w:val="0"/>
      <w:marRight w:val="0"/>
      <w:marTop w:val="0"/>
      <w:marBottom w:val="0"/>
      <w:divBdr>
        <w:top w:val="none" w:sz="0" w:space="0" w:color="auto"/>
        <w:left w:val="none" w:sz="0" w:space="0" w:color="auto"/>
        <w:bottom w:val="none" w:sz="0" w:space="0" w:color="auto"/>
        <w:right w:val="none" w:sz="0" w:space="0" w:color="auto"/>
      </w:divBdr>
    </w:div>
    <w:div w:id="687951814">
      <w:bodyDiv w:val="1"/>
      <w:marLeft w:val="0"/>
      <w:marRight w:val="0"/>
      <w:marTop w:val="0"/>
      <w:marBottom w:val="0"/>
      <w:divBdr>
        <w:top w:val="none" w:sz="0" w:space="0" w:color="auto"/>
        <w:left w:val="none" w:sz="0" w:space="0" w:color="auto"/>
        <w:bottom w:val="none" w:sz="0" w:space="0" w:color="auto"/>
        <w:right w:val="none" w:sz="0" w:space="0" w:color="auto"/>
      </w:divBdr>
    </w:div>
    <w:div w:id="712195575">
      <w:bodyDiv w:val="1"/>
      <w:marLeft w:val="0"/>
      <w:marRight w:val="0"/>
      <w:marTop w:val="0"/>
      <w:marBottom w:val="0"/>
      <w:divBdr>
        <w:top w:val="none" w:sz="0" w:space="0" w:color="auto"/>
        <w:left w:val="none" w:sz="0" w:space="0" w:color="auto"/>
        <w:bottom w:val="none" w:sz="0" w:space="0" w:color="auto"/>
        <w:right w:val="none" w:sz="0" w:space="0" w:color="auto"/>
      </w:divBdr>
    </w:div>
    <w:div w:id="722141986">
      <w:bodyDiv w:val="1"/>
      <w:marLeft w:val="0"/>
      <w:marRight w:val="0"/>
      <w:marTop w:val="0"/>
      <w:marBottom w:val="0"/>
      <w:divBdr>
        <w:top w:val="none" w:sz="0" w:space="0" w:color="auto"/>
        <w:left w:val="none" w:sz="0" w:space="0" w:color="auto"/>
        <w:bottom w:val="none" w:sz="0" w:space="0" w:color="auto"/>
        <w:right w:val="none" w:sz="0" w:space="0" w:color="auto"/>
      </w:divBdr>
    </w:div>
    <w:div w:id="742607624">
      <w:bodyDiv w:val="1"/>
      <w:marLeft w:val="0"/>
      <w:marRight w:val="0"/>
      <w:marTop w:val="0"/>
      <w:marBottom w:val="0"/>
      <w:divBdr>
        <w:top w:val="none" w:sz="0" w:space="0" w:color="auto"/>
        <w:left w:val="none" w:sz="0" w:space="0" w:color="auto"/>
        <w:bottom w:val="none" w:sz="0" w:space="0" w:color="auto"/>
        <w:right w:val="none" w:sz="0" w:space="0" w:color="auto"/>
      </w:divBdr>
    </w:div>
    <w:div w:id="770784760">
      <w:bodyDiv w:val="1"/>
      <w:marLeft w:val="0"/>
      <w:marRight w:val="0"/>
      <w:marTop w:val="0"/>
      <w:marBottom w:val="0"/>
      <w:divBdr>
        <w:top w:val="none" w:sz="0" w:space="0" w:color="auto"/>
        <w:left w:val="none" w:sz="0" w:space="0" w:color="auto"/>
        <w:bottom w:val="none" w:sz="0" w:space="0" w:color="auto"/>
        <w:right w:val="none" w:sz="0" w:space="0" w:color="auto"/>
      </w:divBdr>
    </w:div>
    <w:div w:id="801994851">
      <w:bodyDiv w:val="1"/>
      <w:marLeft w:val="0"/>
      <w:marRight w:val="0"/>
      <w:marTop w:val="0"/>
      <w:marBottom w:val="0"/>
      <w:divBdr>
        <w:top w:val="none" w:sz="0" w:space="0" w:color="auto"/>
        <w:left w:val="none" w:sz="0" w:space="0" w:color="auto"/>
        <w:bottom w:val="none" w:sz="0" w:space="0" w:color="auto"/>
        <w:right w:val="none" w:sz="0" w:space="0" w:color="auto"/>
      </w:divBdr>
    </w:div>
    <w:div w:id="819269802">
      <w:bodyDiv w:val="1"/>
      <w:marLeft w:val="0"/>
      <w:marRight w:val="0"/>
      <w:marTop w:val="0"/>
      <w:marBottom w:val="0"/>
      <w:divBdr>
        <w:top w:val="none" w:sz="0" w:space="0" w:color="auto"/>
        <w:left w:val="none" w:sz="0" w:space="0" w:color="auto"/>
        <w:bottom w:val="none" w:sz="0" w:space="0" w:color="auto"/>
        <w:right w:val="none" w:sz="0" w:space="0" w:color="auto"/>
      </w:divBdr>
    </w:div>
    <w:div w:id="916063003">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4872016">
      <w:bodyDiv w:val="1"/>
      <w:marLeft w:val="0"/>
      <w:marRight w:val="0"/>
      <w:marTop w:val="0"/>
      <w:marBottom w:val="0"/>
      <w:divBdr>
        <w:top w:val="none" w:sz="0" w:space="0" w:color="auto"/>
        <w:left w:val="none" w:sz="0" w:space="0" w:color="auto"/>
        <w:bottom w:val="none" w:sz="0" w:space="0" w:color="auto"/>
        <w:right w:val="none" w:sz="0" w:space="0" w:color="auto"/>
      </w:divBdr>
    </w:div>
    <w:div w:id="950163981">
      <w:bodyDiv w:val="1"/>
      <w:marLeft w:val="0"/>
      <w:marRight w:val="0"/>
      <w:marTop w:val="0"/>
      <w:marBottom w:val="0"/>
      <w:divBdr>
        <w:top w:val="none" w:sz="0" w:space="0" w:color="auto"/>
        <w:left w:val="none" w:sz="0" w:space="0" w:color="auto"/>
        <w:bottom w:val="none" w:sz="0" w:space="0" w:color="auto"/>
        <w:right w:val="none" w:sz="0" w:space="0" w:color="auto"/>
      </w:divBdr>
    </w:div>
    <w:div w:id="957570758">
      <w:bodyDiv w:val="1"/>
      <w:marLeft w:val="0"/>
      <w:marRight w:val="0"/>
      <w:marTop w:val="0"/>
      <w:marBottom w:val="0"/>
      <w:divBdr>
        <w:top w:val="none" w:sz="0" w:space="0" w:color="auto"/>
        <w:left w:val="none" w:sz="0" w:space="0" w:color="auto"/>
        <w:bottom w:val="none" w:sz="0" w:space="0" w:color="auto"/>
        <w:right w:val="none" w:sz="0" w:space="0" w:color="auto"/>
      </w:divBdr>
    </w:div>
    <w:div w:id="965936998">
      <w:bodyDiv w:val="1"/>
      <w:marLeft w:val="0"/>
      <w:marRight w:val="0"/>
      <w:marTop w:val="0"/>
      <w:marBottom w:val="0"/>
      <w:divBdr>
        <w:top w:val="none" w:sz="0" w:space="0" w:color="auto"/>
        <w:left w:val="none" w:sz="0" w:space="0" w:color="auto"/>
        <w:bottom w:val="none" w:sz="0" w:space="0" w:color="auto"/>
        <w:right w:val="none" w:sz="0" w:space="0" w:color="auto"/>
      </w:divBdr>
    </w:div>
    <w:div w:id="1016346728">
      <w:bodyDiv w:val="1"/>
      <w:marLeft w:val="0"/>
      <w:marRight w:val="0"/>
      <w:marTop w:val="0"/>
      <w:marBottom w:val="0"/>
      <w:divBdr>
        <w:top w:val="none" w:sz="0" w:space="0" w:color="auto"/>
        <w:left w:val="none" w:sz="0" w:space="0" w:color="auto"/>
        <w:bottom w:val="none" w:sz="0" w:space="0" w:color="auto"/>
        <w:right w:val="none" w:sz="0" w:space="0" w:color="auto"/>
      </w:divBdr>
    </w:div>
    <w:div w:id="1021707601">
      <w:bodyDiv w:val="1"/>
      <w:marLeft w:val="0"/>
      <w:marRight w:val="0"/>
      <w:marTop w:val="0"/>
      <w:marBottom w:val="0"/>
      <w:divBdr>
        <w:top w:val="none" w:sz="0" w:space="0" w:color="auto"/>
        <w:left w:val="none" w:sz="0" w:space="0" w:color="auto"/>
        <w:bottom w:val="none" w:sz="0" w:space="0" w:color="auto"/>
        <w:right w:val="none" w:sz="0" w:space="0" w:color="auto"/>
      </w:divBdr>
    </w:div>
    <w:div w:id="1042830336">
      <w:bodyDiv w:val="1"/>
      <w:marLeft w:val="0"/>
      <w:marRight w:val="0"/>
      <w:marTop w:val="0"/>
      <w:marBottom w:val="0"/>
      <w:divBdr>
        <w:top w:val="none" w:sz="0" w:space="0" w:color="auto"/>
        <w:left w:val="none" w:sz="0" w:space="0" w:color="auto"/>
        <w:bottom w:val="none" w:sz="0" w:space="0" w:color="auto"/>
        <w:right w:val="none" w:sz="0" w:space="0" w:color="auto"/>
      </w:divBdr>
    </w:div>
    <w:div w:id="1084717771">
      <w:bodyDiv w:val="1"/>
      <w:marLeft w:val="0"/>
      <w:marRight w:val="0"/>
      <w:marTop w:val="0"/>
      <w:marBottom w:val="0"/>
      <w:divBdr>
        <w:top w:val="none" w:sz="0" w:space="0" w:color="auto"/>
        <w:left w:val="none" w:sz="0" w:space="0" w:color="auto"/>
        <w:bottom w:val="none" w:sz="0" w:space="0" w:color="auto"/>
        <w:right w:val="none" w:sz="0" w:space="0" w:color="auto"/>
      </w:divBdr>
    </w:div>
    <w:div w:id="1112629414">
      <w:bodyDiv w:val="1"/>
      <w:marLeft w:val="0"/>
      <w:marRight w:val="0"/>
      <w:marTop w:val="0"/>
      <w:marBottom w:val="0"/>
      <w:divBdr>
        <w:top w:val="none" w:sz="0" w:space="0" w:color="auto"/>
        <w:left w:val="none" w:sz="0" w:space="0" w:color="auto"/>
        <w:bottom w:val="none" w:sz="0" w:space="0" w:color="auto"/>
        <w:right w:val="none" w:sz="0" w:space="0" w:color="auto"/>
      </w:divBdr>
    </w:div>
    <w:div w:id="1134759463">
      <w:bodyDiv w:val="1"/>
      <w:marLeft w:val="0"/>
      <w:marRight w:val="0"/>
      <w:marTop w:val="0"/>
      <w:marBottom w:val="0"/>
      <w:divBdr>
        <w:top w:val="none" w:sz="0" w:space="0" w:color="auto"/>
        <w:left w:val="none" w:sz="0" w:space="0" w:color="auto"/>
        <w:bottom w:val="none" w:sz="0" w:space="0" w:color="auto"/>
        <w:right w:val="none" w:sz="0" w:space="0" w:color="auto"/>
      </w:divBdr>
    </w:div>
    <w:div w:id="1135373600">
      <w:bodyDiv w:val="1"/>
      <w:marLeft w:val="0"/>
      <w:marRight w:val="0"/>
      <w:marTop w:val="0"/>
      <w:marBottom w:val="0"/>
      <w:divBdr>
        <w:top w:val="none" w:sz="0" w:space="0" w:color="auto"/>
        <w:left w:val="none" w:sz="0" w:space="0" w:color="auto"/>
        <w:bottom w:val="none" w:sz="0" w:space="0" w:color="auto"/>
        <w:right w:val="none" w:sz="0" w:space="0" w:color="auto"/>
      </w:divBdr>
    </w:div>
    <w:div w:id="1144201530">
      <w:bodyDiv w:val="1"/>
      <w:marLeft w:val="0"/>
      <w:marRight w:val="0"/>
      <w:marTop w:val="0"/>
      <w:marBottom w:val="0"/>
      <w:divBdr>
        <w:top w:val="none" w:sz="0" w:space="0" w:color="auto"/>
        <w:left w:val="none" w:sz="0" w:space="0" w:color="auto"/>
        <w:bottom w:val="none" w:sz="0" w:space="0" w:color="auto"/>
        <w:right w:val="none" w:sz="0" w:space="0" w:color="auto"/>
      </w:divBdr>
    </w:div>
    <w:div w:id="1185554535">
      <w:bodyDiv w:val="1"/>
      <w:marLeft w:val="0"/>
      <w:marRight w:val="0"/>
      <w:marTop w:val="0"/>
      <w:marBottom w:val="0"/>
      <w:divBdr>
        <w:top w:val="none" w:sz="0" w:space="0" w:color="auto"/>
        <w:left w:val="none" w:sz="0" w:space="0" w:color="auto"/>
        <w:bottom w:val="none" w:sz="0" w:space="0" w:color="auto"/>
        <w:right w:val="none" w:sz="0" w:space="0" w:color="auto"/>
      </w:divBdr>
    </w:div>
    <w:div w:id="1202940574">
      <w:bodyDiv w:val="1"/>
      <w:marLeft w:val="0"/>
      <w:marRight w:val="0"/>
      <w:marTop w:val="0"/>
      <w:marBottom w:val="0"/>
      <w:divBdr>
        <w:top w:val="none" w:sz="0" w:space="0" w:color="auto"/>
        <w:left w:val="none" w:sz="0" w:space="0" w:color="auto"/>
        <w:bottom w:val="none" w:sz="0" w:space="0" w:color="auto"/>
        <w:right w:val="none" w:sz="0" w:space="0" w:color="auto"/>
      </w:divBdr>
    </w:div>
    <w:div w:id="1218273700">
      <w:bodyDiv w:val="1"/>
      <w:marLeft w:val="0"/>
      <w:marRight w:val="0"/>
      <w:marTop w:val="0"/>
      <w:marBottom w:val="0"/>
      <w:divBdr>
        <w:top w:val="none" w:sz="0" w:space="0" w:color="auto"/>
        <w:left w:val="none" w:sz="0" w:space="0" w:color="auto"/>
        <w:bottom w:val="none" w:sz="0" w:space="0" w:color="auto"/>
        <w:right w:val="none" w:sz="0" w:space="0" w:color="auto"/>
      </w:divBdr>
    </w:div>
    <w:div w:id="1256597954">
      <w:bodyDiv w:val="1"/>
      <w:marLeft w:val="0"/>
      <w:marRight w:val="0"/>
      <w:marTop w:val="0"/>
      <w:marBottom w:val="0"/>
      <w:divBdr>
        <w:top w:val="none" w:sz="0" w:space="0" w:color="auto"/>
        <w:left w:val="none" w:sz="0" w:space="0" w:color="auto"/>
        <w:bottom w:val="none" w:sz="0" w:space="0" w:color="auto"/>
        <w:right w:val="none" w:sz="0" w:space="0" w:color="auto"/>
      </w:divBdr>
    </w:div>
    <w:div w:id="1278876416">
      <w:bodyDiv w:val="1"/>
      <w:marLeft w:val="0"/>
      <w:marRight w:val="0"/>
      <w:marTop w:val="0"/>
      <w:marBottom w:val="0"/>
      <w:divBdr>
        <w:top w:val="none" w:sz="0" w:space="0" w:color="auto"/>
        <w:left w:val="none" w:sz="0" w:space="0" w:color="auto"/>
        <w:bottom w:val="none" w:sz="0" w:space="0" w:color="auto"/>
        <w:right w:val="none" w:sz="0" w:space="0" w:color="auto"/>
      </w:divBdr>
    </w:div>
    <w:div w:id="1335380096">
      <w:bodyDiv w:val="1"/>
      <w:marLeft w:val="0"/>
      <w:marRight w:val="0"/>
      <w:marTop w:val="0"/>
      <w:marBottom w:val="0"/>
      <w:divBdr>
        <w:top w:val="none" w:sz="0" w:space="0" w:color="auto"/>
        <w:left w:val="none" w:sz="0" w:space="0" w:color="auto"/>
        <w:bottom w:val="none" w:sz="0" w:space="0" w:color="auto"/>
        <w:right w:val="none" w:sz="0" w:space="0" w:color="auto"/>
      </w:divBdr>
    </w:div>
    <w:div w:id="1374387568">
      <w:bodyDiv w:val="1"/>
      <w:marLeft w:val="0"/>
      <w:marRight w:val="0"/>
      <w:marTop w:val="0"/>
      <w:marBottom w:val="0"/>
      <w:divBdr>
        <w:top w:val="none" w:sz="0" w:space="0" w:color="auto"/>
        <w:left w:val="none" w:sz="0" w:space="0" w:color="auto"/>
        <w:bottom w:val="none" w:sz="0" w:space="0" w:color="auto"/>
        <w:right w:val="none" w:sz="0" w:space="0" w:color="auto"/>
      </w:divBdr>
    </w:div>
    <w:div w:id="1478034255">
      <w:bodyDiv w:val="1"/>
      <w:marLeft w:val="0"/>
      <w:marRight w:val="0"/>
      <w:marTop w:val="0"/>
      <w:marBottom w:val="0"/>
      <w:divBdr>
        <w:top w:val="none" w:sz="0" w:space="0" w:color="auto"/>
        <w:left w:val="none" w:sz="0" w:space="0" w:color="auto"/>
        <w:bottom w:val="none" w:sz="0" w:space="0" w:color="auto"/>
        <w:right w:val="none" w:sz="0" w:space="0" w:color="auto"/>
      </w:divBdr>
    </w:div>
    <w:div w:id="1480423048">
      <w:bodyDiv w:val="1"/>
      <w:marLeft w:val="0"/>
      <w:marRight w:val="0"/>
      <w:marTop w:val="0"/>
      <w:marBottom w:val="0"/>
      <w:divBdr>
        <w:top w:val="none" w:sz="0" w:space="0" w:color="auto"/>
        <w:left w:val="none" w:sz="0" w:space="0" w:color="auto"/>
        <w:bottom w:val="none" w:sz="0" w:space="0" w:color="auto"/>
        <w:right w:val="none" w:sz="0" w:space="0" w:color="auto"/>
      </w:divBdr>
    </w:div>
    <w:div w:id="1513495513">
      <w:bodyDiv w:val="1"/>
      <w:marLeft w:val="0"/>
      <w:marRight w:val="0"/>
      <w:marTop w:val="0"/>
      <w:marBottom w:val="0"/>
      <w:divBdr>
        <w:top w:val="none" w:sz="0" w:space="0" w:color="auto"/>
        <w:left w:val="none" w:sz="0" w:space="0" w:color="auto"/>
        <w:bottom w:val="none" w:sz="0" w:space="0" w:color="auto"/>
        <w:right w:val="none" w:sz="0" w:space="0" w:color="auto"/>
      </w:divBdr>
    </w:div>
    <w:div w:id="1514687850">
      <w:bodyDiv w:val="1"/>
      <w:marLeft w:val="0"/>
      <w:marRight w:val="0"/>
      <w:marTop w:val="0"/>
      <w:marBottom w:val="0"/>
      <w:divBdr>
        <w:top w:val="none" w:sz="0" w:space="0" w:color="auto"/>
        <w:left w:val="none" w:sz="0" w:space="0" w:color="auto"/>
        <w:bottom w:val="none" w:sz="0" w:space="0" w:color="auto"/>
        <w:right w:val="none" w:sz="0" w:space="0" w:color="auto"/>
      </w:divBdr>
    </w:div>
    <w:div w:id="1614751409">
      <w:bodyDiv w:val="1"/>
      <w:marLeft w:val="0"/>
      <w:marRight w:val="0"/>
      <w:marTop w:val="0"/>
      <w:marBottom w:val="0"/>
      <w:divBdr>
        <w:top w:val="none" w:sz="0" w:space="0" w:color="auto"/>
        <w:left w:val="none" w:sz="0" w:space="0" w:color="auto"/>
        <w:bottom w:val="none" w:sz="0" w:space="0" w:color="auto"/>
        <w:right w:val="none" w:sz="0" w:space="0" w:color="auto"/>
      </w:divBdr>
    </w:div>
    <w:div w:id="1680694982">
      <w:bodyDiv w:val="1"/>
      <w:marLeft w:val="0"/>
      <w:marRight w:val="0"/>
      <w:marTop w:val="0"/>
      <w:marBottom w:val="0"/>
      <w:divBdr>
        <w:top w:val="none" w:sz="0" w:space="0" w:color="auto"/>
        <w:left w:val="none" w:sz="0" w:space="0" w:color="auto"/>
        <w:bottom w:val="none" w:sz="0" w:space="0" w:color="auto"/>
        <w:right w:val="none" w:sz="0" w:space="0" w:color="auto"/>
      </w:divBdr>
    </w:div>
    <w:div w:id="1760834357">
      <w:bodyDiv w:val="1"/>
      <w:marLeft w:val="0"/>
      <w:marRight w:val="0"/>
      <w:marTop w:val="0"/>
      <w:marBottom w:val="0"/>
      <w:divBdr>
        <w:top w:val="none" w:sz="0" w:space="0" w:color="auto"/>
        <w:left w:val="none" w:sz="0" w:space="0" w:color="auto"/>
        <w:bottom w:val="none" w:sz="0" w:space="0" w:color="auto"/>
        <w:right w:val="none" w:sz="0" w:space="0" w:color="auto"/>
      </w:divBdr>
    </w:div>
    <w:div w:id="1776174016">
      <w:bodyDiv w:val="1"/>
      <w:marLeft w:val="0"/>
      <w:marRight w:val="0"/>
      <w:marTop w:val="0"/>
      <w:marBottom w:val="0"/>
      <w:divBdr>
        <w:top w:val="none" w:sz="0" w:space="0" w:color="auto"/>
        <w:left w:val="none" w:sz="0" w:space="0" w:color="auto"/>
        <w:bottom w:val="none" w:sz="0" w:space="0" w:color="auto"/>
        <w:right w:val="none" w:sz="0" w:space="0" w:color="auto"/>
      </w:divBdr>
    </w:div>
    <w:div w:id="1797335539">
      <w:bodyDiv w:val="1"/>
      <w:marLeft w:val="0"/>
      <w:marRight w:val="0"/>
      <w:marTop w:val="0"/>
      <w:marBottom w:val="0"/>
      <w:divBdr>
        <w:top w:val="none" w:sz="0" w:space="0" w:color="auto"/>
        <w:left w:val="none" w:sz="0" w:space="0" w:color="auto"/>
        <w:bottom w:val="none" w:sz="0" w:space="0" w:color="auto"/>
        <w:right w:val="none" w:sz="0" w:space="0" w:color="auto"/>
      </w:divBdr>
    </w:div>
    <w:div w:id="1823348614">
      <w:bodyDiv w:val="1"/>
      <w:marLeft w:val="0"/>
      <w:marRight w:val="0"/>
      <w:marTop w:val="0"/>
      <w:marBottom w:val="0"/>
      <w:divBdr>
        <w:top w:val="none" w:sz="0" w:space="0" w:color="auto"/>
        <w:left w:val="none" w:sz="0" w:space="0" w:color="auto"/>
        <w:bottom w:val="none" w:sz="0" w:space="0" w:color="auto"/>
        <w:right w:val="none" w:sz="0" w:space="0" w:color="auto"/>
      </w:divBdr>
    </w:div>
    <w:div w:id="1832285567">
      <w:bodyDiv w:val="1"/>
      <w:marLeft w:val="0"/>
      <w:marRight w:val="0"/>
      <w:marTop w:val="0"/>
      <w:marBottom w:val="0"/>
      <w:divBdr>
        <w:top w:val="none" w:sz="0" w:space="0" w:color="auto"/>
        <w:left w:val="none" w:sz="0" w:space="0" w:color="auto"/>
        <w:bottom w:val="none" w:sz="0" w:space="0" w:color="auto"/>
        <w:right w:val="none" w:sz="0" w:space="0" w:color="auto"/>
      </w:divBdr>
    </w:div>
    <w:div w:id="1844129760">
      <w:bodyDiv w:val="1"/>
      <w:marLeft w:val="0"/>
      <w:marRight w:val="0"/>
      <w:marTop w:val="0"/>
      <w:marBottom w:val="0"/>
      <w:divBdr>
        <w:top w:val="none" w:sz="0" w:space="0" w:color="auto"/>
        <w:left w:val="none" w:sz="0" w:space="0" w:color="auto"/>
        <w:bottom w:val="none" w:sz="0" w:space="0" w:color="auto"/>
        <w:right w:val="none" w:sz="0" w:space="0" w:color="auto"/>
      </w:divBdr>
    </w:div>
    <w:div w:id="1871458194">
      <w:bodyDiv w:val="1"/>
      <w:marLeft w:val="0"/>
      <w:marRight w:val="0"/>
      <w:marTop w:val="0"/>
      <w:marBottom w:val="0"/>
      <w:divBdr>
        <w:top w:val="none" w:sz="0" w:space="0" w:color="auto"/>
        <w:left w:val="none" w:sz="0" w:space="0" w:color="auto"/>
        <w:bottom w:val="none" w:sz="0" w:space="0" w:color="auto"/>
        <w:right w:val="none" w:sz="0" w:space="0" w:color="auto"/>
      </w:divBdr>
    </w:div>
    <w:div w:id="1882159617">
      <w:bodyDiv w:val="1"/>
      <w:marLeft w:val="0"/>
      <w:marRight w:val="0"/>
      <w:marTop w:val="0"/>
      <w:marBottom w:val="0"/>
      <w:divBdr>
        <w:top w:val="none" w:sz="0" w:space="0" w:color="auto"/>
        <w:left w:val="none" w:sz="0" w:space="0" w:color="auto"/>
        <w:bottom w:val="none" w:sz="0" w:space="0" w:color="auto"/>
        <w:right w:val="none" w:sz="0" w:space="0" w:color="auto"/>
      </w:divBdr>
    </w:div>
    <w:div w:id="1935045539">
      <w:bodyDiv w:val="1"/>
      <w:marLeft w:val="0"/>
      <w:marRight w:val="0"/>
      <w:marTop w:val="0"/>
      <w:marBottom w:val="0"/>
      <w:divBdr>
        <w:top w:val="none" w:sz="0" w:space="0" w:color="auto"/>
        <w:left w:val="none" w:sz="0" w:space="0" w:color="auto"/>
        <w:bottom w:val="none" w:sz="0" w:space="0" w:color="auto"/>
        <w:right w:val="none" w:sz="0" w:space="0" w:color="auto"/>
      </w:divBdr>
    </w:div>
    <w:div w:id="1989746620">
      <w:bodyDiv w:val="1"/>
      <w:marLeft w:val="0"/>
      <w:marRight w:val="0"/>
      <w:marTop w:val="0"/>
      <w:marBottom w:val="0"/>
      <w:divBdr>
        <w:top w:val="none" w:sz="0" w:space="0" w:color="auto"/>
        <w:left w:val="none" w:sz="0" w:space="0" w:color="auto"/>
        <w:bottom w:val="none" w:sz="0" w:space="0" w:color="auto"/>
        <w:right w:val="none" w:sz="0" w:space="0" w:color="auto"/>
      </w:divBdr>
    </w:div>
    <w:div w:id="2006473059">
      <w:bodyDiv w:val="1"/>
      <w:marLeft w:val="0"/>
      <w:marRight w:val="0"/>
      <w:marTop w:val="0"/>
      <w:marBottom w:val="0"/>
      <w:divBdr>
        <w:top w:val="none" w:sz="0" w:space="0" w:color="auto"/>
        <w:left w:val="none" w:sz="0" w:space="0" w:color="auto"/>
        <w:bottom w:val="none" w:sz="0" w:space="0" w:color="auto"/>
        <w:right w:val="none" w:sz="0" w:space="0" w:color="auto"/>
      </w:divBdr>
    </w:div>
    <w:div w:id="2044675555">
      <w:bodyDiv w:val="1"/>
      <w:marLeft w:val="0"/>
      <w:marRight w:val="0"/>
      <w:marTop w:val="0"/>
      <w:marBottom w:val="0"/>
      <w:divBdr>
        <w:top w:val="none" w:sz="0" w:space="0" w:color="auto"/>
        <w:left w:val="none" w:sz="0" w:space="0" w:color="auto"/>
        <w:bottom w:val="none" w:sz="0" w:space="0" w:color="auto"/>
        <w:right w:val="none" w:sz="0" w:space="0" w:color="auto"/>
      </w:divBdr>
    </w:div>
    <w:div w:id="2052682325">
      <w:bodyDiv w:val="1"/>
      <w:marLeft w:val="0"/>
      <w:marRight w:val="0"/>
      <w:marTop w:val="0"/>
      <w:marBottom w:val="0"/>
      <w:divBdr>
        <w:top w:val="none" w:sz="0" w:space="0" w:color="auto"/>
        <w:left w:val="none" w:sz="0" w:space="0" w:color="auto"/>
        <w:bottom w:val="none" w:sz="0" w:space="0" w:color="auto"/>
        <w:right w:val="none" w:sz="0" w:space="0" w:color="auto"/>
      </w:divBdr>
    </w:div>
    <w:div w:id="210687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0.emf"/><Relationship Id="rId21" Type="http://schemas.openxmlformats.org/officeDocument/2006/relationships/hyperlink" Target="https://www.gov.br/mme/pt-br/assuntos/noticias/mme-e-epe-publicam-terceiro-caderno-do-plano-decenal-de-expansao-de-energia-2034" TargetMode="External"/><Relationship Id="rId42" Type="http://schemas.openxmlformats.org/officeDocument/2006/relationships/hyperlink" Target="https://dados.ons.org.br/organization/ons" TargetMode="External"/><Relationship Id="rId47" Type="http://schemas.openxmlformats.org/officeDocument/2006/relationships/hyperlink" Target="https://dados.ons.org.br/dataset/importacaoenergia-comercial-2" TargetMode="External"/><Relationship Id="rId63" Type="http://schemas.openxmlformats.org/officeDocument/2006/relationships/image" Target="media/image36.emf"/><Relationship Id="rId68" Type="http://schemas.openxmlformats.org/officeDocument/2006/relationships/hyperlink" Target="https://app.powerbi.com/view?r=eyJrIjoiNjc4OGYyYjQtYWM2ZC00YjllLWJlYmEtYzdkNTQ1MTc1NjM2IiwidCI6IjQwZDZmOWI4LWVjYTctNDZhMi05MmQ0LWVhNGU5YzAxNzBlMSIsImMiOjR9" TargetMode="External"/><Relationship Id="rId84" Type="http://schemas.openxmlformats.org/officeDocument/2006/relationships/image" Target="media/image51.png"/><Relationship Id="rId89" Type="http://schemas.openxmlformats.org/officeDocument/2006/relationships/image" Target="media/image56.emf"/><Relationship Id="rId133" Type="http://schemas.openxmlformats.org/officeDocument/2006/relationships/fontTable" Target="fontTable.xml"/><Relationship Id="rId16" Type="http://schemas.openxmlformats.org/officeDocument/2006/relationships/hyperlink" Target="https://www.gov.br/mme/pt-br/composicao/secretaria-de-energia-eletrica-see/igor-souza-ribeiro" TargetMode="External"/><Relationship Id="rId107" Type="http://schemas.openxmlformats.org/officeDocument/2006/relationships/image" Target="media/image73.emf"/><Relationship Id="rId11" Type="http://schemas.openxmlformats.org/officeDocument/2006/relationships/image" Target="media/image1.png"/><Relationship Id="rId32" Type="http://schemas.openxmlformats.org/officeDocument/2006/relationships/image" Target="media/image10.emf"/><Relationship Id="rId37" Type="http://schemas.openxmlformats.org/officeDocument/2006/relationships/image" Target="media/image14.emf"/><Relationship Id="rId53" Type="http://schemas.openxmlformats.org/officeDocument/2006/relationships/image" Target="media/image26.emf"/><Relationship Id="rId58" Type="http://schemas.openxmlformats.org/officeDocument/2006/relationships/image" Target="media/image31.emf"/><Relationship Id="rId74" Type="http://schemas.openxmlformats.org/officeDocument/2006/relationships/image" Target="media/image43.emf"/><Relationship Id="rId79" Type="http://schemas.openxmlformats.org/officeDocument/2006/relationships/hyperlink" Target="https://dadosabertos.aneel.gov.br/dataset/ralie-relatorio-de-acompanhamento-da-expansao-da-oferta-de-geracao-de-energia-eletrica" TargetMode="External"/><Relationship Id="rId102" Type="http://schemas.openxmlformats.org/officeDocument/2006/relationships/hyperlink" Target="https://sintegre.ons.org.br/sites/2/53/paginas/servicos/historico-de-produtos.aspx?produto=Resultados%20do%20Interc%C3%A2mbio%20Internacional" TargetMode="External"/><Relationship Id="rId123" Type="http://schemas.openxmlformats.org/officeDocument/2006/relationships/hyperlink" Target="https://www.gov.br/aneel/pt-br/centrais-de-conteudos/relatorios-e-indicadores/transmissao" TargetMode="External"/><Relationship Id="rId128" Type="http://schemas.openxmlformats.org/officeDocument/2006/relationships/hyperlink" Target="https://www.ccee.org.br/en/web/guest/mercado/contas-setoriais" TargetMode="External"/><Relationship Id="rId5" Type="http://schemas.openxmlformats.org/officeDocument/2006/relationships/numbering" Target="numbering.xml"/><Relationship Id="rId90" Type="http://schemas.openxmlformats.org/officeDocument/2006/relationships/image" Target="media/image57.emf"/><Relationship Id="rId95" Type="http://schemas.openxmlformats.org/officeDocument/2006/relationships/image" Target="media/image62.emf"/><Relationship Id="rId22" Type="http://schemas.openxmlformats.org/officeDocument/2006/relationships/hyperlink" Target="https://www.gov.br/aneel/pt-br/assuntos/noticias/2024/aneel-homologa-novos-valores-de-receita-anual-de-geracao-rag" TargetMode="External"/><Relationship Id="rId27" Type="http://schemas.openxmlformats.org/officeDocument/2006/relationships/hyperlink" Target="https://www.gov.br/aneel/pt-br/assuntos/noticias/2024/estabelecida-a-receita-anual-permitida-rap-de-transmissoras-para-o-ciclo-2024-2025" TargetMode="External"/><Relationship Id="rId43" Type="http://schemas.openxmlformats.org/officeDocument/2006/relationships/image" Target="media/image19.emf"/><Relationship Id="rId48" Type="http://schemas.openxmlformats.org/officeDocument/2006/relationships/image" Target="media/image23.emf"/><Relationship Id="rId64" Type="http://schemas.openxmlformats.org/officeDocument/2006/relationships/image" Target="media/image37.emf"/><Relationship Id="rId69" Type="http://schemas.openxmlformats.org/officeDocument/2006/relationships/image" Target="media/image40.emf"/><Relationship Id="rId118" Type="http://schemas.openxmlformats.org/officeDocument/2006/relationships/image" Target="media/image770.emf"/><Relationship Id="rId134" Type="http://schemas.microsoft.com/office/2011/relationships/people" Target="people.xml"/><Relationship Id="rId80" Type="http://schemas.openxmlformats.org/officeDocument/2006/relationships/image" Target="media/image47.emf"/><Relationship Id="rId85" Type="http://schemas.openxmlformats.org/officeDocument/2006/relationships/image" Target="media/image52.emf"/><Relationship Id="rId12" Type="http://schemas.microsoft.com/office/2007/relationships/hdphoto" Target="media/hdphoto1.wdp"/><Relationship Id="rId17" Type="http://schemas.openxmlformats.org/officeDocument/2006/relationships/image" Target="media/image4.png"/><Relationship Id="rId33" Type="http://schemas.openxmlformats.org/officeDocument/2006/relationships/image" Target="media/image11.emf"/><Relationship Id="rId38" Type="http://schemas.openxmlformats.org/officeDocument/2006/relationships/image" Target="media/image15.emf"/><Relationship Id="rId59" Type="http://schemas.openxmlformats.org/officeDocument/2006/relationships/image" Target="media/image32.emf"/><Relationship Id="rId103" Type="http://schemas.openxmlformats.org/officeDocument/2006/relationships/image" Target="media/image69.emf"/><Relationship Id="rId108" Type="http://schemas.openxmlformats.org/officeDocument/2006/relationships/image" Target="media/image74.emf"/><Relationship Id="rId124" Type="http://schemas.openxmlformats.org/officeDocument/2006/relationships/hyperlink" Target="https://dados.gov.br/dados/organizacoes/visualizar/agencia-nacional-de-energia-eletrica?idOrganizacao=729e2446-e5a9-4ecf-a2d4-ac08235f55fc&amp;pagina=1" TargetMode="External"/><Relationship Id="rId129" Type="http://schemas.openxmlformats.org/officeDocument/2006/relationships/hyperlink" Target="https://dadosabertos.ccee.org.br/" TargetMode="External"/><Relationship Id="rId54" Type="http://schemas.openxmlformats.org/officeDocument/2006/relationships/image" Target="media/image27.emf"/><Relationship Id="rId70" Type="http://schemas.openxmlformats.org/officeDocument/2006/relationships/hyperlink" Target="https://app.powerbi.com/view?r=eyJrIjoiNjc4OGYyYjQtYWM2ZC00YjllLWJlYmEtYzdkNTQ1MTc1NjM2IiwidCI6IjQwZDZmOWI4LWVjYTctNDZhMi05MmQ0LWVhNGU5YzAxNzBlMSIsImMiOjR9" TargetMode="External"/><Relationship Id="rId75" Type="http://schemas.openxmlformats.org/officeDocument/2006/relationships/image" Target="media/image44.emf"/><Relationship Id="rId91" Type="http://schemas.openxmlformats.org/officeDocument/2006/relationships/image" Target="media/image58.emf"/><Relationship Id="rId96" Type="http://schemas.openxmlformats.org/officeDocument/2006/relationships/image" Target="media/image63.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br/aneel/pt-br/assuntos/noticias/2024/estabelecida-a-receita-anual-permitida-rap-de-transmissoras-para-o-ciclo-2024-2025" TargetMode="External"/><Relationship Id="rId28" Type="http://schemas.openxmlformats.org/officeDocument/2006/relationships/image" Target="media/image7.emf"/><Relationship Id="rId49" Type="http://schemas.openxmlformats.org/officeDocument/2006/relationships/hyperlink" Target="https://dados.ons.org.br/dataset/importacaoenergia-comercial-2" TargetMode="External"/><Relationship Id="rId119" Type="http://schemas.openxmlformats.org/officeDocument/2006/relationships/image" Target="media/image76.emf"/><Relationship Id="rId44" Type="http://schemas.openxmlformats.org/officeDocument/2006/relationships/image" Target="media/image20.emf"/><Relationship Id="rId60" Type="http://schemas.openxmlformats.org/officeDocument/2006/relationships/image" Target="media/image33.emf"/><Relationship Id="rId65" Type="http://schemas.openxmlformats.org/officeDocument/2006/relationships/hyperlink" Target="https://sdro.ons.org.br/SDRO/DIARIO/index.htm" TargetMode="External"/><Relationship Id="rId81" Type="http://schemas.openxmlformats.org/officeDocument/2006/relationships/image" Target="media/image48.emf"/><Relationship Id="rId86" Type="http://schemas.openxmlformats.org/officeDocument/2006/relationships/image" Target="media/image53.emf"/><Relationship Id="rId130" Type="http://schemas.openxmlformats.org/officeDocument/2006/relationships/hyperlink" Target="https://www.epe.gov.br/pt/publicacoes-dados-abertos/ferramentas-interativas" TargetMode="External"/><Relationship Id="rId135" Type="http://schemas.openxmlformats.org/officeDocument/2006/relationships/theme" Target="theme/theme1.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16.emf"/><Relationship Id="rId109" Type="http://schemas.openxmlformats.org/officeDocument/2006/relationships/image" Target="media/image75.emf"/><Relationship Id="rId34" Type="http://schemas.openxmlformats.org/officeDocument/2006/relationships/image" Target="media/image12.emf"/><Relationship Id="rId50" Type="http://schemas.openxmlformats.org/officeDocument/2006/relationships/image" Target="media/image24.emf"/><Relationship Id="rId55" Type="http://schemas.openxmlformats.org/officeDocument/2006/relationships/image" Target="media/image28.emf"/><Relationship Id="rId76" Type="http://schemas.openxmlformats.org/officeDocument/2006/relationships/hyperlink" Target="https://dadosabertos.aneel.gov.br/dataset/ralie-relatorio-de-acompanhamento-da-expansao-da-oferta-de-geracao-de-energia-eletrica" TargetMode="External"/><Relationship Id="rId97" Type="http://schemas.openxmlformats.org/officeDocument/2006/relationships/image" Target="media/image64.emf"/><Relationship Id="rId104" Type="http://schemas.openxmlformats.org/officeDocument/2006/relationships/image" Target="media/image70.png"/><Relationship Id="rId120" Type="http://schemas.openxmlformats.org/officeDocument/2006/relationships/hyperlink" Target="https://dados.ons.org.br/dataset/importacaoenergia-comercial-2" TargetMode="External"/><Relationship Id="rId125" Type="http://schemas.openxmlformats.org/officeDocument/2006/relationships/hyperlink" Target="https://www.ccee.org.br/web/guest/dados-e-analises/consumo" TargetMode="External"/><Relationship Id="rId7" Type="http://schemas.openxmlformats.org/officeDocument/2006/relationships/settings" Target="settings.xml"/><Relationship Id="rId71" Type="http://schemas.openxmlformats.org/officeDocument/2006/relationships/image" Target="media/image41.emf"/><Relationship Id="rId92" Type="http://schemas.openxmlformats.org/officeDocument/2006/relationships/image" Target="media/image59.emf"/><Relationship Id="rId2" Type="http://schemas.openxmlformats.org/officeDocument/2006/relationships/customXml" Target="../customXml/item2.xml"/><Relationship Id="rId29" Type="http://schemas.openxmlformats.org/officeDocument/2006/relationships/hyperlink" Target="http://clima1.cptec.inpe.br/monitoramentobrasil/pt" TargetMode="External"/><Relationship Id="rId24" Type="http://schemas.openxmlformats.org/officeDocument/2006/relationships/hyperlink" Target="https://www.gov.br/mme/pt-br/assuntos/noticias/primeiro-semestre-de-2024-registra-o-maior-investimento-no-luz-para-todos-desde-a-criacao-do-programa" TargetMode="External"/><Relationship Id="rId40" Type="http://schemas.openxmlformats.org/officeDocument/2006/relationships/image" Target="media/image17.emf"/><Relationship Id="rId45" Type="http://schemas.openxmlformats.org/officeDocument/2006/relationships/image" Target="media/image21.emf"/><Relationship Id="rId66" Type="http://schemas.openxmlformats.org/officeDocument/2006/relationships/image" Target="media/image38.emf"/><Relationship Id="rId87" Type="http://schemas.openxmlformats.org/officeDocument/2006/relationships/image" Target="media/image54.emf"/><Relationship Id="rId131" Type="http://schemas.openxmlformats.org/officeDocument/2006/relationships/hyperlink" Target="https://www.ons.org.br/paginas/resultados-da-operacao/historico-da-operacao/dados-gerais" TargetMode="External"/><Relationship Id="rId136" Type="http://schemas.microsoft.com/office/2016/09/relationships/commentsIds" Target="commentsIds.xml"/><Relationship Id="rId61" Type="http://schemas.openxmlformats.org/officeDocument/2006/relationships/image" Target="media/image34.emf"/><Relationship Id="rId82" Type="http://schemas.openxmlformats.org/officeDocument/2006/relationships/image" Target="media/image49.emf"/><Relationship Id="rId19" Type="http://schemas.openxmlformats.org/officeDocument/2006/relationships/image" Target="media/image6.png"/><Relationship Id="rId14" Type="http://schemas.openxmlformats.org/officeDocument/2006/relationships/header" Target="header1.xml"/><Relationship Id="rId30" Type="http://schemas.openxmlformats.org/officeDocument/2006/relationships/image" Target="media/image8.emf"/><Relationship Id="rId35" Type="http://schemas.openxmlformats.org/officeDocument/2006/relationships/hyperlink" Target="https://www.ons.org.br/Paginas/resultados-da-operacao/historico-da-operacao/energia_afluente_subsistema.aspx" TargetMode="External"/><Relationship Id="rId56" Type="http://schemas.openxmlformats.org/officeDocument/2006/relationships/image" Target="media/image29.emf"/><Relationship Id="rId77" Type="http://schemas.openxmlformats.org/officeDocument/2006/relationships/image" Target="media/image45.emf"/><Relationship Id="rId100" Type="http://schemas.openxmlformats.org/officeDocument/2006/relationships/image" Target="media/image67.emf"/><Relationship Id="rId105" Type="http://schemas.openxmlformats.org/officeDocument/2006/relationships/image" Target="media/image71.emf"/><Relationship Id="rId126" Type="http://schemas.openxmlformats.org/officeDocument/2006/relationships/hyperlink" Target="https://www.ccee.org.br/en/precos/painel-precos" TargetMode="External"/><Relationship Id="rId8" Type="http://schemas.openxmlformats.org/officeDocument/2006/relationships/webSettings" Target="webSettings.xml"/><Relationship Id="rId51" Type="http://schemas.openxmlformats.org/officeDocument/2006/relationships/hyperlink" Target="https://dados.ons.org.br/dataset/importacaoenergia-comercial-2" TargetMode="External"/><Relationship Id="rId72" Type="http://schemas.openxmlformats.org/officeDocument/2006/relationships/image" Target="media/image42.emf"/><Relationship Id="rId93" Type="http://schemas.openxmlformats.org/officeDocument/2006/relationships/image" Target="media/image60.emf"/><Relationship Id="rId98" Type="http://schemas.openxmlformats.org/officeDocument/2006/relationships/image" Target="media/image65.emf"/><Relationship Id="rId121" Type="http://schemas.openxmlformats.org/officeDocument/2006/relationships/hyperlink" Target="https://www.gov.br/aneel/pt-br/centrais-de-conteudos/relatorios-e-indicadores/distribuicao" TargetMode="External"/><Relationship Id="rId3" Type="http://schemas.openxmlformats.org/officeDocument/2006/relationships/customXml" Target="../customXml/item3.xml"/><Relationship Id="rId25" Type="http://schemas.openxmlformats.org/officeDocument/2006/relationships/hyperlink" Target="https://www.gov.br/mme/pt-br/assuntos/noticias/mme-e-epe-publicam-terceiro-caderno-do-plano-decenal-de-expansao-de-energia-2034" TargetMode="External"/><Relationship Id="rId46" Type="http://schemas.openxmlformats.org/officeDocument/2006/relationships/image" Target="media/image22.emf"/><Relationship Id="rId67" Type="http://schemas.openxmlformats.org/officeDocument/2006/relationships/image" Target="media/image39.emf"/><Relationship Id="rId137" Type="http://schemas.microsoft.com/office/2018/08/relationships/commentsExtensible" Target="commentsExtensible.xml"/><Relationship Id="rId20" Type="http://schemas.openxmlformats.org/officeDocument/2006/relationships/hyperlink" Target="https://www.gov.br/mme/pt-br/assuntos/noticias/primeiro-semestre-de-2024-registra-o-maior-investimento-no-luz-para-todos-desde-a-criacao-do-programa" TargetMode="External"/><Relationship Id="rId41" Type="http://schemas.openxmlformats.org/officeDocument/2006/relationships/image" Target="media/image18.emf"/><Relationship Id="rId62" Type="http://schemas.openxmlformats.org/officeDocument/2006/relationships/image" Target="media/image35.emf"/><Relationship Id="rId83" Type="http://schemas.openxmlformats.org/officeDocument/2006/relationships/image" Target="media/image50.emf"/><Relationship Id="rId88" Type="http://schemas.openxmlformats.org/officeDocument/2006/relationships/image" Target="media/image55.emf"/><Relationship Id="rId132" Type="http://schemas.openxmlformats.org/officeDocument/2006/relationships/hyperlink" Target="https://www.ons.org.br/Paginas/topo/arquitetura-aberta.aspx" TargetMode="External"/><Relationship Id="rId15" Type="http://schemas.openxmlformats.org/officeDocument/2006/relationships/footer" Target="footer1.xml"/><Relationship Id="rId36" Type="http://schemas.openxmlformats.org/officeDocument/2006/relationships/image" Target="media/image13.emf"/><Relationship Id="rId57" Type="http://schemas.openxmlformats.org/officeDocument/2006/relationships/image" Target="media/image30.emf"/><Relationship Id="rId106" Type="http://schemas.openxmlformats.org/officeDocument/2006/relationships/image" Target="media/image72.png"/><Relationship Id="rId127" Type="http://schemas.openxmlformats.org/officeDocument/2006/relationships/hyperlink" Target="https://www.ccee.org.br/en/dados-e-analises/dados-geracao" TargetMode="External"/><Relationship Id="rId10" Type="http://schemas.openxmlformats.org/officeDocument/2006/relationships/endnotes" Target="endnotes.xml"/><Relationship Id="rId31" Type="http://schemas.openxmlformats.org/officeDocument/2006/relationships/image" Target="media/image9.emf"/><Relationship Id="rId52" Type="http://schemas.openxmlformats.org/officeDocument/2006/relationships/image" Target="media/image25.emf"/><Relationship Id="rId73" Type="http://schemas.openxmlformats.org/officeDocument/2006/relationships/hyperlink" Target="https://dadosabertos.aneel.gov.br/dataset/ralie-relatorio-de-acompanhamento-da-expansao-da-oferta-de-geracao-de-energia-eletrica" TargetMode="External"/><Relationship Id="rId78" Type="http://schemas.openxmlformats.org/officeDocument/2006/relationships/image" Target="media/image46.emf"/><Relationship Id="rId94" Type="http://schemas.openxmlformats.org/officeDocument/2006/relationships/image" Target="media/image61.emf"/><Relationship Id="rId99" Type="http://schemas.openxmlformats.org/officeDocument/2006/relationships/image" Target="media/image66.emf"/><Relationship Id="rId101" Type="http://schemas.openxmlformats.org/officeDocument/2006/relationships/image" Target="media/image68.emf"/><Relationship Id="rId122" Type="http://schemas.openxmlformats.org/officeDocument/2006/relationships/hyperlink" Target="https://www.gov.br/aneel/pt-br/centrais-de-conteudos/relatorios-e-indicadores/geracao"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gov.br/aneel/pt-br/assuntos/noticias/2024/aneel-homologa-novos-valores-de-receita-anual-de-geracao-ra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0d6ce68-b350-467f-b409-867846fde68c">
      <Terms xmlns="http://schemas.microsoft.com/office/infopath/2007/PartnerControls"/>
    </lcf76f155ced4ddcb4097134ff3c332f>
    <TaxCatchAll xmlns="f629b25b-67da-4643-a557-c0ea756a3f3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8C21DD7EEB6784B95CCA16BAFE6B945" ma:contentTypeVersion="14" ma:contentTypeDescription="Crie um novo documento." ma:contentTypeScope="" ma:versionID="00199cf89c8b1242df83706e4b8b8f31">
  <xsd:schema xmlns:xsd="http://www.w3.org/2001/XMLSchema" xmlns:xs="http://www.w3.org/2001/XMLSchema" xmlns:p="http://schemas.microsoft.com/office/2006/metadata/properties" xmlns:ns2="80d6ce68-b350-467f-b409-867846fde68c" xmlns:ns3="f629b25b-67da-4643-a557-c0ea756a3f30" targetNamespace="http://schemas.microsoft.com/office/2006/metadata/properties" ma:root="true" ma:fieldsID="e3cb3179d58f7682cb4ed329c1e86452" ns2:_="" ns3:_="">
    <xsd:import namespace="80d6ce68-b350-467f-b409-867846fde68c"/>
    <xsd:import namespace="f629b25b-67da-4643-a557-c0ea756a3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6ce68-b350-467f-b409-867846fd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8df1ed16-231d-4b45-aabd-8943087d687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29b25b-67da-4643-a557-c0ea756a3f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3e8dbfe-3ba4-42a1-881f-b6a35e7e8278}" ma:internalName="TaxCatchAll" ma:showField="CatchAllData" ma:web="f629b25b-67da-4643-a557-c0ea756a3f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0D921-E435-4E95-81BE-F35BAB37AC6A}">
  <ds:schemaRefs>
    <ds:schemaRef ds:uri="http://schemas.microsoft.com/sharepoint/v3/contenttype/forms"/>
  </ds:schemaRefs>
</ds:datastoreItem>
</file>

<file path=customXml/itemProps2.xml><?xml version="1.0" encoding="utf-8"?>
<ds:datastoreItem xmlns:ds="http://schemas.openxmlformats.org/officeDocument/2006/customXml" ds:itemID="{081BFA41-7FE1-4F63-9C35-DB34CC589137}">
  <ds:schemaRefs>
    <ds:schemaRef ds:uri="http://schemas.microsoft.com/office/2006/metadata/properties"/>
    <ds:schemaRef ds:uri="f629b25b-67da-4643-a557-c0ea756a3f30"/>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80d6ce68-b350-467f-b409-867846fde68c"/>
    <ds:schemaRef ds:uri="http://www.w3.org/XML/1998/namespace"/>
    <ds:schemaRef ds:uri="http://purl.org/dc/terms/"/>
  </ds:schemaRefs>
</ds:datastoreItem>
</file>

<file path=customXml/itemProps3.xml><?xml version="1.0" encoding="utf-8"?>
<ds:datastoreItem xmlns:ds="http://schemas.openxmlformats.org/officeDocument/2006/customXml" ds:itemID="{A104498F-0563-4560-A612-848812D0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6ce68-b350-467f-b409-867846fde68c"/>
    <ds:schemaRef ds:uri="f629b25b-67da-4643-a557-c0ea756a3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811786-5970-4722-98A4-E050CD165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41</Pages>
  <Words>4863</Words>
  <Characters>26261</Characters>
  <Application>Microsoft Office Word</Application>
  <DocSecurity>0</DocSecurity>
  <Lines>218</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Nathalia Akemi Tsuchiya Rabelo</dc:creator>
  <cp:keywords/>
  <dc:description/>
  <cp:lastModifiedBy>Andre Luis Goncalves de Oliveira</cp:lastModifiedBy>
  <cp:revision>9</cp:revision>
  <cp:lastPrinted>2024-11-12T20:46:00Z</cp:lastPrinted>
  <dcterms:created xsi:type="dcterms:W3CDTF">2024-11-12T12:55:00Z</dcterms:created>
  <dcterms:modified xsi:type="dcterms:W3CDTF">2024-11-12T20:46:00Z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0x01010068C21DD7EEB6784B95CCA16BAFE6B945</vt:lpwstr>
  </property>
  <property fmtid="{D5CDD505-2E9C-101B-9397-08002B2CF9AE}" pid="3" name="MediaServiceImageTags">
    <vt:lpwstr/>
  </property>
</Properties>
</file>