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CF165" w14:textId="77777777" w:rsidR="00E0189D" w:rsidRDefault="00E0189D" w:rsidP="008B4722">
      <w:pPr>
        <w:rPr>
          <w:color w:val="595959" w:themeColor="text1" w:themeTint="A6"/>
          <w:sz w:val="12"/>
        </w:rPr>
      </w:pPr>
    </w:p>
    <w:p w14:paraId="552D2B61" w14:textId="0FA21DC6"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12174" behindDoc="0" locked="0" layoutInCell="1" allowOverlap="1" wp14:anchorId="352CBF50" wp14:editId="654EC417">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88585" behindDoc="1" locked="0" layoutInCell="1" allowOverlap="1" wp14:anchorId="3F63D7C6" wp14:editId="19C5867E">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25303BAA" w:rsidR="00E74717" w:rsidRDefault="00082EE7"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12169" behindDoc="0" locked="0" layoutInCell="1" allowOverlap="1" wp14:anchorId="4773A1D8" wp14:editId="34EEC986">
                <wp:simplePos x="0" y="0"/>
                <wp:positionH relativeFrom="margin">
                  <wp:posOffset>1168400</wp:posOffset>
                </wp:positionH>
                <wp:positionV relativeFrom="paragraph">
                  <wp:posOffset>174226</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082EE7" w:rsidRPr="00171023" w:rsidRDefault="00082EE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92pt;margin-top:13.7pt;width:312pt;height:110.6pt;z-index:2516121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" filled="f" stroked="f">
                <v:textbox style="mso-fit-shape-to-text:t">
                  <w:txbxContent>
                    <w:p w14:paraId="5E5CCCDD" w14:textId="77777777" w:rsidR="00082EE7" w:rsidRPr="00171023" w:rsidRDefault="00082EE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5CDE0D6B" w14:textId="778E3265" w:rsidR="00E74717" w:rsidRDefault="00E74717" w:rsidP="00A93058">
      <w:pPr>
        <w:jc w:val="center"/>
        <w:rPr>
          <w:color w:val="595959" w:themeColor="text1" w:themeTint="A6"/>
          <w:sz w:val="12"/>
        </w:rPr>
      </w:pP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3330F062" w:rsidR="00E74717" w:rsidRDefault="00082EE7"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12170" behindDoc="0" locked="0" layoutInCell="1" allowOverlap="1" wp14:anchorId="4A25AAB8" wp14:editId="552A2E97">
                <wp:simplePos x="0" y="0"/>
                <wp:positionH relativeFrom="margin">
                  <wp:posOffset>1240155</wp:posOffset>
                </wp:positionH>
                <wp:positionV relativeFrom="paragraph">
                  <wp:posOffset>12773</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082EE7" w:rsidRPr="00171023" w:rsidRDefault="00082EE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7" type="#_x0000_t202" style="position:absolute;left:0;text-align:left;margin-left:97.65pt;margin-top:1pt;width:300.8pt;height:90.7pt;z-index:2516121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k8/AEAANUDAAAOAAAAZHJzL2Uyb0RvYy54bWysU9uO2yAQfa/Uf0C8N7bTZDe2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" filled="f" stroked="f">
                <v:textbox>
                  <w:txbxContent>
                    <w:p w14:paraId="45B7B540" w14:textId="77777777" w:rsidR="00082EE7" w:rsidRPr="00171023" w:rsidRDefault="00082EE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507BE0" w:rsidRPr="001E20CC">
        <w:rPr>
          <w:noProof/>
          <w:lang w:eastAsia="pt-BR"/>
        </w:rPr>
        <mc:AlternateContent>
          <mc:Choice Requires="wps">
            <w:drawing>
              <wp:anchor distT="45720" distB="45720" distL="114300" distR="114300" simplePos="0" relativeHeight="251917326" behindDoc="0" locked="0" layoutInCell="1" allowOverlap="1" wp14:anchorId="05D777D0" wp14:editId="5655DD6C">
                <wp:simplePos x="0" y="0"/>
                <wp:positionH relativeFrom="margin">
                  <wp:posOffset>4360545</wp:posOffset>
                </wp:positionH>
                <wp:positionV relativeFrom="paragraph">
                  <wp:posOffset>5608625</wp:posOffset>
                </wp:positionV>
                <wp:extent cx="2457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38912"/>
                        </a:xfrm>
                        <a:prstGeom prst="rect">
                          <a:avLst/>
                        </a:prstGeom>
                        <a:noFill/>
                        <a:ln w="9525">
                          <a:noFill/>
                          <a:miter lim="800000"/>
                          <a:headEnd/>
                          <a:tailEnd/>
                        </a:ln>
                      </wps:spPr>
                      <wps:txbx>
                        <w:txbxContent>
                          <w:p w14:paraId="0690F42C" w14:textId="4325F8B1" w:rsidR="00082EE7" w:rsidRPr="00436710" w:rsidRDefault="00082EE7"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Agosto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43.35pt;margin-top:441.6pt;width:193.5pt;height:34.55pt;z-index:251917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" filled="f" stroked="f">
                <v:textbox>
                  <w:txbxContent>
                    <w:p w14:paraId="0690F42C" w14:textId="4325F8B1" w:rsidR="00082EE7" w:rsidRPr="00436710" w:rsidRDefault="00082EE7"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Agosto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12171" behindDoc="0" locked="0" layoutInCell="1" allowOverlap="1" wp14:anchorId="57FDBE33" wp14:editId="2E6E4A71">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082EE7" w:rsidRPr="00171023" w:rsidRDefault="00082EE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9" type="#_x0000_t202" style="position:absolute;left:0;text-align:left;margin-left:0;margin-top:383.15pt;width:377.6pt;height:110.6pt;z-index:2516121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" filled="f" stroked="f">
                <v:textbox style="mso-fit-shape-to-text:t">
                  <w:txbxContent>
                    <w:p w14:paraId="3BE2470C" w14:textId="4498541E" w:rsidR="00082EE7" w:rsidRPr="00171023" w:rsidRDefault="00082EE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1E20CC">
        <w:rPr>
          <w:noProof/>
          <w:lang w:eastAsia="pt-BR"/>
        </w:rPr>
        <mc:AlternateContent>
          <mc:Choice Requires="wps">
            <w:drawing>
              <wp:anchor distT="0" distB="0" distL="114300" distR="114300" simplePos="0" relativeHeight="251915278" behindDoc="0" locked="0" layoutInCell="1" allowOverlap="1" wp14:anchorId="7D824B21" wp14:editId="58E24F6F">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39DB7" id="Retângulo 45" o:spid="_x0000_s1026" style="position:absolute;margin-left:328.5pt;margin-top:444.8pt;width:234.9pt;height:28.75pt;z-index:251915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806753"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62278088"/>
      <w:bookmarkStart w:id="14" w:name="_Toc162280607"/>
      <w:r w:rsidRPr="00806753">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p>
    <w:p w14:paraId="1640BDF0" w14:textId="77777777" w:rsidR="00933994" w:rsidRPr="00806753" w:rsidRDefault="00933994" w:rsidP="00933994">
      <w:pPr>
        <w:spacing w:before="64"/>
        <w:ind w:left="-284" w:firstLine="142"/>
        <w:rPr>
          <w:rFonts w:ascii="Arial" w:hAnsi="Arial" w:cs="Arial"/>
          <w:sz w:val="20"/>
          <w:szCs w:val="20"/>
        </w:rPr>
      </w:pPr>
      <w:r w:rsidRPr="00806753">
        <w:rPr>
          <w:rFonts w:ascii="Arial" w:hAnsi="Arial" w:cs="Arial"/>
          <w:w w:val="105"/>
          <w:sz w:val="20"/>
          <w:szCs w:val="20"/>
        </w:rPr>
        <w:t>Presidente:</w:t>
      </w:r>
      <w:r w:rsidRPr="00806753">
        <w:rPr>
          <w:rFonts w:ascii="Arial" w:hAnsi="Arial" w:cs="Arial"/>
          <w:spacing w:val="-13"/>
          <w:w w:val="105"/>
          <w:sz w:val="20"/>
          <w:szCs w:val="20"/>
        </w:rPr>
        <w:t xml:space="preserve"> </w:t>
      </w:r>
      <w:r w:rsidRPr="00806753">
        <w:rPr>
          <w:rFonts w:ascii="Arial" w:hAnsi="Arial" w:cs="Arial"/>
          <w:w w:val="105"/>
          <w:sz w:val="20"/>
          <w:szCs w:val="20"/>
        </w:rPr>
        <w:t>Luiz</w:t>
      </w:r>
      <w:r w:rsidRPr="00806753">
        <w:rPr>
          <w:rFonts w:ascii="Arial" w:hAnsi="Arial" w:cs="Arial"/>
          <w:spacing w:val="-12"/>
          <w:w w:val="105"/>
          <w:sz w:val="20"/>
          <w:szCs w:val="20"/>
        </w:rPr>
        <w:t xml:space="preserve"> </w:t>
      </w:r>
      <w:r w:rsidRPr="00806753">
        <w:rPr>
          <w:rFonts w:ascii="Arial" w:hAnsi="Arial" w:cs="Arial"/>
          <w:w w:val="105"/>
          <w:sz w:val="20"/>
          <w:szCs w:val="20"/>
        </w:rPr>
        <w:t>Inácio</w:t>
      </w:r>
      <w:r w:rsidRPr="00806753">
        <w:rPr>
          <w:rFonts w:ascii="Arial" w:hAnsi="Arial" w:cs="Arial"/>
          <w:spacing w:val="-12"/>
          <w:w w:val="105"/>
          <w:sz w:val="20"/>
          <w:szCs w:val="20"/>
        </w:rPr>
        <w:t xml:space="preserve"> </w:t>
      </w:r>
      <w:r w:rsidRPr="00806753">
        <w:rPr>
          <w:rFonts w:ascii="Arial" w:hAnsi="Arial" w:cs="Arial"/>
          <w:w w:val="105"/>
          <w:sz w:val="20"/>
          <w:szCs w:val="20"/>
        </w:rPr>
        <w:t>Lula</w:t>
      </w:r>
      <w:r w:rsidRPr="00806753">
        <w:rPr>
          <w:rFonts w:ascii="Arial" w:hAnsi="Arial" w:cs="Arial"/>
          <w:spacing w:val="-12"/>
          <w:w w:val="105"/>
          <w:sz w:val="20"/>
          <w:szCs w:val="20"/>
        </w:rPr>
        <w:t xml:space="preserve"> </w:t>
      </w:r>
      <w:r w:rsidRPr="00806753">
        <w:rPr>
          <w:rFonts w:ascii="Arial" w:hAnsi="Arial" w:cs="Arial"/>
          <w:w w:val="105"/>
          <w:sz w:val="20"/>
          <w:szCs w:val="20"/>
        </w:rPr>
        <w:t>da</w:t>
      </w:r>
      <w:r w:rsidRPr="00806753">
        <w:rPr>
          <w:rFonts w:ascii="Arial" w:hAnsi="Arial" w:cs="Arial"/>
          <w:spacing w:val="-12"/>
          <w:w w:val="105"/>
          <w:sz w:val="20"/>
          <w:szCs w:val="20"/>
        </w:rPr>
        <w:t xml:space="preserve"> </w:t>
      </w:r>
      <w:r w:rsidRPr="00806753">
        <w:rPr>
          <w:rFonts w:ascii="Arial" w:hAnsi="Arial" w:cs="Arial"/>
          <w:w w:val="105"/>
          <w:sz w:val="20"/>
          <w:szCs w:val="20"/>
        </w:rPr>
        <w:t>Silva</w:t>
      </w:r>
    </w:p>
    <w:p w14:paraId="7C311524" w14:textId="77777777" w:rsidR="00933994" w:rsidRPr="00806753" w:rsidRDefault="00933994" w:rsidP="005A174C">
      <w:pPr>
        <w:pStyle w:val="Corpodetexto"/>
        <w:spacing w:before="2"/>
        <w:rPr>
          <w:rFonts w:ascii="Arial" w:hAnsi="Arial" w:cs="Arial"/>
          <w:sz w:val="20"/>
          <w:szCs w:val="20"/>
        </w:rPr>
      </w:pPr>
      <w:r w:rsidRPr="00806753">
        <w:rPr>
          <w:rFonts w:ascii="Arial" w:hAnsi="Arial" w:cs="Arial"/>
          <w:sz w:val="20"/>
          <w:szCs w:val="20"/>
        </w:rPr>
        <w:tab/>
      </w:r>
    </w:p>
    <w:p w14:paraId="02050FA7" w14:textId="77777777" w:rsidR="00933994" w:rsidRPr="00806753" w:rsidRDefault="00933994" w:rsidP="00933994">
      <w:pPr>
        <w:ind w:hanging="142"/>
        <w:rPr>
          <w:rStyle w:val="Ttulo1Char"/>
          <w:rFonts w:cs="Arial"/>
          <w:color w:val="3366CC"/>
          <w:sz w:val="22"/>
        </w:rPr>
      </w:pPr>
      <w:bookmarkStart w:id="15" w:name="_Toc162860775"/>
      <w:bookmarkStart w:id="16" w:name="_Toc162861648"/>
      <w:bookmarkStart w:id="17" w:name="_Toc162861988"/>
      <w:bookmarkStart w:id="18" w:name="_Toc162862077"/>
      <w:bookmarkStart w:id="19" w:name="_Toc162863632"/>
      <w:bookmarkStart w:id="20" w:name="_Toc163048760"/>
      <w:bookmarkStart w:id="21" w:name="_Toc163057634"/>
      <w:bookmarkStart w:id="22" w:name="_Toc165361749"/>
      <w:bookmarkStart w:id="23" w:name="_Toc165361879"/>
      <w:bookmarkStart w:id="24" w:name="_Toc166236323"/>
      <w:bookmarkStart w:id="25" w:name="_Toc172622975"/>
      <w:bookmarkStart w:id="26" w:name="_Toc176533046"/>
      <w:bookmarkStart w:id="27" w:name="_Toc176533103"/>
      <w:r w:rsidRPr="00806753">
        <w:rPr>
          <w:rStyle w:val="Ttulo1Char"/>
          <w:rFonts w:cs="Arial"/>
          <w:color w:val="3366CC"/>
          <w:sz w:val="22"/>
        </w:rPr>
        <w:t>MINISTÉRIO DE MINAS E ENERGIA</w:t>
      </w:r>
      <w:bookmarkEnd w:id="15"/>
      <w:bookmarkEnd w:id="16"/>
      <w:bookmarkEnd w:id="17"/>
      <w:bookmarkEnd w:id="18"/>
      <w:bookmarkEnd w:id="19"/>
      <w:bookmarkEnd w:id="20"/>
      <w:bookmarkEnd w:id="21"/>
      <w:bookmarkEnd w:id="22"/>
      <w:bookmarkEnd w:id="23"/>
      <w:bookmarkEnd w:id="24"/>
      <w:bookmarkEnd w:id="25"/>
      <w:bookmarkEnd w:id="26"/>
      <w:bookmarkEnd w:id="27"/>
    </w:p>
    <w:p w14:paraId="6BF2ED96" w14:textId="4C30B3C6" w:rsidR="001252D7" w:rsidRPr="00806753" w:rsidRDefault="00933994" w:rsidP="001252D7">
      <w:pPr>
        <w:spacing w:before="64"/>
        <w:ind w:left="160" w:hanging="302"/>
        <w:rPr>
          <w:rFonts w:ascii="Arial" w:hAnsi="Arial" w:cs="Arial"/>
          <w:w w:val="105"/>
          <w:sz w:val="20"/>
          <w:szCs w:val="20"/>
        </w:rPr>
      </w:pPr>
      <w:r w:rsidRPr="00806753">
        <w:rPr>
          <w:rFonts w:ascii="Arial" w:hAnsi="Arial" w:cs="Arial"/>
          <w:spacing w:val="-1"/>
          <w:w w:val="105"/>
          <w:sz w:val="20"/>
          <w:szCs w:val="20"/>
        </w:rPr>
        <w:t>Ministro:</w:t>
      </w:r>
      <w:r w:rsidRPr="00806753">
        <w:rPr>
          <w:rFonts w:ascii="Arial" w:hAnsi="Arial" w:cs="Arial"/>
          <w:spacing w:val="-13"/>
          <w:w w:val="105"/>
          <w:sz w:val="20"/>
          <w:szCs w:val="20"/>
        </w:rPr>
        <w:t xml:space="preserve"> </w:t>
      </w:r>
      <w:r w:rsidRPr="00806753">
        <w:rPr>
          <w:rFonts w:ascii="Arial" w:hAnsi="Arial" w:cs="Arial"/>
          <w:spacing w:val="-1"/>
          <w:w w:val="105"/>
          <w:sz w:val="20"/>
          <w:szCs w:val="20"/>
        </w:rPr>
        <w:t>Alexandre</w:t>
      </w:r>
      <w:r w:rsidRPr="00806753">
        <w:rPr>
          <w:rFonts w:ascii="Arial" w:hAnsi="Arial" w:cs="Arial"/>
          <w:spacing w:val="-6"/>
          <w:w w:val="105"/>
          <w:sz w:val="20"/>
          <w:szCs w:val="20"/>
        </w:rPr>
        <w:t xml:space="preserve"> </w:t>
      </w:r>
      <w:r w:rsidRPr="00806753">
        <w:rPr>
          <w:rFonts w:ascii="Arial" w:hAnsi="Arial" w:cs="Arial"/>
          <w:spacing w:val="-1"/>
          <w:w w:val="105"/>
          <w:sz w:val="20"/>
          <w:szCs w:val="20"/>
        </w:rPr>
        <w:t>Silveira</w:t>
      </w:r>
      <w:r w:rsidRPr="00806753">
        <w:rPr>
          <w:rFonts w:ascii="Arial" w:hAnsi="Arial" w:cs="Arial"/>
          <w:spacing w:val="-6"/>
          <w:w w:val="105"/>
          <w:sz w:val="20"/>
          <w:szCs w:val="20"/>
        </w:rPr>
        <w:t xml:space="preserve"> </w:t>
      </w:r>
      <w:r w:rsidRPr="00806753">
        <w:rPr>
          <w:rFonts w:ascii="Arial" w:hAnsi="Arial" w:cs="Arial"/>
          <w:spacing w:val="-1"/>
          <w:w w:val="105"/>
          <w:sz w:val="20"/>
          <w:szCs w:val="20"/>
        </w:rPr>
        <w:t>de</w:t>
      </w:r>
      <w:r w:rsidRPr="00806753">
        <w:rPr>
          <w:rFonts w:ascii="Arial" w:hAnsi="Arial" w:cs="Arial"/>
          <w:spacing w:val="-6"/>
          <w:w w:val="105"/>
          <w:sz w:val="20"/>
          <w:szCs w:val="20"/>
        </w:rPr>
        <w:t xml:space="preserve"> </w:t>
      </w:r>
      <w:r w:rsidRPr="00806753">
        <w:rPr>
          <w:rFonts w:ascii="Arial" w:hAnsi="Arial" w:cs="Arial"/>
          <w:w w:val="105"/>
          <w:sz w:val="20"/>
          <w:szCs w:val="20"/>
        </w:rPr>
        <w:t>Oliveira</w:t>
      </w:r>
    </w:p>
    <w:p w14:paraId="118357BE" w14:textId="77777777" w:rsidR="00933994" w:rsidRPr="00001030" w:rsidRDefault="00933994" w:rsidP="00933994">
      <w:pPr>
        <w:pStyle w:val="Corpodetexto"/>
        <w:spacing w:before="2"/>
        <w:rPr>
          <w:rFonts w:ascii="Arial" w:hAnsi="Arial" w:cs="Arial"/>
          <w:sz w:val="20"/>
          <w:szCs w:val="20"/>
          <w:highlight w:val="yellow"/>
        </w:rPr>
      </w:pPr>
    </w:p>
    <w:p w14:paraId="76C9DB5A" w14:textId="77777777" w:rsidR="00933994" w:rsidRPr="00806753" w:rsidRDefault="00933994" w:rsidP="00933994">
      <w:pPr>
        <w:ind w:hanging="142"/>
        <w:rPr>
          <w:rStyle w:val="Ttulo1Char"/>
          <w:rFonts w:cs="Arial"/>
          <w:color w:val="3366CC"/>
          <w:sz w:val="22"/>
        </w:rPr>
      </w:pPr>
      <w:bookmarkStart w:id="28" w:name="_Toc162860776"/>
      <w:bookmarkStart w:id="29" w:name="_Toc162861649"/>
      <w:bookmarkStart w:id="30" w:name="_Toc162861989"/>
      <w:bookmarkStart w:id="31" w:name="_Toc162862078"/>
      <w:bookmarkStart w:id="32" w:name="_Toc162863633"/>
      <w:bookmarkStart w:id="33" w:name="_Toc163048761"/>
      <w:bookmarkStart w:id="34" w:name="_Toc163057635"/>
      <w:bookmarkStart w:id="35" w:name="_Toc165361750"/>
      <w:bookmarkStart w:id="36" w:name="_Toc165361880"/>
      <w:bookmarkStart w:id="37" w:name="_Toc166236324"/>
      <w:bookmarkStart w:id="38" w:name="_Toc172622976"/>
      <w:bookmarkStart w:id="39" w:name="_Toc176533047"/>
      <w:bookmarkStart w:id="40" w:name="_Toc176533104"/>
      <w:r w:rsidRPr="00806753">
        <w:rPr>
          <w:rStyle w:val="Ttulo1Char"/>
          <w:rFonts w:cs="Arial"/>
          <w:color w:val="3366CC"/>
          <w:sz w:val="22"/>
        </w:rPr>
        <w:t>SECRETARIA NACIONAL DE ENERGIA ELÉTRICA</w:t>
      </w:r>
      <w:bookmarkEnd w:id="28"/>
      <w:bookmarkEnd w:id="29"/>
      <w:bookmarkEnd w:id="30"/>
      <w:bookmarkEnd w:id="31"/>
      <w:bookmarkEnd w:id="32"/>
      <w:bookmarkEnd w:id="33"/>
      <w:bookmarkEnd w:id="34"/>
      <w:bookmarkEnd w:id="35"/>
      <w:bookmarkEnd w:id="36"/>
      <w:bookmarkEnd w:id="37"/>
      <w:bookmarkEnd w:id="38"/>
      <w:bookmarkEnd w:id="39"/>
      <w:bookmarkEnd w:id="40"/>
    </w:p>
    <w:p w14:paraId="38F108E7" w14:textId="77777777" w:rsidR="00933994" w:rsidRPr="00806753" w:rsidRDefault="00933994" w:rsidP="00933994">
      <w:pPr>
        <w:spacing w:before="64"/>
        <w:ind w:left="160" w:hanging="302"/>
        <w:rPr>
          <w:rFonts w:ascii="Arial" w:hAnsi="Arial" w:cs="Arial"/>
          <w:w w:val="105"/>
          <w:sz w:val="20"/>
          <w:szCs w:val="20"/>
        </w:rPr>
      </w:pPr>
      <w:r w:rsidRPr="00806753">
        <w:rPr>
          <w:rFonts w:ascii="Arial" w:hAnsi="Arial" w:cs="Arial"/>
          <w:spacing w:val="-1"/>
          <w:w w:val="105"/>
          <w:sz w:val="20"/>
          <w:szCs w:val="20"/>
        </w:rPr>
        <w:t>Secretário:</w:t>
      </w:r>
      <w:r w:rsidRPr="00806753">
        <w:rPr>
          <w:rFonts w:ascii="Arial" w:hAnsi="Arial" w:cs="Arial"/>
          <w:spacing w:val="-6"/>
          <w:w w:val="105"/>
          <w:sz w:val="20"/>
          <w:szCs w:val="20"/>
        </w:rPr>
        <w:t xml:space="preserve"> </w:t>
      </w:r>
      <w:r w:rsidRPr="00806753">
        <w:rPr>
          <w:rFonts w:ascii="Arial" w:hAnsi="Arial" w:cs="Arial"/>
          <w:spacing w:val="-1"/>
          <w:w w:val="105"/>
          <w:sz w:val="20"/>
          <w:szCs w:val="20"/>
        </w:rPr>
        <w:t>Gentil</w:t>
      </w:r>
      <w:r w:rsidRPr="00806753">
        <w:rPr>
          <w:rFonts w:ascii="Arial" w:hAnsi="Arial" w:cs="Arial"/>
          <w:spacing w:val="-12"/>
          <w:w w:val="105"/>
          <w:sz w:val="20"/>
          <w:szCs w:val="20"/>
        </w:rPr>
        <w:t xml:space="preserve"> </w:t>
      </w:r>
      <w:r w:rsidRPr="00806753">
        <w:rPr>
          <w:rFonts w:ascii="Arial" w:hAnsi="Arial" w:cs="Arial"/>
          <w:spacing w:val="-1"/>
          <w:w w:val="105"/>
          <w:sz w:val="20"/>
          <w:szCs w:val="20"/>
        </w:rPr>
        <w:t>Nogueira</w:t>
      </w:r>
      <w:r w:rsidRPr="00806753">
        <w:rPr>
          <w:rFonts w:ascii="Arial" w:hAnsi="Arial" w:cs="Arial"/>
          <w:spacing w:val="-5"/>
          <w:w w:val="105"/>
          <w:sz w:val="20"/>
          <w:szCs w:val="20"/>
        </w:rPr>
        <w:t xml:space="preserve"> </w:t>
      </w:r>
      <w:r w:rsidRPr="00806753">
        <w:rPr>
          <w:rFonts w:ascii="Arial" w:hAnsi="Arial" w:cs="Arial"/>
          <w:w w:val="105"/>
          <w:sz w:val="20"/>
          <w:szCs w:val="20"/>
        </w:rPr>
        <w:t>de</w:t>
      </w:r>
      <w:r w:rsidRPr="00806753">
        <w:rPr>
          <w:rFonts w:ascii="Arial" w:hAnsi="Arial" w:cs="Arial"/>
          <w:spacing w:val="-6"/>
          <w:w w:val="105"/>
          <w:sz w:val="20"/>
          <w:szCs w:val="20"/>
        </w:rPr>
        <w:t xml:space="preserve"> </w:t>
      </w:r>
      <w:r w:rsidRPr="00806753">
        <w:rPr>
          <w:rFonts w:ascii="Arial" w:hAnsi="Arial" w:cs="Arial"/>
          <w:w w:val="105"/>
          <w:sz w:val="20"/>
          <w:szCs w:val="20"/>
        </w:rPr>
        <w:t>Sá</w:t>
      </w:r>
      <w:r w:rsidRPr="00806753">
        <w:rPr>
          <w:rFonts w:ascii="Arial" w:hAnsi="Arial" w:cs="Arial"/>
          <w:spacing w:val="-10"/>
          <w:w w:val="105"/>
          <w:sz w:val="20"/>
          <w:szCs w:val="20"/>
        </w:rPr>
        <w:t xml:space="preserve"> </w:t>
      </w:r>
      <w:r w:rsidRPr="00806753">
        <w:rPr>
          <w:rFonts w:ascii="Arial" w:hAnsi="Arial" w:cs="Arial"/>
          <w:w w:val="105"/>
          <w:sz w:val="20"/>
          <w:szCs w:val="20"/>
        </w:rPr>
        <w:t>Junior</w:t>
      </w:r>
    </w:p>
    <w:p w14:paraId="1B465E60" w14:textId="6F462C6C" w:rsidR="00E01084" w:rsidRPr="00806753" w:rsidRDefault="00E01084" w:rsidP="00933994">
      <w:pPr>
        <w:spacing w:before="64"/>
        <w:ind w:left="160" w:hanging="302"/>
        <w:rPr>
          <w:rFonts w:ascii="Arial" w:hAnsi="Arial" w:cs="Arial"/>
          <w:spacing w:val="-1"/>
          <w:w w:val="105"/>
          <w:sz w:val="20"/>
          <w:szCs w:val="20"/>
        </w:rPr>
      </w:pPr>
      <w:r w:rsidRPr="00806753">
        <w:rPr>
          <w:rFonts w:ascii="Arial" w:hAnsi="Arial" w:cs="Arial"/>
          <w:spacing w:val="-1"/>
          <w:w w:val="105"/>
          <w:sz w:val="20"/>
          <w:szCs w:val="20"/>
        </w:rPr>
        <w:t>Secretário</w:t>
      </w:r>
      <w:r w:rsidR="001252D7" w:rsidRPr="00806753">
        <w:rPr>
          <w:rFonts w:ascii="Arial" w:hAnsi="Arial" w:cs="Arial"/>
          <w:spacing w:val="-1"/>
          <w:w w:val="105"/>
          <w:sz w:val="20"/>
          <w:szCs w:val="20"/>
        </w:rPr>
        <w:t>-</w:t>
      </w:r>
      <w:r w:rsidRPr="00806753">
        <w:rPr>
          <w:rFonts w:ascii="Arial" w:hAnsi="Arial" w:cs="Arial"/>
          <w:spacing w:val="-1"/>
          <w:w w:val="105"/>
          <w:sz w:val="20"/>
          <w:szCs w:val="20"/>
        </w:rPr>
        <w:t xml:space="preserve">substituto: </w:t>
      </w:r>
      <w:hyperlink r:id="rId16" w:history="1">
        <w:r w:rsidRPr="00806753">
          <w:rPr>
            <w:rFonts w:ascii="Arial" w:hAnsi="Arial" w:cs="Arial"/>
            <w:spacing w:val="-1"/>
            <w:w w:val="105"/>
            <w:sz w:val="20"/>
            <w:szCs w:val="20"/>
          </w:rPr>
          <w:t>Igor Souza Ribeiro</w:t>
        </w:r>
      </w:hyperlink>
    </w:p>
    <w:p w14:paraId="11EF4D7A" w14:textId="77777777" w:rsidR="00933994" w:rsidRPr="00806753" w:rsidRDefault="00933994" w:rsidP="00933994">
      <w:pPr>
        <w:pStyle w:val="Corpodetexto"/>
        <w:spacing w:before="2"/>
        <w:rPr>
          <w:rFonts w:ascii="Arial" w:hAnsi="Arial" w:cs="Arial"/>
          <w:sz w:val="20"/>
          <w:szCs w:val="20"/>
        </w:rPr>
      </w:pPr>
    </w:p>
    <w:p w14:paraId="247C06B5" w14:textId="77777777" w:rsidR="00933994" w:rsidRPr="00806753" w:rsidRDefault="00933994" w:rsidP="00933994">
      <w:pPr>
        <w:ind w:left="-142"/>
        <w:rPr>
          <w:rStyle w:val="Ttulo1Char"/>
          <w:rFonts w:cs="Arial"/>
          <w:color w:val="3366CC"/>
          <w:sz w:val="22"/>
        </w:rPr>
      </w:pPr>
      <w:bookmarkStart w:id="41" w:name="_Toc162860777"/>
      <w:bookmarkStart w:id="42" w:name="_Toc162861650"/>
      <w:bookmarkStart w:id="43" w:name="_Toc162861990"/>
      <w:bookmarkStart w:id="44" w:name="_Toc162862079"/>
      <w:bookmarkStart w:id="45" w:name="_Toc162863634"/>
      <w:bookmarkStart w:id="46" w:name="_Toc163048762"/>
      <w:bookmarkStart w:id="47" w:name="_Toc163057636"/>
      <w:bookmarkStart w:id="48" w:name="_Toc165361751"/>
      <w:bookmarkStart w:id="49" w:name="_Toc165361881"/>
      <w:bookmarkStart w:id="50" w:name="_Toc166236325"/>
      <w:bookmarkStart w:id="51" w:name="_Toc172622977"/>
      <w:bookmarkStart w:id="52" w:name="_Toc176533048"/>
      <w:bookmarkStart w:id="53" w:name="_Toc176533105"/>
      <w:r w:rsidRPr="00806753">
        <w:rPr>
          <w:rStyle w:val="Ttulo1Char"/>
          <w:rFonts w:cs="Arial"/>
          <w:color w:val="3366CC"/>
          <w:sz w:val="22"/>
        </w:rPr>
        <w:t>DEPARTAMENTO DE DESEMPENHO DA OPERAÇÃO DO SISTEMA ELÉTRICO</w:t>
      </w:r>
      <w:bookmarkEnd w:id="41"/>
      <w:bookmarkEnd w:id="42"/>
      <w:bookmarkEnd w:id="43"/>
      <w:bookmarkEnd w:id="44"/>
      <w:bookmarkEnd w:id="45"/>
      <w:bookmarkEnd w:id="46"/>
      <w:bookmarkEnd w:id="47"/>
      <w:bookmarkEnd w:id="48"/>
      <w:bookmarkEnd w:id="49"/>
      <w:bookmarkEnd w:id="50"/>
      <w:bookmarkEnd w:id="51"/>
      <w:bookmarkEnd w:id="52"/>
      <w:bookmarkEnd w:id="53"/>
    </w:p>
    <w:p w14:paraId="451A08DF" w14:textId="77777777" w:rsidR="00933994" w:rsidRPr="00806753" w:rsidRDefault="00933994" w:rsidP="00933994">
      <w:pPr>
        <w:tabs>
          <w:tab w:val="left" w:pos="5670"/>
        </w:tabs>
        <w:spacing w:before="4"/>
        <w:ind w:left="160" w:hanging="302"/>
        <w:textDirection w:val="btLr"/>
        <w:rPr>
          <w:rFonts w:ascii="Arial" w:hAnsi="Arial" w:cs="Arial"/>
          <w:w w:val="105"/>
          <w:sz w:val="20"/>
          <w:szCs w:val="20"/>
        </w:rPr>
      </w:pPr>
      <w:r w:rsidRPr="00806753">
        <w:rPr>
          <w:rFonts w:ascii="Arial" w:hAnsi="Arial" w:cs="Arial"/>
          <w:w w:val="105"/>
          <w:sz w:val="20"/>
          <w:szCs w:val="20"/>
        </w:rPr>
        <w:t xml:space="preserve">Diretor: Guilherme Silva de Godoi                                             </w:t>
      </w:r>
    </w:p>
    <w:p w14:paraId="12D338EB"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Coordenador: Rogério Guedes da Silva                                    </w:t>
      </w:r>
    </w:p>
    <w:p w14:paraId="4C3B440C"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André Luís Gonçalves de Oliveira                                              </w:t>
      </w:r>
    </w:p>
    <w:p w14:paraId="18AE4E70"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Douglas Estevam de Paiva                                                        </w:t>
      </w:r>
    </w:p>
    <w:p w14:paraId="7203DC80"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Edson Thiago Nascimento de Jesus</w:t>
      </w:r>
    </w:p>
    <w:p w14:paraId="192F1516"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Eucimar Kwiatkowski Augustinhak</w:t>
      </w:r>
    </w:p>
    <w:p w14:paraId="3E48A6C3"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Francisco José Cerqueira Silva</w:t>
      </w:r>
    </w:p>
    <w:p w14:paraId="04326268"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Juliana Oliveira do Nascimento</w:t>
      </w:r>
    </w:p>
    <w:p w14:paraId="1BF5E1E9"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Victor Protázio da Silva</w:t>
      </w:r>
    </w:p>
    <w:p w14:paraId="42E86EFA" w14:textId="036D88BA" w:rsidR="00933994" w:rsidRPr="00806753" w:rsidRDefault="00E01084" w:rsidP="005A174C">
      <w:pPr>
        <w:spacing w:before="64"/>
        <w:ind w:left="160" w:hanging="302"/>
        <w:rPr>
          <w:rFonts w:ascii="Arial" w:hAnsi="Arial" w:cs="Arial"/>
          <w:w w:val="105"/>
          <w:sz w:val="20"/>
          <w:szCs w:val="20"/>
        </w:rPr>
      </w:pPr>
      <w:r w:rsidRPr="00806753">
        <w:rPr>
          <w:rFonts w:ascii="Arial" w:hAnsi="Arial" w:cs="Arial"/>
          <w:spacing w:val="-1"/>
          <w:w w:val="105"/>
          <w:sz w:val="20"/>
          <w:szCs w:val="20"/>
        </w:rPr>
        <w:t>Wilson Rodrigues de Melo Junior</w:t>
      </w:r>
    </w:p>
    <w:p w14:paraId="1B717FEE" w14:textId="77777777" w:rsidR="001252D7" w:rsidRPr="00001030" w:rsidRDefault="001252D7" w:rsidP="0077383F">
      <w:pPr>
        <w:ind w:left="-142"/>
        <w:rPr>
          <w:rFonts w:ascii="Arial" w:hAnsi="Arial" w:cs="Arial"/>
          <w:w w:val="105"/>
          <w:sz w:val="20"/>
          <w:szCs w:val="20"/>
          <w:highlight w:val="yellow"/>
        </w:rPr>
      </w:pPr>
    </w:p>
    <w:p w14:paraId="67E577AE" w14:textId="77777777" w:rsidR="001252D7" w:rsidRPr="00001030" w:rsidRDefault="001252D7" w:rsidP="0077383F">
      <w:pPr>
        <w:ind w:left="-142"/>
        <w:rPr>
          <w:rFonts w:ascii="Arial" w:hAnsi="Arial" w:cs="Arial"/>
          <w:w w:val="105"/>
          <w:sz w:val="20"/>
          <w:szCs w:val="20"/>
          <w:highlight w:val="yellow"/>
        </w:rPr>
      </w:pPr>
    </w:p>
    <w:p w14:paraId="021353CC" w14:textId="77777777" w:rsidR="001252D7" w:rsidRPr="00001030" w:rsidRDefault="001252D7" w:rsidP="0077383F">
      <w:pPr>
        <w:ind w:left="-142"/>
        <w:rPr>
          <w:rFonts w:ascii="Arial" w:hAnsi="Arial" w:cs="Arial"/>
          <w:w w:val="105"/>
          <w:sz w:val="20"/>
          <w:szCs w:val="20"/>
          <w:highlight w:val="yellow"/>
        </w:rPr>
      </w:pPr>
    </w:p>
    <w:p w14:paraId="57CAA804" w14:textId="77777777" w:rsidR="001252D7" w:rsidRPr="00001030" w:rsidRDefault="001252D7" w:rsidP="0077383F">
      <w:pPr>
        <w:ind w:left="-142"/>
        <w:rPr>
          <w:rFonts w:ascii="Arial" w:hAnsi="Arial" w:cs="Arial"/>
          <w:w w:val="105"/>
          <w:sz w:val="20"/>
          <w:szCs w:val="20"/>
          <w:highlight w:val="yellow"/>
        </w:rPr>
      </w:pPr>
    </w:p>
    <w:p w14:paraId="688F0747" w14:textId="77777777" w:rsidR="001252D7" w:rsidRPr="00001030" w:rsidRDefault="001252D7" w:rsidP="0077383F">
      <w:pPr>
        <w:ind w:left="-142"/>
        <w:rPr>
          <w:rFonts w:ascii="Arial" w:hAnsi="Arial" w:cs="Arial"/>
          <w:w w:val="105"/>
          <w:sz w:val="20"/>
          <w:szCs w:val="20"/>
          <w:highlight w:val="yellow"/>
        </w:rPr>
      </w:pPr>
    </w:p>
    <w:p w14:paraId="163C376D" w14:textId="77777777" w:rsidR="005A174C" w:rsidRPr="00001030" w:rsidRDefault="005A174C" w:rsidP="0077383F">
      <w:pPr>
        <w:ind w:left="-142"/>
        <w:rPr>
          <w:rFonts w:ascii="Arial" w:hAnsi="Arial" w:cs="Arial"/>
          <w:w w:val="105"/>
          <w:sz w:val="20"/>
          <w:szCs w:val="20"/>
          <w:highlight w:val="yellow"/>
        </w:rPr>
      </w:pPr>
    </w:p>
    <w:p w14:paraId="382DC17A" w14:textId="77777777" w:rsidR="001252D7" w:rsidRPr="00001030" w:rsidRDefault="001252D7" w:rsidP="0077383F">
      <w:pPr>
        <w:ind w:left="-142"/>
        <w:rPr>
          <w:rFonts w:ascii="Arial" w:hAnsi="Arial" w:cs="Arial"/>
          <w:w w:val="105"/>
          <w:sz w:val="20"/>
          <w:szCs w:val="20"/>
          <w:highlight w:val="yellow"/>
        </w:rPr>
      </w:pPr>
    </w:p>
    <w:p w14:paraId="15A2D614" w14:textId="5CA7CE47" w:rsidR="0077383F" w:rsidRPr="00806753" w:rsidRDefault="0077383F" w:rsidP="005A174C">
      <w:pPr>
        <w:ind w:left="-142" w:right="-142"/>
        <w:rPr>
          <w:rStyle w:val="Ttulo1Char"/>
          <w:rFonts w:cs="Arial"/>
          <w:color w:val="3366CC"/>
          <w:sz w:val="22"/>
        </w:rPr>
      </w:pPr>
      <w:bookmarkStart w:id="54" w:name="_Toc172622978"/>
      <w:bookmarkStart w:id="55" w:name="_Toc176533049"/>
      <w:bookmarkStart w:id="56" w:name="_Toc176533106"/>
      <w:bookmarkStart w:id="57" w:name="_Toc165361752"/>
      <w:bookmarkStart w:id="58" w:name="_Toc165361882"/>
      <w:bookmarkStart w:id="59" w:name="_Toc166236326"/>
      <w:r w:rsidRPr="00806753">
        <w:rPr>
          <w:rStyle w:val="Ttulo1Char"/>
          <w:rFonts w:cs="Arial"/>
          <w:color w:val="3366CC"/>
          <w:sz w:val="22"/>
        </w:rPr>
        <w:t>COLABORAÇÃO DO DEPARTAMENTO DE POLÍTICAS SETORIAIS</w:t>
      </w:r>
      <w:bookmarkEnd w:id="54"/>
      <w:bookmarkEnd w:id="55"/>
      <w:bookmarkEnd w:id="56"/>
    </w:p>
    <w:p w14:paraId="22FB6EB8" w14:textId="77777777" w:rsidR="0077383F" w:rsidRPr="00806753" w:rsidRDefault="0077383F" w:rsidP="0077383F">
      <w:pPr>
        <w:tabs>
          <w:tab w:val="left" w:pos="5670"/>
        </w:tabs>
        <w:spacing w:before="4"/>
        <w:ind w:left="160" w:hanging="302"/>
        <w:textDirection w:val="btLr"/>
        <w:rPr>
          <w:rFonts w:ascii="Arial" w:hAnsi="Arial" w:cs="Arial"/>
          <w:w w:val="105"/>
          <w:sz w:val="20"/>
          <w:szCs w:val="20"/>
        </w:rPr>
      </w:pPr>
      <w:r w:rsidRPr="00806753">
        <w:rPr>
          <w:rFonts w:ascii="Arial" w:hAnsi="Arial" w:cs="Arial"/>
          <w:w w:val="105"/>
          <w:sz w:val="20"/>
          <w:szCs w:val="20"/>
        </w:rPr>
        <w:t>Diretor: Frederico de Araújo Teles</w:t>
      </w:r>
    </w:p>
    <w:p w14:paraId="33B5031B" w14:textId="77777777" w:rsidR="00806753" w:rsidRPr="00806753" w:rsidRDefault="0077383F" w:rsidP="0077383F">
      <w:pPr>
        <w:ind w:left="-142"/>
        <w:rPr>
          <w:rFonts w:ascii="Arial" w:hAnsi="Arial" w:cs="Arial"/>
          <w:w w:val="105"/>
          <w:sz w:val="20"/>
          <w:szCs w:val="20"/>
        </w:rPr>
      </w:pPr>
      <w:r w:rsidRPr="00806753">
        <w:rPr>
          <w:rFonts w:ascii="Arial" w:hAnsi="Arial" w:cs="Arial"/>
          <w:w w:val="105"/>
          <w:sz w:val="20"/>
          <w:szCs w:val="20"/>
        </w:rPr>
        <w:t>Aline Teixeira Eleutério Martins</w:t>
      </w:r>
    </w:p>
    <w:p w14:paraId="6DAFFF72" w14:textId="2CA6618A" w:rsidR="0077383F" w:rsidRPr="00806753" w:rsidRDefault="00806753" w:rsidP="0077383F">
      <w:pPr>
        <w:ind w:left="-142"/>
        <w:rPr>
          <w:rFonts w:ascii="Arial" w:hAnsi="Arial"/>
          <w:b/>
          <w:w w:val="105"/>
          <w:sz w:val="20"/>
          <w:szCs w:val="20"/>
        </w:rPr>
      </w:pPr>
      <w:r w:rsidRPr="00806753">
        <w:rPr>
          <w:rFonts w:ascii="Arial" w:hAnsi="Arial" w:cs="Arial"/>
          <w:w w:val="105"/>
          <w:sz w:val="20"/>
          <w:szCs w:val="20"/>
        </w:rPr>
        <w:t>Flavia Souza Ramos dos Guaranys</w:t>
      </w:r>
      <w:r w:rsidR="0077383F" w:rsidRPr="00806753">
        <w:rPr>
          <w:rFonts w:ascii="Arial" w:hAnsi="Arial"/>
          <w:b/>
          <w:w w:val="105"/>
          <w:sz w:val="20"/>
          <w:szCs w:val="20"/>
        </w:rPr>
        <w:t xml:space="preserve"> </w:t>
      </w:r>
    </w:p>
    <w:p w14:paraId="57B7EE7F" w14:textId="77777777" w:rsidR="0077383F" w:rsidRPr="00001030" w:rsidRDefault="0077383F" w:rsidP="005A174C">
      <w:pPr>
        <w:pStyle w:val="Corpodetexto"/>
        <w:spacing w:before="2"/>
        <w:rPr>
          <w:rStyle w:val="Ttulo1Char"/>
          <w:rFonts w:cs="Arial"/>
          <w:color w:val="3366CC"/>
          <w:sz w:val="22"/>
          <w:highlight w:val="yellow"/>
        </w:rPr>
      </w:pPr>
    </w:p>
    <w:p w14:paraId="44DB1871" w14:textId="089F060E" w:rsidR="00933994" w:rsidRPr="00806753" w:rsidRDefault="00933994" w:rsidP="005A174C">
      <w:pPr>
        <w:ind w:left="-142" w:right="-142"/>
        <w:rPr>
          <w:rStyle w:val="Ttulo1Char"/>
          <w:rFonts w:cs="Arial"/>
          <w:color w:val="3366CC"/>
          <w:sz w:val="22"/>
        </w:rPr>
      </w:pPr>
      <w:bookmarkStart w:id="60" w:name="_Toc172622979"/>
      <w:bookmarkStart w:id="61" w:name="_Toc176533050"/>
      <w:bookmarkStart w:id="62" w:name="_Toc176533107"/>
      <w:r w:rsidRPr="00806753">
        <w:rPr>
          <w:rStyle w:val="Ttulo1Char"/>
          <w:rFonts w:cs="Arial"/>
          <w:color w:val="3366CC"/>
          <w:sz w:val="22"/>
        </w:rPr>
        <w:t>COLABORAÇÃO DO DEPARTAMENTO DE POLÍTICAS PARA O MERCADO</w:t>
      </w:r>
      <w:bookmarkEnd w:id="57"/>
      <w:bookmarkEnd w:id="58"/>
      <w:bookmarkEnd w:id="59"/>
      <w:bookmarkEnd w:id="60"/>
      <w:bookmarkEnd w:id="61"/>
      <w:bookmarkEnd w:id="62"/>
    </w:p>
    <w:p w14:paraId="24458563" w14:textId="77777777" w:rsidR="00933994" w:rsidRPr="00806753" w:rsidRDefault="00933994" w:rsidP="00933994">
      <w:pPr>
        <w:tabs>
          <w:tab w:val="left" w:pos="5529"/>
        </w:tabs>
        <w:spacing w:before="4"/>
        <w:ind w:left="160" w:hanging="302"/>
        <w:rPr>
          <w:rFonts w:ascii="Arial" w:hAnsi="Arial" w:cs="Arial"/>
          <w:w w:val="105"/>
          <w:sz w:val="20"/>
          <w:szCs w:val="20"/>
        </w:rPr>
      </w:pPr>
      <w:r w:rsidRPr="00806753">
        <w:rPr>
          <w:rFonts w:ascii="Arial" w:hAnsi="Arial" w:cs="Arial"/>
          <w:w w:val="105"/>
          <w:sz w:val="20"/>
          <w:szCs w:val="20"/>
        </w:rPr>
        <w:t xml:space="preserve">Diretora: Fabiana Gazzoni Cepeda                                           </w:t>
      </w:r>
    </w:p>
    <w:p w14:paraId="1A1AF4BE"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Adrimar Venâncio do Nascimento                                             </w:t>
      </w:r>
    </w:p>
    <w:p w14:paraId="172BE555"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Fabrício Dairel de Campos Lacerda </w:t>
      </w:r>
    </w:p>
    <w:p w14:paraId="0A09AC39"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Joyce Feitosa da Silva             </w:t>
      </w:r>
    </w:p>
    <w:p w14:paraId="3020BEFB" w14:textId="77777777" w:rsidR="00933994" w:rsidRPr="00806753" w:rsidRDefault="00933994" w:rsidP="00933994">
      <w:pPr>
        <w:tabs>
          <w:tab w:val="left" w:pos="5670"/>
        </w:tabs>
        <w:spacing w:before="4"/>
        <w:ind w:left="160" w:hanging="302"/>
        <w:rPr>
          <w:rFonts w:ascii="Arial" w:hAnsi="Arial" w:cs="Arial"/>
          <w:w w:val="105"/>
          <w:sz w:val="20"/>
          <w:szCs w:val="20"/>
        </w:rPr>
      </w:pPr>
      <w:r w:rsidRPr="00806753">
        <w:rPr>
          <w:rFonts w:ascii="Arial" w:hAnsi="Arial" w:cs="Arial"/>
          <w:w w:val="105"/>
          <w:sz w:val="20"/>
          <w:szCs w:val="20"/>
        </w:rPr>
        <w:t xml:space="preserve">Pedro Henrique de Sousa Santos                                                             </w:t>
      </w:r>
    </w:p>
    <w:p w14:paraId="734B6677" w14:textId="77777777" w:rsidR="00933994" w:rsidRPr="00806753" w:rsidRDefault="00933994" w:rsidP="00933994">
      <w:pPr>
        <w:tabs>
          <w:tab w:val="left" w:pos="5529"/>
        </w:tabs>
        <w:spacing w:before="4"/>
        <w:ind w:left="160" w:hanging="302"/>
        <w:rPr>
          <w:rFonts w:ascii="Arial" w:hAnsi="Arial" w:cs="Arial"/>
          <w:w w:val="105"/>
          <w:sz w:val="20"/>
          <w:szCs w:val="20"/>
        </w:rPr>
      </w:pPr>
      <w:r w:rsidRPr="00806753">
        <w:rPr>
          <w:rFonts w:ascii="Arial" w:hAnsi="Arial" w:cs="Arial"/>
          <w:w w:val="105"/>
          <w:sz w:val="20"/>
          <w:szCs w:val="20"/>
        </w:rPr>
        <w:t>Ricardo Nogueira Silva</w:t>
      </w:r>
    </w:p>
    <w:p w14:paraId="2EA6E7C8" w14:textId="77777777" w:rsidR="00933994" w:rsidRPr="00806753" w:rsidRDefault="00933994" w:rsidP="00933994">
      <w:pPr>
        <w:tabs>
          <w:tab w:val="left" w:pos="5670"/>
        </w:tabs>
        <w:spacing w:before="4"/>
        <w:ind w:left="160" w:hanging="302"/>
        <w:textDirection w:val="btLr"/>
        <w:rPr>
          <w:rFonts w:ascii="Arial" w:hAnsi="Arial" w:cs="Arial"/>
          <w:w w:val="105"/>
          <w:sz w:val="20"/>
          <w:szCs w:val="20"/>
        </w:rPr>
      </w:pPr>
      <w:r w:rsidRPr="00806753">
        <w:rPr>
          <w:rFonts w:ascii="Arial" w:hAnsi="Arial" w:cs="Arial"/>
          <w:w w:val="105"/>
          <w:sz w:val="20"/>
          <w:szCs w:val="20"/>
        </w:rPr>
        <w:t>Rogério Alexandre Reginato</w:t>
      </w:r>
    </w:p>
    <w:p w14:paraId="5416A392" w14:textId="77777777" w:rsidR="00933994" w:rsidRPr="00806753" w:rsidRDefault="00933994" w:rsidP="005A174C">
      <w:pPr>
        <w:pStyle w:val="Corpodetexto"/>
        <w:spacing w:before="2"/>
        <w:rPr>
          <w:rFonts w:ascii="Arial" w:hAnsi="Arial" w:cs="Arial"/>
          <w:w w:val="105"/>
          <w:sz w:val="20"/>
          <w:szCs w:val="20"/>
        </w:rPr>
      </w:pPr>
      <w:r w:rsidRPr="00806753">
        <w:rPr>
          <w:rFonts w:ascii="Arial" w:hAnsi="Arial" w:cs="Arial"/>
          <w:w w:val="105"/>
          <w:sz w:val="20"/>
          <w:szCs w:val="20"/>
        </w:rPr>
        <w:t xml:space="preserve">                                                                                                                                         </w:t>
      </w:r>
    </w:p>
    <w:p w14:paraId="038DEF8F" w14:textId="77777777" w:rsidR="00933994" w:rsidRPr="00806753" w:rsidRDefault="00933994" w:rsidP="005A174C">
      <w:pPr>
        <w:ind w:left="-142" w:right="-142"/>
        <w:rPr>
          <w:rStyle w:val="Ttulo1Char"/>
          <w:rFonts w:cs="Arial"/>
          <w:color w:val="3366CC"/>
          <w:sz w:val="22"/>
        </w:rPr>
      </w:pPr>
      <w:bookmarkStart w:id="63" w:name="_Toc172622980"/>
      <w:bookmarkStart w:id="64" w:name="_Toc176533051"/>
      <w:bookmarkStart w:id="65" w:name="_Toc176533108"/>
      <w:r w:rsidRPr="00806753">
        <w:rPr>
          <w:rStyle w:val="Ttulo1Char"/>
          <w:rFonts w:cs="Arial"/>
          <w:color w:val="3366CC"/>
          <w:sz w:val="22"/>
        </w:rPr>
        <w:t>COLABORAÇÃO DO DEPARTAMENTO DE UNIVERSALIZAÇÃO E POLÍTICAS SOCIAIS DE ENERGIA ELÉTRICA</w:t>
      </w:r>
      <w:bookmarkEnd w:id="63"/>
      <w:bookmarkEnd w:id="64"/>
      <w:bookmarkEnd w:id="65"/>
    </w:p>
    <w:p w14:paraId="772BFA6B" w14:textId="77777777" w:rsidR="00933994" w:rsidRPr="00806753" w:rsidRDefault="00933994" w:rsidP="00933994">
      <w:pPr>
        <w:spacing w:line="240" w:lineRule="auto"/>
        <w:ind w:left="-142"/>
        <w:rPr>
          <w:rFonts w:ascii="Arial" w:hAnsi="Arial" w:cs="Arial"/>
          <w:w w:val="105"/>
          <w:sz w:val="20"/>
          <w:szCs w:val="20"/>
        </w:rPr>
      </w:pPr>
      <w:r w:rsidRPr="00806753">
        <w:rPr>
          <w:rFonts w:ascii="Arial" w:hAnsi="Arial" w:cs="Arial"/>
          <w:w w:val="105"/>
          <w:sz w:val="20"/>
          <w:szCs w:val="20"/>
        </w:rPr>
        <w:t>Diretor: André Luiz Dias de Oliveira</w:t>
      </w:r>
    </w:p>
    <w:p w14:paraId="6D32C0EC" w14:textId="77777777" w:rsidR="00933994" w:rsidRPr="00806753" w:rsidRDefault="00933994" w:rsidP="00933994">
      <w:pPr>
        <w:spacing w:before="4"/>
        <w:ind w:left="160" w:hanging="302"/>
        <w:rPr>
          <w:rFonts w:ascii="Arial" w:hAnsi="Arial" w:cs="Arial"/>
          <w:w w:val="105"/>
          <w:sz w:val="20"/>
          <w:szCs w:val="20"/>
        </w:rPr>
      </w:pPr>
      <w:r w:rsidRPr="00806753">
        <w:rPr>
          <w:rFonts w:ascii="Arial" w:hAnsi="Arial" w:cs="Arial"/>
          <w:w w:val="105"/>
          <w:sz w:val="20"/>
          <w:szCs w:val="20"/>
        </w:rPr>
        <w:t>Andrea Naritza Silva Marquim de Araujo</w:t>
      </w:r>
      <w:r w:rsidRPr="00806753">
        <w:rPr>
          <w:rFonts w:ascii="Arial" w:hAnsi="Arial" w:cs="Arial"/>
          <w:w w:val="105"/>
          <w:sz w:val="20"/>
          <w:szCs w:val="20"/>
        </w:rPr>
        <w:tab/>
      </w:r>
    </w:p>
    <w:p w14:paraId="4F2006DC" w14:textId="77777777" w:rsidR="00933994" w:rsidRPr="00806753" w:rsidRDefault="00933994" w:rsidP="00933994">
      <w:pPr>
        <w:spacing w:before="4"/>
        <w:ind w:left="160" w:hanging="302"/>
        <w:rPr>
          <w:rFonts w:ascii="Arial" w:hAnsi="Arial" w:cs="Arial"/>
          <w:w w:val="105"/>
          <w:sz w:val="20"/>
          <w:szCs w:val="20"/>
        </w:rPr>
      </w:pPr>
      <w:r w:rsidRPr="00806753">
        <w:rPr>
          <w:rFonts w:ascii="Arial" w:hAnsi="Arial" w:cs="Arial"/>
          <w:w w:val="105"/>
          <w:sz w:val="20"/>
          <w:szCs w:val="20"/>
        </w:rPr>
        <w:t>Eduardo Duarte Faria</w:t>
      </w:r>
    </w:p>
    <w:p w14:paraId="1AB3F9C5" w14:textId="77777777" w:rsidR="00933994" w:rsidRPr="00806753" w:rsidRDefault="00933994" w:rsidP="00933994">
      <w:pPr>
        <w:spacing w:before="4"/>
        <w:ind w:left="160" w:hanging="302"/>
        <w:rPr>
          <w:rFonts w:ascii="Arial" w:hAnsi="Arial" w:cs="Arial"/>
          <w:w w:val="105"/>
          <w:sz w:val="20"/>
          <w:szCs w:val="20"/>
        </w:rPr>
      </w:pPr>
      <w:r w:rsidRPr="00806753">
        <w:rPr>
          <w:rFonts w:ascii="Arial" w:hAnsi="Arial" w:cs="Arial"/>
          <w:w w:val="105"/>
          <w:sz w:val="20"/>
          <w:szCs w:val="20"/>
        </w:rPr>
        <w:t xml:space="preserve">Jordana Santos Cordeiro </w:t>
      </w:r>
      <w:r w:rsidRPr="00806753">
        <w:rPr>
          <w:rFonts w:ascii="Arial" w:hAnsi="Arial" w:cs="Arial"/>
          <w:w w:val="105"/>
          <w:sz w:val="20"/>
          <w:szCs w:val="20"/>
        </w:rPr>
        <w:tab/>
      </w:r>
      <w:r w:rsidRPr="00806753">
        <w:rPr>
          <w:rFonts w:ascii="Arial" w:hAnsi="Arial" w:cs="Arial"/>
          <w:w w:val="105"/>
          <w:sz w:val="20"/>
          <w:szCs w:val="20"/>
        </w:rPr>
        <w:tab/>
      </w:r>
      <w:r w:rsidRPr="00806753">
        <w:rPr>
          <w:rFonts w:ascii="Arial" w:hAnsi="Arial" w:cs="Arial"/>
          <w:w w:val="105"/>
          <w:sz w:val="20"/>
          <w:szCs w:val="20"/>
        </w:rPr>
        <w:tab/>
      </w:r>
    </w:p>
    <w:p w14:paraId="0581B7DD" w14:textId="77777777" w:rsidR="00933994" w:rsidRPr="00806753" w:rsidRDefault="00933994" w:rsidP="00933994">
      <w:pPr>
        <w:spacing w:before="4"/>
        <w:ind w:left="160" w:hanging="302"/>
        <w:rPr>
          <w:rFonts w:ascii="Arial" w:hAnsi="Arial" w:cs="Arial"/>
          <w:w w:val="105"/>
          <w:sz w:val="20"/>
          <w:szCs w:val="20"/>
        </w:rPr>
      </w:pPr>
      <w:r w:rsidRPr="00806753">
        <w:rPr>
          <w:rFonts w:ascii="Arial" w:hAnsi="Arial" w:cs="Arial"/>
          <w:w w:val="105"/>
          <w:sz w:val="20"/>
          <w:szCs w:val="20"/>
        </w:rPr>
        <w:t>Kisney Vieira dos Santos</w:t>
      </w:r>
    </w:p>
    <w:p w14:paraId="2D86D84A" w14:textId="77777777" w:rsidR="0077383F" w:rsidRPr="00806753" w:rsidRDefault="0077383F" w:rsidP="005A174C">
      <w:pPr>
        <w:pStyle w:val="Corpodetexto"/>
        <w:spacing w:before="2"/>
        <w:rPr>
          <w:rStyle w:val="Ttulo1Char"/>
          <w:rFonts w:cs="Arial"/>
          <w:color w:val="3366CC"/>
          <w:sz w:val="22"/>
        </w:rPr>
      </w:pPr>
    </w:p>
    <w:p w14:paraId="28329DA8" w14:textId="2CAABFA5" w:rsidR="0077383F" w:rsidRPr="00806753" w:rsidRDefault="0077383F" w:rsidP="005A174C">
      <w:pPr>
        <w:ind w:left="-142" w:right="-142"/>
        <w:rPr>
          <w:rStyle w:val="Ttulo1Char"/>
          <w:rFonts w:cs="Arial"/>
          <w:color w:val="3366CC"/>
          <w:sz w:val="22"/>
        </w:rPr>
      </w:pPr>
      <w:bookmarkStart w:id="66" w:name="_Toc172622981"/>
      <w:bookmarkStart w:id="67" w:name="_Toc176533052"/>
      <w:bookmarkStart w:id="68" w:name="_Toc176533109"/>
      <w:r w:rsidRPr="00806753">
        <w:rPr>
          <w:rStyle w:val="Ttulo1Char"/>
          <w:rFonts w:cs="Arial"/>
          <w:color w:val="3366CC"/>
          <w:sz w:val="22"/>
        </w:rPr>
        <w:t>APOIO DOS ESTAGIÁRIOS</w:t>
      </w:r>
      <w:bookmarkEnd w:id="66"/>
      <w:bookmarkEnd w:id="67"/>
      <w:bookmarkEnd w:id="68"/>
    </w:p>
    <w:p w14:paraId="38D709A7" w14:textId="77777777" w:rsidR="0077383F" w:rsidRPr="00806753" w:rsidRDefault="0077383F" w:rsidP="0077383F">
      <w:pPr>
        <w:tabs>
          <w:tab w:val="left" w:pos="5670"/>
        </w:tabs>
        <w:ind w:hanging="142"/>
        <w:rPr>
          <w:rFonts w:ascii="Arial" w:hAnsi="Arial" w:cs="Arial"/>
          <w:w w:val="105"/>
          <w:sz w:val="20"/>
          <w:szCs w:val="20"/>
        </w:rPr>
      </w:pPr>
      <w:r w:rsidRPr="00806753">
        <w:rPr>
          <w:rFonts w:ascii="Arial" w:hAnsi="Arial" w:cs="Arial"/>
          <w:w w:val="105"/>
          <w:sz w:val="20"/>
          <w:szCs w:val="20"/>
        </w:rPr>
        <w:t>Caio dos Reis Aguiar</w:t>
      </w:r>
    </w:p>
    <w:p w14:paraId="2C9A1A6B" w14:textId="77777777" w:rsidR="0077383F" w:rsidRPr="00806753" w:rsidRDefault="0077383F" w:rsidP="0077383F">
      <w:pPr>
        <w:tabs>
          <w:tab w:val="left" w:pos="5670"/>
        </w:tabs>
        <w:ind w:hanging="142"/>
        <w:rPr>
          <w:rFonts w:ascii="Arial" w:hAnsi="Arial" w:cs="Arial"/>
          <w:w w:val="105"/>
          <w:sz w:val="20"/>
          <w:szCs w:val="20"/>
        </w:rPr>
      </w:pPr>
      <w:r w:rsidRPr="00806753">
        <w:rPr>
          <w:rFonts w:ascii="Arial" w:hAnsi="Arial" w:cs="Arial"/>
          <w:w w:val="105"/>
          <w:sz w:val="20"/>
          <w:szCs w:val="20"/>
        </w:rPr>
        <w:t>Gustavo Silva de Jesus</w:t>
      </w:r>
    </w:p>
    <w:p w14:paraId="2EF4510A" w14:textId="77777777" w:rsidR="0077383F" w:rsidRPr="00806753" w:rsidRDefault="0077383F" w:rsidP="0077383F">
      <w:pPr>
        <w:tabs>
          <w:tab w:val="left" w:pos="5670"/>
        </w:tabs>
        <w:ind w:hanging="142"/>
        <w:rPr>
          <w:rFonts w:ascii="Arial" w:hAnsi="Arial" w:cs="Arial"/>
          <w:w w:val="105"/>
          <w:sz w:val="20"/>
          <w:szCs w:val="20"/>
        </w:rPr>
      </w:pPr>
      <w:r w:rsidRPr="00806753">
        <w:rPr>
          <w:rFonts w:ascii="Arial" w:hAnsi="Arial" w:cs="Arial"/>
          <w:w w:val="105"/>
          <w:sz w:val="20"/>
          <w:szCs w:val="20"/>
        </w:rPr>
        <w:t>Patrick Maximo Cordeiro</w:t>
      </w:r>
    </w:p>
    <w:p w14:paraId="6DD5C220" w14:textId="77777777" w:rsidR="0077383F" w:rsidRPr="00806753" w:rsidRDefault="0077383F" w:rsidP="0077383F">
      <w:pPr>
        <w:tabs>
          <w:tab w:val="left" w:pos="5670"/>
        </w:tabs>
        <w:ind w:hanging="142"/>
        <w:rPr>
          <w:rFonts w:ascii="Arial" w:hAnsi="Arial"/>
          <w:b/>
          <w:w w:val="105"/>
          <w:sz w:val="20"/>
          <w:szCs w:val="20"/>
        </w:rPr>
      </w:pPr>
      <w:r w:rsidRPr="00806753">
        <w:rPr>
          <w:rFonts w:ascii="Arial" w:hAnsi="Arial" w:cs="Arial"/>
          <w:w w:val="105"/>
          <w:sz w:val="20"/>
          <w:szCs w:val="20"/>
        </w:rPr>
        <w:t>Raquel Nascimento Marques</w:t>
      </w:r>
    </w:p>
    <w:p w14:paraId="5C773CBA" w14:textId="77777777" w:rsidR="00933994" w:rsidRPr="00806753" w:rsidRDefault="00933994" w:rsidP="00933994">
      <w:pPr>
        <w:spacing w:before="4"/>
        <w:ind w:left="160" w:hanging="302"/>
        <w:rPr>
          <w:rFonts w:ascii="Arial" w:hAnsi="Arial" w:cs="Arial"/>
          <w:w w:val="105"/>
          <w:sz w:val="20"/>
          <w:szCs w:val="20"/>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03D1361C" w14:textId="77777777" w:rsidR="00933994" w:rsidRPr="00001030" w:rsidRDefault="00933994" w:rsidP="00933994">
      <w:pPr>
        <w:ind w:hanging="142"/>
        <w:rPr>
          <w:rStyle w:val="Ttulo1Char"/>
          <w:rFonts w:cs="Arial"/>
          <w:color w:val="3366CC"/>
          <w:sz w:val="22"/>
          <w:highlight w:val="yellow"/>
        </w:rPr>
      </w:pPr>
      <w:bookmarkStart w:id="69" w:name="_Toc162860780"/>
      <w:bookmarkStart w:id="70" w:name="_Toc162861653"/>
      <w:bookmarkStart w:id="71" w:name="_Toc162861993"/>
      <w:bookmarkStart w:id="72" w:name="_Toc162862082"/>
      <w:bookmarkStart w:id="73" w:name="_Toc162863637"/>
      <w:bookmarkStart w:id="74" w:name="_Toc163048765"/>
      <w:bookmarkStart w:id="75" w:name="_Toc163057639"/>
    </w:p>
    <w:p w14:paraId="00778187" w14:textId="77777777" w:rsidR="00933994" w:rsidRPr="00001030" w:rsidRDefault="00933994" w:rsidP="00933994">
      <w:pPr>
        <w:ind w:hanging="142"/>
        <w:rPr>
          <w:rStyle w:val="Ttulo1Char"/>
          <w:rFonts w:cs="Arial"/>
          <w:color w:val="3366CC"/>
          <w:sz w:val="22"/>
          <w:highlight w:val="yellow"/>
        </w:rPr>
      </w:pPr>
    </w:p>
    <w:p w14:paraId="03B0BB6A" w14:textId="77777777" w:rsidR="00933994" w:rsidRPr="00001030" w:rsidRDefault="00933994" w:rsidP="00933994">
      <w:pPr>
        <w:ind w:hanging="142"/>
        <w:rPr>
          <w:rStyle w:val="Ttulo1Char"/>
          <w:rFonts w:cs="Arial"/>
          <w:color w:val="3366CC"/>
          <w:sz w:val="22"/>
          <w:highlight w:val="yellow"/>
        </w:rPr>
      </w:pPr>
    </w:p>
    <w:p w14:paraId="15FDA64F" w14:textId="77777777" w:rsidR="00933994" w:rsidRPr="00001030" w:rsidRDefault="00933994" w:rsidP="00933994">
      <w:pPr>
        <w:ind w:hanging="142"/>
        <w:rPr>
          <w:rStyle w:val="Ttulo1Char"/>
          <w:rFonts w:cs="Arial"/>
          <w:color w:val="3366CC"/>
          <w:sz w:val="22"/>
          <w:highlight w:val="yellow"/>
        </w:rPr>
      </w:pPr>
    </w:p>
    <w:p w14:paraId="3EE1CFBF" w14:textId="77777777" w:rsidR="00933994" w:rsidRPr="00001030" w:rsidRDefault="00933994" w:rsidP="00933994">
      <w:pPr>
        <w:ind w:hanging="142"/>
        <w:rPr>
          <w:rStyle w:val="Ttulo1Char"/>
          <w:rFonts w:cs="Arial"/>
          <w:color w:val="3366CC"/>
          <w:sz w:val="22"/>
          <w:highlight w:val="yellow"/>
        </w:rPr>
      </w:pPr>
    </w:p>
    <w:p w14:paraId="77EBA691" w14:textId="77777777" w:rsidR="00933994" w:rsidRPr="00001030" w:rsidRDefault="00933994"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76" w:name="_Toc165361755"/>
      <w:bookmarkStart w:id="77" w:name="_Toc165361885"/>
      <w:bookmarkStart w:id="78" w:name="_Toc166236329"/>
    </w:p>
    <w:p w14:paraId="38319397" w14:textId="77777777" w:rsidR="00933994" w:rsidRPr="00806753" w:rsidRDefault="00933994" w:rsidP="00933994">
      <w:pPr>
        <w:ind w:hanging="142"/>
        <w:rPr>
          <w:rStyle w:val="Ttulo1Char"/>
          <w:rFonts w:cs="Arial"/>
          <w:color w:val="3366CC"/>
          <w:sz w:val="22"/>
        </w:rPr>
      </w:pPr>
      <w:bookmarkStart w:id="79" w:name="_Toc172622982"/>
      <w:bookmarkStart w:id="80" w:name="_Toc176533053"/>
      <w:bookmarkStart w:id="81" w:name="_Toc176533110"/>
      <w:r w:rsidRPr="00806753">
        <w:rPr>
          <w:rStyle w:val="Ttulo1Char"/>
          <w:rFonts w:cs="Arial"/>
          <w:color w:val="3366CC"/>
          <w:sz w:val="22"/>
        </w:rPr>
        <w:t>Departamento de Desempenho da Operação do Sistema Elétrico DDOS/SNEE/MME</w:t>
      </w:r>
      <w:bookmarkEnd w:id="69"/>
      <w:bookmarkEnd w:id="70"/>
      <w:bookmarkEnd w:id="71"/>
      <w:bookmarkEnd w:id="72"/>
      <w:bookmarkEnd w:id="73"/>
      <w:bookmarkEnd w:id="74"/>
      <w:bookmarkEnd w:id="75"/>
      <w:bookmarkEnd w:id="76"/>
      <w:bookmarkEnd w:id="77"/>
      <w:bookmarkEnd w:id="78"/>
      <w:bookmarkEnd w:id="79"/>
      <w:bookmarkEnd w:id="80"/>
      <w:bookmarkEnd w:id="81"/>
    </w:p>
    <w:p w14:paraId="60F7D794" w14:textId="77777777" w:rsidR="00933994" w:rsidRPr="00806753" w:rsidRDefault="00933994" w:rsidP="00933994">
      <w:pPr>
        <w:spacing w:line="240" w:lineRule="auto"/>
        <w:ind w:left="-142"/>
        <w:rPr>
          <w:rFonts w:ascii="Arial" w:hAnsi="Arial" w:cs="Arial"/>
          <w:color w:val="0070C0"/>
          <w:sz w:val="20"/>
          <w:szCs w:val="20"/>
        </w:rPr>
      </w:pPr>
      <w:r w:rsidRPr="00806753">
        <w:rPr>
          <w:rFonts w:ascii="Arial" w:hAnsi="Arial" w:cs="Arial"/>
          <w:color w:val="0070C0"/>
          <w:sz w:val="20"/>
          <w:szCs w:val="20"/>
          <w:u w:val="single"/>
        </w:rPr>
        <w:t>monitoramento@mme.gov.br</w:t>
      </w:r>
      <w:r w:rsidRPr="00806753">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806753">
        <w:rPr>
          <w:rFonts w:ascii="Arial" w:hAnsi="Arial" w:cs="Arial"/>
          <w:i/>
          <w:color w:val="0070C0"/>
          <w:sz w:val="20"/>
          <w:szCs w:val="20"/>
        </w:rPr>
        <w:t>https://www.gov.br/mme/pt-br/assuntos/secretarias/secretaria-nacional-energia-eletrica/publicacoes/boletim-de-monitoramento</w:t>
      </w:r>
      <w:r w:rsidRPr="002B48A7">
        <w:rPr>
          <w:rFonts w:ascii="Arial" w:hAnsi="Arial" w:cs="Arial"/>
          <w:i/>
          <w:color w:val="0070C0"/>
          <w:sz w:val="20"/>
          <w:szCs w:val="20"/>
        </w:rPr>
        <w:t>-do-sistema-eletrico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4" w:displacedByCustomXml="next"/>
    <w:bookmarkEnd w:id="13"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2B48A7" w:rsidRDefault="00181BA4">
          <w:pPr>
            <w:pStyle w:val="Sumrio1"/>
            <w:rPr>
              <w:rFonts w:ascii="Arial" w:hAnsi="Arial" w:cs="Arial"/>
              <w:color w:val="3366CC"/>
            </w:rPr>
          </w:pPr>
        </w:p>
        <w:p w14:paraId="3B64FD7D" w14:textId="1A572972" w:rsidR="002B48A7" w:rsidRPr="002B48A7" w:rsidRDefault="00BC0060" w:rsidP="002B48A7">
          <w:pPr>
            <w:pStyle w:val="Sumrio1"/>
            <w:rPr>
              <w:rFonts w:ascii="Arial" w:hAnsi="Arial" w:cs="Arial"/>
              <w:color w:val="3366CC"/>
              <w:sz w:val="22"/>
              <w:szCs w:val="22"/>
            </w:rPr>
          </w:pPr>
          <w:r w:rsidRPr="002B48A7">
            <w:rPr>
              <w:rFonts w:ascii="Arial" w:hAnsi="Arial" w:cs="Arial"/>
              <w:color w:val="3366CC"/>
            </w:rPr>
            <w:fldChar w:fldCharType="begin"/>
          </w:r>
          <w:r w:rsidRPr="002B48A7">
            <w:rPr>
              <w:rFonts w:ascii="Arial" w:hAnsi="Arial" w:cs="Arial"/>
              <w:color w:val="3366CC"/>
            </w:rPr>
            <w:instrText xml:space="preserve"> TOC \o "1-3" \h \z \u </w:instrText>
          </w:r>
          <w:r w:rsidRPr="002B48A7">
            <w:rPr>
              <w:rFonts w:ascii="Arial" w:hAnsi="Arial" w:cs="Arial"/>
              <w:color w:val="3366CC"/>
            </w:rPr>
            <w:fldChar w:fldCharType="separate"/>
          </w:r>
        </w:p>
        <w:p w14:paraId="2C5D7BDA" w14:textId="1E76BC26" w:rsidR="002B48A7" w:rsidRPr="002B48A7" w:rsidRDefault="002B48A7">
          <w:pPr>
            <w:pStyle w:val="Sumrio1"/>
            <w:rPr>
              <w:rFonts w:ascii="Arial" w:hAnsi="Arial" w:cs="Arial"/>
              <w:color w:val="3366CC"/>
              <w:sz w:val="22"/>
              <w:szCs w:val="22"/>
            </w:rPr>
          </w:pPr>
          <w:hyperlink w:anchor="_Toc176533112" w:history="1">
            <w:r w:rsidRPr="002B48A7">
              <w:rPr>
                <w:rStyle w:val="Hyperlink"/>
                <w:rFonts w:ascii="Arial" w:hAnsi="Arial" w:cs="Arial"/>
                <w:color w:val="3366CC"/>
              </w:rPr>
              <w:t>CONDIÇÕES HIDROMETEOROLÓGICAS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_Toc176533112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7</w:t>
            </w:r>
            <w:r w:rsidRPr="002B48A7">
              <w:rPr>
                <w:rFonts w:ascii="Arial" w:hAnsi="Arial" w:cs="Arial"/>
                <w:webHidden/>
                <w:color w:val="3366CC"/>
              </w:rPr>
              <w:fldChar w:fldCharType="end"/>
            </w:r>
          </w:hyperlink>
        </w:p>
        <w:p w14:paraId="19653310" w14:textId="05EA12B0" w:rsidR="002B48A7" w:rsidRPr="002B48A7" w:rsidRDefault="002B48A7">
          <w:pPr>
            <w:pStyle w:val="Sumrio2"/>
            <w:rPr>
              <w:rFonts w:ascii="Arial" w:hAnsi="Arial" w:cs="Arial"/>
              <w:color w:val="3366CC"/>
              <w:sz w:val="22"/>
            </w:rPr>
          </w:pPr>
          <w:hyperlink w:anchor="_Toc176533113" w:history="1">
            <w:r w:rsidRPr="002B48A7">
              <w:rPr>
                <w:rStyle w:val="Hyperlink"/>
                <w:rFonts w:ascii="Arial" w:hAnsi="Arial" w:cs="Arial"/>
                <w:color w:val="3366CC"/>
              </w:rPr>
              <w:t>Energia Natural Afluente por subsistemas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_Toc176533113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8</w:t>
            </w:r>
            <w:r w:rsidRPr="002B48A7">
              <w:rPr>
                <w:rFonts w:ascii="Arial" w:hAnsi="Arial" w:cs="Arial"/>
                <w:webHidden/>
                <w:color w:val="3366CC"/>
              </w:rPr>
              <w:fldChar w:fldCharType="end"/>
            </w:r>
          </w:hyperlink>
        </w:p>
        <w:p w14:paraId="5A64B09F" w14:textId="2B5242A7" w:rsidR="002B48A7" w:rsidRPr="002B48A7" w:rsidRDefault="002B48A7">
          <w:pPr>
            <w:pStyle w:val="Sumrio2"/>
            <w:rPr>
              <w:rFonts w:ascii="Arial" w:hAnsi="Arial" w:cs="Arial"/>
              <w:color w:val="3366CC"/>
              <w:sz w:val="22"/>
            </w:rPr>
          </w:pPr>
          <w:hyperlink w:anchor="_Toc176533114" w:history="1">
            <w:r w:rsidRPr="002B48A7">
              <w:rPr>
                <w:rStyle w:val="Hyperlink"/>
                <w:rFonts w:ascii="Arial" w:hAnsi="Arial" w:cs="Arial"/>
                <w:color w:val="3366CC"/>
              </w:rPr>
              <w:t>Energia Armazenada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_Toc176533114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11</w:t>
            </w:r>
            <w:r w:rsidRPr="002B48A7">
              <w:rPr>
                <w:rFonts w:ascii="Arial" w:hAnsi="Arial" w:cs="Arial"/>
                <w:webHidden/>
                <w:color w:val="3366CC"/>
              </w:rPr>
              <w:fldChar w:fldCharType="end"/>
            </w:r>
          </w:hyperlink>
        </w:p>
        <w:p w14:paraId="63D8AC5C" w14:textId="424E2D34" w:rsidR="002B48A7" w:rsidRPr="002B48A7" w:rsidRDefault="002B48A7">
          <w:pPr>
            <w:pStyle w:val="Sumrio1"/>
            <w:rPr>
              <w:rFonts w:ascii="Arial" w:hAnsi="Arial" w:cs="Arial"/>
              <w:color w:val="3366CC"/>
              <w:sz w:val="22"/>
              <w:szCs w:val="22"/>
            </w:rPr>
          </w:pPr>
          <w:hyperlink w:anchor="_Toc176533115" w:history="1">
            <w:r w:rsidRPr="002B48A7">
              <w:rPr>
                <w:rStyle w:val="Hyperlink"/>
                <w:rFonts w:ascii="Arial" w:hAnsi="Arial" w:cs="Arial"/>
                <w:color w:val="3366CC"/>
              </w:rPr>
              <w:t>INTERCÂMBIOS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_Toc176533115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13</w:t>
            </w:r>
            <w:r w:rsidRPr="002B48A7">
              <w:rPr>
                <w:rFonts w:ascii="Arial" w:hAnsi="Arial" w:cs="Arial"/>
                <w:webHidden/>
                <w:color w:val="3366CC"/>
              </w:rPr>
              <w:fldChar w:fldCharType="end"/>
            </w:r>
          </w:hyperlink>
        </w:p>
        <w:p w14:paraId="0A593525" w14:textId="4F1FEAB1" w:rsidR="002B48A7" w:rsidRPr="002B48A7" w:rsidRDefault="002B48A7">
          <w:pPr>
            <w:pStyle w:val="Sumrio2"/>
            <w:rPr>
              <w:rFonts w:ascii="Arial" w:hAnsi="Arial" w:cs="Arial"/>
              <w:color w:val="3366CC"/>
              <w:sz w:val="22"/>
            </w:rPr>
          </w:pPr>
          <w:hyperlink w:anchor="_Toc176533116" w:history="1">
            <w:r w:rsidRPr="002B48A7">
              <w:rPr>
                <w:rStyle w:val="Hyperlink"/>
                <w:rFonts w:ascii="Arial" w:hAnsi="Arial" w:cs="Arial"/>
                <w:color w:val="3366CC"/>
              </w:rPr>
              <w:t>Intercâmbios entre subsistemas e fluxos nos bipolos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_Toc176533116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13</w:t>
            </w:r>
            <w:r w:rsidRPr="002B48A7">
              <w:rPr>
                <w:rFonts w:ascii="Arial" w:hAnsi="Arial" w:cs="Arial"/>
                <w:webHidden/>
                <w:color w:val="3366CC"/>
              </w:rPr>
              <w:fldChar w:fldCharType="end"/>
            </w:r>
          </w:hyperlink>
        </w:p>
        <w:p w14:paraId="1B587940" w14:textId="3B3BB63B" w:rsidR="002B48A7" w:rsidRPr="002B48A7" w:rsidRDefault="002B48A7">
          <w:pPr>
            <w:pStyle w:val="Sumrio2"/>
            <w:rPr>
              <w:rFonts w:ascii="Arial" w:hAnsi="Arial" w:cs="Arial"/>
              <w:color w:val="3366CC"/>
              <w:sz w:val="22"/>
            </w:rPr>
          </w:pPr>
          <w:hyperlink w:anchor="_Toc176533117" w:history="1">
            <w:r w:rsidRPr="002B48A7">
              <w:rPr>
                <w:rStyle w:val="Hyperlink"/>
                <w:rFonts w:ascii="Arial" w:hAnsi="Arial" w:cs="Arial"/>
                <w:color w:val="3366CC"/>
              </w:rPr>
              <w:t>Intercâmbios internacionais comerciais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_Toc176533117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14</w:t>
            </w:r>
            <w:r w:rsidRPr="002B48A7">
              <w:rPr>
                <w:rFonts w:ascii="Arial" w:hAnsi="Arial" w:cs="Arial"/>
                <w:webHidden/>
                <w:color w:val="3366CC"/>
              </w:rPr>
              <w:fldChar w:fldCharType="end"/>
            </w:r>
          </w:hyperlink>
        </w:p>
        <w:p w14:paraId="2C30578E" w14:textId="440F6C33" w:rsidR="002B48A7" w:rsidRPr="002B48A7" w:rsidRDefault="002B48A7">
          <w:pPr>
            <w:pStyle w:val="Sumrio1"/>
            <w:rPr>
              <w:rFonts w:ascii="Arial" w:hAnsi="Arial" w:cs="Arial"/>
              <w:color w:val="3366CC"/>
              <w:sz w:val="22"/>
              <w:szCs w:val="22"/>
            </w:rPr>
          </w:pPr>
          <w:hyperlink w:anchor="_Toc176533118" w:history="1">
            <w:r w:rsidRPr="002B48A7">
              <w:rPr>
                <w:rStyle w:val="Hyperlink"/>
                <w:rFonts w:ascii="Arial" w:hAnsi="Arial" w:cs="Arial"/>
                <w:color w:val="3366CC"/>
              </w:rPr>
              <w:t>MERCADO CONSUMIDOR DE ENERGIA ELÉTRICA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_Toc176533118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16</w:t>
            </w:r>
            <w:r w:rsidRPr="002B48A7">
              <w:rPr>
                <w:rFonts w:ascii="Arial" w:hAnsi="Arial" w:cs="Arial"/>
                <w:webHidden/>
                <w:color w:val="3366CC"/>
              </w:rPr>
              <w:fldChar w:fldCharType="end"/>
            </w:r>
          </w:hyperlink>
        </w:p>
        <w:p w14:paraId="559BAB1E" w14:textId="628ADDFF" w:rsidR="002B48A7" w:rsidRPr="002B48A7" w:rsidRDefault="002B48A7">
          <w:pPr>
            <w:pStyle w:val="Sumrio2"/>
            <w:rPr>
              <w:rFonts w:ascii="Arial" w:hAnsi="Arial" w:cs="Arial"/>
              <w:color w:val="3366CC"/>
              <w:sz w:val="22"/>
            </w:rPr>
          </w:pPr>
          <w:hyperlink w:anchor="_Toc176533119" w:history="1">
            <w:r w:rsidRPr="002B48A7">
              <w:rPr>
                <w:rStyle w:val="Hyperlink"/>
                <w:rFonts w:ascii="Arial" w:hAnsi="Arial" w:cs="Arial"/>
                <w:color w:val="3366CC"/>
              </w:rPr>
              <w:t>Consumo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_Toc176533119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16</w:t>
            </w:r>
            <w:r w:rsidRPr="002B48A7">
              <w:rPr>
                <w:rFonts w:ascii="Arial" w:hAnsi="Arial" w:cs="Arial"/>
                <w:webHidden/>
                <w:color w:val="3366CC"/>
              </w:rPr>
              <w:fldChar w:fldCharType="end"/>
            </w:r>
          </w:hyperlink>
        </w:p>
        <w:p w14:paraId="50007125" w14:textId="4F0A79C5" w:rsidR="002B48A7" w:rsidRPr="002B48A7" w:rsidRDefault="002B48A7">
          <w:pPr>
            <w:pStyle w:val="Sumrio2"/>
            <w:rPr>
              <w:rFonts w:ascii="Arial" w:hAnsi="Arial" w:cs="Arial"/>
              <w:color w:val="3366CC"/>
              <w:sz w:val="22"/>
            </w:rPr>
          </w:pPr>
          <w:hyperlink w:anchor="_Toc176533120" w:history="1">
            <w:r w:rsidRPr="002B48A7">
              <w:rPr>
                <w:rStyle w:val="Hyperlink"/>
                <w:rFonts w:ascii="Arial" w:hAnsi="Arial" w:cs="Arial"/>
                <w:color w:val="3366CC"/>
              </w:rPr>
              <w:t>Demandas instantâneas máximas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_Toc176533120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18</w:t>
            </w:r>
            <w:r w:rsidRPr="002B48A7">
              <w:rPr>
                <w:rFonts w:ascii="Arial" w:hAnsi="Arial" w:cs="Arial"/>
                <w:webHidden/>
                <w:color w:val="3366CC"/>
              </w:rPr>
              <w:fldChar w:fldCharType="end"/>
            </w:r>
          </w:hyperlink>
        </w:p>
        <w:p w14:paraId="3C016AB7" w14:textId="48DDBF15" w:rsidR="002B48A7" w:rsidRPr="002B48A7" w:rsidRDefault="002B48A7">
          <w:pPr>
            <w:pStyle w:val="Sumrio2"/>
            <w:rPr>
              <w:rFonts w:ascii="Arial" w:hAnsi="Arial" w:cs="Arial"/>
              <w:color w:val="3366CC"/>
              <w:sz w:val="22"/>
            </w:rPr>
          </w:pPr>
          <w:hyperlink w:anchor="_Toc176533121" w:history="1">
            <w:r w:rsidRPr="002B48A7">
              <w:rPr>
                <w:rStyle w:val="Hyperlink"/>
                <w:rFonts w:ascii="Arial" w:hAnsi="Arial" w:cs="Arial"/>
                <w:color w:val="3366CC"/>
              </w:rPr>
              <w:t>Demandas instantâneas máximas mensais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_Toc176533121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18</w:t>
            </w:r>
            <w:r w:rsidRPr="002B48A7">
              <w:rPr>
                <w:rFonts w:ascii="Arial" w:hAnsi="Arial" w:cs="Arial"/>
                <w:webHidden/>
                <w:color w:val="3366CC"/>
              </w:rPr>
              <w:fldChar w:fldCharType="end"/>
            </w:r>
          </w:hyperlink>
        </w:p>
        <w:p w14:paraId="1D67B2E4" w14:textId="5F10DA42" w:rsidR="002B48A7" w:rsidRPr="002B48A7" w:rsidRDefault="002B48A7">
          <w:pPr>
            <w:pStyle w:val="Sumrio1"/>
            <w:rPr>
              <w:rFonts w:ascii="Arial" w:hAnsi="Arial" w:cs="Arial"/>
              <w:color w:val="3366CC"/>
              <w:sz w:val="22"/>
              <w:szCs w:val="22"/>
            </w:rPr>
          </w:pPr>
          <w:hyperlink w:anchor="_Toc176533122" w:history="1">
            <w:r w:rsidRPr="002B48A7">
              <w:rPr>
                <w:rStyle w:val="Hyperlink"/>
                <w:rFonts w:ascii="Arial" w:hAnsi="Arial" w:cs="Arial"/>
                <w:color w:val="3366CC"/>
              </w:rPr>
              <w:t>CAPACIDADE INSTALADA DE GERAÇÃO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_Toc176533122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21</w:t>
            </w:r>
            <w:r w:rsidRPr="002B48A7">
              <w:rPr>
                <w:rFonts w:ascii="Arial" w:hAnsi="Arial" w:cs="Arial"/>
                <w:webHidden/>
                <w:color w:val="3366CC"/>
              </w:rPr>
              <w:fldChar w:fldCharType="end"/>
            </w:r>
          </w:hyperlink>
        </w:p>
        <w:p w14:paraId="2E46A873" w14:textId="22F94500" w:rsidR="002B48A7" w:rsidRPr="002B48A7" w:rsidRDefault="002B48A7">
          <w:pPr>
            <w:pStyle w:val="Sumrio1"/>
            <w:rPr>
              <w:rFonts w:ascii="Arial" w:hAnsi="Arial" w:cs="Arial"/>
              <w:color w:val="3366CC"/>
              <w:sz w:val="22"/>
              <w:szCs w:val="22"/>
            </w:rPr>
          </w:pPr>
          <w:hyperlink w:anchor="_Toc176533123" w:history="1">
            <w:r w:rsidRPr="002B48A7">
              <w:rPr>
                <w:rStyle w:val="Hyperlink"/>
                <w:rFonts w:ascii="Arial" w:hAnsi="Arial" w:cs="Arial"/>
                <w:color w:val="3366CC"/>
              </w:rPr>
              <w:t>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_Toc176533123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23</w:t>
            </w:r>
            <w:r w:rsidRPr="002B48A7">
              <w:rPr>
                <w:rFonts w:ascii="Arial" w:hAnsi="Arial" w:cs="Arial"/>
                <w:webHidden/>
                <w:color w:val="3366CC"/>
              </w:rPr>
              <w:fldChar w:fldCharType="end"/>
            </w:r>
          </w:hyperlink>
        </w:p>
        <w:p w14:paraId="67B91286" w14:textId="6132B996" w:rsidR="002B48A7" w:rsidRPr="002B48A7" w:rsidRDefault="002B48A7">
          <w:pPr>
            <w:pStyle w:val="Sumrio2"/>
            <w:rPr>
              <w:rFonts w:ascii="Arial" w:hAnsi="Arial" w:cs="Arial"/>
              <w:color w:val="3366CC"/>
              <w:sz w:val="22"/>
            </w:rPr>
          </w:pPr>
          <w:hyperlink w:anchor="_Toc176533124" w:history="1">
            <w:r w:rsidRPr="002B48A7">
              <w:rPr>
                <w:rStyle w:val="Hyperlink"/>
                <w:rFonts w:ascii="Arial" w:hAnsi="Arial" w:cs="Arial"/>
                <w:color w:val="3366CC"/>
              </w:rPr>
              <w:t>Entrada em operação de empreendimentos de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_Toc176533124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23</w:t>
            </w:r>
            <w:r w:rsidRPr="002B48A7">
              <w:rPr>
                <w:rFonts w:ascii="Arial" w:hAnsi="Arial" w:cs="Arial"/>
                <w:webHidden/>
                <w:color w:val="3366CC"/>
              </w:rPr>
              <w:fldChar w:fldCharType="end"/>
            </w:r>
          </w:hyperlink>
        </w:p>
        <w:p w14:paraId="42089B36" w14:textId="32A8B00F" w:rsidR="002B48A7" w:rsidRPr="002B48A7" w:rsidRDefault="002B48A7">
          <w:pPr>
            <w:pStyle w:val="Sumrio2"/>
            <w:rPr>
              <w:rFonts w:ascii="Arial" w:hAnsi="Arial" w:cs="Arial"/>
              <w:color w:val="3366CC"/>
              <w:sz w:val="22"/>
            </w:rPr>
          </w:pPr>
          <w:hyperlink w:anchor="_Toc176533125" w:history="1">
            <w:r w:rsidRPr="002B48A7">
              <w:rPr>
                <w:rStyle w:val="Hyperlink"/>
                <w:rFonts w:ascii="Arial" w:hAnsi="Arial" w:cs="Arial"/>
                <w:color w:val="3366CC"/>
              </w:rPr>
              <w:t>Previsão da 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_Toc176533125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26</w:t>
            </w:r>
            <w:r w:rsidRPr="002B48A7">
              <w:rPr>
                <w:rFonts w:ascii="Arial" w:hAnsi="Arial" w:cs="Arial"/>
                <w:webHidden/>
                <w:color w:val="3366CC"/>
              </w:rPr>
              <w:fldChar w:fldCharType="end"/>
            </w:r>
          </w:hyperlink>
        </w:p>
        <w:p w14:paraId="5F373C1C" w14:textId="1343178C" w:rsidR="002B48A7" w:rsidRPr="002B48A7" w:rsidRDefault="002B48A7">
          <w:pPr>
            <w:pStyle w:val="Sumrio1"/>
            <w:rPr>
              <w:rFonts w:ascii="Arial" w:hAnsi="Arial" w:cs="Arial"/>
              <w:color w:val="3366CC"/>
              <w:sz w:val="22"/>
              <w:szCs w:val="22"/>
            </w:rPr>
          </w:pPr>
          <w:hyperlink w:anchor="_Toc176533126" w:history="1">
            <w:r w:rsidRPr="002B48A7">
              <w:rPr>
                <w:rStyle w:val="Hyperlink"/>
                <w:rFonts w:ascii="Arial" w:hAnsi="Arial" w:cs="Arial"/>
                <w:color w:val="3366CC"/>
              </w:rPr>
              <w:t>SISTEMA DE TRANSMISSÃO EXISTENTE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_Toc176533126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27</w:t>
            </w:r>
            <w:r w:rsidRPr="002B48A7">
              <w:rPr>
                <w:rFonts w:ascii="Arial" w:hAnsi="Arial" w:cs="Arial"/>
                <w:webHidden/>
                <w:color w:val="3366CC"/>
              </w:rPr>
              <w:fldChar w:fldCharType="end"/>
            </w:r>
          </w:hyperlink>
        </w:p>
        <w:p w14:paraId="6509E1AD" w14:textId="339E4BA8" w:rsidR="002B48A7" w:rsidRPr="002B48A7" w:rsidRDefault="002B48A7">
          <w:pPr>
            <w:pStyle w:val="Sumrio1"/>
            <w:rPr>
              <w:rFonts w:ascii="Arial" w:hAnsi="Arial" w:cs="Arial"/>
              <w:color w:val="3366CC"/>
              <w:sz w:val="22"/>
              <w:szCs w:val="22"/>
            </w:rPr>
          </w:pPr>
          <w:hyperlink w:anchor="_Toc176533127" w:history="1">
            <w:r w:rsidRPr="002B48A7">
              <w:rPr>
                <w:rStyle w:val="Hyperlink"/>
                <w:rFonts w:ascii="Arial" w:hAnsi="Arial" w:cs="Arial"/>
                <w:color w:val="3366CC"/>
              </w:rPr>
              <w:t>EXPANSÃO DO SISTEMA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_Toc176533127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28</w:t>
            </w:r>
            <w:r w:rsidRPr="002B48A7">
              <w:rPr>
                <w:rFonts w:ascii="Arial" w:hAnsi="Arial" w:cs="Arial"/>
                <w:webHidden/>
                <w:color w:val="3366CC"/>
              </w:rPr>
              <w:fldChar w:fldCharType="end"/>
            </w:r>
          </w:hyperlink>
        </w:p>
        <w:p w14:paraId="47238C14" w14:textId="1C89362B" w:rsidR="002B48A7" w:rsidRPr="002B48A7" w:rsidRDefault="002B48A7">
          <w:pPr>
            <w:pStyle w:val="Sumrio2"/>
            <w:rPr>
              <w:rFonts w:ascii="Arial" w:hAnsi="Arial" w:cs="Arial"/>
              <w:color w:val="3366CC"/>
              <w:sz w:val="22"/>
            </w:rPr>
          </w:pPr>
          <w:hyperlink w:anchor="_Toc176533128" w:history="1">
            <w:r w:rsidRPr="002B48A7">
              <w:rPr>
                <w:rStyle w:val="Hyperlink"/>
                <w:rFonts w:ascii="Arial" w:hAnsi="Arial" w:cs="Arial"/>
                <w:color w:val="3366CC"/>
              </w:rPr>
              <w:t>Entrada em operação de empreendimentos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_Toc176533128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28</w:t>
            </w:r>
            <w:r w:rsidRPr="002B48A7">
              <w:rPr>
                <w:rFonts w:ascii="Arial" w:hAnsi="Arial" w:cs="Arial"/>
                <w:webHidden/>
                <w:color w:val="3366CC"/>
              </w:rPr>
              <w:fldChar w:fldCharType="end"/>
            </w:r>
          </w:hyperlink>
        </w:p>
        <w:p w14:paraId="39C1BA20" w14:textId="78B6A183" w:rsidR="002B48A7" w:rsidRPr="002B48A7" w:rsidRDefault="002B48A7">
          <w:pPr>
            <w:pStyle w:val="Sumrio2"/>
            <w:rPr>
              <w:rFonts w:ascii="Arial" w:hAnsi="Arial" w:cs="Arial"/>
              <w:color w:val="3366CC"/>
              <w:sz w:val="22"/>
            </w:rPr>
          </w:pPr>
          <w:hyperlink w:anchor="_Toc176533129" w:history="1">
            <w:r w:rsidRPr="002B48A7">
              <w:rPr>
                <w:rStyle w:val="Hyperlink"/>
                <w:rFonts w:ascii="Arial" w:hAnsi="Arial" w:cs="Arial"/>
                <w:color w:val="3366CC"/>
              </w:rPr>
              <w:t>Previsão da expansão da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_Toc176533129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30</w:t>
            </w:r>
            <w:r w:rsidRPr="002B48A7">
              <w:rPr>
                <w:rFonts w:ascii="Arial" w:hAnsi="Arial" w:cs="Arial"/>
                <w:webHidden/>
                <w:color w:val="3366CC"/>
              </w:rPr>
              <w:fldChar w:fldCharType="end"/>
            </w:r>
          </w:hyperlink>
        </w:p>
        <w:p w14:paraId="580E35D1" w14:textId="56A71515" w:rsidR="002B48A7" w:rsidRPr="002B48A7" w:rsidRDefault="002B48A7">
          <w:pPr>
            <w:pStyle w:val="Sumrio1"/>
            <w:rPr>
              <w:rFonts w:ascii="Arial" w:hAnsi="Arial" w:cs="Arial"/>
              <w:color w:val="3366CC"/>
              <w:sz w:val="22"/>
              <w:szCs w:val="22"/>
            </w:rPr>
          </w:pPr>
          <w:hyperlink w:anchor="_Toc176533130" w:history="1">
            <w:r w:rsidRPr="002B48A7">
              <w:rPr>
                <w:rStyle w:val="Hyperlink"/>
                <w:rFonts w:ascii="Arial" w:hAnsi="Arial" w:cs="Arial"/>
                <w:color w:val="3366CC"/>
              </w:rPr>
              <w:t>GERAÇÃO VERIFICADA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_Toc176533130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31</w:t>
            </w:r>
            <w:r w:rsidRPr="002B48A7">
              <w:rPr>
                <w:rFonts w:ascii="Arial" w:hAnsi="Arial" w:cs="Arial"/>
                <w:webHidden/>
                <w:color w:val="3366CC"/>
              </w:rPr>
              <w:fldChar w:fldCharType="end"/>
            </w:r>
          </w:hyperlink>
        </w:p>
        <w:p w14:paraId="343364C0" w14:textId="0183EB6A" w:rsidR="002B48A7" w:rsidRPr="002B48A7" w:rsidRDefault="002B48A7">
          <w:pPr>
            <w:pStyle w:val="Sumrio2"/>
            <w:rPr>
              <w:rFonts w:ascii="Arial" w:hAnsi="Arial" w:cs="Arial"/>
              <w:color w:val="3366CC"/>
              <w:sz w:val="22"/>
            </w:rPr>
          </w:pPr>
          <w:hyperlink w:anchor="_Toc176533131" w:history="1">
            <w:r w:rsidRPr="002B48A7">
              <w:rPr>
                <w:rStyle w:val="Hyperlink"/>
                <w:rFonts w:ascii="Arial" w:hAnsi="Arial" w:cs="Arial"/>
                <w:color w:val="3366CC"/>
              </w:rPr>
              <w:t>Geração Verificada no Sistema Interligado Nacional</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_Toc176533131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31</w:t>
            </w:r>
            <w:r w:rsidRPr="002B48A7">
              <w:rPr>
                <w:rFonts w:ascii="Arial" w:hAnsi="Arial" w:cs="Arial"/>
                <w:webHidden/>
                <w:color w:val="3366CC"/>
              </w:rPr>
              <w:fldChar w:fldCharType="end"/>
            </w:r>
          </w:hyperlink>
        </w:p>
        <w:p w14:paraId="32ACDAB7" w14:textId="65C662AA" w:rsidR="002B48A7" w:rsidRPr="002B48A7" w:rsidRDefault="002B48A7">
          <w:pPr>
            <w:pStyle w:val="Sumrio2"/>
            <w:rPr>
              <w:rFonts w:ascii="Arial" w:hAnsi="Arial" w:cs="Arial"/>
              <w:color w:val="3366CC"/>
              <w:sz w:val="22"/>
            </w:rPr>
          </w:pPr>
          <w:hyperlink w:anchor="_Toc176533132" w:history="1">
            <w:r w:rsidRPr="002B48A7">
              <w:rPr>
                <w:rStyle w:val="Hyperlink"/>
                <w:rFonts w:ascii="Arial" w:hAnsi="Arial" w:cs="Arial"/>
                <w:color w:val="3366CC"/>
              </w:rPr>
              <w:t>Geração Verificada nos Sistemas Isolados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_Toc176533132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31</w:t>
            </w:r>
            <w:r w:rsidRPr="002B48A7">
              <w:rPr>
                <w:rFonts w:ascii="Arial" w:hAnsi="Arial" w:cs="Arial"/>
                <w:webHidden/>
                <w:color w:val="3366CC"/>
              </w:rPr>
              <w:fldChar w:fldCharType="end"/>
            </w:r>
          </w:hyperlink>
        </w:p>
        <w:p w14:paraId="2C4F6477" w14:textId="412020E4" w:rsidR="002B48A7" w:rsidRPr="002B48A7" w:rsidRDefault="002B48A7">
          <w:pPr>
            <w:pStyle w:val="Sumrio2"/>
            <w:rPr>
              <w:rFonts w:ascii="Arial" w:hAnsi="Arial" w:cs="Arial"/>
              <w:color w:val="3366CC"/>
              <w:sz w:val="22"/>
            </w:rPr>
          </w:pPr>
          <w:hyperlink w:anchor="_Toc176533133" w:history="1">
            <w:r w:rsidRPr="002B48A7">
              <w:rPr>
                <w:rStyle w:val="Hyperlink"/>
                <w:rFonts w:ascii="Arial" w:hAnsi="Arial" w:cs="Arial"/>
                <w:color w:val="3366CC"/>
              </w:rPr>
              <w:t>Geração Verificada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_Toc176533133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32</w:t>
            </w:r>
            <w:r w:rsidRPr="002B48A7">
              <w:rPr>
                <w:rFonts w:ascii="Arial" w:hAnsi="Arial" w:cs="Arial"/>
                <w:webHidden/>
                <w:color w:val="3366CC"/>
              </w:rPr>
              <w:fldChar w:fldCharType="end"/>
            </w:r>
          </w:hyperlink>
        </w:p>
        <w:p w14:paraId="7CCDF5BB" w14:textId="4DB3E085" w:rsidR="002B48A7" w:rsidRPr="002B48A7" w:rsidRDefault="002B48A7">
          <w:pPr>
            <w:pStyle w:val="Sumrio2"/>
            <w:rPr>
              <w:rFonts w:ascii="Arial" w:hAnsi="Arial" w:cs="Arial"/>
              <w:color w:val="3366CC"/>
              <w:sz w:val="22"/>
            </w:rPr>
          </w:pPr>
          <w:hyperlink w:anchor="_Toc176533134" w:history="1">
            <w:r w:rsidRPr="002B48A7">
              <w:rPr>
                <w:rStyle w:val="Hyperlink"/>
                <w:rFonts w:ascii="Arial" w:hAnsi="Arial" w:cs="Arial"/>
                <w:color w:val="3366CC"/>
              </w:rPr>
              <w:t>Geração Verificada Eólica¹</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_Toc176533134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33</w:t>
            </w:r>
            <w:r w:rsidRPr="002B48A7">
              <w:rPr>
                <w:rFonts w:ascii="Arial" w:hAnsi="Arial" w:cs="Arial"/>
                <w:webHidden/>
                <w:color w:val="3366CC"/>
              </w:rPr>
              <w:fldChar w:fldCharType="end"/>
            </w:r>
          </w:hyperlink>
        </w:p>
        <w:p w14:paraId="0458F23C" w14:textId="263A404D" w:rsidR="002B48A7" w:rsidRPr="002B48A7" w:rsidRDefault="002B48A7">
          <w:pPr>
            <w:pStyle w:val="Sumrio2"/>
            <w:rPr>
              <w:rFonts w:ascii="Arial" w:hAnsi="Arial" w:cs="Arial"/>
              <w:color w:val="3366CC"/>
              <w:sz w:val="22"/>
            </w:rPr>
          </w:pPr>
          <w:hyperlink w:anchor="_Toc176533135" w:history="1">
            <w:r w:rsidRPr="002B48A7">
              <w:rPr>
                <w:rStyle w:val="Hyperlink"/>
                <w:rFonts w:ascii="Arial" w:hAnsi="Arial" w:cs="Arial"/>
                <w:color w:val="3366CC"/>
              </w:rPr>
              <w:t>Geração Verificada Solar</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_Toc176533135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34</w:t>
            </w:r>
            <w:r w:rsidRPr="002B48A7">
              <w:rPr>
                <w:rFonts w:ascii="Arial" w:hAnsi="Arial" w:cs="Arial"/>
                <w:webHidden/>
                <w:color w:val="3366CC"/>
              </w:rPr>
              <w:fldChar w:fldCharType="end"/>
            </w:r>
          </w:hyperlink>
        </w:p>
        <w:p w14:paraId="63519F77" w14:textId="473343E1" w:rsidR="002B48A7" w:rsidRPr="002B48A7" w:rsidRDefault="002B48A7">
          <w:pPr>
            <w:pStyle w:val="Sumrio1"/>
            <w:rPr>
              <w:rFonts w:ascii="Arial" w:hAnsi="Arial" w:cs="Arial"/>
              <w:color w:val="3366CC"/>
              <w:sz w:val="22"/>
              <w:szCs w:val="22"/>
            </w:rPr>
          </w:pPr>
          <w:hyperlink w:anchor="_Toc176533136" w:history="1">
            <w:r w:rsidRPr="002B48A7">
              <w:rPr>
                <w:rStyle w:val="Hyperlink"/>
                <w:rFonts w:ascii="Arial" w:hAnsi="Arial" w:cs="Arial"/>
                <w:color w:val="3366CC"/>
              </w:rPr>
              <w:t>ENCARGOS DE SERVIÇOS DO SISTEMA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_Toc176533136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35</w:t>
            </w:r>
            <w:r w:rsidRPr="002B48A7">
              <w:rPr>
                <w:rFonts w:ascii="Arial" w:hAnsi="Arial" w:cs="Arial"/>
                <w:webHidden/>
                <w:color w:val="3366CC"/>
              </w:rPr>
              <w:fldChar w:fldCharType="end"/>
            </w:r>
          </w:hyperlink>
        </w:p>
        <w:p w14:paraId="4D5F96DC" w14:textId="4F7ECBFA" w:rsidR="002B48A7" w:rsidRPr="002B48A7" w:rsidRDefault="002B48A7">
          <w:pPr>
            <w:pStyle w:val="Sumrio1"/>
            <w:rPr>
              <w:rFonts w:ascii="Arial" w:hAnsi="Arial" w:cs="Arial"/>
              <w:color w:val="3366CC"/>
              <w:sz w:val="22"/>
              <w:szCs w:val="22"/>
            </w:rPr>
          </w:pPr>
          <w:hyperlink w:anchor="_Toc176533137" w:history="1">
            <w:r w:rsidRPr="002B48A7">
              <w:rPr>
                <w:rStyle w:val="Hyperlink"/>
                <w:rFonts w:ascii="Arial" w:hAnsi="Arial" w:cs="Arial"/>
                <w:color w:val="3366CC"/>
              </w:rPr>
              <w:t>DESEMPENHO DO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_Toc176533137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36</w:t>
            </w:r>
            <w:r w:rsidRPr="002B48A7">
              <w:rPr>
                <w:rFonts w:ascii="Arial" w:hAnsi="Arial" w:cs="Arial"/>
                <w:webHidden/>
                <w:color w:val="3366CC"/>
              </w:rPr>
              <w:fldChar w:fldCharType="end"/>
            </w:r>
          </w:hyperlink>
        </w:p>
        <w:p w14:paraId="672B4EB6" w14:textId="2AD86BF4" w:rsidR="002B48A7" w:rsidRPr="002B48A7" w:rsidRDefault="002B48A7">
          <w:pPr>
            <w:pStyle w:val="Sumrio2"/>
            <w:rPr>
              <w:rFonts w:ascii="Arial" w:hAnsi="Arial" w:cs="Arial"/>
              <w:color w:val="3366CC"/>
              <w:sz w:val="22"/>
            </w:rPr>
          </w:pPr>
          <w:hyperlink w:anchor="_Toc176533138" w:history="1">
            <w:r w:rsidRPr="002B48A7">
              <w:rPr>
                <w:rStyle w:val="Hyperlink"/>
                <w:rFonts w:ascii="Arial" w:hAnsi="Arial" w:cs="Arial"/>
                <w:color w:val="3366CC"/>
              </w:rPr>
              <w:t>Ocorrências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_Toc176533138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36</w:t>
            </w:r>
            <w:r w:rsidRPr="002B48A7">
              <w:rPr>
                <w:rFonts w:ascii="Arial" w:hAnsi="Arial" w:cs="Arial"/>
                <w:webHidden/>
                <w:color w:val="3366CC"/>
              </w:rPr>
              <w:fldChar w:fldCharType="end"/>
            </w:r>
          </w:hyperlink>
        </w:p>
        <w:p w14:paraId="03777F54" w14:textId="0A2DE4CC" w:rsidR="002B48A7" w:rsidRPr="002B48A7" w:rsidRDefault="002B48A7">
          <w:pPr>
            <w:pStyle w:val="Sumrio2"/>
            <w:rPr>
              <w:rFonts w:ascii="Arial" w:hAnsi="Arial" w:cs="Arial"/>
              <w:color w:val="3366CC"/>
              <w:sz w:val="22"/>
            </w:rPr>
          </w:pPr>
          <w:hyperlink w:anchor="_Toc176533139" w:history="1">
            <w:r w:rsidRPr="002B48A7">
              <w:rPr>
                <w:rStyle w:val="Hyperlink"/>
                <w:rFonts w:ascii="Arial" w:hAnsi="Arial" w:cs="Arial"/>
                <w:color w:val="3366CC"/>
              </w:rPr>
              <w:t>Indicadores de Continuidade de Distribuição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_Toc176533139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38</w:t>
            </w:r>
            <w:r w:rsidRPr="002B48A7">
              <w:rPr>
                <w:rFonts w:ascii="Arial" w:hAnsi="Arial" w:cs="Arial"/>
                <w:webHidden/>
                <w:color w:val="3366CC"/>
              </w:rPr>
              <w:fldChar w:fldCharType="end"/>
            </w:r>
          </w:hyperlink>
        </w:p>
        <w:p w14:paraId="1A5C5983" w14:textId="330DB08E" w:rsidR="002B48A7" w:rsidRPr="002B48A7" w:rsidRDefault="002B48A7">
          <w:pPr>
            <w:pStyle w:val="Sumrio1"/>
            <w:rPr>
              <w:rFonts w:ascii="Arial" w:hAnsi="Arial" w:cs="Arial"/>
              <w:color w:val="3366CC"/>
              <w:sz w:val="22"/>
              <w:szCs w:val="22"/>
            </w:rPr>
          </w:pPr>
          <w:hyperlink w:anchor="_Toc176533140" w:history="1">
            <w:r w:rsidRPr="002B48A7">
              <w:rPr>
                <w:rStyle w:val="Hyperlink"/>
                <w:rFonts w:ascii="Arial" w:hAnsi="Arial" w:cs="Arial"/>
                <w:color w:val="3366CC"/>
              </w:rPr>
              <w:t>UNIVERSALIZAÇÃO DO ACESSO À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_Toc176533140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40</w:t>
            </w:r>
            <w:r w:rsidRPr="002B48A7">
              <w:rPr>
                <w:rFonts w:ascii="Arial" w:hAnsi="Arial" w:cs="Arial"/>
                <w:webHidden/>
                <w:color w:val="3366CC"/>
              </w:rPr>
              <w:fldChar w:fldCharType="end"/>
            </w:r>
          </w:hyperlink>
        </w:p>
        <w:p w14:paraId="63E2BF91" w14:textId="061DF1AE" w:rsidR="002B48A7" w:rsidRPr="002B48A7" w:rsidRDefault="002B48A7">
          <w:pPr>
            <w:pStyle w:val="Sumrio2"/>
            <w:rPr>
              <w:rFonts w:ascii="Arial" w:hAnsi="Arial" w:cs="Arial"/>
              <w:color w:val="3366CC"/>
              <w:sz w:val="22"/>
            </w:rPr>
          </w:pPr>
          <w:hyperlink w:anchor="_Toc176533141" w:history="1">
            <w:r w:rsidRPr="002B48A7">
              <w:rPr>
                <w:rStyle w:val="Hyperlink"/>
                <w:rFonts w:ascii="Arial" w:hAnsi="Arial" w:cs="Arial"/>
                <w:color w:val="3366CC"/>
              </w:rPr>
              <w:t>Programa Luz para Todos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_Toc176533141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40</w:t>
            </w:r>
            <w:r w:rsidRPr="002B48A7">
              <w:rPr>
                <w:rFonts w:ascii="Arial" w:hAnsi="Arial" w:cs="Arial"/>
                <w:webHidden/>
                <w:color w:val="3366CC"/>
              </w:rPr>
              <w:fldChar w:fldCharType="end"/>
            </w:r>
          </w:hyperlink>
        </w:p>
        <w:p w14:paraId="0CDC1ABC" w14:textId="3D65CE1F" w:rsidR="002B48A7" w:rsidRPr="002B48A7" w:rsidRDefault="002B48A7">
          <w:pPr>
            <w:pStyle w:val="Sumrio1"/>
            <w:rPr>
              <w:rFonts w:ascii="Arial" w:hAnsi="Arial" w:cs="Arial"/>
              <w:color w:val="3366CC"/>
              <w:sz w:val="22"/>
              <w:szCs w:val="22"/>
            </w:rPr>
          </w:pPr>
          <w:hyperlink w:anchor="_Toc176533142" w:history="1">
            <w:r w:rsidRPr="002B48A7">
              <w:rPr>
                <w:rStyle w:val="Hyperlink"/>
                <w:rFonts w:ascii="Arial" w:hAnsi="Arial" w:cs="Arial"/>
                <w:color w:val="3366CC"/>
              </w:rPr>
              <w:t>GLOSSÁRIO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_Toc176533142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41</w:t>
            </w:r>
            <w:r w:rsidRPr="002B48A7">
              <w:rPr>
                <w:rFonts w:ascii="Arial" w:hAnsi="Arial" w:cs="Arial"/>
                <w:webHidden/>
                <w:color w:val="3366CC"/>
              </w:rPr>
              <w:fldChar w:fldCharType="end"/>
            </w:r>
          </w:hyperlink>
        </w:p>
        <w:p w14:paraId="72FA57D7" w14:textId="5D0B9C66" w:rsidR="002B48A7" w:rsidRPr="002B48A7" w:rsidRDefault="002B48A7">
          <w:pPr>
            <w:pStyle w:val="Sumrio1"/>
            <w:rPr>
              <w:rFonts w:cstheme="minorBidi"/>
              <w:color w:val="3366CC"/>
              <w:sz w:val="22"/>
              <w:szCs w:val="22"/>
            </w:rPr>
          </w:pPr>
          <w:hyperlink w:anchor="_Toc176533143" w:history="1">
            <w:r w:rsidRPr="002B48A7">
              <w:rPr>
                <w:rStyle w:val="Hyperlink"/>
                <w:rFonts w:ascii="Arial" w:hAnsi="Arial" w:cs="Arial"/>
                <w:color w:val="3366CC"/>
              </w:rPr>
              <w:t>DADOS COMPLEMENTARES DO SETOR ELÉTRICO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_Toc176533143 \h </w:instrText>
            </w:r>
            <w:r w:rsidRPr="002B48A7">
              <w:rPr>
                <w:rFonts w:ascii="Arial" w:hAnsi="Arial" w:cs="Arial"/>
                <w:webHidden/>
                <w:color w:val="3366CC"/>
              </w:rPr>
            </w:r>
            <w:r w:rsidRPr="002B48A7">
              <w:rPr>
                <w:rFonts w:ascii="Arial" w:hAnsi="Arial" w:cs="Arial"/>
                <w:webHidden/>
                <w:color w:val="3366CC"/>
              </w:rPr>
              <w:fldChar w:fldCharType="separate"/>
            </w:r>
            <w:r w:rsidRPr="002B48A7">
              <w:rPr>
                <w:rFonts w:ascii="Arial" w:hAnsi="Arial" w:cs="Arial"/>
                <w:webHidden/>
                <w:color w:val="3366CC"/>
              </w:rPr>
              <w:t>42</w:t>
            </w:r>
            <w:r w:rsidRPr="002B48A7">
              <w:rPr>
                <w:rFonts w:ascii="Arial" w:hAnsi="Arial" w:cs="Arial"/>
                <w:webHidden/>
                <w:color w:val="3366CC"/>
              </w:rPr>
              <w:fldChar w:fldCharType="end"/>
            </w:r>
          </w:hyperlink>
        </w:p>
        <w:p w14:paraId="1D421CDE" w14:textId="52D1AE6F" w:rsidR="003D5B8D" w:rsidRPr="002B48A7" w:rsidRDefault="00BC0060" w:rsidP="00B035B9">
          <w:pPr>
            <w:pStyle w:val="Sumrio1"/>
            <w:rPr>
              <w:rFonts w:ascii="Arial" w:hAnsi="Arial" w:cs="Arial"/>
              <w:color w:val="3366CC"/>
              <w:highlight w:val="yellow"/>
            </w:rPr>
          </w:pPr>
          <w:r w:rsidRPr="002B48A7">
            <w:rPr>
              <w:rFonts w:ascii="Arial" w:hAnsi="Arial" w:cs="Arial"/>
              <w:color w:val="3366CC"/>
            </w:rPr>
            <w:fldChar w:fldCharType="end"/>
          </w:r>
        </w:p>
      </w:sdtContent>
    </w:sdt>
    <w:p w14:paraId="3310A3BC" w14:textId="77777777" w:rsidR="003D5B8D" w:rsidRPr="0000103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806753"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82" w:name="_Toc163057640"/>
      <w:bookmarkStart w:id="83" w:name="_Toc165361756"/>
      <w:bookmarkStart w:id="84" w:name="_Toc165361886"/>
      <w:bookmarkStart w:id="85" w:name="_Toc166236330"/>
      <w:bookmarkStart w:id="86" w:name="_Toc172622983"/>
      <w:bookmarkStart w:id="87" w:name="_Toc176533054"/>
      <w:bookmarkStart w:id="88" w:name="_Toc176533111"/>
      <w:r w:rsidRPr="00806753">
        <w:rPr>
          <w:rStyle w:val="Ttulo1Char"/>
          <w:rFonts w:ascii="Arial" w:hAnsi="Arial" w:cs="Arial"/>
          <w:color w:val="3366CC"/>
          <w:sz w:val="24"/>
          <w:szCs w:val="26"/>
        </w:rPr>
        <w:lastRenderedPageBreak/>
        <w:t>LISTA DE SIGLAS</w:t>
      </w:r>
      <w:bookmarkEnd w:id="82"/>
      <w:bookmarkEnd w:id="83"/>
      <w:bookmarkEnd w:id="84"/>
      <w:bookmarkEnd w:id="85"/>
      <w:bookmarkEnd w:id="86"/>
      <w:bookmarkEnd w:id="87"/>
      <w:bookmarkEnd w:id="88"/>
    </w:p>
    <w:p w14:paraId="65642F8B" w14:textId="77777777" w:rsidR="00087835" w:rsidRPr="00806753"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806753" w:rsidRDefault="00087835" w:rsidP="00F413BC">
            <w:pPr>
              <w:tabs>
                <w:tab w:val="left" w:pos="7987"/>
              </w:tabs>
              <w:spacing w:line="360" w:lineRule="auto"/>
              <w:rPr>
                <w:rFonts w:ascii="Arial" w:hAnsi="Arial" w:cs="Arial"/>
                <w:szCs w:val="22"/>
              </w:rPr>
            </w:pPr>
            <w:r w:rsidRPr="00806753">
              <w:rPr>
                <w:rFonts w:ascii="Arial" w:eastAsiaTheme="minorHAnsi" w:hAnsi="Arial" w:cs="Arial"/>
                <w:b/>
                <w:color w:val="3366CC"/>
                <w:sz w:val="22"/>
                <w:lang w:eastAsia="en-US"/>
              </w:rPr>
              <w:t>ACL</w:t>
            </w:r>
            <w:r w:rsidRPr="00806753">
              <w:rPr>
                <w:rFonts w:ascii="Arial" w:hAnsi="Arial" w:cs="Arial"/>
              </w:rPr>
              <w:t xml:space="preserve"> – Ambiente de Contratação Livre</w:t>
            </w:r>
          </w:p>
          <w:p w14:paraId="1B20DF6C" w14:textId="77777777" w:rsidR="00087835" w:rsidRPr="00806753" w:rsidRDefault="00087835" w:rsidP="00F413BC">
            <w:pPr>
              <w:tabs>
                <w:tab w:val="left" w:pos="7987"/>
              </w:tabs>
              <w:spacing w:line="360" w:lineRule="auto"/>
              <w:rPr>
                <w:rFonts w:ascii="Arial" w:hAnsi="Arial" w:cs="Arial"/>
                <w:szCs w:val="22"/>
              </w:rPr>
            </w:pPr>
            <w:r w:rsidRPr="00806753">
              <w:rPr>
                <w:rFonts w:ascii="Arial" w:hAnsi="Arial" w:cs="Arial"/>
                <w:b/>
                <w:color w:val="3366CC"/>
              </w:rPr>
              <w:t>ACR</w:t>
            </w:r>
            <w:r w:rsidRPr="00806753">
              <w:rPr>
                <w:rFonts w:ascii="Arial" w:hAnsi="Arial" w:cs="Arial"/>
              </w:rPr>
              <w:t xml:space="preserve"> – Ambiente de Contratação Regulada</w:t>
            </w:r>
          </w:p>
          <w:p w14:paraId="5727FDC3" w14:textId="77777777" w:rsidR="00087835" w:rsidRPr="00806753" w:rsidRDefault="00087835" w:rsidP="00F413BC">
            <w:pPr>
              <w:tabs>
                <w:tab w:val="left" w:pos="7987"/>
              </w:tabs>
              <w:spacing w:line="360" w:lineRule="auto"/>
              <w:rPr>
                <w:rFonts w:ascii="Arial" w:hAnsi="Arial" w:cs="Arial"/>
                <w:szCs w:val="22"/>
              </w:rPr>
            </w:pPr>
            <w:r w:rsidRPr="00806753">
              <w:rPr>
                <w:rFonts w:ascii="Arial" w:hAnsi="Arial" w:cs="Arial"/>
                <w:b/>
                <w:color w:val="3366CC"/>
              </w:rPr>
              <w:t>ANEEL</w:t>
            </w:r>
            <w:r w:rsidRPr="00806753">
              <w:rPr>
                <w:rFonts w:ascii="Arial" w:hAnsi="Arial" w:cs="Arial"/>
              </w:rPr>
              <w:t xml:space="preserve"> – Agência Nacional de Energia Elétrica</w:t>
            </w:r>
          </w:p>
          <w:p w14:paraId="343EFF47"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CCEE</w:t>
            </w:r>
            <w:r w:rsidRPr="00806753">
              <w:rPr>
                <w:rFonts w:ascii="Arial" w:hAnsi="Arial" w:cs="Arial"/>
              </w:rPr>
              <w:t xml:space="preserve"> – Câmara de Comercialização de Energia Elétrica</w:t>
            </w:r>
          </w:p>
          <w:p w14:paraId="6FD40DAC" w14:textId="6B5CFE9E"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CGH</w:t>
            </w:r>
            <w:r w:rsidRPr="00806753">
              <w:rPr>
                <w:rFonts w:ascii="Arial" w:hAnsi="Arial" w:cs="Arial"/>
                <w:b/>
              </w:rPr>
              <w:t xml:space="preserve"> </w:t>
            </w:r>
            <w:r w:rsidRPr="00806753">
              <w:rPr>
                <w:rFonts w:ascii="Arial" w:hAnsi="Arial" w:cs="Arial"/>
              </w:rPr>
              <w:t>– Central Geradora Hidrelétrica</w:t>
            </w:r>
          </w:p>
          <w:p w14:paraId="69A0F566" w14:textId="36917C92" w:rsidR="00421A93" w:rsidRPr="00806753" w:rsidRDefault="00421A93" w:rsidP="00F413BC">
            <w:pPr>
              <w:spacing w:line="360" w:lineRule="auto"/>
              <w:ind w:right="-142"/>
              <w:rPr>
                <w:rFonts w:ascii="Arial" w:hAnsi="Arial" w:cs="Arial"/>
                <w:szCs w:val="22"/>
              </w:rPr>
            </w:pPr>
            <w:r w:rsidRPr="00806753">
              <w:rPr>
                <w:rFonts w:ascii="Arial" w:hAnsi="Arial" w:cs="Arial"/>
                <w:b/>
                <w:color w:val="3366CC"/>
              </w:rPr>
              <w:t>CMSE</w:t>
            </w:r>
            <w:r w:rsidRPr="00806753">
              <w:rPr>
                <w:rFonts w:ascii="Arial" w:hAnsi="Arial" w:cs="Arial"/>
              </w:rPr>
              <w:t xml:space="preserve"> - Comitê de Monitoramento do Setor Elétrico</w:t>
            </w:r>
          </w:p>
          <w:p w14:paraId="351D793E"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CO</w:t>
            </w:r>
            <w:r w:rsidRPr="00806753">
              <w:rPr>
                <w:rFonts w:ascii="Arial" w:hAnsi="Arial" w:cs="Arial"/>
              </w:rPr>
              <w:t xml:space="preserve"> – Centro-Oeste</w:t>
            </w:r>
          </w:p>
          <w:p w14:paraId="46C11FCE"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DEC</w:t>
            </w:r>
            <w:r w:rsidRPr="00806753">
              <w:rPr>
                <w:rFonts w:ascii="Arial" w:hAnsi="Arial" w:cs="Arial"/>
                <w:color w:val="1C6194" w:themeColor="accent2" w:themeShade="BF"/>
              </w:rPr>
              <w:t xml:space="preserve"> </w:t>
            </w:r>
            <w:r w:rsidRPr="00806753">
              <w:rPr>
                <w:rFonts w:ascii="Arial" w:hAnsi="Arial" w:cs="Arial"/>
              </w:rPr>
              <w:t>– Duração Equivalente de Interrupção por Unidade Consumidora</w:t>
            </w:r>
          </w:p>
          <w:p w14:paraId="79EE0B55"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EAR</w:t>
            </w:r>
            <w:r w:rsidRPr="00806753">
              <w:rPr>
                <w:rFonts w:ascii="Arial" w:hAnsi="Arial" w:cs="Arial"/>
              </w:rPr>
              <w:t xml:space="preserve"> – Energia Armazenada</w:t>
            </w:r>
          </w:p>
          <w:p w14:paraId="3C35B27E" w14:textId="77777777" w:rsidR="00087835" w:rsidRPr="00806753" w:rsidRDefault="00087835" w:rsidP="00F413BC">
            <w:pPr>
              <w:tabs>
                <w:tab w:val="left" w:pos="6804"/>
              </w:tabs>
              <w:spacing w:line="360" w:lineRule="auto"/>
              <w:ind w:right="-142"/>
              <w:rPr>
                <w:rFonts w:ascii="Arial" w:hAnsi="Arial" w:cs="Arial"/>
                <w:szCs w:val="22"/>
              </w:rPr>
            </w:pPr>
            <w:r w:rsidRPr="00806753">
              <w:rPr>
                <w:rFonts w:ascii="Arial" w:hAnsi="Arial" w:cs="Arial"/>
                <w:b/>
                <w:color w:val="3366CC"/>
              </w:rPr>
              <w:t>ENA</w:t>
            </w:r>
            <w:r w:rsidRPr="00806753">
              <w:rPr>
                <w:rFonts w:ascii="Arial" w:hAnsi="Arial" w:cs="Arial"/>
              </w:rPr>
              <w:t xml:space="preserve"> – Energia Natural Afluente </w:t>
            </w:r>
          </w:p>
          <w:p w14:paraId="730D53ED" w14:textId="77777777" w:rsidR="00087835" w:rsidRPr="00806753" w:rsidRDefault="00087835" w:rsidP="00F413BC">
            <w:pPr>
              <w:tabs>
                <w:tab w:val="left" w:pos="6663"/>
              </w:tabs>
              <w:spacing w:line="360" w:lineRule="auto"/>
              <w:ind w:right="-1276"/>
              <w:rPr>
                <w:rFonts w:ascii="Arial" w:hAnsi="Arial" w:cs="Arial"/>
                <w:szCs w:val="22"/>
              </w:rPr>
            </w:pPr>
            <w:r w:rsidRPr="00806753">
              <w:rPr>
                <w:rFonts w:ascii="Arial" w:hAnsi="Arial" w:cs="Arial"/>
                <w:b/>
                <w:color w:val="3366CC"/>
              </w:rPr>
              <w:t>EPE</w:t>
            </w:r>
            <w:r w:rsidRPr="00806753">
              <w:rPr>
                <w:rFonts w:ascii="Arial" w:hAnsi="Arial" w:cs="Arial"/>
              </w:rPr>
              <w:t xml:space="preserve"> – Empresa de Pesquisa Energética</w:t>
            </w:r>
          </w:p>
          <w:p w14:paraId="6159A83A"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ESS</w:t>
            </w:r>
            <w:r w:rsidRPr="00806753">
              <w:rPr>
                <w:rFonts w:ascii="Arial" w:hAnsi="Arial" w:cs="Arial"/>
              </w:rPr>
              <w:t xml:space="preserve"> – Encargo de Serviço de Sistema</w:t>
            </w:r>
          </w:p>
          <w:p w14:paraId="4797A019" w14:textId="77777777" w:rsidR="00087835" w:rsidRPr="00806753" w:rsidRDefault="00087835" w:rsidP="00F413BC">
            <w:pPr>
              <w:spacing w:line="360" w:lineRule="auto"/>
              <w:ind w:right="-142"/>
              <w:rPr>
                <w:rFonts w:ascii="Arial" w:hAnsi="Arial" w:cs="Arial"/>
                <w:szCs w:val="22"/>
              </w:rPr>
            </w:pPr>
            <w:r w:rsidRPr="00806753">
              <w:rPr>
                <w:rFonts w:ascii="Arial" w:hAnsi="Arial" w:cs="Arial"/>
                <w:b/>
                <w:color w:val="3366CC"/>
              </w:rPr>
              <w:t>FEC</w:t>
            </w:r>
            <w:r w:rsidRPr="00806753">
              <w:rPr>
                <w:rFonts w:ascii="Arial" w:hAnsi="Arial" w:cs="Arial"/>
              </w:rPr>
              <w:t xml:space="preserve"> – Frequência Equivalente de Interrupção por Unidade Consumidora</w:t>
            </w:r>
          </w:p>
          <w:p w14:paraId="1EE5AF8F" w14:textId="77777777" w:rsidR="00087835" w:rsidRPr="00806753" w:rsidRDefault="00087835" w:rsidP="00F413BC">
            <w:pPr>
              <w:spacing w:line="360" w:lineRule="auto"/>
              <w:ind w:right="-142"/>
              <w:rPr>
                <w:rFonts w:ascii="Arial" w:hAnsi="Arial" w:cs="Arial"/>
                <w:szCs w:val="22"/>
                <w:lang w:val="en-US"/>
              </w:rPr>
            </w:pPr>
            <w:r w:rsidRPr="00806753">
              <w:rPr>
                <w:rFonts w:ascii="Arial" w:hAnsi="Arial" w:cs="Arial"/>
                <w:b/>
                <w:color w:val="3366CC"/>
                <w:lang w:val="en-US"/>
              </w:rPr>
              <w:t>GW</w:t>
            </w:r>
            <w:r w:rsidRPr="00806753">
              <w:rPr>
                <w:rFonts w:ascii="Arial" w:hAnsi="Arial" w:cs="Arial"/>
                <w:color w:val="3366CC"/>
                <w:lang w:val="en-US"/>
              </w:rPr>
              <w:t xml:space="preserve"> </w:t>
            </w:r>
            <w:r w:rsidRPr="00806753">
              <w:rPr>
                <w:rFonts w:ascii="Arial" w:hAnsi="Arial" w:cs="Arial"/>
                <w:lang w:val="en-US"/>
              </w:rPr>
              <w:t>–</w:t>
            </w:r>
            <w:r w:rsidRPr="00806753">
              <w:rPr>
                <w:rFonts w:ascii="Arial" w:hAnsi="Arial" w:cs="Arial"/>
                <w:color w:val="3366CC"/>
                <w:lang w:val="en-US"/>
              </w:rPr>
              <w:t xml:space="preserve"> </w:t>
            </w:r>
            <w:r w:rsidRPr="00806753">
              <w:rPr>
                <w:rFonts w:ascii="Arial" w:hAnsi="Arial" w:cs="Arial"/>
                <w:lang w:val="en-US"/>
              </w:rPr>
              <w:t>Gigawatt (10</w:t>
            </w:r>
            <w:r w:rsidRPr="00806753">
              <w:rPr>
                <w:rFonts w:ascii="Arial" w:hAnsi="Arial" w:cs="Arial"/>
                <w:vertAlign w:val="superscript"/>
                <w:lang w:val="en-US"/>
              </w:rPr>
              <w:t>9</w:t>
            </w:r>
            <w:r w:rsidRPr="00806753">
              <w:rPr>
                <w:rFonts w:ascii="Arial" w:hAnsi="Arial" w:cs="Arial"/>
                <w:lang w:val="en-US"/>
              </w:rPr>
              <w:t xml:space="preserve"> W)</w:t>
            </w:r>
          </w:p>
          <w:p w14:paraId="6C8CB792" w14:textId="77777777" w:rsidR="00087835" w:rsidRPr="00806753" w:rsidRDefault="00087835" w:rsidP="00F413BC">
            <w:pPr>
              <w:tabs>
                <w:tab w:val="left" w:pos="6663"/>
              </w:tabs>
              <w:spacing w:line="360" w:lineRule="auto"/>
              <w:ind w:right="-142"/>
              <w:rPr>
                <w:rFonts w:ascii="Arial" w:hAnsi="Arial" w:cs="Arial"/>
                <w:szCs w:val="22"/>
                <w:lang w:val="en-US"/>
              </w:rPr>
            </w:pPr>
            <w:r w:rsidRPr="00806753">
              <w:rPr>
                <w:rFonts w:ascii="Arial" w:hAnsi="Arial" w:cs="Arial"/>
                <w:b/>
                <w:color w:val="3366CC"/>
                <w:lang w:val="en-US"/>
              </w:rPr>
              <w:t>GWh</w:t>
            </w:r>
            <w:r w:rsidRPr="00806753">
              <w:rPr>
                <w:rFonts w:ascii="Arial" w:hAnsi="Arial" w:cs="Arial"/>
                <w:color w:val="3366CC"/>
                <w:lang w:val="en-US"/>
              </w:rPr>
              <w:t xml:space="preserve"> </w:t>
            </w:r>
            <w:r w:rsidRPr="00806753">
              <w:rPr>
                <w:rFonts w:ascii="Arial" w:hAnsi="Arial" w:cs="Arial"/>
                <w:lang w:val="en-US"/>
              </w:rPr>
              <w:t>– Gigawatt-hora (10</w:t>
            </w:r>
            <w:r w:rsidRPr="00806753">
              <w:rPr>
                <w:rFonts w:ascii="Arial" w:hAnsi="Arial" w:cs="Arial"/>
                <w:vertAlign w:val="superscript"/>
                <w:lang w:val="en-US"/>
              </w:rPr>
              <w:t>9</w:t>
            </w:r>
            <w:r w:rsidRPr="00806753">
              <w:rPr>
                <w:rFonts w:ascii="Arial" w:hAnsi="Arial" w:cs="Arial"/>
                <w:lang w:val="en-US"/>
              </w:rPr>
              <w:t xml:space="preserve"> Wh)</w:t>
            </w:r>
          </w:p>
          <w:p w14:paraId="6D6B45D6" w14:textId="77777777" w:rsidR="00087835" w:rsidRPr="00806753" w:rsidRDefault="00087835" w:rsidP="00F413BC">
            <w:pPr>
              <w:spacing w:line="360" w:lineRule="auto"/>
              <w:ind w:right="-142"/>
              <w:rPr>
                <w:rFonts w:ascii="Arial" w:hAnsi="Arial" w:cs="Arial"/>
                <w:b/>
                <w:szCs w:val="22"/>
              </w:rPr>
            </w:pPr>
            <w:r w:rsidRPr="00806753">
              <w:rPr>
                <w:rFonts w:ascii="Arial" w:hAnsi="Arial" w:cs="Arial"/>
                <w:b/>
                <w:color w:val="3366CC"/>
              </w:rPr>
              <w:t>h</w:t>
            </w:r>
            <w:r w:rsidRPr="00806753">
              <w:rPr>
                <w:rFonts w:ascii="Arial" w:hAnsi="Arial" w:cs="Arial"/>
              </w:rPr>
              <w:t xml:space="preserve"> – Hora</w:t>
            </w:r>
          </w:p>
          <w:p w14:paraId="47630EDD" w14:textId="77777777" w:rsidR="00087835" w:rsidRPr="00806753" w:rsidRDefault="00087835" w:rsidP="00F413BC">
            <w:pPr>
              <w:tabs>
                <w:tab w:val="left" w:pos="6804"/>
              </w:tabs>
              <w:spacing w:line="360" w:lineRule="auto"/>
              <w:ind w:right="-142"/>
              <w:rPr>
                <w:rFonts w:ascii="Arial" w:hAnsi="Arial" w:cs="Arial"/>
                <w:b/>
                <w:szCs w:val="22"/>
              </w:rPr>
            </w:pPr>
            <w:r w:rsidRPr="00806753">
              <w:rPr>
                <w:rFonts w:ascii="Arial" w:hAnsi="Arial" w:cs="Arial"/>
                <w:b/>
                <w:color w:val="3366CC"/>
              </w:rPr>
              <w:t>Hz</w:t>
            </w:r>
            <w:r w:rsidRPr="00806753">
              <w:rPr>
                <w:rFonts w:ascii="Arial" w:hAnsi="Arial" w:cs="Arial"/>
              </w:rPr>
              <w:t xml:space="preserve"> – Hertz</w:t>
            </w:r>
          </w:p>
          <w:p w14:paraId="3E3E1252" w14:textId="77777777" w:rsidR="00087835" w:rsidRPr="00806753" w:rsidRDefault="00087835" w:rsidP="00F413BC">
            <w:pPr>
              <w:spacing w:line="360" w:lineRule="auto"/>
              <w:ind w:right="-142"/>
              <w:rPr>
                <w:rFonts w:ascii="Arial" w:hAnsi="Arial" w:cs="Arial"/>
                <w:b/>
                <w:szCs w:val="22"/>
              </w:rPr>
            </w:pPr>
            <w:r w:rsidRPr="00806753">
              <w:rPr>
                <w:rFonts w:ascii="Arial" w:hAnsi="Arial" w:cs="Arial"/>
                <w:b/>
                <w:color w:val="3366CC"/>
              </w:rPr>
              <w:t>km</w:t>
            </w:r>
            <w:r w:rsidRPr="00806753">
              <w:rPr>
                <w:rFonts w:ascii="Arial" w:hAnsi="Arial" w:cs="Arial"/>
              </w:rPr>
              <w:t xml:space="preserve"> – Quilômetro</w:t>
            </w:r>
          </w:p>
          <w:p w14:paraId="6E51AC0D" w14:textId="77777777" w:rsidR="00087835" w:rsidRPr="00806753" w:rsidRDefault="00087835" w:rsidP="00F413BC">
            <w:pPr>
              <w:tabs>
                <w:tab w:val="left" w:pos="6663"/>
              </w:tabs>
              <w:spacing w:line="360" w:lineRule="auto"/>
              <w:ind w:right="-142"/>
              <w:rPr>
                <w:rFonts w:ascii="Arial" w:hAnsi="Arial" w:cs="Arial"/>
                <w:szCs w:val="22"/>
              </w:rPr>
            </w:pPr>
            <w:r w:rsidRPr="00806753">
              <w:rPr>
                <w:rFonts w:ascii="Arial" w:hAnsi="Arial" w:cs="Arial"/>
                <w:b/>
                <w:color w:val="3366CC"/>
              </w:rPr>
              <w:t>kV</w:t>
            </w:r>
            <w:r w:rsidRPr="00806753">
              <w:rPr>
                <w:rFonts w:ascii="Arial" w:hAnsi="Arial" w:cs="Arial"/>
                <w:color w:val="3366CC"/>
              </w:rPr>
              <w:t xml:space="preserve"> </w:t>
            </w:r>
            <w:r w:rsidRPr="00806753">
              <w:rPr>
                <w:rFonts w:ascii="Arial" w:hAnsi="Arial" w:cs="Arial"/>
              </w:rPr>
              <w:t>– Quilovolt (10</w:t>
            </w:r>
            <w:r w:rsidRPr="00806753">
              <w:rPr>
                <w:rFonts w:ascii="Arial" w:hAnsi="Arial" w:cs="Arial"/>
                <w:vertAlign w:val="superscript"/>
              </w:rPr>
              <w:t>3</w:t>
            </w:r>
            <w:r w:rsidRPr="00806753">
              <w:rPr>
                <w:rFonts w:ascii="Arial" w:hAnsi="Arial" w:cs="Arial"/>
              </w:rPr>
              <w:t xml:space="preserve"> V)</w:t>
            </w:r>
          </w:p>
          <w:p w14:paraId="4E426DE0" w14:textId="77777777" w:rsidR="00087835" w:rsidRPr="00806753" w:rsidRDefault="00087835" w:rsidP="00F413BC">
            <w:pPr>
              <w:tabs>
                <w:tab w:val="left" w:pos="6663"/>
              </w:tabs>
              <w:spacing w:line="360" w:lineRule="auto"/>
              <w:ind w:right="-142"/>
              <w:rPr>
                <w:rFonts w:ascii="Arial" w:hAnsi="Arial" w:cs="Arial"/>
                <w:szCs w:val="22"/>
              </w:rPr>
            </w:pPr>
            <w:r w:rsidRPr="00806753">
              <w:rPr>
                <w:rFonts w:ascii="Arial" w:hAnsi="Arial" w:cs="Arial"/>
                <w:b/>
                <w:color w:val="3366CC"/>
              </w:rPr>
              <w:t>LT</w:t>
            </w:r>
            <w:r w:rsidRPr="00806753">
              <w:rPr>
                <w:rFonts w:ascii="Arial" w:hAnsi="Arial" w:cs="Arial"/>
              </w:rPr>
              <w:t xml:space="preserve"> – Linha de Transmissão</w:t>
            </w:r>
          </w:p>
          <w:p w14:paraId="657E0DA7" w14:textId="77777777" w:rsidR="00087835" w:rsidRPr="00806753" w:rsidRDefault="00087835" w:rsidP="00F413BC">
            <w:pPr>
              <w:tabs>
                <w:tab w:val="left" w:pos="6804"/>
              </w:tabs>
              <w:spacing w:line="360" w:lineRule="auto"/>
              <w:ind w:right="-142"/>
              <w:rPr>
                <w:rFonts w:ascii="Arial" w:hAnsi="Arial" w:cs="Arial"/>
                <w:b/>
                <w:szCs w:val="22"/>
              </w:rPr>
            </w:pPr>
            <w:r w:rsidRPr="00806753">
              <w:rPr>
                <w:rFonts w:ascii="Arial" w:hAnsi="Arial" w:cs="Arial"/>
                <w:b/>
                <w:color w:val="3366CC"/>
              </w:rPr>
              <w:t>MLT</w:t>
            </w:r>
            <w:r w:rsidRPr="00806753">
              <w:rPr>
                <w:rFonts w:ascii="Arial" w:hAnsi="Arial" w:cs="Arial"/>
                <w:color w:val="1C6194" w:themeColor="accent2" w:themeShade="BF"/>
              </w:rPr>
              <w:t xml:space="preserve"> </w:t>
            </w:r>
            <w:r w:rsidRPr="00806753">
              <w:rPr>
                <w:rFonts w:ascii="Arial" w:hAnsi="Arial" w:cs="Arial"/>
              </w:rPr>
              <w:t>– Média de Longo Termo</w:t>
            </w:r>
          </w:p>
          <w:p w14:paraId="2FDEB35C" w14:textId="77777777" w:rsidR="00087835" w:rsidRPr="00806753" w:rsidRDefault="00087835" w:rsidP="00F413BC">
            <w:pPr>
              <w:tabs>
                <w:tab w:val="left" w:pos="6804"/>
              </w:tabs>
              <w:spacing w:line="360" w:lineRule="auto"/>
              <w:ind w:right="-142"/>
              <w:rPr>
                <w:rFonts w:ascii="Arial" w:hAnsi="Arial" w:cs="Arial"/>
                <w:szCs w:val="22"/>
              </w:rPr>
            </w:pPr>
            <w:r w:rsidRPr="00806753">
              <w:rPr>
                <w:rFonts w:ascii="Arial" w:hAnsi="Arial" w:cs="Arial"/>
                <w:b/>
                <w:color w:val="3366CC"/>
              </w:rPr>
              <w:t>MME</w:t>
            </w:r>
            <w:r w:rsidRPr="00806753">
              <w:rPr>
                <w:rFonts w:ascii="Arial" w:hAnsi="Arial" w:cs="Arial"/>
                <w:b/>
                <w:color w:val="1C6194" w:themeColor="accent2" w:themeShade="BF"/>
              </w:rPr>
              <w:t xml:space="preserve"> </w:t>
            </w:r>
            <w:r w:rsidRPr="00806753">
              <w:rPr>
                <w:rFonts w:ascii="Arial" w:hAnsi="Arial" w:cs="Arial"/>
              </w:rPr>
              <w:t>–</w:t>
            </w:r>
            <w:r w:rsidRPr="00806753">
              <w:rPr>
                <w:rFonts w:ascii="Arial" w:hAnsi="Arial" w:cs="Arial"/>
                <w:b/>
              </w:rPr>
              <w:t xml:space="preserve"> </w:t>
            </w:r>
            <w:r w:rsidRPr="00806753">
              <w:rPr>
                <w:rFonts w:ascii="Arial" w:hAnsi="Arial" w:cs="Arial"/>
              </w:rPr>
              <w:t>Ministério Minas e Energia</w:t>
            </w:r>
          </w:p>
          <w:p w14:paraId="0D939549" w14:textId="77777777" w:rsidR="00087835" w:rsidRPr="00806753" w:rsidRDefault="00087835" w:rsidP="00F413BC">
            <w:pPr>
              <w:tabs>
                <w:tab w:val="left" w:pos="6663"/>
              </w:tabs>
              <w:spacing w:line="360" w:lineRule="auto"/>
              <w:ind w:right="-142"/>
              <w:rPr>
                <w:rFonts w:ascii="Arial" w:hAnsi="Arial" w:cs="Arial"/>
                <w:szCs w:val="22"/>
              </w:rPr>
            </w:pPr>
            <w:r w:rsidRPr="00806753">
              <w:rPr>
                <w:rFonts w:ascii="Arial" w:hAnsi="Arial" w:cs="Arial"/>
                <w:b/>
                <w:color w:val="3366CC"/>
              </w:rPr>
              <w:t>MMGD</w:t>
            </w:r>
            <w:r w:rsidRPr="00806753">
              <w:rPr>
                <w:rFonts w:ascii="Arial" w:hAnsi="Arial" w:cs="Arial"/>
              </w:rPr>
              <w:t xml:space="preserve"> – Micro e Minigeração Distribuída </w:t>
            </w:r>
          </w:p>
          <w:p w14:paraId="71D2C238" w14:textId="77777777" w:rsidR="00087835" w:rsidRPr="00806753" w:rsidRDefault="00087835" w:rsidP="00F413BC">
            <w:pPr>
              <w:tabs>
                <w:tab w:val="left" w:pos="6804"/>
              </w:tabs>
              <w:spacing w:line="360" w:lineRule="auto"/>
              <w:ind w:right="-142"/>
              <w:rPr>
                <w:rFonts w:ascii="Arial" w:hAnsi="Arial" w:cs="Arial"/>
                <w:szCs w:val="22"/>
              </w:rPr>
            </w:pPr>
            <w:r w:rsidRPr="00806753">
              <w:rPr>
                <w:rFonts w:ascii="Arial" w:hAnsi="Arial" w:cs="Arial"/>
                <w:b/>
                <w:color w:val="3366CC"/>
              </w:rPr>
              <w:t>MW</w:t>
            </w:r>
            <w:r w:rsidRPr="00806753">
              <w:rPr>
                <w:rFonts w:ascii="Arial" w:hAnsi="Arial" w:cs="Arial"/>
                <w:color w:val="1C6194" w:themeColor="accent2" w:themeShade="BF"/>
              </w:rPr>
              <w:t xml:space="preserve"> </w:t>
            </w:r>
            <w:r w:rsidRPr="00806753">
              <w:rPr>
                <w:rFonts w:ascii="Arial" w:hAnsi="Arial" w:cs="Arial"/>
              </w:rPr>
              <w:t>– Megawatt (10</w:t>
            </w:r>
            <w:r w:rsidRPr="00806753">
              <w:rPr>
                <w:rFonts w:ascii="Arial" w:hAnsi="Arial" w:cs="Arial"/>
                <w:vertAlign w:val="superscript"/>
              </w:rPr>
              <w:t>6</w:t>
            </w:r>
            <w:r w:rsidRPr="00806753">
              <w:rPr>
                <w:rFonts w:ascii="Arial" w:hAnsi="Arial" w:cs="Arial"/>
              </w:rPr>
              <w:t xml:space="preserve"> W)</w:t>
            </w:r>
          </w:p>
          <w:p w14:paraId="3D71E118" w14:textId="77777777" w:rsidR="00087835" w:rsidRPr="00806753" w:rsidRDefault="00087835" w:rsidP="00F413BC">
            <w:pPr>
              <w:tabs>
                <w:tab w:val="left" w:pos="6804"/>
              </w:tabs>
              <w:spacing w:line="360" w:lineRule="auto"/>
              <w:ind w:right="-142"/>
              <w:rPr>
                <w:rFonts w:ascii="Arial" w:hAnsi="Arial" w:cs="Arial"/>
                <w:szCs w:val="22"/>
              </w:rPr>
            </w:pPr>
            <w:r w:rsidRPr="00806753">
              <w:rPr>
                <w:rFonts w:ascii="Arial" w:hAnsi="Arial" w:cs="Arial"/>
                <w:b/>
                <w:color w:val="3366CC"/>
              </w:rPr>
              <w:t>MWh</w:t>
            </w:r>
            <w:r w:rsidRPr="00806753">
              <w:rPr>
                <w:rFonts w:ascii="Arial" w:hAnsi="Arial" w:cs="Arial"/>
                <w:color w:val="1C6194" w:themeColor="accent2" w:themeShade="BF"/>
              </w:rPr>
              <w:t xml:space="preserve"> </w:t>
            </w:r>
            <w:r w:rsidRPr="00806753">
              <w:rPr>
                <w:rFonts w:ascii="Arial" w:hAnsi="Arial" w:cs="Arial"/>
              </w:rPr>
              <w:t>– Megawatt-hora (10</w:t>
            </w:r>
            <w:r w:rsidRPr="00806753">
              <w:rPr>
                <w:rFonts w:ascii="Arial" w:hAnsi="Arial" w:cs="Arial"/>
                <w:vertAlign w:val="superscript"/>
              </w:rPr>
              <w:t>6</w:t>
            </w:r>
            <w:r w:rsidRPr="00806753">
              <w:rPr>
                <w:rFonts w:ascii="Arial" w:hAnsi="Arial" w:cs="Arial"/>
              </w:rPr>
              <w:t xml:space="preserve"> Wh)</w:t>
            </w:r>
          </w:p>
          <w:p w14:paraId="54D52E35" w14:textId="77777777" w:rsidR="00087835" w:rsidRPr="00806753" w:rsidRDefault="00087835" w:rsidP="00F413BC">
            <w:pPr>
              <w:tabs>
                <w:tab w:val="left" w:pos="6804"/>
              </w:tabs>
              <w:spacing w:line="360" w:lineRule="auto"/>
              <w:ind w:right="-142"/>
              <w:rPr>
                <w:rFonts w:ascii="Arial" w:hAnsi="Arial" w:cs="Arial"/>
                <w:szCs w:val="22"/>
              </w:rPr>
            </w:pPr>
            <w:r w:rsidRPr="00806753">
              <w:rPr>
                <w:rFonts w:ascii="Arial" w:hAnsi="Arial" w:cs="Arial"/>
                <w:b/>
                <w:color w:val="3366CC"/>
              </w:rPr>
              <w:t>MWmês</w:t>
            </w:r>
            <w:r w:rsidRPr="00806753">
              <w:rPr>
                <w:rFonts w:ascii="Arial" w:hAnsi="Arial" w:cs="Arial"/>
                <w:color w:val="1C6194" w:themeColor="accent2" w:themeShade="BF"/>
              </w:rPr>
              <w:t xml:space="preserve"> </w:t>
            </w:r>
            <w:r w:rsidRPr="00806753">
              <w:rPr>
                <w:rFonts w:ascii="Arial" w:hAnsi="Arial" w:cs="Arial"/>
              </w:rPr>
              <w:t>– Megawatt-mês (10</w:t>
            </w:r>
            <w:r w:rsidRPr="00806753">
              <w:rPr>
                <w:rFonts w:ascii="Arial" w:hAnsi="Arial" w:cs="Arial"/>
                <w:vertAlign w:val="superscript"/>
              </w:rPr>
              <w:t>6</w:t>
            </w:r>
            <w:r w:rsidRPr="00806753">
              <w:rPr>
                <w:rFonts w:ascii="Arial" w:hAnsi="Arial" w:cs="Arial"/>
              </w:rPr>
              <w:t xml:space="preserve"> Wmês)</w:t>
            </w:r>
          </w:p>
        </w:tc>
        <w:tc>
          <w:tcPr>
            <w:tcW w:w="5120" w:type="dxa"/>
          </w:tcPr>
          <w:p w14:paraId="71B13845" w14:textId="77777777" w:rsidR="009A55FC" w:rsidRPr="00806753" w:rsidRDefault="009A55FC" w:rsidP="00F413BC">
            <w:pPr>
              <w:tabs>
                <w:tab w:val="left" w:pos="6804"/>
              </w:tabs>
              <w:spacing w:line="360" w:lineRule="auto"/>
              <w:ind w:left="324" w:right="-142"/>
              <w:rPr>
                <w:rFonts w:ascii="Arial" w:hAnsi="Arial" w:cs="Arial"/>
                <w:szCs w:val="22"/>
              </w:rPr>
            </w:pPr>
            <w:r w:rsidRPr="00806753">
              <w:rPr>
                <w:rFonts w:ascii="Arial" w:hAnsi="Arial" w:cs="Arial"/>
                <w:b/>
                <w:color w:val="3366CC"/>
              </w:rPr>
              <w:t>N</w:t>
            </w:r>
            <w:r w:rsidRPr="00806753">
              <w:rPr>
                <w:rFonts w:ascii="Arial" w:hAnsi="Arial" w:cs="Arial"/>
                <w:color w:val="1C6194" w:themeColor="accent2" w:themeShade="BF"/>
              </w:rPr>
              <w:t xml:space="preserve"> </w:t>
            </w:r>
            <w:r w:rsidRPr="00806753">
              <w:rPr>
                <w:rFonts w:ascii="Arial" w:hAnsi="Arial" w:cs="Arial"/>
              </w:rPr>
              <w:t>– Norte</w:t>
            </w:r>
          </w:p>
          <w:p w14:paraId="36C8A4DB" w14:textId="77777777" w:rsidR="009A55FC" w:rsidRPr="00806753" w:rsidRDefault="009A55FC" w:rsidP="00F413BC">
            <w:pPr>
              <w:tabs>
                <w:tab w:val="left" w:pos="6804"/>
              </w:tabs>
              <w:spacing w:line="360" w:lineRule="auto"/>
              <w:ind w:left="324" w:right="-142"/>
              <w:rPr>
                <w:rFonts w:ascii="Arial" w:hAnsi="Arial" w:cs="Arial"/>
                <w:b/>
                <w:szCs w:val="22"/>
              </w:rPr>
            </w:pPr>
            <w:r w:rsidRPr="00806753">
              <w:rPr>
                <w:rFonts w:ascii="Arial" w:hAnsi="Arial" w:cs="Arial"/>
                <w:b/>
                <w:color w:val="3366CC"/>
              </w:rPr>
              <w:t>NE</w:t>
            </w:r>
            <w:r w:rsidRPr="00806753">
              <w:rPr>
                <w:rFonts w:ascii="Arial" w:hAnsi="Arial" w:cs="Arial"/>
                <w:color w:val="3366CC"/>
              </w:rPr>
              <w:t xml:space="preserve"> </w:t>
            </w:r>
            <w:r w:rsidRPr="00806753">
              <w:rPr>
                <w:rFonts w:ascii="Arial" w:hAnsi="Arial" w:cs="Arial"/>
              </w:rPr>
              <w:t>– Nordeste</w:t>
            </w:r>
          </w:p>
          <w:p w14:paraId="4A692DB7" w14:textId="77777777" w:rsidR="009A55FC" w:rsidRPr="00806753" w:rsidRDefault="009A55FC" w:rsidP="00F413BC">
            <w:pPr>
              <w:tabs>
                <w:tab w:val="left" w:pos="6804"/>
              </w:tabs>
              <w:spacing w:line="360" w:lineRule="auto"/>
              <w:ind w:left="324" w:right="-1276"/>
              <w:rPr>
                <w:rFonts w:ascii="Arial" w:hAnsi="Arial" w:cs="Arial"/>
                <w:szCs w:val="22"/>
              </w:rPr>
            </w:pPr>
            <w:r w:rsidRPr="00806753">
              <w:rPr>
                <w:rFonts w:ascii="Arial" w:hAnsi="Arial" w:cs="Arial"/>
                <w:b/>
                <w:color w:val="3366CC"/>
              </w:rPr>
              <w:t>ONS</w:t>
            </w:r>
            <w:r w:rsidRPr="00806753">
              <w:rPr>
                <w:rFonts w:ascii="Arial" w:hAnsi="Arial" w:cs="Arial"/>
                <w:color w:val="1C6194" w:themeColor="accent2" w:themeShade="BF"/>
              </w:rPr>
              <w:t xml:space="preserve"> </w:t>
            </w:r>
            <w:r w:rsidRPr="00806753">
              <w:rPr>
                <w:rFonts w:ascii="Arial" w:hAnsi="Arial" w:cs="Arial"/>
              </w:rPr>
              <w:t>– Operador Nacional do Sistema Elétrico</w:t>
            </w:r>
          </w:p>
          <w:p w14:paraId="400B9C3F" w14:textId="77777777" w:rsidR="009A55FC" w:rsidRPr="00806753" w:rsidRDefault="009A55FC" w:rsidP="00F413BC">
            <w:pPr>
              <w:spacing w:line="360" w:lineRule="auto"/>
              <w:ind w:left="324" w:right="-142"/>
              <w:rPr>
                <w:rFonts w:ascii="Arial" w:hAnsi="Arial" w:cs="Arial"/>
                <w:szCs w:val="22"/>
              </w:rPr>
            </w:pPr>
            <w:r w:rsidRPr="00806753">
              <w:rPr>
                <w:rFonts w:ascii="Arial" w:hAnsi="Arial" w:cs="Arial"/>
                <w:b/>
                <w:color w:val="3366CC"/>
              </w:rPr>
              <w:t>PCH</w:t>
            </w:r>
            <w:r w:rsidRPr="00806753">
              <w:rPr>
                <w:rFonts w:ascii="Arial" w:hAnsi="Arial" w:cs="Arial"/>
                <w:color w:val="1C6194" w:themeColor="accent2" w:themeShade="BF"/>
              </w:rPr>
              <w:t xml:space="preserve"> </w:t>
            </w:r>
            <w:r w:rsidRPr="00806753">
              <w:rPr>
                <w:rFonts w:ascii="Arial" w:hAnsi="Arial" w:cs="Arial"/>
              </w:rPr>
              <w:t>– Pequena Central Hidrelétrica</w:t>
            </w:r>
          </w:p>
          <w:p w14:paraId="187603C4" w14:textId="77777777" w:rsidR="009A55FC" w:rsidRPr="00806753" w:rsidRDefault="009A55FC" w:rsidP="00F413BC">
            <w:pPr>
              <w:tabs>
                <w:tab w:val="left" w:pos="6804"/>
              </w:tabs>
              <w:spacing w:line="360" w:lineRule="auto"/>
              <w:ind w:left="324" w:right="-142"/>
              <w:rPr>
                <w:rFonts w:ascii="Arial" w:hAnsi="Arial" w:cs="Arial"/>
                <w:b/>
                <w:szCs w:val="22"/>
              </w:rPr>
            </w:pPr>
            <w:r w:rsidRPr="00806753">
              <w:rPr>
                <w:rFonts w:ascii="Arial" w:hAnsi="Arial" w:cs="Arial"/>
                <w:b/>
                <w:color w:val="3366CC"/>
              </w:rPr>
              <w:t>S</w:t>
            </w:r>
            <w:r w:rsidRPr="00806753">
              <w:rPr>
                <w:rFonts w:ascii="Arial" w:hAnsi="Arial" w:cs="Arial"/>
                <w:color w:val="1C6194" w:themeColor="accent2" w:themeShade="BF"/>
              </w:rPr>
              <w:t xml:space="preserve"> </w:t>
            </w:r>
            <w:r w:rsidRPr="00806753">
              <w:rPr>
                <w:rFonts w:ascii="Arial" w:hAnsi="Arial" w:cs="Arial"/>
              </w:rPr>
              <w:t>– Sul</w:t>
            </w:r>
          </w:p>
          <w:p w14:paraId="027B38BE" w14:textId="77777777" w:rsidR="009A55FC" w:rsidRPr="00806753" w:rsidRDefault="009A55FC" w:rsidP="00F413BC">
            <w:pPr>
              <w:tabs>
                <w:tab w:val="left" w:pos="6804"/>
              </w:tabs>
              <w:spacing w:line="360" w:lineRule="auto"/>
              <w:ind w:left="322" w:right="-142"/>
              <w:rPr>
                <w:rFonts w:ascii="Arial" w:hAnsi="Arial" w:cs="Arial"/>
                <w:szCs w:val="22"/>
              </w:rPr>
            </w:pPr>
            <w:r w:rsidRPr="00806753">
              <w:rPr>
                <w:rFonts w:ascii="Arial" w:hAnsi="Arial" w:cs="Arial"/>
                <w:b/>
                <w:color w:val="3366CC"/>
              </w:rPr>
              <w:t>SE</w:t>
            </w:r>
            <w:r w:rsidRPr="00806753">
              <w:rPr>
                <w:rFonts w:ascii="Arial" w:hAnsi="Arial" w:cs="Arial"/>
                <w:color w:val="1C6194" w:themeColor="accent2" w:themeShade="BF"/>
              </w:rPr>
              <w:t xml:space="preserve"> </w:t>
            </w:r>
            <w:r w:rsidRPr="00806753">
              <w:rPr>
                <w:rFonts w:ascii="Arial" w:hAnsi="Arial" w:cs="Arial"/>
              </w:rPr>
              <w:t>– Sudeste</w:t>
            </w:r>
          </w:p>
          <w:p w14:paraId="4C3C8FE3" w14:textId="77777777" w:rsidR="009A55FC" w:rsidRPr="00806753" w:rsidRDefault="009A55FC" w:rsidP="00F413BC">
            <w:pPr>
              <w:tabs>
                <w:tab w:val="left" w:pos="6804"/>
              </w:tabs>
              <w:spacing w:line="360" w:lineRule="auto"/>
              <w:ind w:left="322" w:right="-1276"/>
              <w:rPr>
                <w:rFonts w:ascii="Arial" w:hAnsi="Arial" w:cs="Arial"/>
                <w:b/>
                <w:szCs w:val="22"/>
              </w:rPr>
            </w:pPr>
            <w:r w:rsidRPr="00806753">
              <w:rPr>
                <w:rFonts w:ascii="Arial" w:hAnsi="Arial" w:cs="Arial"/>
                <w:b/>
                <w:color w:val="3366CC"/>
              </w:rPr>
              <w:t>SEB</w:t>
            </w:r>
            <w:r w:rsidRPr="00806753">
              <w:rPr>
                <w:rFonts w:ascii="Arial" w:hAnsi="Arial" w:cs="Arial"/>
                <w:color w:val="1C6194" w:themeColor="accent2" w:themeShade="BF"/>
              </w:rPr>
              <w:t xml:space="preserve"> </w:t>
            </w:r>
            <w:r w:rsidRPr="00806753">
              <w:rPr>
                <w:rFonts w:ascii="Arial" w:hAnsi="Arial" w:cs="Arial"/>
              </w:rPr>
              <w:t>– Sistema Elétrico Brasileiro</w:t>
            </w:r>
          </w:p>
          <w:p w14:paraId="4A68E084" w14:textId="77777777" w:rsidR="009A55FC" w:rsidRPr="00806753" w:rsidRDefault="009A55FC" w:rsidP="00F413BC">
            <w:pPr>
              <w:tabs>
                <w:tab w:val="left" w:pos="6804"/>
              </w:tabs>
              <w:spacing w:line="360" w:lineRule="auto"/>
              <w:ind w:left="322" w:right="-1276"/>
              <w:rPr>
                <w:rFonts w:ascii="Arial" w:hAnsi="Arial" w:cs="Arial"/>
                <w:szCs w:val="22"/>
              </w:rPr>
            </w:pPr>
            <w:r w:rsidRPr="00806753">
              <w:rPr>
                <w:rFonts w:ascii="Arial" w:hAnsi="Arial" w:cs="Arial"/>
                <w:b/>
                <w:color w:val="3366CC"/>
              </w:rPr>
              <w:t>SEP</w:t>
            </w:r>
            <w:r w:rsidRPr="00806753">
              <w:rPr>
                <w:rFonts w:ascii="Arial" w:hAnsi="Arial" w:cs="Arial"/>
                <w:b/>
                <w:color w:val="1C6194" w:themeColor="accent2" w:themeShade="BF"/>
              </w:rPr>
              <w:t xml:space="preserve"> </w:t>
            </w:r>
            <w:r w:rsidRPr="00806753">
              <w:rPr>
                <w:rFonts w:ascii="Arial" w:hAnsi="Arial" w:cs="Arial"/>
              </w:rPr>
              <w:t>– Sistema Especial de Proteção</w:t>
            </w:r>
          </w:p>
          <w:p w14:paraId="347A0BC2" w14:textId="77777777" w:rsidR="009A55FC" w:rsidRPr="00806753" w:rsidRDefault="009A55FC" w:rsidP="00F413BC">
            <w:pPr>
              <w:tabs>
                <w:tab w:val="left" w:pos="6804"/>
              </w:tabs>
              <w:spacing w:line="360" w:lineRule="auto"/>
              <w:ind w:left="322" w:right="-794"/>
              <w:rPr>
                <w:rFonts w:ascii="Arial" w:hAnsi="Arial" w:cs="Arial"/>
                <w:szCs w:val="22"/>
              </w:rPr>
            </w:pPr>
            <w:r w:rsidRPr="00806753">
              <w:rPr>
                <w:rFonts w:ascii="Arial" w:hAnsi="Arial" w:cs="Arial"/>
                <w:b/>
                <w:color w:val="3366CC"/>
              </w:rPr>
              <w:t xml:space="preserve">SIGA </w:t>
            </w:r>
            <w:r w:rsidRPr="00806753">
              <w:rPr>
                <w:rFonts w:ascii="Arial" w:hAnsi="Arial" w:cs="Arial"/>
              </w:rPr>
              <w:t xml:space="preserve">– Sistemas de Informações de Geração da </w:t>
            </w:r>
          </w:p>
          <w:p w14:paraId="4921E938" w14:textId="77777777" w:rsidR="009A55FC" w:rsidRPr="00806753" w:rsidRDefault="009A55FC" w:rsidP="00F413BC">
            <w:pPr>
              <w:tabs>
                <w:tab w:val="left" w:pos="6804"/>
              </w:tabs>
              <w:spacing w:line="360" w:lineRule="auto"/>
              <w:ind w:left="322" w:right="-1276"/>
              <w:rPr>
                <w:rFonts w:ascii="Arial" w:hAnsi="Arial" w:cs="Arial"/>
                <w:szCs w:val="22"/>
              </w:rPr>
            </w:pPr>
            <w:r w:rsidRPr="00806753">
              <w:rPr>
                <w:rFonts w:ascii="Arial" w:hAnsi="Arial" w:cs="Arial"/>
                <w:b/>
                <w:color w:val="3366CC"/>
              </w:rPr>
              <w:t>SIN</w:t>
            </w:r>
            <w:r w:rsidRPr="00806753">
              <w:rPr>
                <w:rFonts w:ascii="Arial" w:hAnsi="Arial" w:cs="Arial"/>
                <w:color w:val="1C6194" w:themeColor="accent2" w:themeShade="BF"/>
              </w:rPr>
              <w:t xml:space="preserve"> </w:t>
            </w:r>
            <w:r w:rsidRPr="00806753">
              <w:rPr>
                <w:rFonts w:ascii="Arial" w:hAnsi="Arial" w:cs="Arial"/>
              </w:rPr>
              <w:t>– Sistema Interligado Nacional</w:t>
            </w:r>
          </w:p>
          <w:p w14:paraId="34FCD7B8" w14:textId="77777777" w:rsidR="009A55FC" w:rsidRPr="00806753" w:rsidRDefault="009A55FC" w:rsidP="00F413BC">
            <w:pPr>
              <w:tabs>
                <w:tab w:val="left" w:pos="6663"/>
              </w:tabs>
              <w:spacing w:line="360" w:lineRule="auto"/>
              <w:ind w:left="322" w:right="-142"/>
              <w:rPr>
                <w:rFonts w:ascii="Arial" w:hAnsi="Arial" w:cs="Arial"/>
                <w:szCs w:val="22"/>
              </w:rPr>
            </w:pPr>
            <w:r w:rsidRPr="00806753">
              <w:rPr>
                <w:rFonts w:ascii="Arial" w:hAnsi="Arial" w:cs="Arial"/>
                <w:b/>
                <w:color w:val="3366CC"/>
              </w:rPr>
              <w:t>SISOL</w:t>
            </w:r>
            <w:r w:rsidRPr="00806753">
              <w:rPr>
                <w:rFonts w:ascii="Arial" w:hAnsi="Arial" w:cs="Arial"/>
                <w:color w:val="1C6194" w:themeColor="accent2" w:themeShade="BF"/>
              </w:rPr>
              <w:t xml:space="preserve"> </w:t>
            </w:r>
            <w:r w:rsidRPr="00806753">
              <w:rPr>
                <w:rFonts w:ascii="Arial" w:hAnsi="Arial" w:cs="Arial"/>
              </w:rPr>
              <w:t>– Sistema Isolado</w:t>
            </w:r>
          </w:p>
          <w:p w14:paraId="62EC8788" w14:textId="77777777" w:rsidR="009A55FC" w:rsidRPr="00806753" w:rsidRDefault="009A55FC" w:rsidP="00F413BC">
            <w:pPr>
              <w:tabs>
                <w:tab w:val="left" w:pos="6804"/>
              </w:tabs>
              <w:spacing w:line="360" w:lineRule="auto"/>
              <w:ind w:left="322" w:right="-1276"/>
              <w:rPr>
                <w:rFonts w:ascii="Arial" w:hAnsi="Arial" w:cs="Arial"/>
                <w:szCs w:val="22"/>
              </w:rPr>
            </w:pPr>
            <w:r w:rsidRPr="00806753">
              <w:rPr>
                <w:rFonts w:ascii="Arial" w:hAnsi="Arial" w:cs="Arial"/>
                <w:b/>
                <w:color w:val="3366CC"/>
              </w:rPr>
              <w:t>SNEE</w:t>
            </w:r>
            <w:r w:rsidRPr="00806753">
              <w:rPr>
                <w:rFonts w:ascii="Arial" w:hAnsi="Arial" w:cs="Arial"/>
                <w:color w:val="1C6194" w:themeColor="accent2" w:themeShade="BF"/>
              </w:rPr>
              <w:t xml:space="preserve"> </w:t>
            </w:r>
            <w:r w:rsidRPr="00806753">
              <w:rPr>
                <w:rFonts w:ascii="Arial" w:hAnsi="Arial" w:cs="Arial"/>
              </w:rPr>
              <w:t>–</w:t>
            </w:r>
            <w:r w:rsidRPr="00806753">
              <w:rPr>
                <w:rFonts w:ascii="Arial" w:hAnsi="Arial" w:cs="Arial"/>
                <w:b/>
              </w:rPr>
              <w:t xml:space="preserve"> </w:t>
            </w:r>
            <w:r w:rsidRPr="00806753">
              <w:rPr>
                <w:rFonts w:ascii="Arial" w:hAnsi="Arial" w:cs="Arial"/>
              </w:rPr>
              <w:t>Secretaria Nacional de Energia Elétrica</w:t>
            </w:r>
          </w:p>
          <w:p w14:paraId="27185682" w14:textId="77777777" w:rsidR="009A55FC" w:rsidRPr="00806753" w:rsidRDefault="009A55FC" w:rsidP="00F413BC">
            <w:pPr>
              <w:tabs>
                <w:tab w:val="left" w:pos="6804"/>
              </w:tabs>
              <w:spacing w:line="360" w:lineRule="auto"/>
              <w:ind w:left="322" w:right="-78"/>
              <w:rPr>
                <w:rFonts w:ascii="Arial" w:hAnsi="Arial" w:cs="Arial"/>
                <w:szCs w:val="22"/>
              </w:rPr>
            </w:pPr>
            <w:r w:rsidRPr="00806753">
              <w:rPr>
                <w:rFonts w:ascii="Arial" w:hAnsi="Arial" w:cs="Arial"/>
                <w:b/>
                <w:color w:val="3366CC"/>
              </w:rPr>
              <w:t>TR</w:t>
            </w:r>
            <w:r w:rsidRPr="00806753">
              <w:rPr>
                <w:rFonts w:ascii="Arial" w:hAnsi="Arial" w:cs="Arial"/>
                <w:color w:val="1C6194" w:themeColor="accent2" w:themeShade="BF"/>
              </w:rPr>
              <w:t xml:space="preserve"> </w:t>
            </w:r>
            <w:r w:rsidRPr="00806753">
              <w:rPr>
                <w:rFonts w:ascii="Arial" w:hAnsi="Arial" w:cs="Arial"/>
              </w:rPr>
              <w:t>– Transformador</w:t>
            </w:r>
          </w:p>
          <w:p w14:paraId="6BBB747E" w14:textId="77777777" w:rsidR="009A55FC" w:rsidRPr="00806753" w:rsidRDefault="009A55FC" w:rsidP="00F413BC">
            <w:pPr>
              <w:tabs>
                <w:tab w:val="left" w:pos="6804"/>
              </w:tabs>
              <w:spacing w:line="360" w:lineRule="auto"/>
              <w:ind w:left="322" w:right="-78"/>
              <w:rPr>
                <w:rFonts w:ascii="Arial" w:hAnsi="Arial" w:cs="Arial"/>
                <w:szCs w:val="22"/>
              </w:rPr>
            </w:pPr>
            <w:r w:rsidRPr="00806753">
              <w:rPr>
                <w:rFonts w:ascii="Arial" w:hAnsi="Arial" w:cs="Arial"/>
                <w:b/>
                <w:color w:val="3366CC"/>
              </w:rPr>
              <w:t xml:space="preserve">UC </w:t>
            </w:r>
            <w:r w:rsidRPr="00806753">
              <w:rPr>
                <w:rFonts w:ascii="Arial" w:hAnsi="Arial" w:cs="Arial"/>
              </w:rPr>
              <w:t>– Unidade Consumidora</w:t>
            </w:r>
          </w:p>
          <w:p w14:paraId="1170F99E" w14:textId="77777777" w:rsidR="009A55FC" w:rsidRPr="00806753" w:rsidRDefault="009A55FC" w:rsidP="00F413BC">
            <w:pPr>
              <w:spacing w:line="360" w:lineRule="auto"/>
              <w:ind w:left="322" w:right="-142"/>
              <w:rPr>
                <w:rFonts w:ascii="Arial" w:hAnsi="Arial" w:cs="Arial"/>
                <w:szCs w:val="22"/>
              </w:rPr>
            </w:pPr>
            <w:r w:rsidRPr="00806753">
              <w:rPr>
                <w:rFonts w:ascii="Arial" w:hAnsi="Arial" w:cs="Arial"/>
                <w:b/>
                <w:color w:val="3366CC"/>
              </w:rPr>
              <w:t>UEE</w:t>
            </w:r>
            <w:r w:rsidRPr="00806753">
              <w:rPr>
                <w:rFonts w:ascii="Arial" w:hAnsi="Arial" w:cs="Arial"/>
                <w:b/>
                <w:color w:val="1C6194" w:themeColor="accent2" w:themeShade="BF"/>
              </w:rPr>
              <w:t xml:space="preserve"> </w:t>
            </w:r>
            <w:r w:rsidRPr="00806753">
              <w:rPr>
                <w:rFonts w:ascii="Arial" w:hAnsi="Arial" w:cs="Arial"/>
              </w:rPr>
              <w:t>– Usina Eólica</w:t>
            </w:r>
          </w:p>
          <w:p w14:paraId="3624CEFB" w14:textId="77777777" w:rsidR="009A55FC" w:rsidRPr="00806753" w:rsidRDefault="009A55FC" w:rsidP="00F413BC">
            <w:pPr>
              <w:spacing w:line="360" w:lineRule="auto"/>
              <w:ind w:left="322" w:right="-142"/>
              <w:rPr>
                <w:rFonts w:ascii="Arial" w:hAnsi="Arial" w:cs="Arial"/>
                <w:szCs w:val="22"/>
              </w:rPr>
            </w:pPr>
            <w:r w:rsidRPr="00806753">
              <w:rPr>
                <w:rFonts w:ascii="Arial" w:hAnsi="Arial" w:cs="Arial"/>
                <w:b/>
                <w:color w:val="3366CC"/>
              </w:rPr>
              <w:t>UFV</w:t>
            </w:r>
            <w:r w:rsidRPr="00806753">
              <w:rPr>
                <w:rFonts w:ascii="Arial" w:hAnsi="Arial" w:cs="Arial"/>
                <w:color w:val="1C6194" w:themeColor="accent2" w:themeShade="BF"/>
              </w:rPr>
              <w:t xml:space="preserve"> </w:t>
            </w:r>
            <w:r w:rsidRPr="00806753">
              <w:rPr>
                <w:rFonts w:ascii="Arial" w:hAnsi="Arial" w:cs="Arial"/>
              </w:rPr>
              <w:t>– Usina Fotovoltaica</w:t>
            </w:r>
          </w:p>
          <w:p w14:paraId="3D254FF2" w14:textId="77777777" w:rsidR="009A55FC" w:rsidRPr="00806753" w:rsidRDefault="009A55FC" w:rsidP="00F413BC">
            <w:pPr>
              <w:spacing w:line="360" w:lineRule="auto"/>
              <w:ind w:left="322" w:right="-142"/>
              <w:rPr>
                <w:rFonts w:ascii="Arial" w:hAnsi="Arial" w:cs="Arial"/>
                <w:szCs w:val="22"/>
              </w:rPr>
            </w:pPr>
            <w:r w:rsidRPr="00806753">
              <w:rPr>
                <w:rFonts w:ascii="Arial" w:hAnsi="Arial" w:cs="Arial"/>
                <w:b/>
                <w:color w:val="3366CC"/>
              </w:rPr>
              <w:t>UHE</w:t>
            </w:r>
            <w:r w:rsidRPr="00806753">
              <w:rPr>
                <w:rFonts w:ascii="Arial" w:hAnsi="Arial" w:cs="Arial"/>
              </w:rPr>
              <w:t xml:space="preserve"> – Usina Hidrelétrica</w:t>
            </w:r>
          </w:p>
          <w:p w14:paraId="5B78CBCE" w14:textId="77777777" w:rsidR="009A55FC" w:rsidRPr="00806753" w:rsidRDefault="009A55FC" w:rsidP="00F413BC">
            <w:pPr>
              <w:spacing w:line="360" w:lineRule="auto"/>
              <w:ind w:left="322" w:right="-142"/>
              <w:rPr>
                <w:rFonts w:ascii="Arial" w:hAnsi="Arial" w:cs="Arial"/>
                <w:szCs w:val="22"/>
              </w:rPr>
            </w:pPr>
            <w:r w:rsidRPr="00806753">
              <w:rPr>
                <w:rFonts w:ascii="Arial" w:hAnsi="Arial" w:cs="Arial"/>
                <w:b/>
                <w:color w:val="3366CC"/>
              </w:rPr>
              <w:t>UTE</w:t>
            </w:r>
            <w:r w:rsidRPr="00806753">
              <w:rPr>
                <w:rFonts w:ascii="Arial" w:hAnsi="Arial" w:cs="Arial"/>
                <w:b/>
              </w:rPr>
              <w:t xml:space="preserve"> </w:t>
            </w:r>
            <w:r w:rsidRPr="00806753">
              <w:rPr>
                <w:rFonts w:ascii="Arial" w:hAnsi="Arial" w:cs="Arial"/>
                <w:lang w:val="en-US"/>
              </w:rPr>
              <w:t>–</w:t>
            </w:r>
            <w:r w:rsidRPr="00806753">
              <w:rPr>
                <w:rFonts w:ascii="Arial" w:hAnsi="Arial" w:cs="Arial"/>
              </w:rPr>
              <w:t xml:space="preserve"> Usina Termelétrica</w:t>
            </w:r>
          </w:p>
          <w:p w14:paraId="7FACE3E9" w14:textId="77777777" w:rsidR="00087835" w:rsidRPr="00806753" w:rsidRDefault="00087835" w:rsidP="00F413BC">
            <w:pPr>
              <w:spacing w:line="360" w:lineRule="auto"/>
              <w:ind w:left="322" w:right="-142"/>
              <w:rPr>
                <w:rFonts w:ascii="Arial" w:hAnsi="Arial" w:cs="Arial"/>
              </w:rPr>
            </w:pPr>
          </w:p>
          <w:p w14:paraId="26B05EED" w14:textId="77777777" w:rsidR="00087835" w:rsidRPr="00806753" w:rsidRDefault="00087835" w:rsidP="00F413BC">
            <w:pPr>
              <w:spacing w:line="360" w:lineRule="auto"/>
              <w:ind w:left="322" w:right="-142"/>
              <w:rPr>
                <w:rFonts w:ascii="Arial" w:hAnsi="Arial" w:cs="Arial"/>
              </w:rPr>
            </w:pPr>
          </w:p>
          <w:p w14:paraId="5736788C" w14:textId="77777777" w:rsidR="00087835" w:rsidRPr="00806753"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74990" behindDoc="1" locked="0" layoutInCell="1" allowOverlap="1" wp14:anchorId="20212DDC" wp14:editId="7D0E3A1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4C138" id="Group 4" o:spid="_x0000_s1026" style="position:absolute;margin-left:34.5pt;margin-top:-1.15pt;width:105pt;height:59.25pt;z-index:-2515414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001030"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446E7A2F" w:rsidR="00F624F1" w:rsidRPr="005875F4" w:rsidRDefault="007A26CB" w:rsidP="001354AD">
      <w:pPr>
        <w:rPr>
          <w:lang w:eastAsia="pt-BR"/>
        </w:rPr>
      </w:pPr>
      <w:r w:rsidRPr="005875F4">
        <w:rPr>
          <w:rFonts w:ascii="Arial Narrow" w:eastAsia="Tahoma" w:hAnsi="Arial Narrow" w:cs="Tahoma"/>
          <w:b/>
          <w:bCs/>
          <w:noProof/>
          <w:color w:val="3C3C3C"/>
          <w:sz w:val="50"/>
          <w:szCs w:val="50"/>
          <w:lang w:eastAsia="pt-BR"/>
        </w:rPr>
        <w:drawing>
          <wp:anchor distT="0" distB="0" distL="114300" distR="114300" simplePos="0" relativeHeight="251780110" behindDoc="1" locked="0" layoutInCell="1" allowOverlap="1" wp14:anchorId="2D298E29" wp14:editId="2321688A">
            <wp:simplePos x="0" y="0"/>
            <wp:positionH relativeFrom="column">
              <wp:posOffset>3950335</wp:posOffset>
            </wp:positionH>
            <wp:positionV relativeFrom="paragraph">
              <wp:posOffset>534035</wp:posOffset>
            </wp:positionV>
            <wp:extent cx="2800350" cy="20383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800350" cy="2038350"/>
                    </a:xfrm>
                    <a:prstGeom prst="rect">
                      <a:avLst/>
                    </a:prstGeom>
                  </pic:spPr>
                </pic:pic>
              </a:graphicData>
            </a:graphic>
            <wp14:sizeRelH relativeFrom="margin">
              <wp14:pctWidth>0</wp14:pctWidth>
            </wp14:sizeRelH>
            <wp14:sizeRelV relativeFrom="margin">
              <wp14:pctHeight>0</wp14:pctHeight>
            </wp14:sizeRelV>
          </wp:anchor>
        </w:drawing>
      </w:r>
      <w:r w:rsidR="004E6AD6" w:rsidRPr="005875F4">
        <w:rPr>
          <w:rFonts w:ascii="Century Gothic" w:hAnsi="Century Gothic"/>
          <w:color w:val="3366CC"/>
          <w:sz w:val="60"/>
          <w:szCs w:val="60"/>
        </w:rPr>
        <w:t>DESTAQUES</w:t>
      </w:r>
      <w:r w:rsidR="0072200D" w:rsidRPr="005875F4">
        <w:rPr>
          <w:rFonts w:ascii="Century Gothic" w:hAnsi="Century Gothic"/>
          <w:sz w:val="60"/>
          <w:szCs w:val="60"/>
        </w:rPr>
        <w:t xml:space="preserve"> </w:t>
      </w:r>
    </w:p>
    <w:p w14:paraId="6FE0D935" w14:textId="469CAEDA" w:rsidR="00CA4E9D" w:rsidRPr="005875F4" w:rsidRDefault="001E38E6" w:rsidP="001354AD">
      <w:pPr>
        <w:rPr>
          <w:rFonts w:ascii="Century Gothic" w:hAnsi="Century Gothic"/>
          <w:color w:val="3366CC"/>
          <w:sz w:val="34"/>
          <w:szCs w:val="34"/>
        </w:rPr>
      </w:pPr>
      <w:r w:rsidRPr="005875F4">
        <w:rPr>
          <w:rFonts w:ascii="Century Gothic" w:hAnsi="Century Gothic"/>
          <w:color w:val="3366CC"/>
          <w:sz w:val="34"/>
          <w:szCs w:val="34"/>
        </w:rPr>
        <w:t>Boletim</w:t>
      </w:r>
    </w:p>
    <w:p w14:paraId="0CFB1396" w14:textId="2D178D83" w:rsidR="007A30A7" w:rsidRPr="005875F4" w:rsidRDefault="0031711F" w:rsidP="007A30A7">
      <w:pPr>
        <w:pStyle w:val="Corpodetexto"/>
        <w:spacing w:before="55" w:line="276" w:lineRule="auto"/>
        <w:ind w:left="150" w:right="4709" w:firstLine="559"/>
        <w:jc w:val="both"/>
        <w:rPr>
          <w:rFonts w:ascii="Arial" w:hAnsi="Arial" w:cs="Arial"/>
        </w:rPr>
      </w:pPr>
      <w:r w:rsidRPr="005875F4">
        <w:rPr>
          <w:rFonts w:ascii="Arial" w:hAnsi="Arial" w:cs="Arial"/>
        </w:rPr>
        <w:t xml:space="preserve">Em </w:t>
      </w:r>
      <w:r w:rsidR="00EB3895" w:rsidRPr="005875F4">
        <w:rPr>
          <w:rFonts w:ascii="Arial" w:hAnsi="Arial" w:cs="Arial"/>
        </w:rPr>
        <w:t>agosto</w:t>
      </w:r>
      <w:r w:rsidR="00CE54B5" w:rsidRPr="005875F4">
        <w:rPr>
          <w:rFonts w:ascii="Arial" w:hAnsi="Arial" w:cs="Arial"/>
        </w:rPr>
        <w:t xml:space="preserve"> </w:t>
      </w:r>
      <w:r w:rsidR="00A112E6" w:rsidRPr="005875F4">
        <w:rPr>
          <w:rFonts w:ascii="Arial" w:hAnsi="Arial" w:cs="Arial"/>
        </w:rPr>
        <w:t xml:space="preserve">de 2024, </w:t>
      </w:r>
      <w:r w:rsidR="00EB3895" w:rsidRPr="00550A89">
        <w:rPr>
          <w:rFonts w:ascii="Arial" w:hAnsi="Arial" w:cs="Arial"/>
        </w:rPr>
        <w:t>as bacias hidrográficas de interesse do SIN apresentaram precipitação inferior à média histórica.</w:t>
      </w:r>
    </w:p>
    <w:p w14:paraId="6BF438A4" w14:textId="6DE9D915" w:rsidR="007B05AF" w:rsidRPr="00D3635C" w:rsidRDefault="006E3A6D" w:rsidP="007B05AF">
      <w:pPr>
        <w:pStyle w:val="Corpodetexto"/>
        <w:spacing w:before="55" w:line="276" w:lineRule="auto"/>
        <w:ind w:left="150" w:right="4709" w:firstLine="559"/>
        <w:jc w:val="both"/>
        <w:rPr>
          <w:rFonts w:ascii="Arial" w:hAnsi="Arial" w:cs="Arial"/>
          <w:bCs/>
        </w:rPr>
      </w:pPr>
      <w:r w:rsidRPr="00F670B8">
        <w:rPr>
          <w:rFonts w:ascii="Arial" w:hAnsi="Arial" w:cs="Arial"/>
          <w:bCs/>
          <w:noProof/>
          <w:highlight w:val="yellow"/>
          <w:lang w:val="pt-BR" w:eastAsia="pt-BR"/>
        </w:rPr>
        <mc:AlternateContent>
          <mc:Choice Requires="wps">
            <w:drawing>
              <wp:anchor distT="0" distB="0" distL="114300" distR="114300" simplePos="0" relativeHeight="251808782" behindDoc="0" locked="0" layoutInCell="1" allowOverlap="1" wp14:anchorId="727C340A" wp14:editId="448BF5FB">
                <wp:simplePos x="0" y="0"/>
                <wp:positionH relativeFrom="column">
                  <wp:posOffset>3797300</wp:posOffset>
                </wp:positionH>
                <wp:positionV relativeFrom="paragraph">
                  <wp:posOffset>977265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082EE7" w:rsidRPr="00770148" w:rsidRDefault="00082EE7"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0" type="#_x0000_t202" style="position:absolute;left:0;text-align:left;margin-left:299pt;margin-top:76.95pt;width:242.4pt;height:18.8pt;z-index:25180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" filled="f" stroked="f" strokeweight=".5pt">
                <v:textbox>
                  <w:txbxContent>
                    <w:p w14:paraId="4BA5D6A2" w14:textId="62435391" w:rsidR="00082EE7" w:rsidRPr="00770148" w:rsidRDefault="00082EE7"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7A30A7" w:rsidRPr="00D3635C">
        <w:t>Ao final do mês de</w:t>
      </w:r>
      <w:r w:rsidR="00D3635C">
        <w:t xml:space="preserve"> agosto</w:t>
      </w:r>
      <w:r w:rsidR="007A30A7" w:rsidRPr="00D3635C">
        <w:t>, os armazenamentos dos reservatórios equivalentes do Sudeste/Centro-Oeste,</w:t>
      </w:r>
      <w:r w:rsidR="00D3635C" w:rsidRPr="00D3635C">
        <w:t xml:space="preserve"> Sul,</w:t>
      </w:r>
      <w:r w:rsidR="007A30A7" w:rsidRPr="00D3635C">
        <w:t xml:space="preserve"> Nordeste e Norte foram de </w:t>
      </w:r>
      <w:r w:rsidR="00D3635C" w:rsidRPr="00D3635C">
        <w:t>55,8%, 65</w:t>
      </w:r>
      <w:r w:rsidR="007A30A7" w:rsidRPr="00D3635C">
        <w:t>,</w:t>
      </w:r>
      <w:r w:rsidR="00C95D41">
        <w:t>4</w:t>
      </w:r>
      <w:r w:rsidR="00D3635C" w:rsidRPr="00D3635C">
        <w:t>%, 56</w:t>
      </w:r>
      <w:r w:rsidR="007A30A7" w:rsidRPr="00D3635C">
        <w:t>,</w:t>
      </w:r>
      <w:r w:rsidR="00D3635C" w:rsidRPr="00D3635C">
        <w:t xml:space="preserve">1% e 79,3%, </w:t>
      </w:r>
      <w:r w:rsidR="007A30A7" w:rsidRPr="00D3635C">
        <w:t>respectivamente, re</w:t>
      </w:r>
      <w:r w:rsidR="00D3635C" w:rsidRPr="00D3635C">
        <w:t>presentando deplecionamento de 6</w:t>
      </w:r>
      <w:r w:rsidR="007A30A7" w:rsidRPr="00D3635C">
        <w:t>,</w:t>
      </w:r>
      <w:r w:rsidR="00C95D41">
        <w:t>9</w:t>
      </w:r>
      <w:r w:rsidR="007A30A7" w:rsidRPr="00D3635C">
        <w:t xml:space="preserve"> p.p., </w:t>
      </w:r>
      <w:r w:rsidR="00D3635C" w:rsidRPr="00D3635C">
        <w:t>24</w:t>
      </w:r>
      <w:r w:rsidR="007A30A7" w:rsidRPr="00D3635C">
        <w:t>,</w:t>
      </w:r>
      <w:r w:rsidR="00D3635C" w:rsidRPr="00D3635C">
        <w:t>8</w:t>
      </w:r>
      <w:r w:rsidR="007A30A7" w:rsidRPr="00D3635C">
        <w:t xml:space="preserve"> p.p.</w:t>
      </w:r>
      <w:r w:rsidR="00D3635C" w:rsidRPr="00D3635C">
        <w:t>, 7,0 p.p. e 5,3</w:t>
      </w:r>
      <w:r w:rsidR="00D3635C">
        <w:t xml:space="preserve"> p.p. em relação ao mês de jul</w:t>
      </w:r>
      <w:r w:rsidR="007A30A7" w:rsidRPr="00D3635C">
        <w:t xml:space="preserve">ho. </w:t>
      </w:r>
    </w:p>
    <w:p w14:paraId="53111A85" w14:textId="40E42F66" w:rsidR="004F2297" w:rsidRPr="005875F4" w:rsidRDefault="004F2297" w:rsidP="000402EF">
      <w:pPr>
        <w:pStyle w:val="Corpodetexto"/>
        <w:spacing w:before="55" w:line="276" w:lineRule="auto"/>
        <w:ind w:left="150" w:firstLine="559"/>
        <w:jc w:val="both"/>
        <w:rPr>
          <w:rFonts w:ascii="Arial" w:hAnsi="Arial" w:cs="Arial"/>
          <w:bCs/>
        </w:rPr>
      </w:pPr>
      <w:r w:rsidRPr="005875F4">
        <w:rPr>
          <w:rFonts w:ascii="Arial" w:hAnsi="Arial" w:cs="Arial"/>
          <w:bCs/>
        </w:rPr>
        <w:t>A capacidade instalada total de geração de energia elétri</w:t>
      </w:r>
      <w:r w:rsidR="009C56A5" w:rsidRPr="005875F4">
        <w:rPr>
          <w:rFonts w:ascii="Arial" w:hAnsi="Arial" w:cs="Arial"/>
          <w:bCs/>
        </w:rPr>
        <w:t>ca do Brasil atingiu 2</w:t>
      </w:r>
      <w:r w:rsidR="00EC6CDE" w:rsidRPr="005875F4">
        <w:rPr>
          <w:rFonts w:ascii="Arial" w:hAnsi="Arial" w:cs="Arial"/>
          <w:bCs/>
        </w:rPr>
        <w:t>3</w:t>
      </w:r>
      <w:r w:rsidR="00550A89" w:rsidRPr="005875F4">
        <w:rPr>
          <w:rFonts w:ascii="Arial" w:hAnsi="Arial" w:cs="Arial"/>
          <w:bCs/>
        </w:rPr>
        <w:t>6,9</w:t>
      </w:r>
      <w:r w:rsidRPr="005875F4">
        <w:rPr>
          <w:rFonts w:ascii="Arial" w:hAnsi="Arial" w:cs="Arial"/>
          <w:bCs/>
        </w:rPr>
        <w:t xml:space="preserve"> </w:t>
      </w:r>
      <w:r w:rsidR="009331B2" w:rsidRPr="005875F4">
        <w:rPr>
          <w:rFonts w:ascii="Arial" w:hAnsi="Arial" w:cs="Arial"/>
          <w:bCs/>
        </w:rPr>
        <w:t>GW</w:t>
      </w:r>
      <w:r w:rsidRPr="005875F4">
        <w:rPr>
          <w:rFonts w:ascii="Arial" w:hAnsi="Arial" w:cs="Arial"/>
          <w:bCs/>
        </w:rPr>
        <w:t xml:space="preserve">, incluindo </w:t>
      </w:r>
      <w:r w:rsidR="00096C21" w:rsidRPr="005875F4">
        <w:rPr>
          <w:rFonts w:ascii="Arial" w:hAnsi="Arial" w:cs="Arial"/>
          <w:bCs/>
        </w:rPr>
        <w:t>MM</w:t>
      </w:r>
      <w:r w:rsidR="00805AD7" w:rsidRPr="005875F4">
        <w:rPr>
          <w:rFonts w:ascii="Arial" w:hAnsi="Arial" w:cs="Arial"/>
          <w:bCs/>
        </w:rPr>
        <w:t xml:space="preserve">GD. A </w:t>
      </w:r>
      <w:r w:rsidR="00096C21" w:rsidRPr="005875F4">
        <w:rPr>
          <w:rFonts w:ascii="Arial" w:hAnsi="Arial" w:cs="Arial"/>
          <w:bCs/>
        </w:rPr>
        <w:t>MM</w:t>
      </w:r>
      <w:r w:rsidR="007A30A7" w:rsidRPr="005875F4">
        <w:rPr>
          <w:rFonts w:ascii="Arial" w:hAnsi="Arial" w:cs="Arial"/>
          <w:bCs/>
        </w:rPr>
        <w:t>GD ultrapassou os 3</w:t>
      </w:r>
      <w:r w:rsidR="00550A89" w:rsidRPr="005875F4">
        <w:rPr>
          <w:rFonts w:ascii="Arial" w:hAnsi="Arial" w:cs="Arial"/>
          <w:bCs/>
        </w:rPr>
        <w:t>2</w:t>
      </w:r>
      <w:r w:rsidRPr="005875F4">
        <w:rPr>
          <w:rFonts w:ascii="Arial" w:hAnsi="Arial" w:cs="Arial"/>
          <w:bCs/>
        </w:rPr>
        <w:t xml:space="preserve"> GW de potên</w:t>
      </w:r>
      <w:r w:rsidR="00805AD7" w:rsidRPr="005875F4">
        <w:rPr>
          <w:rFonts w:ascii="Arial" w:hAnsi="Arial" w:cs="Arial"/>
          <w:bCs/>
        </w:rPr>
        <w:t xml:space="preserve">cia instalada, </w:t>
      </w:r>
      <w:r w:rsidRPr="005875F4">
        <w:rPr>
          <w:rFonts w:ascii="Arial" w:hAnsi="Arial" w:cs="Arial"/>
          <w:bCs/>
        </w:rPr>
        <w:t xml:space="preserve">representando </w:t>
      </w:r>
      <w:r w:rsidR="007A30A7" w:rsidRPr="005875F4">
        <w:rPr>
          <w:rFonts w:ascii="Arial" w:hAnsi="Arial" w:cs="Arial"/>
          <w:bCs/>
        </w:rPr>
        <w:t>13</w:t>
      </w:r>
      <w:r w:rsidR="00996829" w:rsidRPr="005875F4">
        <w:rPr>
          <w:rFonts w:ascii="Arial" w:hAnsi="Arial" w:cs="Arial"/>
          <w:bCs/>
        </w:rPr>
        <w:t>,</w:t>
      </w:r>
      <w:r w:rsidR="00550A89" w:rsidRPr="005875F4">
        <w:rPr>
          <w:rFonts w:ascii="Arial" w:hAnsi="Arial" w:cs="Arial"/>
          <w:bCs/>
        </w:rPr>
        <w:t>5</w:t>
      </w:r>
      <w:r w:rsidRPr="005875F4">
        <w:rPr>
          <w:rFonts w:ascii="Arial" w:hAnsi="Arial" w:cs="Arial"/>
          <w:bCs/>
        </w:rPr>
        <w:t>% da matriz de capacidade instalada</w:t>
      </w:r>
      <w:r w:rsidR="005A3FCD" w:rsidRPr="005875F4">
        <w:rPr>
          <w:rFonts w:ascii="Arial" w:hAnsi="Arial" w:cs="Arial"/>
          <w:bCs/>
        </w:rPr>
        <w:t>,</w:t>
      </w:r>
      <w:r w:rsidRPr="005875F4">
        <w:rPr>
          <w:rFonts w:ascii="Arial" w:hAnsi="Arial" w:cs="Arial"/>
          <w:bCs/>
        </w:rPr>
        <w:t xml:space="preserve"> </w:t>
      </w:r>
      <w:r w:rsidR="00996829" w:rsidRPr="005875F4">
        <w:rPr>
          <w:rFonts w:ascii="Arial" w:hAnsi="Arial" w:cs="Arial"/>
          <w:bCs/>
        </w:rPr>
        <w:t xml:space="preserve">com crescimento de </w:t>
      </w:r>
      <w:r w:rsidR="00F2758C" w:rsidRPr="005875F4">
        <w:rPr>
          <w:rFonts w:ascii="Arial" w:hAnsi="Arial" w:cs="Arial"/>
          <w:bCs/>
        </w:rPr>
        <w:t>3</w:t>
      </w:r>
      <w:r w:rsidR="00550A89" w:rsidRPr="005875F4">
        <w:rPr>
          <w:rFonts w:ascii="Arial" w:hAnsi="Arial" w:cs="Arial"/>
          <w:bCs/>
        </w:rPr>
        <w:t>6,5</w:t>
      </w:r>
      <w:r w:rsidRPr="005875F4">
        <w:rPr>
          <w:rFonts w:ascii="Arial" w:hAnsi="Arial" w:cs="Arial"/>
          <w:bCs/>
        </w:rPr>
        <w:t>% nos últimos 12 meses.</w:t>
      </w:r>
    </w:p>
    <w:p w14:paraId="6B998075" w14:textId="2B3E3F68" w:rsidR="00255725" w:rsidRDefault="000579E8" w:rsidP="00B45591">
      <w:pPr>
        <w:pStyle w:val="Corpodetexto"/>
        <w:spacing w:before="55" w:line="276" w:lineRule="auto"/>
        <w:ind w:left="150" w:firstLine="559"/>
        <w:jc w:val="both"/>
        <w:rPr>
          <w:rFonts w:ascii="Arial" w:hAnsi="Arial" w:cs="Arial"/>
          <w:bCs/>
        </w:rPr>
      </w:pPr>
      <w:r w:rsidRPr="00D3635C">
        <w:rPr>
          <w:rFonts w:ascii="Arial" w:hAnsi="Arial" w:cs="Arial"/>
          <w:bCs/>
        </w:rPr>
        <w:t>A geração hidrául</w:t>
      </w:r>
      <w:r w:rsidR="001073B7" w:rsidRPr="00D3635C">
        <w:rPr>
          <w:rFonts w:ascii="Arial" w:hAnsi="Arial" w:cs="Arial"/>
          <w:bCs/>
        </w:rPr>
        <w:t xml:space="preserve">ica verificada no mês de </w:t>
      </w:r>
      <w:r w:rsidR="00D3635C" w:rsidRPr="00D3635C">
        <w:rPr>
          <w:rFonts w:ascii="Arial" w:hAnsi="Arial" w:cs="Arial"/>
          <w:bCs/>
        </w:rPr>
        <w:t>jul</w:t>
      </w:r>
      <w:r w:rsidR="000600E2" w:rsidRPr="00D3635C">
        <w:rPr>
          <w:rFonts w:ascii="Arial" w:hAnsi="Arial" w:cs="Arial"/>
          <w:bCs/>
        </w:rPr>
        <w:t xml:space="preserve">ho </w:t>
      </w:r>
      <w:r w:rsidR="00065005" w:rsidRPr="00D3635C">
        <w:rPr>
          <w:rFonts w:ascii="Arial" w:hAnsi="Arial" w:cs="Arial"/>
          <w:bCs/>
        </w:rPr>
        <w:t>de 2024 correspondeu a 5</w:t>
      </w:r>
      <w:r w:rsidR="00D3635C" w:rsidRPr="00D3635C">
        <w:rPr>
          <w:rFonts w:ascii="Arial" w:hAnsi="Arial" w:cs="Arial"/>
          <w:bCs/>
        </w:rPr>
        <w:t>5</w:t>
      </w:r>
      <w:r w:rsidR="006C5BBB" w:rsidRPr="00D3635C">
        <w:rPr>
          <w:rFonts w:ascii="Arial" w:hAnsi="Arial" w:cs="Arial"/>
          <w:bCs/>
        </w:rPr>
        <w:t>,</w:t>
      </w:r>
      <w:r w:rsidR="000600E2" w:rsidRPr="00D3635C">
        <w:rPr>
          <w:rFonts w:ascii="Arial" w:hAnsi="Arial" w:cs="Arial"/>
          <w:bCs/>
        </w:rPr>
        <w:t>1</w:t>
      </w:r>
      <w:r w:rsidRPr="00D3635C">
        <w:rPr>
          <w:rFonts w:ascii="Arial" w:hAnsi="Arial" w:cs="Arial"/>
          <w:bCs/>
        </w:rPr>
        <w:t>% do total gerado no país. As fontes renováveis (hidráulica, eólica, solar, biomassa e</w:t>
      </w:r>
      <w:r w:rsidR="001073B7" w:rsidRPr="00D3635C">
        <w:rPr>
          <w:rFonts w:ascii="Arial" w:hAnsi="Arial" w:cs="Arial"/>
          <w:bCs/>
        </w:rPr>
        <w:t xml:space="preserve"> MMGD) representaram cerca de </w:t>
      </w:r>
      <w:r w:rsidR="00D3635C" w:rsidRPr="00D3635C">
        <w:rPr>
          <w:rFonts w:ascii="Arial" w:hAnsi="Arial" w:cs="Arial"/>
          <w:bCs/>
        </w:rPr>
        <w:t>91,5</w:t>
      </w:r>
      <w:r w:rsidRPr="00D3635C">
        <w:rPr>
          <w:rFonts w:ascii="Arial" w:hAnsi="Arial" w:cs="Arial"/>
          <w:bCs/>
        </w:rPr>
        <w:t>% da geração de energia elétrica brasileira.</w:t>
      </w:r>
    </w:p>
    <w:p w14:paraId="0E134C08" w14:textId="77777777" w:rsidR="004A578F" w:rsidRPr="00D3635C" w:rsidRDefault="004A578F" w:rsidP="00B45591">
      <w:pPr>
        <w:pStyle w:val="Corpodetexto"/>
        <w:spacing w:before="55" w:line="276" w:lineRule="auto"/>
        <w:ind w:left="150" w:firstLine="559"/>
        <w:jc w:val="both"/>
        <w:rPr>
          <w:rFonts w:ascii="Arial" w:hAnsi="Arial" w:cs="Arial"/>
          <w:bCs/>
        </w:rPr>
      </w:pPr>
    </w:p>
    <w:p w14:paraId="3DB0D8D9" w14:textId="78BC526C" w:rsidR="00770148" w:rsidRPr="005875F4" w:rsidRDefault="00D109E1" w:rsidP="001354AD">
      <w:pPr>
        <w:rPr>
          <w:rFonts w:ascii="Century Gothic" w:hAnsi="Century Gothic"/>
          <w:color w:val="173DFF"/>
          <w:sz w:val="34"/>
          <w:szCs w:val="34"/>
        </w:rPr>
      </w:pPr>
      <w:r w:rsidRPr="005875F4">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81134" behindDoc="1" locked="0" layoutInCell="1" allowOverlap="1" wp14:anchorId="12DD5475" wp14:editId="73515CD2">
                <wp:simplePos x="0" y="0"/>
                <wp:positionH relativeFrom="margin">
                  <wp:posOffset>-145415</wp:posOffset>
                </wp:positionH>
                <wp:positionV relativeFrom="paragraph">
                  <wp:posOffset>319278</wp:posOffset>
                </wp:positionV>
                <wp:extent cx="6896100" cy="2852928"/>
                <wp:effectExtent l="0" t="0" r="0" b="5080"/>
                <wp:wrapNone/>
                <wp:docPr id="8394197" name="Textbox 3"/>
                <wp:cNvGraphicFramePr/>
                <a:graphic xmlns:a="http://schemas.openxmlformats.org/drawingml/2006/main">
                  <a:graphicData uri="http://schemas.microsoft.com/office/word/2010/wordprocessingShape">
                    <wps:wsp>
                      <wps:cNvSpPr txBox="1"/>
                      <wps:spPr>
                        <a:xfrm>
                          <a:off x="0" y="0"/>
                          <a:ext cx="6896100" cy="2852928"/>
                        </a:xfrm>
                        <a:prstGeom prst="rect">
                          <a:avLst/>
                        </a:prstGeom>
                        <a:solidFill>
                          <a:srgbClr val="173DFF">
                            <a:alpha val="11999"/>
                          </a:srgbClr>
                        </a:solidFill>
                      </wps:spPr>
                      <wps:txbx>
                        <w:txbxContent>
                          <w:p w14:paraId="3EA216E4" w14:textId="168FF4C7" w:rsidR="00082EE7" w:rsidRDefault="00082EE7"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O ONS</w:t>
                            </w:r>
                            <w:r w:rsidRPr="00D626C1">
                              <w:rPr>
                                <w:rFonts w:ascii="Arial" w:hAnsi="Arial" w:cs="Arial"/>
                                <w:sz w:val="24"/>
                                <w:szCs w:val="24"/>
                              </w:rPr>
                              <w:t xml:space="preserve">, a </w:t>
                            </w:r>
                            <w:r>
                              <w:rPr>
                                <w:rFonts w:ascii="Arial" w:hAnsi="Arial" w:cs="Arial"/>
                                <w:sz w:val="24"/>
                                <w:szCs w:val="24"/>
                              </w:rPr>
                              <w:t>CCEE</w:t>
                            </w:r>
                            <w:r w:rsidRPr="00D626C1">
                              <w:rPr>
                                <w:rFonts w:ascii="Arial" w:hAnsi="Arial" w:cs="Arial"/>
                                <w:sz w:val="24"/>
                                <w:szCs w:val="24"/>
                              </w:rPr>
                              <w:t xml:space="preserve"> e a </w:t>
                            </w:r>
                            <w:r>
                              <w:rPr>
                                <w:rFonts w:ascii="Arial" w:hAnsi="Arial" w:cs="Arial"/>
                                <w:sz w:val="24"/>
                                <w:szCs w:val="24"/>
                              </w:rPr>
                              <w:t>EPE divulgaram em</w:t>
                            </w:r>
                            <w:r w:rsidRPr="00D626C1">
                              <w:rPr>
                                <w:rFonts w:ascii="Arial" w:hAnsi="Arial" w:cs="Arial"/>
                                <w:sz w:val="24"/>
                                <w:szCs w:val="24"/>
                              </w:rPr>
                              <w:t xml:space="preserve"> 1º de agosto, os resultados da </w:t>
                            </w:r>
                            <w:hyperlink r:id="rId20" w:history="1">
                              <w:r w:rsidR="00C95D41">
                                <w:rPr>
                                  <w:rStyle w:val="Hyperlink"/>
                                  <w:rFonts w:ascii="Arial" w:hAnsi="Arial" w:cs="Arial"/>
                                  <w:sz w:val="24"/>
                                  <w:szCs w:val="24"/>
                                </w:rPr>
                                <w:t>2ª Revisão Quadrimestral das Previsões de Carga para o Planejamento Anual da Operação Energética - 2024-2028</w:t>
                              </w:r>
                            </w:hyperlink>
                            <w:r w:rsidRPr="00D626C1">
                              <w:rPr>
                                <w:rFonts w:ascii="Arial" w:hAnsi="Arial" w:cs="Arial"/>
                                <w:sz w:val="24"/>
                                <w:szCs w:val="24"/>
                              </w:rPr>
                              <w:t>. Para 2024, o aumento previsto é de 4,0%, atingindo o valor 78.978 MW médios.</w:t>
                            </w:r>
                          </w:p>
                          <w:p w14:paraId="0A379962" w14:textId="2C22C9F5" w:rsidR="00082EE7" w:rsidRDefault="00082EE7"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O ONS</w:t>
                            </w:r>
                            <w:r w:rsidRPr="00D626C1">
                              <w:rPr>
                                <w:rFonts w:ascii="Arial" w:hAnsi="Arial" w:cs="Arial"/>
                                <w:sz w:val="24"/>
                                <w:szCs w:val="24"/>
                              </w:rPr>
                              <w:t xml:space="preserve"> registrou o </w:t>
                            </w:r>
                            <w:hyperlink r:id="rId21" w:history="1">
                              <w:r w:rsidRPr="00D626C1">
                                <w:rPr>
                                  <w:rStyle w:val="Hyperlink"/>
                                  <w:rFonts w:ascii="Arial" w:hAnsi="Arial" w:cs="Arial"/>
                                  <w:sz w:val="24"/>
                                  <w:szCs w:val="24"/>
                                </w:rPr>
                                <w:t>segundo recorde na produção de energia eólica em 2024</w:t>
                              </w:r>
                            </w:hyperlink>
                            <w:r>
                              <w:rPr>
                                <w:rFonts w:ascii="Arial" w:hAnsi="Arial" w:cs="Arial"/>
                                <w:sz w:val="24"/>
                                <w:szCs w:val="24"/>
                              </w:rPr>
                              <w:t>. A</w:t>
                            </w:r>
                            <w:r w:rsidRPr="00D626C1">
                              <w:rPr>
                                <w:rFonts w:ascii="Arial" w:hAnsi="Arial" w:cs="Arial"/>
                                <w:sz w:val="24"/>
                                <w:szCs w:val="24"/>
                              </w:rPr>
                              <w:t xml:space="preserve"> geração instantânea desta fonte atingiu um novo patamar na região Nordeste: 19.083 MW, aferidos em 1</w:t>
                            </w:r>
                            <w:r w:rsidR="00C95D41">
                              <w:rPr>
                                <w:rFonts w:ascii="Arial" w:hAnsi="Arial" w:cs="Arial"/>
                                <w:sz w:val="24"/>
                                <w:szCs w:val="24"/>
                              </w:rPr>
                              <w:t>º</w:t>
                            </w:r>
                            <w:r w:rsidRPr="00D626C1">
                              <w:rPr>
                                <w:rFonts w:ascii="Arial" w:hAnsi="Arial" w:cs="Arial"/>
                                <w:sz w:val="24"/>
                                <w:szCs w:val="24"/>
                              </w:rPr>
                              <w:t xml:space="preserve"> de agosto, às 05h48, equivalente a 180,4% da demanda da região naquele momento. O montante seria suficiente para, naquele minuto, abastecer todo o Nordeste e ainda atender à demanda dos estados do Rio de Janeiro e Goiás.</w:t>
                            </w:r>
                          </w:p>
                          <w:p w14:paraId="4010CBB2" w14:textId="732E099E" w:rsidR="00082EE7" w:rsidRPr="00F247D3" w:rsidRDefault="00082EE7" w:rsidP="00F247D3">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F247D3">
                              <w:rPr>
                                <w:rFonts w:ascii="Arial" w:hAnsi="Arial" w:cs="Arial"/>
                                <w:sz w:val="24"/>
                                <w:szCs w:val="24"/>
                              </w:rPr>
                              <w:t xml:space="preserve">setor elétrico brasileiro passou a contar com um </w:t>
                            </w:r>
                            <w:hyperlink r:id="rId22" w:history="1">
                              <w:r w:rsidRPr="00F247D3">
                                <w:rPr>
                                  <w:rStyle w:val="Hyperlink"/>
                                  <w:rFonts w:ascii="Arial" w:hAnsi="Arial" w:cs="Arial"/>
                                  <w:sz w:val="24"/>
                                  <w:szCs w:val="24"/>
                                </w:rPr>
                                <w:t>novo painel dinâmico e interativo no site do ONS</w:t>
                              </w:r>
                            </w:hyperlink>
                            <w:r w:rsidRPr="00F247D3">
                              <w:rPr>
                                <w:rFonts w:ascii="Arial" w:hAnsi="Arial" w:cs="Arial"/>
                                <w:sz w:val="24"/>
                                <w:szCs w:val="24"/>
                              </w:rPr>
                              <w:t>. A plataforma mostra os indicativos da capacidade remanescente do SIN e apresenta dados sobre oportunidades de conexão de novas centrais geradoras ao sistema de transmissão até 2029.</w:t>
                            </w:r>
                          </w:p>
                          <w:p w14:paraId="5ADE2037" w14:textId="3CD29228" w:rsidR="00082EE7" w:rsidRPr="00180604" w:rsidRDefault="00082EE7"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sidRPr="00A32E52">
                              <w:rPr>
                                <w:rFonts w:ascii="Arial" w:hAnsi="Arial" w:cs="Arial"/>
                                <w:sz w:val="24"/>
                                <w:szCs w:val="2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45pt;margin-top:25.15pt;width:543pt;height:224.65pt;z-index:-251535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" fillcolor="#173dff" stroked="f">
                <v:fill opacity="7967f"/>
                <v:textbox inset="0,0,0,0">
                  <w:txbxContent>
                    <w:p w14:paraId="3EA216E4" w14:textId="168FF4C7" w:rsidR="00082EE7" w:rsidRDefault="00082EE7"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O ONS</w:t>
                      </w:r>
                      <w:r w:rsidRPr="00D626C1">
                        <w:rPr>
                          <w:rFonts w:ascii="Arial" w:hAnsi="Arial" w:cs="Arial"/>
                          <w:sz w:val="24"/>
                          <w:szCs w:val="24"/>
                        </w:rPr>
                        <w:t xml:space="preserve">, a </w:t>
                      </w:r>
                      <w:r>
                        <w:rPr>
                          <w:rFonts w:ascii="Arial" w:hAnsi="Arial" w:cs="Arial"/>
                          <w:sz w:val="24"/>
                          <w:szCs w:val="24"/>
                        </w:rPr>
                        <w:t>CCEE</w:t>
                      </w:r>
                      <w:r w:rsidRPr="00D626C1">
                        <w:rPr>
                          <w:rFonts w:ascii="Arial" w:hAnsi="Arial" w:cs="Arial"/>
                          <w:sz w:val="24"/>
                          <w:szCs w:val="24"/>
                        </w:rPr>
                        <w:t xml:space="preserve"> e a </w:t>
                      </w:r>
                      <w:r>
                        <w:rPr>
                          <w:rFonts w:ascii="Arial" w:hAnsi="Arial" w:cs="Arial"/>
                          <w:sz w:val="24"/>
                          <w:szCs w:val="24"/>
                        </w:rPr>
                        <w:t>EPE divulgaram em</w:t>
                      </w:r>
                      <w:r w:rsidRPr="00D626C1">
                        <w:rPr>
                          <w:rFonts w:ascii="Arial" w:hAnsi="Arial" w:cs="Arial"/>
                          <w:sz w:val="24"/>
                          <w:szCs w:val="24"/>
                        </w:rPr>
                        <w:t xml:space="preserve"> 1º de agosto, os resultados da </w:t>
                      </w:r>
                      <w:hyperlink r:id="rId23" w:history="1">
                        <w:r w:rsidR="00C95D41">
                          <w:rPr>
                            <w:rStyle w:val="Hyperlink"/>
                            <w:rFonts w:ascii="Arial" w:hAnsi="Arial" w:cs="Arial"/>
                            <w:sz w:val="24"/>
                            <w:szCs w:val="24"/>
                          </w:rPr>
                          <w:t>2ª Revisão Quadrimestral das Previsões de Carga para o Planejamento Anual da Operação Energética - 2024-2028</w:t>
                        </w:r>
                      </w:hyperlink>
                      <w:r w:rsidRPr="00D626C1">
                        <w:rPr>
                          <w:rFonts w:ascii="Arial" w:hAnsi="Arial" w:cs="Arial"/>
                          <w:sz w:val="24"/>
                          <w:szCs w:val="24"/>
                        </w:rPr>
                        <w:t>. Para 2024, o aumento previsto é de 4,0%, atingindo o valor 78.978 MW médios.</w:t>
                      </w:r>
                    </w:p>
                    <w:p w14:paraId="0A379962" w14:textId="2C22C9F5" w:rsidR="00082EE7" w:rsidRDefault="00082EE7"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O ONS</w:t>
                      </w:r>
                      <w:r w:rsidRPr="00D626C1">
                        <w:rPr>
                          <w:rFonts w:ascii="Arial" w:hAnsi="Arial" w:cs="Arial"/>
                          <w:sz w:val="24"/>
                          <w:szCs w:val="24"/>
                        </w:rPr>
                        <w:t xml:space="preserve"> registrou o </w:t>
                      </w:r>
                      <w:hyperlink r:id="rId24" w:history="1">
                        <w:r w:rsidRPr="00D626C1">
                          <w:rPr>
                            <w:rStyle w:val="Hyperlink"/>
                            <w:rFonts w:ascii="Arial" w:hAnsi="Arial" w:cs="Arial"/>
                            <w:sz w:val="24"/>
                            <w:szCs w:val="24"/>
                          </w:rPr>
                          <w:t>segundo recorde na produção de energia eólica em 2024</w:t>
                        </w:r>
                      </w:hyperlink>
                      <w:r>
                        <w:rPr>
                          <w:rFonts w:ascii="Arial" w:hAnsi="Arial" w:cs="Arial"/>
                          <w:sz w:val="24"/>
                          <w:szCs w:val="24"/>
                        </w:rPr>
                        <w:t>. A</w:t>
                      </w:r>
                      <w:r w:rsidRPr="00D626C1">
                        <w:rPr>
                          <w:rFonts w:ascii="Arial" w:hAnsi="Arial" w:cs="Arial"/>
                          <w:sz w:val="24"/>
                          <w:szCs w:val="24"/>
                        </w:rPr>
                        <w:t xml:space="preserve"> geração instantânea desta fonte atingiu um novo patamar na região Nordeste: 19.083 MW, aferidos em 1</w:t>
                      </w:r>
                      <w:r w:rsidR="00C95D41">
                        <w:rPr>
                          <w:rFonts w:ascii="Arial" w:hAnsi="Arial" w:cs="Arial"/>
                          <w:sz w:val="24"/>
                          <w:szCs w:val="24"/>
                        </w:rPr>
                        <w:t>º</w:t>
                      </w:r>
                      <w:r w:rsidRPr="00D626C1">
                        <w:rPr>
                          <w:rFonts w:ascii="Arial" w:hAnsi="Arial" w:cs="Arial"/>
                          <w:sz w:val="24"/>
                          <w:szCs w:val="24"/>
                        </w:rPr>
                        <w:t xml:space="preserve"> de agosto, às 05h48, equivalente a 180,4% da demanda da região naquele momento. O montante seria suficiente para, naquele minuto, abastecer todo o Nordeste e ainda atender à demanda dos estados do Rio de Janeiro e Goiás.</w:t>
                      </w:r>
                    </w:p>
                    <w:p w14:paraId="4010CBB2" w14:textId="732E099E" w:rsidR="00082EE7" w:rsidRPr="00F247D3" w:rsidRDefault="00082EE7" w:rsidP="00F247D3">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F247D3">
                        <w:rPr>
                          <w:rFonts w:ascii="Arial" w:hAnsi="Arial" w:cs="Arial"/>
                          <w:sz w:val="24"/>
                          <w:szCs w:val="24"/>
                        </w:rPr>
                        <w:t xml:space="preserve">setor elétrico brasileiro passou a contar com um </w:t>
                      </w:r>
                      <w:hyperlink r:id="rId25" w:history="1">
                        <w:r w:rsidRPr="00F247D3">
                          <w:rPr>
                            <w:rStyle w:val="Hyperlink"/>
                            <w:rFonts w:ascii="Arial" w:hAnsi="Arial" w:cs="Arial"/>
                            <w:sz w:val="24"/>
                            <w:szCs w:val="24"/>
                          </w:rPr>
                          <w:t>novo painel dinâmico e interativo no site do ONS</w:t>
                        </w:r>
                      </w:hyperlink>
                      <w:r w:rsidRPr="00F247D3">
                        <w:rPr>
                          <w:rFonts w:ascii="Arial" w:hAnsi="Arial" w:cs="Arial"/>
                          <w:sz w:val="24"/>
                          <w:szCs w:val="24"/>
                        </w:rPr>
                        <w:t>. A plataforma mostra os indicativos da capacidade remanescente do SIN e apresenta dados sobre oportunidades de conexão de novas centrais geradoras ao sistema de transmissão até 2029.</w:t>
                      </w:r>
                    </w:p>
                    <w:p w14:paraId="5ADE2037" w14:textId="3CD29228" w:rsidR="00082EE7" w:rsidRPr="00180604" w:rsidRDefault="00082EE7"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sidRPr="00A32E52">
                        <w:rPr>
                          <w:rFonts w:ascii="Arial" w:hAnsi="Arial" w:cs="Arial"/>
                          <w:sz w:val="24"/>
                          <w:szCs w:val="24"/>
                        </w:rPr>
                        <w:t xml:space="preserve"> </w:t>
                      </w:r>
                    </w:p>
                  </w:txbxContent>
                </v:textbox>
                <w10:wrap anchorx="margin"/>
              </v:shape>
            </w:pict>
          </mc:Fallback>
        </mc:AlternateContent>
      </w:r>
      <w:r w:rsidR="001E38E6" w:rsidRPr="005875F4">
        <w:rPr>
          <w:rFonts w:ascii="Century Gothic" w:hAnsi="Century Gothic"/>
          <w:color w:val="3366CC"/>
          <w:sz w:val="34"/>
          <w:szCs w:val="34"/>
        </w:rPr>
        <w:t xml:space="preserve">Setor </w:t>
      </w:r>
      <w:r w:rsidR="009C13B0" w:rsidRPr="005875F4">
        <w:rPr>
          <w:rFonts w:ascii="Century Gothic" w:hAnsi="Century Gothic"/>
          <w:color w:val="3366CC"/>
          <w:sz w:val="34"/>
          <w:szCs w:val="34"/>
        </w:rPr>
        <w:t>E</w:t>
      </w:r>
      <w:r w:rsidR="001E38E6" w:rsidRPr="005875F4">
        <w:rPr>
          <w:rFonts w:ascii="Century Gothic" w:hAnsi="Century Gothic"/>
          <w:color w:val="3366CC"/>
          <w:sz w:val="34"/>
          <w:szCs w:val="34"/>
        </w:rPr>
        <w:t>létrico</w:t>
      </w:r>
    </w:p>
    <w:p w14:paraId="159339C9" w14:textId="1A43A22E" w:rsidR="00CA4E9D" w:rsidRPr="00292950" w:rsidRDefault="00F8398B" w:rsidP="005C7834">
      <w:pPr>
        <w:tabs>
          <w:tab w:val="left" w:pos="660"/>
        </w:tabs>
        <w:spacing w:after="139"/>
        <w:rPr>
          <w:rFonts w:ascii="Calibri" w:eastAsia="Calibri" w:hAnsi="Calibri" w:cs="Calibri"/>
          <w:color w:val="3C3C3C"/>
          <w:sz w:val="24"/>
          <w:szCs w:val="24"/>
          <w:highlight w:val="yellow"/>
          <w:lang w:val="pt-PT"/>
        </w:rPr>
      </w:pPr>
      <w:r w:rsidRPr="00292950">
        <w:rPr>
          <w:rFonts w:ascii="Calibri" w:eastAsia="Calibri" w:hAnsi="Calibri" w:cs="Calibri"/>
          <w:color w:val="3C3C3C"/>
          <w:sz w:val="24"/>
          <w:szCs w:val="24"/>
          <w:highlight w:val="yellow"/>
          <w:lang w:val="pt-PT"/>
        </w:rPr>
        <w:t xml:space="preserve">  </w:t>
      </w:r>
    </w:p>
    <w:p w14:paraId="37B139BE" w14:textId="5546EB44" w:rsidR="00772FF0" w:rsidRPr="00292950" w:rsidRDefault="00772FF0" w:rsidP="00535658">
      <w:pPr>
        <w:pStyle w:val="Corpodetexto"/>
        <w:spacing w:before="266"/>
        <w:ind w:left="284"/>
        <w:rPr>
          <w:rFonts w:cstheme="minorHAnsi"/>
          <w:sz w:val="36"/>
          <w:szCs w:val="36"/>
          <w:highlight w:val="yellow"/>
        </w:rPr>
      </w:pPr>
    </w:p>
    <w:p w14:paraId="1CBC6E7D" w14:textId="77777777" w:rsidR="00080FF8" w:rsidRPr="00292950" w:rsidRDefault="00080FF8" w:rsidP="0072200D">
      <w:pPr>
        <w:pStyle w:val="Corpodetexto"/>
        <w:spacing w:before="266"/>
        <w:rPr>
          <w:rFonts w:cstheme="minorHAnsi"/>
          <w:sz w:val="36"/>
          <w:szCs w:val="36"/>
          <w:highlight w:val="yellow"/>
        </w:rPr>
      </w:pPr>
    </w:p>
    <w:p w14:paraId="19C376D5" w14:textId="202330C4" w:rsidR="00CA4E9D" w:rsidRPr="00292950" w:rsidRDefault="00CA4E9D" w:rsidP="007E7747">
      <w:pPr>
        <w:spacing w:after="139"/>
        <w:jc w:val="both"/>
        <w:rPr>
          <w:rFonts w:ascii="Arial" w:hAnsi="Arial" w:cs="Arial"/>
          <w:sz w:val="24"/>
          <w:szCs w:val="24"/>
          <w:highlight w:val="yellow"/>
        </w:rPr>
      </w:pPr>
    </w:p>
    <w:p w14:paraId="43296CF8" w14:textId="1642226E" w:rsidR="00217260" w:rsidRPr="00292950" w:rsidRDefault="00217260" w:rsidP="00A95C6A">
      <w:pPr>
        <w:spacing w:before="55" w:after="0" w:line="276" w:lineRule="auto"/>
        <w:ind w:left="142" w:right="96" w:firstLine="709"/>
        <w:jc w:val="both"/>
        <w:rPr>
          <w:rFonts w:ascii="Arial" w:hAnsi="Arial" w:cs="Arial"/>
          <w:sz w:val="24"/>
          <w:szCs w:val="24"/>
          <w:highlight w:val="yellow"/>
        </w:rPr>
      </w:pPr>
    </w:p>
    <w:p w14:paraId="65CEB71C" w14:textId="77777777" w:rsidR="00BA2BC2" w:rsidRPr="00292950" w:rsidRDefault="00BA2BC2">
      <w:pPr>
        <w:rPr>
          <w:rFonts w:ascii="Century Gothic" w:eastAsia="Calibri" w:hAnsi="Century Gothic" w:cs="Calibri"/>
          <w:b/>
          <w:color w:val="3366CC"/>
          <w:sz w:val="24"/>
          <w:szCs w:val="24"/>
          <w:highlight w:val="yellow"/>
          <w:lang w:eastAsia="pt-BR"/>
        </w:rPr>
      </w:pPr>
      <w:bookmarkStart w:id="89" w:name="_Toc162278090"/>
      <w:bookmarkStart w:id="90" w:name="_Toc162280609"/>
      <w:bookmarkStart w:id="91" w:name="_Toc162337117"/>
      <w:r w:rsidRPr="00292950">
        <w:rPr>
          <w:color w:val="3366CC"/>
          <w:sz w:val="24"/>
          <w:szCs w:val="24"/>
          <w:highlight w:val="yellow"/>
        </w:rPr>
        <w:br w:type="page"/>
      </w:r>
    </w:p>
    <w:bookmarkStart w:id="92" w:name="_Toc176533112"/>
    <w:p w14:paraId="44A565C2" w14:textId="6BACF8B9" w:rsidR="00A44ACC" w:rsidRPr="005875F4" w:rsidRDefault="000D107D" w:rsidP="00760399">
      <w:pPr>
        <w:pStyle w:val="Ttulo1"/>
        <w:ind w:left="0" w:firstLine="0"/>
        <w:rPr>
          <w:color w:val="3366CC"/>
          <w:sz w:val="24"/>
          <w:szCs w:val="24"/>
        </w:rPr>
      </w:pPr>
      <w:r w:rsidRPr="005875F4">
        <w:rPr>
          <w:noProof/>
          <w:color w:val="3366CC"/>
        </w:rPr>
        <w:lastRenderedPageBreak/>
        <mc:AlternateContent>
          <mc:Choice Requires="wpg">
            <w:drawing>
              <wp:anchor distT="0" distB="0" distL="114300" distR="114300" simplePos="0" relativeHeight="251893774" behindDoc="0" locked="0" layoutInCell="1" allowOverlap="1" wp14:anchorId="060D6F9B" wp14:editId="1FDD89DD">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F75F94" id="Group 25676" o:spid="_x0000_s1026" style="position:absolute;margin-left:0;margin-top:15.5pt;width:225.4pt;height:7pt;z-index:2518937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5875F4">
        <w:rPr>
          <w:color w:val="3366CC"/>
          <w:sz w:val="24"/>
          <w:szCs w:val="24"/>
        </w:rPr>
        <w:t>CONDIÇÕES HIDROMETEOROLÓGICAS</w:t>
      </w:r>
      <w:bookmarkEnd w:id="89"/>
      <w:bookmarkEnd w:id="90"/>
      <w:bookmarkEnd w:id="91"/>
      <w:bookmarkEnd w:id="92"/>
    </w:p>
    <w:p w14:paraId="3B8E7931" w14:textId="52D4924C" w:rsidR="00760399" w:rsidRPr="005875F4" w:rsidRDefault="00155038" w:rsidP="00760399">
      <w:pPr>
        <w:rPr>
          <w:rFonts w:ascii="Century Gothic" w:hAnsi="Century Gothic"/>
          <w:b/>
          <w:color w:val="3366CC"/>
          <w:szCs w:val="24"/>
        </w:rPr>
      </w:pPr>
      <w:r w:rsidRPr="005875F4">
        <w:rPr>
          <w:rFonts w:ascii="Century Gothic" w:hAnsi="Century Gothic"/>
          <w:color w:val="3366CC"/>
        </w:rPr>
        <w:t>Agosto</w:t>
      </w:r>
      <w:r w:rsidR="00A360AA" w:rsidRPr="005875F4">
        <w:rPr>
          <w:rFonts w:ascii="Century Gothic" w:hAnsi="Century Gothic"/>
          <w:color w:val="3366CC"/>
        </w:rPr>
        <w:t xml:space="preserve"> </w:t>
      </w:r>
      <w:r w:rsidR="00760399" w:rsidRPr="005875F4">
        <w:rPr>
          <w:rFonts w:ascii="Century Gothic" w:hAnsi="Century Gothic"/>
          <w:color w:val="3366CC"/>
        </w:rPr>
        <w:t>de 2024</w:t>
      </w:r>
    </w:p>
    <w:p w14:paraId="1C1A7260" w14:textId="1719FBF8" w:rsidR="007546BD" w:rsidRPr="00292950" w:rsidRDefault="00B83259" w:rsidP="007546BD">
      <w:pPr>
        <w:spacing w:after="240" w:line="240" w:lineRule="auto"/>
        <w:ind w:firstLine="561"/>
        <w:jc w:val="both"/>
        <w:rPr>
          <w:rFonts w:ascii="Arial" w:eastAsia="Arial MT" w:hAnsi="Arial" w:cs="Arial"/>
          <w:sz w:val="24"/>
          <w:szCs w:val="24"/>
          <w:highlight w:val="yellow"/>
          <w:lang w:val="pt-PT"/>
        </w:rPr>
      </w:pPr>
      <w:r w:rsidRPr="005875F4">
        <w:rPr>
          <w:rFonts w:ascii="Arial" w:eastAsia="Arial MT" w:hAnsi="Arial" w:cs="Arial"/>
          <w:sz w:val="24"/>
          <w:szCs w:val="24"/>
          <w:lang w:val="pt-PT"/>
        </w:rPr>
        <w:t xml:space="preserve">Durante o mês, </w:t>
      </w:r>
      <w:r w:rsidR="00EB3895" w:rsidRPr="00EB3895">
        <w:t xml:space="preserve"> </w:t>
      </w:r>
      <w:r w:rsidR="00EB3895" w:rsidRPr="00EB3895">
        <w:rPr>
          <w:rFonts w:ascii="Arial" w:eastAsia="Arial MT" w:hAnsi="Arial" w:cs="Arial"/>
          <w:sz w:val="24"/>
          <w:szCs w:val="24"/>
          <w:lang w:val="pt-PT"/>
        </w:rPr>
        <w:t>as bacias hidrográficas de interesse do SIN apresentaram precipitação inferior à média histórica.</w:t>
      </w:r>
    </w:p>
    <w:p w14:paraId="14F5F3FF" w14:textId="0EDA3414" w:rsidR="002D6DAE" w:rsidRPr="00292950" w:rsidRDefault="002D6DAE" w:rsidP="002D6DAE">
      <w:pPr>
        <w:spacing w:after="139"/>
        <w:jc w:val="center"/>
        <w:rPr>
          <w:b/>
          <w:noProof/>
          <w:color w:val="3366CC"/>
          <w:sz w:val="20"/>
          <w:highlight w:val="yellow"/>
          <w:lang w:eastAsia="pt-BR"/>
        </w:rPr>
      </w:pPr>
    </w:p>
    <w:p w14:paraId="640CAB32" w14:textId="77777777" w:rsidR="00B63048" w:rsidRPr="00292950" w:rsidRDefault="00B63048" w:rsidP="002D6DAE">
      <w:pPr>
        <w:spacing w:after="139"/>
        <w:jc w:val="center"/>
        <w:rPr>
          <w:b/>
          <w:noProof/>
          <w:color w:val="3366CC"/>
          <w:sz w:val="20"/>
          <w:highlight w:val="yellow"/>
          <w:lang w:eastAsia="pt-BR"/>
        </w:rPr>
      </w:pPr>
    </w:p>
    <w:p w14:paraId="12F1666C" w14:textId="1DA6632A" w:rsidR="002D6DAE" w:rsidRPr="00F670B8" w:rsidRDefault="00F670B8" w:rsidP="002D6DAE">
      <w:pPr>
        <w:spacing w:after="139"/>
        <w:jc w:val="center"/>
        <w:rPr>
          <w:b/>
          <w:noProof/>
          <w:color w:val="13666B" w:themeColor="accent3" w:themeShade="80"/>
          <w:sz w:val="20"/>
          <w:lang w:eastAsia="pt-BR"/>
        </w:rPr>
      </w:pPr>
      <w:r w:rsidRPr="00F670B8">
        <w:rPr>
          <w:noProof/>
          <w:lang w:eastAsia="pt-BR"/>
        </w:rPr>
        <w:drawing>
          <wp:inline distT="0" distB="0" distL="0" distR="0" wp14:anchorId="2ADCDAC1" wp14:editId="0DFC428C">
            <wp:extent cx="4851400" cy="6146800"/>
            <wp:effectExtent l="0" t="0" r="6350" b="635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400" cy="6146800"/>
                    </a:xfrm>
                    <a:prstGeom prst="rect">
                      <a:avLst/>
                    </a:prstGeom>
                    <a:noFill/>
                    <a:ln>
                      <a:noFill/>
                    </a:ln>
                  </pic:spPr>
                </pic:pic>
              </a:graphicData>
            </a:graphic>
          </wp:inline>
        </w:drawing>
      </w:r>
    </w:p>
    <w:p w14:paraId="1C6BDDDB" w14:textId="7459BBA0" w:rsidR="001E38E6" w:rsidRPr="00F670B8" w:rsidRDefault="00F50A11" w:rsidP="001E38E6">
      <w:pPr>
        <w:spacing w:after="139"/>
        <w:jc w:val="center"/>
        <w:rPr>
          <w:rFonts w:ascii="Arial" w:hAnsi="Arial" w:cs="Arial"/>
          <w:noProof/>
          <w:color w:val="3366CC"/>
          <w:lang w:eastAsia="pt-BR"/>
        </w:rPr>
      </w:pPr>
      <w:r w:rsidRPr="00F670B8">
        <w:rPr>
          <w:rFonts w:ascii="Arial" w:hAnsi="Arial" w:cs="Arial"/>
          <w:noProof/>
          <w:color w:val="3366CC"/>
          <w:lang w:eastAsia="pt-BR"/>
        </w:rPr>
        <w:t>Anomalia de p</w:t>
      </w:r>
      <w:r w:rsidR="001E38E6" w:rsidRPr="00F670B8">
        <w:rPr>
          <w:rFonts w:ascii="Arial" w:hAnsi="Arial" w:cs="Arial"/>
          <w:noProof/>
          <w:color w:val="3366CC"/>
          <w:lang w:eastAsia="pt-BR"/>
        </w:rPr>
        <w:t>recipitação (m</w:t>
      </w:r>
      <w:r w:rsidRPr="00F670B8">
        <w:rPr>
          <w:rFonts w:ascii="Arial" w:hAnsi="Arial" w:cs="Arial"/>
          <w:noProof/>
          <w:color w:val="3366CC"/>
          <w:lang w:eastAsia="pt-BR"/>
        </w:rPr>
        <w:t xml:space="preserve">m) </w:t>
      </w:r>
      <w:r w:rsidR="00F2555C" w:rsidRPr="00F670B8">
        <w:rPr>
          <w:rFonts w:ascii="Arial" w:hAnsi="Arial" w:cs="Arial"/>
          <w:noProof/>
          <w:color w:val="3366CC"/>
          <w:lang w:eastAsia="pt-BR"/>
        </w:rPr>
        <w:t>no mês</w:t>
      </w:r>
    </w:p>
    <w:p w14:paraId="2B13B991" w14:textId="77777777" w:rsidR="001E38E6" w:rsidRPr="00F670B8" w:rsidRDefault="001E38E6" w:rsidP="002D6DAE">
      <w:pPr>
        <w:spacing w:after="139"/>
        <w:jc w:val="center"/>
        <w:rPr>
          <w:b/>
          <w:noProof/>
          <w:color w:val="13666B" w:themeColor="accent3" w:themeShade="80"/>
          <w:sz w:val="20"/>
          <w:lang w:eastAsia="pt-BR"/>
        </w:rPr>
      </w:pPr>
    </w:p>
    <w:p w14:paraId="77301A9A" w14:textId="238AE14D" w:rsidR="00C336C4" w:rsidRPr="00F670B8" w:rsidRDefault="003A430E" w:rsidP="002764D0">
      <w:pPr>
        <w:spacing w:after="0" w:line="240" w:lineRule="auto"/>
        <w:jc w:val="right"/>
        <w:rPr>
          <w:rFonts w:ascii="Arial" w:eastAsia="Calibri" w:hAnsi="Arial" w:cs="Arial"/>
          <w:bCs/>
          <w:sz w:val="18"/>
          <w:szCs w:val="18"/>
        </w:rPr>
      </w:pPr>
      <w:r w:rsidRPr="00F670B8">
        <w:rPr>
          <w:rFonts w:ascii="Arial" w:eastAsia="Calibri" w:hAnsi="Arial" w:cs="Arial"/>
          <w:bCs/>
          <w:sz w:val="18"/>
          <w:szCs w:val="18"/>
        </w:rPr>
        <w:t xml:space="preserve">Fontes: </w:t>
      </w:r>
      <w:hyperlink r:id="rId27" w:history="1">
        <w:r w:rsidR="00733132" w:rsidRPr="00F670B8">
          <w:rPr>
            <w:rStyle w:val="Hyperlink"/>
            <w:rFonts w:ascii="Arial" w:eastAsia="Calibri" w:hAnsi="Arial" w:cs="Arial"/>
            <w:bCs/>
            <w:color w:val="auto"/>
            <w:sz w:val="18"/>
            <w:szCs w:val="18"/>
          </w:rPr>
          <w:t>CPTEC/INPE</w:t>
        </w:r>
      </w:hyperlink>
      <w:r w:rsidR="00C023B4" w:rsidRPr="00F670B8">
        <w:rPr>
          <w:rStyle w:val="Hyperlink"/>
          <w:rFonts w:ascii="Arial" w:eastAsia="Calibri" w:hAnsi="Arial" w:cs="Arial"/>
          <w:bCs/>
          <w:color w:val="auto"/>
          <w:sz w:val="18"/>
          <w:szCs w:val="18"/>
          <w:u w:val="none"/>
        </w:rPr>
        <w:t xml:space="preserve"> e</w:t>
      </w:r>
      <w:r w:rsidR="00733132" w:rsidRPr="00F670B8">
        <w:rPr>
          <w:rFonts w:ascii="Arial" w:eastAsia="Calibri" w:hAnsi="Arial" w:cs="Arial"/>
          <w:bCs/>
          <w:sz w:val="18"/>
          <w:szCs w:val="18"/>
        </w:rPr>
        <w:t xml:space="preserve"> ONS</w:t>
      </w:r>
      <w:r w:rsidR="00C023B4" w:rsidRPr="00F670B8">
        <w:rPr>
          <w:rFonts w:ascii="Arial" w:eastAsia="Calibri" w:hAnsi="Arial" w:cs="Arial"/>
          <w:bCs/>
          <w:sz w:val="18"/>
          <w:szCs w:val="18"/>
        </w:rPr>
        <w:t>.</w:t>
      </w:r>
      <w:r w:rsidR="008A3F68" w:rsidRPr="00F670B8">
        <w:rPr>
          <w:rFonts w:ascii="Arial" w:eastAsia="Calibri" w:hAnsi="Arial" w:cs="Arial"/>
          <w:bCs/>
          <w:sz w:val="18"/>
          <w:szCs w:val="18"/>
        </w:rPr>
        <w:t xml:space="preserve"> </w:t>
      </w:r>
    </w:p>
    <w:p w14:paraId="21F20DEF" w14:textId="7099D1B5" w:rsidR="00F0030D" w:rsidRPr="00F670B8" w:rsidRDefault="00F0030D" w:rsidP="002764D0">
      <w:pPr>
        <w:spacing w:after="0" w:line="240" w:lineRule="auto"/>
        <w:jc w:val="right"/>
        <w:rPr>
          <w:rFonts w:ascii="Arial" w:eastAsia="Calibri" w:hAnsi="Arial" w:cs="Arial"/>
          <w:bCs/>
          <w:sz w:val="18"/>
          <w:szCs w:val="18"/>
          <w:highlight w:val="yellow"/>
        </w:rPr>
      </w:pPr>
    </w:p>
    <w:p w14:paraId="5CD625D4" w14:textId="1DD717BB" w:rsidR="00606DA2" w:rsidRPr="00292950" w:rsidRDefault="00606DA2">
      <w:pPr>
        <w:rPr>
          <w:rFonts w:ascii="Century Gothic" w:eastAsia="Calibri" w:hAnsi="Century Gothic" w:cs="Calibri"/>
          <w:b/>
          <w:color w:val="3366CC"/>
          <w:sz w:val="24"/>
          <w:szCs w:val="24"/>
          <w:highlight w:val="yellow"/>
          <w:lang w:eastAsia="pt-BR"/>
        </w:rPr>
      </w:pPr>
      <w:bookmarkStart w:id="93" w:name="_Toc146548126"/>
    </w:p>
    <w:p w14:paraId="4E8BFB1E" w14:textId="1F0F42E7" w:rsidR="00E45290" w:rsidRPr="00F670B8" w:rsidRDefault="00E45290">
      <w:pPr>
        <w:rPr>
          <w:rFonts w:ascii="Century Gothic" w:eastAsia="Calibri" w:hAnsi="Century Gothic" w:cs="Calibri"/>
          <w:b/>
          <w:color w:val="3366CC"/>
          <w:sz w:val="24"/>
          <w:szCs w:val="24"/>
          <w:highlight w:val="yellow"/>
          <w:lang w:eastAsia="pt-BR"/>
        </w:rPr>
      </w:pPr>
    </w:p>
    <w:p w14:paraId="195AA98C" w14:textId="2B1196E2" w:rsidR="009F241D" w:rsidRPr="00F670B8" w:rsidRDefault="00156AC5" w:rsidP="001354AD">
      <w:pPr>
        <w:pStyle w:val="Ttulo2"/>
        <w:rPr>
          <w:b/>
          <w:color w:val="3366CC"/>
          <w:sz w:val="24"/>
          <w:szCs w:val="24"/>
        </w:rPr>
      </w:pPr>
      <w:bookmarkStart w:id="94" w:name="_Toc176533113"/>
      <w:r w:rsidRPr="00F670B8">
        <w:rPr>
          <w:b/>
          <w:color w:val="3366CC"/>
          <w:sz w:val="24"/>
          <w:szCs w:val="24"/>
        </w:rPr>
        <w:lastRenderedPageBreak/>
        <w:t>Energia Natural Afluente</w:t>
      </w:r>
      <w:bookmarkEnd w:id="93"/>
      <w:r w:rsidR="00AB2294" w:rsidRPr="00F670B8">
        <w:rPr>
          <w:b/>
          <w:color w:val="3366CC"/>
          <w:sz w:val="24"/>
          <w:szCs w:val="24"/>
        </w:rPr>
        <w:t xml:space="preserve"> por subsistemas</w:t>
      </w:r>
      <w:bookmarkEnd w:id="94"/>
    </w:p>
    <w:p w14:paraId="46BD5333" w14:textId="1B86607C" w:rsidR="00C023B4" w:rsidRPr="00F670B8" w:rsidRDefault="00C023B4" w:rsidP="00F0030D">
      <w:pPr>
        <w:spacing w:after="0"/>
      </w:pPr>
    </w:p>
    <w:p w14:paraId="03DCC062" w14:textId="575BA1B4" w:rsidR="009252F4" w:rsidRPr="00F670B8" w:rsidRDefault="009252F4" w:rsidP="00B557DC">
      <w:pPr>
        <w:spacing w:after="120"/>
        <w:jc w:val="center"/>
        <w:rPr>
          <w:rFonts w:ascii="Arial" w:hAnsi="Arial" w:cs="Arial"/>
          <w:color w:val="3366CC"/>
        </w:rPr>
      </w:pPr>
      <w:bookmarkStart w:id="95" w:name="_Toc162278092"/>
      <w:bookmarkStart w:id="96" w:name="_Toc162280611"/>
      <w:bookmarkStart w:id="97" w:name="_Toc162337119"/>
      <w:r w:rsidRPr="00F670B8">
        <w:rPr>
          <w:rFonts w:ascii="Arial" w:hAnsi="Arial" w:cs="Arial"/>
          <w:color w:val="3366CC"/>
        </w:rPr>
        <w:t>Energia Natural Afluente</w:t>
      </w:r>
      <w:r w:rsidR="007701F8" w:rsidRPr="00F670B8">
        <w:rPr>
          <w:rFonts w:ascii="Arial" w:hAnsi="Arial" w:cs="Arial"/>
          <w:color w:val="3366CC"/>
        </w:rPr>
        <w:t xml:space="preserve"> nos subsistemas</w:t>
      </w:r>
      <w:bookmarkEnd w:id="95"/>
      <w:bookmarkEnd w:id="96"/>
      <w:bookmarkEnd w:id="97"/>
      <w:r w:rsidR="00F2555C" w:rsidRPr="00F670B8">
        <w:rPr>
          <w:rFonts w:ascii="Arial" w:hAnsi="Arial" w:cs="Arial"/>
          <w:color w:val="3366CC"/>
        </w:rPr>
        <w:t xml:space="preserve"> no mês</w:t>
      </w:r>
    </w:p>
    <w:p w14:paraId="224AFF65" w14:textId="31FCA628" w:rsidR="00E02CCA" w:rsidRPr="00F670B8" w:rsidRDefault="00F670B8" w:rsidP="00E02CCA">
      <w:pPr>
        <w:jc w:val="center"/>
        <w:rPr>
          <w:lang w:eastAsia="pt-BR"/>
        </w:rPr>
      </w:pPr>
      <w:r w:rsidRPr="00F670B8">
        <w:rPr>
          <w:noProof/>
          <w:lang w:eastAsia="pt-BR"/>
        </w:rPr>
        <w:drawing>
          <wp:inline distT="0" distB="0" distL="0" distR="0" wp14:anchorId="22A63A82" wp14:editId="2C3FE828">
            <wp:extent cx="3284855" cy="1346200"/>
            <wp:effectExtent l="0" t="0" r="0" b="635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855" cy="1346200"/>
                    </a:xfrm>
                    <a:prstGeom prst="rect">
                      <a:avLst/>
                    </a:prstGeom>
                    <a:noFill/>
                    <a:ln>
                      <a:noFill/>
                    </a:ln>
                  </pic:spPr>
                </pic:pic>
              </a:graphicData>
            </a:graphic>
          </wp:inline>
        </w:drawing>
      </w:r>
      <w:r w:rsidR="00423535" w:rsidRPr="00F670B8">
        <w:rPr>
          <w:lang w:eastAsia="pt-BR"/>
        </w:rPr>
        <w:t xml:space="preserve"> </w:t>
      </w:r>
    </w:p>
    <w:p w14:paraId="2533C58C" w14:textId="3B923B89" w:rsidR="00760399" w:rsidRPr="00F670B8" w:rsidRDefault="00760399" w:rsidP="005A1533">
      <w:pPr>
        <w:rPr>
          <w:lang w:eastAsia="pt-BR"/>
        </w:rPr>
      </w:pPr>
    </w:p>
    <w:p w14:paraId="4A9B0894" w14:textId="0F60C034" w:rsidR="00760399" w:rsidRPr="00F670B8" w:rsidRDefault="00760399" w:rsidP="00E02CCA">
      <w:pPr>
        <w:jc w:val="center"/>
        <w:rPr>
          <w:lang w:eastAsia="pt-BR"/>
        </w:rPr>
      </w:pPr>
    </w:p>
    <w:p w14:paraId="4F50BBC8" w14:textId="07CEFF60" w:rsidR="009252F4" w:rsidRPr="00F670B8" w:rsidRDefault="00F670B8">
      <w:pPr>
        <w:jc w:val="center"/>
        <w:rPr>
          <w:color w:val="3366CC"/>
          <w:szCs w:val="24"/>
        </w:rPr>
      </w:pPr>
      <w:r w:rsidRPr="00F670B8">
        <w:rPr>
          <w:noProof/>
          <w:lang w:eastAsia="pt-BR"/>
        </w:rPr>
        <w:drawing>
          <wp:inline distT="0" distB="0" distL="0" distR="0" wp14:anchorId="26033767" wp14:editId="78E69DCC">
            <wp:extent cx="6750685" cy="4200061"/>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366DF27F" w14:textId="59591A80" w:rsidR="001E38E6" w:rsidRPr="00F670B8" w:rsidRDefault="001E38E6" w:rsidP="001E38E6">
      <w:pPr>
        <w:jc w:val="center"/>
        <w:rPr>
          <w:rFonts w:ascii="Arial" w:hAnsi="Arial" w:cs="Arial"/>
          <w:color w:val="3366CC"/>
          <w:szCs w:val="24"/>
        </w:rPr>
      </w:pPr>
      <w:r w:rsidRPr="00F670B8">
        <w:rPr>
          <w:rFonts w:ascii="Arial" w:hAnsi="Arial" w:cs="Arial"/>
          <w:color w:val="3366CC"/>
          <w:szCs w:val="24"/>
        </w:rPr>
        <w:t>ENA armazenável</w:t>
      </w:r>
      <w:r w:rsidR="00C023B4" w:rsidRPr="00F670B8">
        <w:rPr>
          <w:rFonts w:ascii="Arial" w:hAnsi="Arial" w:cs="Arial"/>
          <w:color w:val="3366CC"/>
          <w:szCs w:val="24"/>
        </w:rPr>
        <w:t>:</w:t>
      </w:r>
      <w:r w:rsidRPr="00F670B8">
        <w:rPr>
          <w:rFonts w:ascii="Arial" w:hAnsi="Arial" w:cs="Arial"/>
          <w:color w:val="3366CC"/>
          <w:szCs w:val="24"/>
        </w:rPr>
        <w:t xml:space="preserve"> subsistema Sudeste/Centro-Oeste</w:t>
      </w:r>
    </w:p>
    <w:p w14:paraId="674BD1C9" w14:textId="77777777" w:rsidR="00BB275A" w:rsidRPr="00F670B8" w:rsidRDefault="00BB275A" w:rsidP="001E38E6">
      <w:pPr>
        <w:jc w:val="center"/>
        <w:rPr>
          <w:rFonts w:ascii="Arial" w:hAnsi="Arial" w:cs="Arial"/>
          <w:color w:val="3366CC"/>
          <w:sz w:val="24"/>
          <w:szCs w:val="24"/>
        </w:rPr>
      </w:pPr>
    </w:p>
    <w:p w14:paraId="2EA696FE" w14:textId="5AB8CC83" w:rsidR="00A334ED" w:rsidRPr="00F670B8" w:rsidRDefault="00F670B8" w:rsidP="0032163A">
      <w:pPr>
        <w:jc w:val="center"/>
        <w:rPr>
          <w:color w:val="3366CC"/>
          <w:szCs w:val="24"/>
        </w:rPr>
      </w:pPr>
      <w:r w:rsidRPr="00F670B8">
        <w:rPr>
          <w:noProof/>
          <w:lang w:eastAsia="pt-BR"/>
        </w:rPr>
        <w:lastRenderedPageBreak/>
        <w:drawing>
          <wp:inline distT="0" distB="0" distL="0" distR="0" wp14:anchorId="05A20AB0" wp14:editId="3B3FB2E5">
            <wp:extent cx="6750685" cy="4200061"/>
            <wp:effectExtent l="0" t="0" r="0" b="0"/>
            <wp:docPr id="1614437454" name="Imagem 16144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0B262309" w14:textId="27C196A6" w:rsidR="001E38E6" w:rsidRPr="00F670B8" w:rsidRDefault="001E38E6" w:rsidP="001E38E6">
      <w:pPr>
        <w:jc w:val="center"/>
        <w:rPr>
          <w:rFonts w:ascii="Arial" w:hAnsi="Arial" w:cs="Arial"/>
          <w:color w:val="3366CC"/>
          <w:szCs w:val="24"/>
        </w:rPr>
      </w:pPr>
      <w:r w:rsidRPr="00F670B8">
        <w:rPr>
          <w:rFonts w:ascii="Arial" w:hAnsi="Arial" w:cs="Arial"/>
          <w:color w:val="3366CC"/>
          <w:szCs w:val="24"/>
        </w:rPr>
        <w:t>ENA armazenável</w:t>
      </w:r>
      <w:r w:rsidR="00C023B4" w:rsidRPr="00F670B8">
        <w:rPr>
          <w:rFonts w:ascii="Arial" w:hAnsi="Arial" w:cs="Arial"/>
          <w:color w:val="3366CC"/>
          <w:szCs w:val="24"/>
        </w:rPr>
        <w:t>:</w:t>
      </w:r>
      <w:r w:rsidRPr="00F670B8">
        <w:rPr>
          <w:rFonts w:ascii="Arial" w:hAnsi="Arial" w:cs="Arial"/>
          <w:color w:val="3366CC"/>
          <w:szCs w:val="24"/>
        </w:rPr>
        <w:t xml:space="preserve"> subsistema Sul</w:t>
      </w:r>
    </w:p>
    <w:p w14:paraId="3CB42833" w14:textId="5759AA12" w:rsidR="009F241D" w:rsidRPr="00F670B8" w:rsidRDefault="009F241D" w:rsidP="0032163A">
      <w:pPr>
        <w:jc w:val="center"/>
        <w:rPr>
          <w:rFonts w:ascii="Arial Narrow" w:hAnsi="Arial Narrow"/>
          <w:color w:val="3366CC"/>
          <w:sz w:val="24"/>
          <w:szCs w:val="24"/>
        </w:rPr>
      </w:pPr>
    </w:p>
    <w:p w14:paraId="31AC6F86" w14:textId="466BF6AF" w:rsidR="00C63626" w:rsidRPr="00F670B8" w:rsidRDefault="00F670B8" w:rsidP="0032163A">
      <w:pPr>
        <w:jc w:val="center"/>
        <w:rPr>
          <w:noProof/>
          <w:lang w:eastAsia="pt-BR"/>
        </w:rPr>
      </w:pPr>
      <w:r w:rsidRPr="00F670B8">
        <w:rPr>
          <w:noProof/>
          <w:lang w:eastAsia="pt-BR"/>
        </w:rPr>
        <w:drawing>
          <wp:inline distT="0" distB="0" distL="0" distR="0" wp14:anchorId="0F1622F0" wp14:editId="222BB82C">
            <wp:extent cx="6750685" cy="4200061"/>
            <wp:effectExtent l="0" t="0" r="0" b="0"/>
            <wp:docPr id="1614437455" name="Imagem 16144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2F6BB9B6" w14:textId="28DFB1CA" w:rsidR="001E38E6" w:rsidRPr="00F670B8" w:rsidRDefault="001E38E6" w:rsidP="001E38E6">
      <w:pPr>
        <w:jc w:val="center"/>
        <w:rPr>
          <w:rFonts w:ascii="Arial" w:hAnsi="Arial" w:cs="Arial"/>
          <w:color w:val="3366CC"/>
          <w:szCs w:val="24"/>
        </w:rPr>
      </w:pPr>
      <w:r w:rsidRPr="00F670B8">
        <w:rPr>
          <w:rFonts w:ascii="Arial" w:hAnsi="Arial" w:cs="Arial"/>
          <w:color w:val="3366CC"/>
          <w:szCs w:val="24"/>
        </w:rPr>
        <w:t>ENA armazenável</w:t>
      </w:r>
      <w:r w:rsidR="00113C57" w:rsidRPr="00F670B8">
        <w:rPr>
          <w:rFonts w:ascii="Arial" w:hAnsi="Arial" w:cs="Arial"/>
          <w:color w:val="3366CC"/>
          <w:szCs w:val="24"/>
        </w:rPr>
        <w:t>:</w:t>
      </w:r>
      <w:r w:rsidRPr="00F670B8">
        <w:rPr>
          <w:rFonts w:ascii="Arial" w:hAnsi="Arial" w:cs="Arial"/>
          <w:color w:val="3366CC"/>
          <w:szCs w:val="24"/>
        </w:rPr>
        <w:t xml:space="preserve"> subsistema Nordeste</w:t>
      </w:r>
    </w:p>
    <w:p w14:paraId="526906CA" w14:textId="1C4C0F5A" w:rsidR="00760399" w:rsidRPr="00F670B8" w:rsidRDefault="00760399" w:rsidP="00A44133">
      <w:pPr>
        <w:rPr>
          <w:rFonts w:ascii="Arial Narrow" w:hAnsi="Arial Narrow"/>
          <w:color w:val="3366CC"/>
          <w:sz w:val="24"/>
          <w:szCs w:val="24"/>
        </w:rPr>
      </w:pPr>
    </w:p>
    <w:p w14:paraId="2BE88153" w14:textId="77777777" w:rsidR="00760399" w:rsidRPr="00F670B8" w:rsidRDefault="00760399" w:rsidP="00DA04C5">
      <w:pPr>
        <w:jc w:val="center"/>
        <w:rPr>
          <w:rFonts w:ascii="Arial Narrow" w:hAnsi="Arial Narrow"/>
          <w:color w:val="3366CC"/>
          <w:sz w:val="24"/>
          <w:szCs w:val="24"/>
        </w:rPr>
      </w:pPr>
    </w:p>
    <w:p w14:paraId="2BCFB81E" w14:textId="46A61203" w:rsidR="00C63626" w:rsidRPr="00F670B8" w:rsidRDefault="00F670B8" w:rsidP="0032163A">
      <w:pPr>
        <w:jc w:val="center"/>
        <w:rPr>
          <w:color w:val="1C6194" w:themeColor="accent2" w:themeShade="BF"/>
          <w:sz w:val="24"/>
          <w:szCs w:val="24"/>
        </w:rPr>
      </w:pPr>
      <w:r w:rsidRPr="00F670B8">
        <w:rPr>
          <w:noProof/>
          <w:lang w:eastAsia="pt-BR"/>
        </w:rPr>
        <w:drawing>
          <wp:inline distT="0" distB="0" distL="0" distR="0" wp14:anchorId="78763F39" wp14:editId="13EC8866">
            <wp:extent cx="6750685" cy="4200061"/>
            <wp:effectExtent l="0" t="0" r="0" b="0"/>
            <wp:docPr id="1614437456" name="Imagem 16144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7DEDE93C" w14:textId="13DC5AB8" w:rsidR="001E38E6" w:rsidRPr="00F670B8" w:rsidRDefault="001E38E6" w:rsidP="001E38E6">
      <w:pPr>
        <w:jc w:val="center"/>
        <w:rPr>
          <w:rFonts w:ascii="Arial" w:hAnsi="Arial" w:cs="Arial"/>
          <w:color w:val="3366CC"/>
          <w:sz w:val="24"/>
          <w:szCs w:val="24"/>
        </w:rPr>
      </w:pPr>
      <w:r w:rsidRPr="00F670B8">
        <w:rPr>
          <w:rFonts w:ascii="Arial" w:hAnsi="Arial" w:cs="Arial"/>
          <w:color w:val="3366CC"/>
          <w:szCs w:val="24"/>
        </w:rPr>
        <w:t>ENA armazenável</w:t>
      </w:r>
      <w:r w:rsidR="00113C57" w:rsidRPr="00F670B8">
        <w:rPr>
          <w:rFonts w:ascii="Arial" w:hAnsi="Arial" w:cs="Arial"/>
          <w:color w:val="3366CC"/>
          <w:szCs w:val="24"/>
        </w:rPr>
        <w:t>:</w:t>
      </w:r>
      <w:r w:rsidRPr="00F670B8">
        <w:rPr>
          <w:rFonts w:ascii="Arial" w:hAnsi="Arial" w:cs="Arial"/>
          <w:color w:val="3366CC"/>
          <w:szCs w:val="24"/>
        </w:rPr>
        <w:t xml:space="preserve"> subsistema Norte</w:t>
      </w:r>
    </w:p>
    <w:p w14:paraId="31383DB5" w14:textId="77777777" w:rsidR="001E38E6" w:rsidRPr="00F670B8" w:rsidRDefault="001E38E6" w:rsidP="0032163A">
      <w:pPr>
        <w:jc w:val="center"/>
        <w:rPr>
          <w:rFonts w:ascii="Arial" w:hAnsi="Arial" w:cs="Arial"/>
          <w:color w:val="3366CC"/>
          <w:sz w:val="24"/>
          <w:szCs w:val="24"/>
        </w:rPr>
      </w:pPr>
    </w:p>
    <w:p w14:paraId="2A2209CB" w14:textId="77777777" w:rsidR="00C3149F" w:rsidRDefault="0032163A" w:rsidP="003F21C2">
      <w:pPr>
        <w:spacing w:after="0" w:line="240" w:lineRule="auto"/>
        <w:jc w:val="both"/>
        <w:rPr>
          <w:rFonts w:ascii="Arial" w:hAnsi="Arial" w:cs="Arial"/>
          <w:sz w:val="16"/>
          <w:szCs w:val="16"/>
        </w:rPr>
      </w:pPr>
      <w:r w:rsidRPr="00F670B8">
        <w:rPr>
          <w:rFonts w:ascii="Arial" w:hAnsi="Arial" w:cs="Arial"/>
          <w:sz w:val="16"/>
          <w:szCs w:val="16"/>
        </w:rPr>
        <w:t xml:space="preserve">Os </w:t>
      </w:r>
      <w:r w:rsidR="00535658" w:rsidRPr="00F670B8">
        <w:rPr>
          <w:rFonts w:ascii="Arial" w:hAnsi="Arial" w:cs="Arial"/>
          <w:sz w:val="16"/>
          <w:szCs w:val="16"/>
        </w:rPr>
        <w:t>dados “ENA Mín”</w:t>
      </w:r>
      <w:r w:rsidRPr="00F670B8">
        <w:rPr>
          <w:rFonts w:ascii="Arial" w:hAnsi="Arial" w:cs="Arial"/>
          <w:sz w:val="16"/>
          <w:szCs w:val="16"/>
        </w:rPr>
        <w:t xml:space="preserve"> e MLT são referentes</w:t>
      </w:r>
      <w:r w:rsidR="00733132" w:rsidRPr="00F670B8">
        <w:rPr>
          <w:rFonts w:ascii="Arial" w:hAnsi="Arial" w:cs="Arial"/>
          <w:sz w:val="16"/>
          <w:szCs w:val="16"/>
        </w:rPr>
        <w:t xml:space="preserve"> ao histórico desde 1931 e se referem a ENAs brutas</w:t>
      </w:r>
      <w:r w:rsidR="00C3149F">
        <w:rPr>
          <w:rFonts w:ascii="Arial" w:hAnsi="Arial" w:cs="Arial"/>
          <w:sz w:val="16"/>
          <w:szCs w:val="16"/>
        </w:rPr>
        <w:t>.</w:t>
      </w:r>
    </w:p>
    <w:p w14:paraId="2B9E42DB" w14:textId="408CBC39" w:rsidR="00B301B6" w:rsidRPr="00EC62AE" w:rsidRDefault="00C3149F" w:rsidP="003F21C2">
      <w:pPr>
        <w:spacing w:after="0" w:line="240" w:lineRule="auto"/>
        <w:jc w:val="both"/>
        <w:rPr>
          <w:rFonts w:ascii="Arial" w:hAnsi="Arial" w:cs="Arial"/>
          <w:iCs/>
          <w:sz w:val="16"/>
          <w:szCs w:val="16"/>
        </w:rPr>
      </w:pPr>
      <w:r w:rsidRPr="00EC62AE">
        <w:rPr>
          <w:rFonts w:ascii="Arial" w:hAnsi="Arial" w:cs="Arial"/>
          <w:iCs/>
          <w:sz w:val="16"/>
          <w:szCs w:val="16"/>
        </w:rPr>
        <w:t xml:space="preserve">A </w:t>
      </w:r>
      <w:r w:rsidR="00A77D96">
        <w:rPr>
          <w:rFonts w:ascii="Arial" w:hAnsi="Arial" w:cs="Arial"/>
          <w:iCs/>
          <w:sz w:val="16"/>
          <w:szCs w:val="16"/>
        </w:rPr>
        <w:t>“</w:t>
      </w:r>
      <w:r w:rsidRPr="00EC62AE">
        <w:rPr>
          <w:rFonts w:ascii="Arial" w:hAnsi="Arial" w:cs="Arial"/>
          <w:iCs/>
          <w:sz w:val="16"/>
          <w:szCs w:val="16"/>
        </w:rPr>
        <w:t>ENA Mín</w:t>
      </w:r>
      <w:r w:rsidR="00A77D96">
        <w:rPr>
          <w:rFonts w:ascii="Arial" w:hAnsi="Arial" w:cs="Arial"/>
          <w:iCs/>
          <w:sz w:val="16"/>
          <w:szCs w:val="16"/>
        </w:rPr>
        <w:t>”</w:t>
      </w:r>
      <w:r w:rsidRPr="00EC62AE">
        <w:rPr>
          <w:rFonts w:ascii="Arial" w:hAnsi="Arial" w:cs="Arial"/>
          <w:iCs/>
          <w:sz w:val="16"/>
          <w:szCs w:val="16"/>
        </w:rPr>
        <w:t xml:space="preserve"> considera os valores verificados em anos anteriores</w:t>
      </w:r>
      <w:r w:rsidR="00733132" w:rsidRPr="00EC62AE">
        <w:rPr>
          <w:rFonts w:ascii="Arial" w:hAnsi="Arial" w:cs="Arial"/>
          <w:iCs/>
          <w:sz w:val="16"/>
          <w:szCs w:val="16"/>
        </w:rPr>
        <w:t xml:space="preserve">. </w:t>
      </w:r>
      <w:r w:rsidR="0032163A" w:rsidRPr="00EC62AE">
        <w:rPr>
          <w:rFonts w:ascii="Arial" w:hAnsi="Arial" w:cs="Arial"/>
          <w:iCs/>
          <w:sz w:val="16"/>
          <w:szCs w:val="16"/>
        </w:rPr>
        <w:t xml:space="preserve"> </w:t>
      </w:r>
    </w:p>
    <w:p w14:paraId="0AE5E3F2" w14:textId="1EEFF5BC" w:rsidR="00DA04C5" w:rsidRPr="00F670B8" w:rsidRDefault="00DA04C5" w:rsidP="00A30F9C">
      <w:pPr>
        <w:pStyle w:val="Legenda"/>
        <w:ind w:right="-427"/>
        <w:rPr>
          <w:rFonts w:ascii="Arial" w:hAnsi="Arial" w:cs="Arial"/>
          <w:i w:val="0"/>
          <w:color w:val="000000" w:themeColor="text1"/>
        </w:rPr>
      </w:pPr>
    </w:p>
    <w:p w14:paraId="79A70E35" w14:textId="77777777" w:rsidR="00E52AE7" w:rsidRPr="00F670B8" w:rsidRDefault="00E06DBF" w:rsidP="00666247">
      <w:pPr>
        <w:pStyle w:val="Legenda"/>
        <w:ind w:left="7080" w:right="-427" w:firstLine="708"/>
        <w:jc w:val="center"/>
        <w:rPr>
          <w:rStyle w:val="Hyperlink"/>
          <w:rFonts w:ascii="Arial" w:hAnsi="Arial" w:cs="Arial"/>
          <w:i w:val="0"/>
          <w:color w:val="auto"/>
        </w:rPr>
      </w:pPr>
      <w:r w:rsidRPr="00F670B8">
        <w:rPr>
          <w:rFonts w:ascii="Arial" w:hAnsi="Arial" w:cs="Arial"/>
          <w:i w:val="0"/>
          <w:color w:val="000000" w:themeColor="text1"/>
        </w:rPr>
        <w:t xml:space="preserve">Fonte dos dados: </w:t>
      </w:r>
      <w:hyperlink r:id="rId33" w:history="1">
        <w:r w:rsidRPr="00F670B8">
          <w:rPr>
            <w:rStyle w:val="Hyperlink"/>
            <w:rFonts w:ascii="Arial" w:hAnsi="Arial" w:cs="Arial"/>
            <w:i w:val="0"/>
            <w:color w:val="auto"/>
          </w:rPr>
          <w:t>ONS - ENA</w:t>
        </w:r>
      </w:hyperlink>
      <w:r w:rsidRPr="00F670B8">
        <w:rPr>
          <w:rStyle w:val="Hyperlink"/>
          <w:rFonts w:ascii="Arial" w:hAnsi="Arial" w:cs="Arial"/>
          <w:i w:val="0"/>
          <w:color w:val="auto"/>
        </w:rPr>
        <w:t>.</w:t>
      </w:r>
    </w:p>
    <w:p w14:paraId="21060EB7"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Pr="00F670B8"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F670B8" w:rsidRDefault="00E06DBF" w:rsidP="002D218C">
      <w:pPr>
        <w:pStyle w:val="Legenda"/>
        <w:ind w:right="-427"/>
        <w:rPr>
          <w:rFonts w:ascii="Century Gothic" w:eastAsia="Calibri" w:hAnsi="Century Gothic"/>
          <w:b/>
          <w:lang w:eastAsia="pt-BR"/>
        </w:rPr>
      </w:pPr>
      <w:r w:rsidRPr="00F670B8">
        <w:rPr>
          <w:rFonts w:ascii="Arial" w:hAnsi="Arial" w:cs="Arial"/>
          <w:i w:val="0"/>
          <w:color w:val="auto"/>
        </w:rPr>
        <w:t xml:space="preserve"> </w:t>
      </w:r>
      <w:r w:rsidR="00137DF1" w:rsidRPr="00F670B8">
        <w:br w:type="page"/>
      </w:r>
    </w:p>
    <w:p w14:paraId="3FA4D8F5" w14:textId="77777777" w:rsidR="005B250E" w:rsidRPr="00F670B8" w:rsidRDefault="005B250E" w:rsidP="00FF29D2">
      <w:pPr>
        <w:pStyle w:val="Ttulo2"/>
        <w:rPr>
          <w:b/>
          <w:color w:val="3366CC"/>
          <w:sz w:val="24"/>
          <w:szCs w:val="24"/>
        </w:rPr>
      </w:pPr>
      <w:bookmarkStart w:id="98" w:name="_Toc176533114"/>
      <w:r w:rsidRPr="00F670B8">
        <w:rPr>
          <w:b/>
          <w:color w:val="3366CC"/>
          <w:sz w:val="24"/>
          <w:szCs w:val="24"/>
        </w:rPr>
        <w:lastRenderedPageBreak/>
        <w:t>Energia Armazenada</w:t>
      </w:r>
      <w:bookmarkEnd w:id="98"/>
    </w:p>
    <w:p w14:paraId="32241129" w14:textId="123C5CA6" w:rsidR="005B250E" w:rsidRPr="00F670B8" w:rsidRDefault="005B250E" w:rsidP="005B250E">
      <w:pPr>
        <w:spacing w:after="0"/>
        <w:rPr>
          <w:lang w:eastAsia="pt-BR"/>
        </w:rPr>
      </w:pPr>
    </w:p>
    <w:p w14:paraId="5AC60A52" w14:textId="71D9E6F6" w:rsidR="009E77CF" w:rsidRPr="00F670B8" w:rsidRDefault="009E77CF" w:rsidP="005A1533">
      <w:pPr>
        <w:jc w:val="center"/>
        <w:rPr>
          <w:rFonts w:ascii="Arial" w:hAnsi="Arial" w:cs="Arial"/>
          <w:color w:val="3366CC"/>
        </w:rPr>
      </w:pPr>
      <w:r w:rsidRPr="00F670B8">
        <w:rPr>
          <w:rFonts w:ascii="Arial" w:hAnsi="Arial" w:cs="Arial"/>
          <w:color w:val="3366CC"/>
        </w:rPr>
        <w:t>Capacidade de armazenamento do SIN</w:t>
      </w:r>
    </w:p>
    <w:p w14:paraId="6D0E0D85" w14:textId="5F6D9D5E" w:rsidR="009E77CF" w:rsidRPr="00F670B8" w:rsidRDefault="00773C67" w:rsidP="005A1533">
      <w:pPr>
        <w:spacing w:after="0"/>
        <w:jc w:val="center"/>
        <w:rPr>
          <w:lang w:eastAsia="pt-BR"/>
        </w:rPr>
      </w:pPr>
      <w:r w:rsidRPr="00F670B8">
        <w:rPr>
          <w:noProof/>
          <w:lang w:eastAsia="pt-BR"/>
        </w:rPr>
        <w:drawing>
          <wp:inline distT="0" distB="0" distL="0" distR="0" wp14:anchorId="609A71AB" wp14:editId="3AA602BE">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F670B8" w:rsidRDefault="009E77CF" w:rsidP="005A1533">
      <w:pPr>
        <w:spacing w:after="0"/>
        <w:jc w:val="center"/>
        <w:rPr>
          <w:lang w:eastAsia="pt-BR"/>
        </w:rPr>
      </w:pPr>
    </w:p>
    <w:p w14:paraId="2CB329C9" w14:textId="77777777" w:rsidR="005B250E" w:rsidRPr="00F670B8" w:rsidRDefault="005B250E" w:rsidP="005B250E">
      <w:pPr>
        <w:jc w:val="center"/>
        <w:rPr>
          <w:rFonts w:ascii="Arial" w:hAnsi="Arial" w:cs="Arial"/>
          <w:color w:val="3366CC"/>
        </w:rPr>
      </w:pPr>
      <w:r w:rsidRPr="00F670B8">
        <w:rPr>
          <w:rFonts w:ascii="Arial" w:hAnsi="Arial" w:cs="Arial"/>
          <w:color w:val="3366CC"/>
        </w:rPr>
        <w:t>Energia armazenada nos subsistemas do SIN</w:t>
      </w:r>
    </w:p>
    <w:p w14:paraId="7056E054" w14:textId="262E5154" w:rsidR="005B250E" w:rsidRPr="00F670B8" w:rsidRDefault="00F670B8" w:rsidP="005B250E">
      <w:pPr>
        <w:spacing w:after="0"/>
        <w:jc w:val="center"/>
        <w:rPr>
          <w:rFonts w:ascii="Arial" w:hAnsi="Arial" w:cs="Arial"/>
          <w:b/>
          <w:color w:val="3366CC"/>
        </w:rPr>
      </w:pPr>
      <w:r w:rsidRPr="00F670B8">
        <w:rPr>
          <w:noProof/>
          <w:lang w:eastAsia="pt-BR"/>
        </w:rPr>
        <w:drawing>
          <wp:inline distT="0" distB="0" distL="0" distR="0" wp14:anchorId="01FE6288" wp14:editId="23210BCB">
            <wp:extent cx="6135369" cy="1728000"/>
            <wp:effectExtent l="0" t="0" r="0" b="5715"/>
            <wp:docPr id="1614437457" name="Imagem 16144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5369" cy="1728000"/>
                    </a:xfrm>
                    <a:prstGeom prst="rect">
                      <a:avLst/>
                    </a:prstGeom>
                    <a:noFill/>
                    <a:ln>
                      <a:noFill/>
                    </a:ln>
                  </pic:spPr>
                </pic:pic>
              </a:graphicData>
            </a:graphic>
          </wp:inline>
        </w:drawing>
      </w:r>
    </w:p>
    <w:p w14:paraId="4FE8EE53" w14:textId="77777777" w:rsidR="005B250E" w:rsidRPr="00F670B8" w:rsidRDefault="005B250E" w:rsidP="005B250E">
      <w:pPr>
        <w:spacing w:after="0"/>
        <w:jc w:val="center"/>
        <w:rPr>
          <w:rFonts w:ascii="Arial" w:hAnsi="Arial" w:cs="Arial"/>
          <w:b/>
          <w:color w:val="3366CC"/>
        </w:rPr>
      </w:pPr>
    </w:p>
    <w:p w14:paraId="360BD113" w14:textId="6C21D670" w:rsidR="005B250E" w:rsidRPr="00F670B8" w:rsidRDefault="005B250E" w:rsidP="005B250E">
      <w:pPr>
        <w:spacing w:after="0"/>
        <w:jc w:val="center"/>
        <w:rPr>
          <w:lang w:eastAsia="pt-BR"/>
        </w:rPr>
      </w:pPr>
    </w:p>
    <w:p w14:paraId="7E60A775" w14:textId="2EC030CC" w:rsidR="005B250E" w:rsidRPr="00F670B8" w:rsidRDefault="005B250E" w:rsidP="002D218C"/>
    <w:p w14:paraId="302DEF11" w14:textId="790FCE05" w:rsidR="005B250E" w:rsidRPr="00F670B8" w:rsidRDefault="00F670B8" w:rsidP="005B250E">
      <w:pPr>
        <w:ind w:left="-426"/>
        <w:jc w:val="center"/>
        <w:rPr>
          <w:rStyle w:val="Ttulo2Char"/>
          <w:rFonts w:asciiTheme="minorHAnsi" w:hAnsiTheme="minorHAnsi"/>
          <w:color w:val="3366CC"/>
          <w:sz w:val="24"/>
          <w:szCs w:val="24"/>
        </w:rPr>
      </w:pPr>
      <w:r w:rsidRPr="00F670B8">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43485" behindDoc="1" locked="0" layoutInCell="1" allowOverlap="1" wp14:anchorId="5C2B8F2C" wp14:editId="6903E28F">
            <wp:simplePos x="0" y="0"/>
            <wp:positionH relativeFrom="column">
              <wp:posOffset>3235113</wp:posOffset>
            </wp:positionH>
            <wp:positionV relativeFrom="paragraph">
              <wp:posOffset>294640</wp:posOffset>
            </wp:positionV>
            <wp:extent cx="3638550" cy="2843530"/>
            <wp:effectExtent l="0" t="0" r="0" b="0"/>
            <wp:wrapTight wrapText="bothSides">
              <wp:wrapPolygon edited="0">
                <wp:start x="2940" y="145"/>
                <wp:lineTo x="792" y="2749"/>
                <wp:lineTo x="792" y="4341"/>
                <wp:lineTo x="1470" y="5065"/>
                <wp:lineTo x="2940" y="5065"/>
                <wp:lineTo x="1244" y="5933"/>
                <wp:lineTo x="1244" y="6367"/>
                <wp:lineTo x="3845" y="7380"/>
                <wp:lineTo x="1244" y="7525"/>
                <wp:lineTo x="1018" y="7669"/>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921" y="13458"/>
                <wp:lineTo x="20808" y="12879"/>
                <wp:lineTo x="19791" y="12011"/>
                <wp:lineTo x="21035" y="11287"/>
                <wp:lineTo x="20130" y="10853"/>
                <wp:lineTo x="11422" y="9695"/>
                <wp:lineTo x="20808" y="9695"/>
                <wp:lineTo x="20921" y="7669"/>
                <wp:lineTo x="13684" y="7380"/>
                <wp:lineTo x="20808" y="6367"/>
                <wp:lineTo x="21035" y="5499"/>
                <wp:lineTo x="20243" y="5065"/>
                <wp:lineTo x="21035" y="4486"/>
                <wp:lineTo x="21148" y="1592"/>
                <wp:lineTo x="19677" y="1302"/>
                <wp:lineTo x="6559" y="145"/>
                <wp:lineTo x="2940" y="145"/>
              </wp:wrapPolygon>
            </wp:wrapTight>
            <wp:docPr id="1614437459" name="Imagem 161443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550" cy="2843530"/>
                    </a:xfrm>
                    <a:prstGeom prst="rect">
                      <a:avLst/>
                    </a:prstGeom>
                    <a:noFill/>
                    <a:ln>
                      <a:noFill/>
                    </a:ln>
                  </pic:spPr>
                </pic:pic>
              </a:graphicData>
            </a:graphic>
          </wp:anchor>
        </w:drawing>
      </w:r>
      <w:r w:rsidRPr="00F670B8">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44510" behindDoc="1" locked="0" layoutInCell="1" allowOverlap="1" wp14:anchorId="335CB451" wp14:editId="5787E74D">
            <wp:simplePos x="0" y="0"/>
            <wp:positionH relativeFrom="column">
              <wp:posOffset>-255905</wp:posOffset>
            </wp:positionH>
            <wp:positionV relativeFrom="paragraph">
              <wp:posOffset>294640</wp:posOffset>
            </wp:positionV>
            <wp:extent cx="3638598" cy="2844000"/>
            <wp:effectExtent l="0" t="0" r="0" b="0"/>
            <wp:wrapTight wrapText="bothSides">
              <wp:wrapPolygon edited="0">
                <wp:start x="2940" y="145"/>
                <wp:lineTo x="792" y="2749"/>
                <wp:lineTo x="792" y="4775"/>
                <wp:lineTo x="1809" y="5065"/>
                <wp:lineTo x="7464" y="5065"/>
                <wp:lineTo x="1244" y="5788"/>
                <wp:lineTo x="1131" y="6367"/>
                <wp:lineTo x="3506" y="7380"/>
                <wp:lineTo x="1244" y="7525"/>
                <wp:lineTo x="1018" y="7669"/>
                <wp:lineTo x="1131" y="11287"/>
                <wp:lineTo x="1809" y="12011"/>
                <wp:lineTo x="3280"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1148" y="16352"/>
                <wp:lineTo x="20808" y="14326"/>
                <wp:lineTo x="9952" y="14326"/>
                <wp:lineTo x="20921" y="13168"/>
                <wp:lineTo x="20808" y="12734"/>
                <wp:lineTo x="3958" y="12011"/>
                <wp:lineTo x="20582" y="12011"/>
                <wp:lineTo x="20921" y="10708"/>
                <wp:lineTo x="13458" y="9695"/>
                <wp:lineTo x="20808" y="9695"/>
                <wp:lineTo x="20921" y="7669"/>
                <wp:lineTo x="15606" y="7380"/>
                <wp:lineTo x="20921" y="6222"/>
                <wp:lineTo x="20695" y="5933"/>
                <wp:lineTo x="11309" y="5065"/>
                <wp:lineTo x="18999" y="5065"/>
                <wp:lineTo x="21148" y="4631"/>
                <wp:lineTo x="21148" y="1592"/>
                <wp:lineTo x="19677" y="1302"/>
                <wp:lineTo x="6559" y="145"/>
                <wp:lineTo x="2940" y="145"/>
              </wp:wrapPolygon>
            </wp:wrapTight>
            <wp:docPr id="1614437458" name="Imagem 161443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p>
    <w:p w14:paraId="6D393BB6" w14:textId="7D611E02" w:rsidR="005B250E" w:rsidRPr="00F670B8" w:rsidRDefault="005B250E" w:rsidP="008C07CC">
      <w:pPr>
        <w:ind w:left="567"/>
        <w:rPr>
          <w:rStyle w:val="Ttulo2Char"/>
          <w:rFonts w:ascii="Arial Narrow" w:hAnsi="Arial Narrow"/>
          <w:color w:val="3366CC"/>
          <w:sz w:val="24"/>
          <w:szCs w:val="24"/>
        </w:rPr>
      </w:pPr>
      <w:r w:rsidRPr="00F670B8">
        <w:rPr>
          <w:rFonts w:ascii="Arial" w:hAnsi="Arial" w:cs="Arial"/>
          <w:color w:val="3366CC"/>
          <w:szCs w:val="24"/>
        </w:rPr>
        <w:t xml:space="preserve">    Subsistema Sudeste/Centro-Oeste (%</w:t>
      </w:r>
      <w:r w:rsidR="00D850F6" w:rsidRPr="00F670B8">
        <w:rPr>
          <w:rFonts w:ascii="Arial" w:hAnsi="Arial" w:cs="Arial"/>
          <w:color w:val="3366CC"/>
          <w:szCs w:val="24"/>
        </w:rPr>
        <w:t xml:space="preserve">EAR)  </w:t>
      </w:r>
      <w:r w:rsidRPr="00F670B8">
        <w:rPr>
          <w:rFonts w:ascii="Arial" w:hAnsi="Arial" w:cs="Arial"/>
          <w:color w:val="3366CC"/>
          <w:szCs w:val="24"/>
        </w:rPr>
        <w:t xml:space="preserve">      </w:t>
      </w:r>
      <w:r w:rsidR="004A672C" w:rsidRPr="00F670B8">
        <w:rPr>
          <w:rFonts w:ascii="Arial" w:hAnsi="Arial" w:cs="Arial"/>
          <w:color w:val="3366CC"/>
          <w:szCs w:val="24"/>
        </w:rPr>
        <w:t xml:space="preserve">                             </w:t>
      </w:r>
      <w:r w:rsidRPr="00F670B8">
        <w:rPr>
          <w:rFonts w:ascii="Arial" w:hAnsi="Arial" w:cs="Arial"/>
          <w:color w:val="3366CC"/>
          <w:szCs w:val="24"/>
        </w:rPr>
        <w:t xml:space="preserve">Subsistema Sul (%EAR)      </w:t>
      </w:r>
    </w:p>
    <w:p w14:paraId="47B49B78" w14:textId="3D8B7101" w:rsidR="005B250E" w:rsidRPr="00F670B8" w:rsidRDefault="005B250E" w:rsidP="005B250E">
      <w:pPr>
        <w:ind w:left="142"/>
        <w:rPr>
          <w:rFonts w:ascii="Century Gothic" w:hAnsi="Century Gothic"/>
          <w:b/>
          <w:color w:val="3366CC"/>
          <w:sz w:val="20"/>
          <w:szCs w:val="24"/>
        </w:rPr>
      </w:pPr>
    </w:p>
    <w:p w14:paraId="76BD293A" w14:textId="6B1F1E22" w:rsidR="005B250E" w:rsidRPr="00F670B8" w:rsidRDefault="005B250E" w:rsidP="005B250E">
      <w:pPr>
        <w:ind w:left="142"/>
        <w:rPr>
          <w:rFonts w:ascii="Century Gothic" w:hAnsi="Century Gothic"/>
          <w:b/>
          <w:color w:val="3366CC"/>
          <w:sz w:val="20"/>
          <w:szCs w:val="24"/>
        </w:rPr>
      </w:pPr>
    </w:p>
    <w:p w14:paraId="49C0DFE8" w14:textId="79602B08" w:rsidR="005B250E" w:rsidRPr="00F670B8" w:rsidRDefault="005B250E" w:rsidP="005B250E">
      <w:pPr>
        <w:rPr>
          <w:rFonts w:ascii="Arial" w:hAnsi="Arial" w:cs="Arial"/>
          <w:color w:val="3366CC"/>
          <w:sz w:val="24"/>
          <w:szCs w:val="24"/>
        </w:rPr>
      </w:pPr>
    </w:p>
    <w:p w14:paraId="39BEC120" w14:textId="015F48F6" w:rsidR="005B250E" w:rsidRPr="00F670B8" w:rsidRDefault="00F670B8" w:rsidP="008C07CC">
      <w:pPr>
        <w:ind w:left="1134" w:hanging="425"/>
        <w:jc w:val="both"/>
        <w:rPr>
          <w:rFonts w:cstheme="minorHAnsi"/>
          <w:sz w:val="18"/>
          <w:szCs w:val="18"/>
        </w:rPr>
      </w:pPr>
      <w:r w:rsidRPr="00F670B8">
        <w:rPr>
          <w:noProof/>
          <w:lang w:eastAsia="pt-BR"/>
        </w:rPr>
        <w:lastRenderedPageBreak/>
        <w:drawing>
          <wp:anchor distT="0" distB="0" distL="114300" distR="114300" simplePos="0" relativeHeight="251541435" behindDoc="1" locked="0" layoutInCell="1" allowOverlap="1" wp14:anchorId="51D3DD58" wp14:editId="78896A8A">
            <wp:simplePos x="0" y="0"/>
            <wp:positionH relativeFrom="column">
              <wp:posOffset>3312583</wp:posOffset>
            </wp:positionH>
            <wp:positionV relativeFrom="paragraph">
              <wp:posOffset>635</wp:posOffset>
            </wp:positionV>
            <wp:extent cx="3638598" cy="2844000"/>
            <wp:effectExtent l="0" t="0" r="0" b="0"/>
            <wp:wrapTight wrapText="bothSides">
              <wp:wrapPolygon edited="0">
                <wp:start x="2940" y="145"/>
                <wp:lineTo x="792" y="2749"/>
                <wp:lineTo x="792" y="4631"/>
                <wp:lineTo x="1696" y="5065"/>
                <wp:lineTo x="5202" y="5065"/>
                <wp:lineTo x="1244" y="5788"/>
                <wp:lineTo x="1244" y="6367"/>
                <wp:lineTo x="4184" y="7380"/>
                <wp:lineTo x="1244" y="7525"/>
                <wp:lineTo x="1018" y="7669"/>
                <wp:lineTo x="1131" y="11432"/>
                <wp:lineTo x="1923" y="12011"/>
                <wp:lineTo x="3958"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808" y="12011"/>
                <wp:lineTo x="20808" y="11287"/>
                <wp:lineTo x="20017" y="9695"/>
                <wp:lineTo x="21035" y="9695"/>
                <wp:lineTo x="20808" y="7669"/>
                <wp:lineTo x="15832" y="7380"/>
                <wp:lineTo x="20921" y="6222"/>
                <wp:lineTo x="20808" y="5933"/>
                <wp:lineTo x="13684" y="5065"/>
                <wp:lineTo x="19564" y="5065"/>
                <wp:lineTo x="21148" y="4631"/>
                <wp:lineTo x="21148" y="1592"/>
                <wp:lineTo x="19677" y="1302"/>
                <wp:lineTo x="6559" y="145"/>
                <wp:lineTo x="2940" y="145"/>
              </wp:wrapPolygon>
            </wp:wrapTight>
            <wp:docPr id="1614437461" name="Imagem 16144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Pr="00F670B8">
        <w:rPr>
          <w:noProof/>
          <w:lang w:eastAsia="pt-BR"/>
        </w:rPr>
        <w:drawing>
          <wp:anchor distT="0" distB="0" distL="114300" distR="114300" simplePos="0" relativeHeight="251542460" behindDoc="1" locked="0" layoutInCell="1" allowOverlap="1" wp14:anchorId="4E8257E6" wp14:editId="0E1D4B23">
            <wp:simplePos x="0" y="0"/>
            <wp:positionH relativeFrom="column">
              <wp:posOffset>-148167</wp:posOffset>
            </wp:positionH>
            <wp:positionV relativeFrom="paragraph">
              <wp:posOffset>0</wp:posOffset>
            </wp:positionV>
            <wp:extent cx="3638598" cy="2844000"/>
            <wp:effectExtent l="0" t="0" r="0" b="0"/>
            <wp:wrapTight wrapText="bothSides">
              <wp:wrapPolygon edited="0">
                <wp:start x="2940" y="145"/>
                <wp:lineTo x="792" y="2749"/>
                <wp:lineTo x="792" y="4631"/>
                <wp:lineTo x="1583" y="5065"/>
                <wp:lineTo x="4750" y="5065"/>
                <wp:lineTo x="1244" y="5788"/>
                <wp:lineTo x="1244" y="6367"/>
                <wp:lineTo x="2940" y="7380"/>
                <wp:lineTo x="1244" y="7525"/>
                <wp:lineTo x="1018" y="7814"/>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921" y="11577"/>
                <wp:lineTo x="20695" y="11142"/>
                <wp:lineTo x="18886" y="9695"/>
                <wp:lineTo x="21035" y="9695"/>
                <wp:lineTo x="20808" y="7669"/>
                <wp:lineTo x="14249" y="7380"/>
                <wp:lineTo x="20921" y="6222"/>
                <wp:lineTo x="20808" y="5933"/>
                <wp:lineTo x="11874" y="5065"/>
                <wp:lineTo x="19225" y="5065"/>
                <wp:lineTo x="21148" y="4631"/>
                <wp:lineTo x="21148" y="1592"/>
                <wp:lineTo x="19677" y="1302"/>
                <wp:lineTo x="6559" y="145"/>
                <wp:lineTo x="2940" y="145"/>
              </wp:wrapPolygon>
            </wp:wrapTight>
            <wp:docPr id="1614437460" name="Imagem 16144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005B250E" w:rsidRPr="00F670B8">
        <w:rPr>
          <w:rFonts w:ascii="Arial" w:hAnsi="Arial" w:cs="Arial"/>
          <w:color w:val="3366CC"/>
          <w:szCs w:val="24"/>
        </w:rPr>
        <w:t xml:space="preserve"> Subsistema Nordeste (%</w:t>
      </w:r>
      <w:r w:rsidR="00D850F6" w:rsidRPr="00F670B8">
        <w:rPr>
          <w:rFonts w:ascii="Arial" w:hAnsi="Arial" w:cs="Arial"/>
          <w:color w:val="3366CC"/>
          <w:szCs w:val="24"/>
        </w:rPr>
        <w:t xml:space="preserve">EAR)  </w:t>
      </w:r>
      <w:r w:rsidR="005B250E" w:rsidRPr="00F670B8">
        <w:rPr>
          <w:rFonts w:ascii="Arial" w:hAnsi="Arial" w:cs="Arial"/>
          <w:color w:val="3366CC"/>
          <w:szCs w:val="24"/>
        </w:rPr>
        <w:t xml:space="preserve">                                        </w:t>
      </w:r>
      <w:r w:rsidR="0023272C" w:rsidRPr="00F670B8">
        <w:rPr>
          <w:rFonts w:ascii="Arial" w:hAnsi="Arial" w:cs="Arial"/>
          <w:color w:val="3366CC"/>
          <w:szCs w:val="24"/>
        </w:rPr>
        <w:t xml:space="preserve">     </w:t>
      </w:r>
      <w:r w:rsidR="005B250E" w:rsidRPr="00F670B8">
        <w:rPr>
          <w:rFonts w:ascii="Arial" w:hAnsi="Arial" w:cs="Arial"/>
          <w:color w:val="3366CC"/>
          <w:szCs w:val="24"/>
        </w:rPr>
        <w:t xml:space="preserve">  Subsistema Norte (%EAR)</w:t>
      </w:r>
    </w:p>
    <w:p w14:paraId="6603C05D" w14:textId="1C207E0F" w:rsidR="005B250E" w:rsidRPr="00F670B8" w:rsidRDefault="005B250E" w:rsidP="005B250E">
      <w:pPr>
        <w:spacing w:after="0" w:line="240" w:lineRule="auto"/>
        <w:jc w:val="both"/>
        <w:rPr>
          <w:rFonts w:ascii="Arial" w:hAnsi="Arial" w:cs="Arial"/>
          <w:i/>
          <w:sz w:val="18"/>
          <w:szCs w:val="18"/>
        </w:rPr>
      </w:pPr>
    </w:p>
    <w:p w14:paraId="0F6F825F" w14:textId="4604275F" w:rsidR="005B250E" w:rsidRPr="00F670B8" w:rsidRDefault="005B250E" w:rsidP="005B250E">
      <w:pPr>
        <w:spacing w:after="0" w:line="240" w:lineRule="auto"/>
        <w:jc w:val="both"/>
        <w:rPr>
          <w:rFonts w:ascii="Arial" w:hAnsi="Arial" w:cs="Arial"/>
          <w:i/>
          <w:sz w:val="16"/>
          <w:szCs w:val="16"/>
        </w:rPr>
      </w:pPr>
      <w:r w:rsidRPr="00F670B8">
        <w:rPr>
          <w:rFonts w:ascii="Arial" w:hAnsi="Arial" w:cs="Arial"/>
          <w:sz w:val="16"/>
          <w:szCs w:val="16"/>
        </w:rPr>
        <w:t xml:space="preserve">* Os dados em sombra referem-se ao ano crítico (2021). </w:t>
      </w:r>
      <w:r w:rsidRPr="00F670B8">
        <w:rPr>
          <w:rFonts w:ascii="Arial" w:hAnsi="Arial" w:cs="Arial"/>
          <w:i/>
          <w:sz w:val="16"/>
          <w:szCs w:val="16"/>
        </w:rPr>
        <w:t xml:space="preserve"> </w:t>
      </w:r>
    </w:p>
    <w:p w14:paraId="2F23E9BF" w14:textId="2849994F" w:rsidR="00F2555C" w:rsidRPr="00F670B8" w:rsidRDefault="00F2555C" w:rsidP="00564F8A">
      <w:pPr>
        <w:jc w:val="right"/>
        <w:rPr>
          <w:rFonts w:ascii="Arial" w:hAnsi="Arial" w:cs="Arial"/>
          <w:sz w:val="18"/>
          <w:szCs w:val="18"/>
        </w:rPr>
      </w:pPr>
    </w:p>
    <w:p w14:paraId="656C6484" w14:textId="5AA27D67" w:rsidR="005B250E" w:rsidRPr="00F670B8" w:rsidRDefault="005B250E" w:rsidP="00564F8A">
      <w:pPr>
        <w:jc w:val="right"/>
        <w:rPr>
          <w:rStyle w:val="Hyperlink"/>
          <w:rFonts w:ascii="Arial" w:hAnsi="Arial" w:cs="Arial"/>
          <w:color w:val="auto"/>
          <w:sz w:val="18"/>
          <w:szCs w:val="18"/>
        </w:rPr>
      </w:pPr>
      <w:r w:rsidRPr="00F670B8">
        <w:rPr>
          <w:rFonts w:ascii="Arial" w:hAnsi="Arial" w:cs="Arial"/>
          <w:sz w:val="18"/>
          <w:szCs w:val="18"/>
        </w:rPr>
        <w:t xml:space="preserve">Fonte dos dados: </w:t>
      </w:r>
      <w:hyperlink r:id="rId40" w:history="1">
        <w:r w:rsidRPr="00F670B8">
          <w:rPr>
            <w:rStyle w:val="Hyperlink"/>
            <w:rFonts w:ascii="Arial" w:hAnsi="Arial" w:cs="Arial"/>
            <w:color w:val="auto"/>
            <w:sz w:val="18"/>
            <w:szCs w:val="18"/>
          </w:rPr>
          <w:t>ONS – Dados Abertos</w:t>
        </w:r>
      </w:hyperlink>
      <w:r w:rsidRPr="00F670B8">
        <w:rPr>
          <w:rStyle w:val="Hyperlink"/>
          <w:rFonts w:ascii="Arial" w:hAnsi="Arial" w:cs="Arial"/>
          <w:color w:val="auto"/>
          <w:sz w:val="18"/>
          <w:szCs w:val="18"/>
        </w:rPr>
        <w:t>.</w:t>
      </w:r>
    </w:p>
    <w:p w14:paraId="154CB0C5" w14:textId="733FAFED" w:rsidR="005B250E" w:rsidRPr="00F670B8" w:rsidRDefault="00660C6E" w:rsidP="005B250E">
      <w:pPr>
        <w:jc w:val="right"/>
        <w:rPr>
          <w:rFonts w:ascii="Arial" w:hAnsi="Arial" w:cs="Arial"/>
          <w:sz w:val="18"/>
          <w:szCs w:val="18"/>
        </w:rPr>
      </w:pPr>
      <w:r w:rsidRPr="00F670B8">
        <w:rPr>
          <w:noProof/>
          <w:lang w:eastAsia="pt-BR"/>
        </w:rPr>
        <w:drawing>
          <wp:anchor distT="0" distB="0" distL="114300" distR="114300" simplePos="0" relativeHeight="251596785" behindDoc="1" locked="0" layoutInCell="1" allowOverlap="1" wp14:anchorId="56759EC4" wp14:editId="55DB3B1E">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1E812823" w:rsidR="00DA27F7" w:rsidRPr="00F670B8" w:rsidRDefault="00DA27F7">
      <w:pPr>
        <w:rPr>
          <w:rFonts w:ascii="Century Gothic" w:eastAsia="Calibri" w:hAnsi="Century Gothic" w:cs="Calibri"/>
          <w:b/>
          <w:color w:val="3366CC"/>
          <w:sz w:val="24"/>
          <w:szCs w:val="24"/>
          <w:lang w:eastAsia="pt-BR"/>
        </w:rPr>
      </w:pPr>
    </w:p>
    <w:p w14:paraId="5F50DF01" w14:textId="382C2863" w:rsidR="00602A19" w:rsidRPr="00F670B8" w:rsidRDefault="00602A19">
      <w:pPr>
        <w:rPr>
          <w:rFonts w:ascii="Century Gothic" w:eastAsia="Calibri" w:hAnsi="Century Gothic" w:cs="Calibri"/>
          <w:b/>
          <w:color w:val="3366CC"/>
          <w:sz w:val="24"/>
          <w:szCs w:val="24"/>
          <w:lang w:eastAsia="pt-BR"/>
        </w:rPr>
      </w:pPr>
    </w:p>
    <w:p w14:paraId="3BF876B7" w14:textId="6EAA586B" w:rsidR="005B250E" w:rsidRPr="00F670B8" w:rsidRDefault="005B250E">
      <w:pPr>
        <w:rPr>
          <w:rFonts w:ascii="Century Gothic" w:eastAsia="Calibri" w:hAnsi="Century Gothic" w:cs="Calibri"/>
          <w:b/>
          <w:color w:val="3366CC"/>
          <w:sz w:val="24"/>
          <w:szCs w:val="24"/>
          <w:lang w:eastAsia="pt-BR"/>
        </w:rPr>
      </w:pPr>
    </w:p>
    <w:p w14:paraId="759DF8AE" w14:textId="44BB1AF8" w:rsidR="005B250E" w:rsidRPr="00F670B8" w:rsidRDefault="005B250E">
      <w:pPr>
        <w:rPr>
          <w:rFonts w:ascii="Century Gothic" w:eastAsia="Calibri" w:hAnsi="Century Gothic" w:cs="Calibri"/>
          <w:b/>
          <w:color w:val="3366CC"/>
          <w:sz w:val="24"/>
          <w:szCs w:val="24"/>
          <w:lang w:eastAsia="pt-BR"/>
        </w:rPr>
      </w:pPr>
    </w:p>
    <w:p w14:paraId="37A7D57C" w14:textId="5FD80F78" w:rsidR="005B250E" w:rsidRPr="00F670B8" w:rsidRDefault="005B250E">
      <w:pPr>
        <w:rPr>
          <w:rFonts w:ascii="Century Gothic" w:eastAsia="Calibri" w:hAnsi="Century Gothic" w:cs="Calibri"/>
          <w:b/>
          <w:color w:val="3366CC"/>
          <w:sz w:val="24"/>
          <w:szCs w:val="24"/>
          <w:lang w:eastAsia="pt-BR"/>
        </w:rPr>
      </w:pPr>
    </w:p>
    <w:p w14:paraId="6A6D4108" w14:textId="4D321BD0" w:rsidR="005B250E" w:rsidRPr="00F670B8" w:rsidRDefault="005B250E">
      <w:pPr>
        <w:rPr>
          <w:rFonts w:ascii="Century Gothic" w:eastAsia="Calibri" w:hAnsi="Century Gothic" w:cs="Calibri"/>
          <w:b/>
          <w:color w:val="3366CC"/>
          <w:sz w:val="24"/>
          <w:szCs w:val="24"/>
          <w:lang w:eastAsia="pt-BR"/>
        </w:rPr>
      </w:pPr>
    </w:p>
    <w:p w14:paraId="6B0A2375" w14:textId="7DD535D5" w:rsidR="005B250E" w:rsidRPr="00F670B8" w:rsidRDefault="005B250E">
      <w:pPr>
        <w:rPr>
          <w:rFonts w:ascii="Century Gothic" w:eastAsia="Calibri" w:hAnsi="Century Gothic" w:cs="Calibri"/>
          <w:b/>
          <w:color w:val="3366CC"/>
          <w:sz w:val="24"/>
          <w:szCs w:val="24"/>
          <w:lang w:eastAsia="pt-BR"/>
        </w:rPr>
      </w:pPr>
    </w:p>
    <w:p w14:paraId="7267A740" w14:textId="79D21423" w:rsidR="005B250E" w:rsidRPr="00F670B8" w:rsidRDefault="00F670B8" w:rsidP="005B250E">
      <w:pPr>
        <w:ind w:right="-1"/>
        <w:jc w:val="center"/>
        <w:rPr>
          <w:rFonts w:ascii="Arial" w:hAnsi="Arial" w:cs="Arial"/>
          <w:color w:val="3366CC"/>
          <w:szCs w:val="24"/>
        </w:rPr>
      </w:pPr>
      <w:r w:rsidRPr="00F670B8">
        <w:rPr>
          <w:noProof/>
          <w:lang w:eastAsia="pt-BR"/>
        </w:rPr>
        <w:drawing>
          <wp:anchor distT="0" distB="0" distL="114300" distR="114300" simplePos="0" relativeHeight="251973646" behindDoc="1" locked="0" layoutInCell="1" allowOverlap="1" wp14:anchorId="2C01D4F4" wp14:editId="61753D26">
            <wp:simplePos x="0" y="0"/>
            <wp:positionH relativeFrom="column">
              <wp:posOffset>3740150</wp:posOffset>
            </wp:positionH>
            <wp:positionV relativeFrom="paragraph">
              <wp:posOffset>288078</wp:posOffset>
            </wp:positionV>
            <wp:extent cx="3135484" cy="1800000"/>
            <wp:effectExtent l="0" t="0" r="8255" b="0"/>
            <wp:wrapTight wrapText="bothSides">
              <wp:wrapPolygon edited="0">
                <wp:start x="0" y="0"/>
                <wp:lineTo x="0" y="21265"/>
                <wp:lineTo x="21526" y="21265"/>
                <wp:lineTo x="21526" y="19435"/>
                <wp:lineTo x="20607" y="18292"/>
                <wp:lineTo x="21526" y="18064"/>
                <wp:lineTo x="21526" y="16006"/>
                <wp:lineTo x="20738" y="14634"/>
                <wp:lineTo x="21394" y="14634"/>
                <wp:lineTo x="21526" y="14176"/>
                <wp:lineTo x="21526" y="7546"/>
                <wp:lineTo x="21263" y="7317"/>
                <wp:lineTo x="20213" y="7317"/>
                <wp:lineTo x="21526" y="6174"/>
                <wp:lineTo x="21526" y="0"/>
                <wp:lineTo x="0" y="0"/>
              </wp:wrapPolygon>
            </wp:wrapTight>
            <wp:docPr id="1614437462" name="Imagem 16144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5484" cy="1800000"/>
                    </a:xfrm>
                    <a:prstGeom prst="rect">
                      <a:avLst/>
                    </a:prstGeom>
                    <a:noFill/>
                    <a:ln>
                      <a:noFill/>
                    </a:ln>
                  </pic:spPr>
                </pic:pic>
              </a:graphicData>
            </a:graphic>
          </wp:anchor>
        </w:drawing>
      </w:r>
    </w:p>
    <w:p w14:paraId="51927104" w14:textId="1F667524" w:rsidR="00564F8A" w:rsidRPr="00F670B8" w:rsidRDefault="00564F8A" w:rsidP="005B250E">
      <w:pPr>
        <w:ind w:right="-1"/>
        <w:jc w:val="center"/>
        <w:rPr>
          <w:rFonts w:ascii="Arial" w:hAnsi="Arial" w:cs="Arial"/>
          <w:color w:val="3366CC"/>
          <w:szCs w:val="24"/>
        </w:rPr>
      </w:pPr>
    </w:p>
    <w:p w14:paraId="64F10408" w14:textId="036194B4" w:rsidR="005B250E" w:rsidRPr="00F670B8" w:rsidRDefault="005B250E" w:rsidP="005B250E">
      <w:pPr>
        <w:ind w:right="-1"/>
        <w:jc w:val="center"/>
        <w:rPr>
          <w:rFonts w:ascii="Arial" w:hAnsi="Arial" w:cs="Arial"/>
        </w:rPr>
      </w:pPr>
      <w:r w:rsidRPr="00F670B8">
        <w:rPr>
          <w:rFonts w:ascii="Arial" w:hAnsi="Arial" w:cs="Arial"/>
          <w:color w:val="3366CC"/>
          <w:szCs w:val="24"/>
        </w:rPr>
        <w:t>Níveis de armazenamento nos principais reservatórios do SIN</w:t>
      </w:r>
      <w:r w:rsidRPr="00F670B8">
        <w:rPr>
          <w:rFonts w:ascii="Arial" w:hAnsi="Arial" w:cs="Arial"/>
          <w:color w:val="000000" w:themeColor="text1"/>
          <w:sz w:val="18"/>
        </w:rPr>
        <w:t xml:space="preserve">            </w:t>
      </w:r>
    </w:p>
    <w:p w14:paraId="0D34888B" w14:textId="77777777" w:rsidR="005B250E" w:rsidRPr="00F670B8" w:rsidRDefault="005B250E" w:rsidP="005B250E">
      <w:pPr>
        <w:spacing w:before="240" w:after="0"/>
        <w:jc w:val="right"/>
        <w:rPr>
          <w:rFonts w:ascii="Arial" w:hAnsi="Arial" w:cs="Arial"/>
          <w:sz w:val="14"/>
          <w:szCs w:val="18"/>
        </w:rPr>
      </w:pPr>
      <w:r w:rsidRPr="00F670B8">
        <w:rPr>
          <w:rFonts w:ascii="Arial" w:hAnsi="Arial" w:cs="Arial"/>
          <w:color w:val="000000" w:themeColor="text1"/>
          <w:sz w:val="18"/>
        </w:rPr>
        <w:t>Fontes dos dados: ANA e ONS.</w:t>
      </w:r>
    </w:p>
    <w:p w14:paraId="206C63C7" w14:textId="7B5019DF" w:rsidR="000E5C4F" w:rsidRPr="00F670B8" w:rsidRDefault="000E5C4F">
      <w:pPr>
        <w:rPr>
          <w:rFonts w:ascii="Century Gothic" w:eastAsia="Calibri" w:hAnsi="Century Gothic" w:cs="Calibri"/>
          <w:b/>
          <w:color w:val="3366CC"/>
          <w:sz w:val="24"/>
          <w:szCs w:val="24"/>
          <w:highlight w:val="yellow"/>
          <w:lang w:eastAsia="pt-BR"/>
        </w:rPr>
      </w:pPr>
      <w:r w:rsidRPr="00F670B8">
        <w:rPr>
          <w:color w:val="3366CC"/>
          <w:sz w:val="24"/>
          <w:szCs w:val="24"/>
          <w:highlight w:val="yellow"/>
        </w:rPr>
        <w:br w:type="page"/>
      </w:r>
    </w:p>
    <w:bookmarkStart w:id="99" w:name="_Toc176533115"/>
    <w:p w14:paraId="172A55C5" w14:textId="28B17557" w:rsidR="00345F5F" w:rsidRPr="006B72E7" w:rsidRDefault="00AB2294" w:rsidP="009B7982">
      <w:pPr>
        <w:pStyle w:val="Ttulo1"/>
        <w:spacing w:before="240"/>
        <w:ind w:left="0" w:firstLine="0"/>
        <w:rPr>
          <w:color w:val="3366CC"/>
          <w:sz w:val="24"/>
          <w:szCs w:val="24"/>
        </w:rPr>
      </w:pPr>
      <w:r w:rsidRPr="006B72E7">
        <w:rPr>
          <w:noProof/>
          <w:color w:val="3366CC"/>
        </w:rPr>
        <w:lastRenderedPageBreak/>
        <mc:AlternateContent>
          <mc:Choice Requires="wpg">
            <w:drawing>
              <wp:anchor distT="0" distB="0" distL="114300" distR="114300" simplePos="0" relativeHeight="251631630" behindDoc="0" locked="0" layoutInCell="1" allowOverlap="1" wp14:anchorId="4E2929A0" wp14:editId="0AD97304">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F9211BE" id="Group 25676" o:spid="_x0000_s1026" style="position:absolute;margin-left:-.2pt;margin-top:15.2pt;width:213pt;height:10.7pt;z-index:251631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6B72E7">
        <w:rPr>
          <w:color w:val="3366CC"/>
          <w:sz w:val="24"/>
          <w:szCs w:val="24"/>
        </w:rPr>
        <w:t>INTERCÂMBIOS DE ENERGIA ELÉTRICA</w:t>
      </w:r>
      <w:bookmarkEnd w:id="99"/>
    </w:p>
    <w:p w14:paraId="16DBDA8E" w14:textId="0F66696C" w:rsidR="00217260" w:rsidRPr="006B72E7" w:rsidRDefault="006B72E7" w:rsidP="007742AC">
      <w:pPr>
        <w:rPr>
          <w:rStyle w:val="ui-provider"/>
          <w:rFonts w:ascii="Century Gothic" w:hAnsi="Century Gothic"/>
          <w:b/>
          <w:color w:val="3366CC"/>
          <w:szCs w:val="24"/>
        </w:rPr>
      </w:pPr>
      <w:r w:rsidRPr="006B72E7">
        <w:rPr>
          <w:rFonts w:ascii="Century Gothic" w:hAnsi="Century Gothic"/>
          <w:color w:val="3366CC"/>
        </w:rPr>
        <w:t>Agosto</w:t>
      </w:r>
      <w:r w:rsidR="00593B89" w:rsidRPr="006B72E7">
        <w:rPr>
          <w:rFonts w:ascii="Century Gothic" w:hAnsi="Century Gothic"/>
          <w:color w:val="3366CC"/>
        </w:rPr>
        <w:t xml:space="preserve"> </w:t>
      </w:r>
      <w:r w:rsidR="00217260" w:rsidRPr="006B72E7">
        <w:rPr>
          <w:rFonts w:ascii="Century Gothic" w:hAnsi="Century Gothic"/>
          <w:color w:val="3366CC"/>
        </w:rPr>
        <w:t>de 2024</w:t>
      </w:r>
    </w:p>
    <w:p w14:paraId="0F30509A" w14:textId="36124738" w:rsidR="0070546C" w:rsidRPr="006B72E7" w:rsidRDefault="0070546C" w:rsidP="00443B58">
      <w:pPr>
        <w:pStyle w:val="PargrafodaLista"/>
        <w:spacing w:after="0"/>
        <w:ind w:left="0"/>
        <w:contextualSpacing w:val="0"/>
        <w:rPr>
          <w:rStyle w:val="Ttulo1Char"/>
          <w:b w:val="0"/>
          <w:sz w:val="24"/>
          <w:szCs w:val="24"/>
        </w:rPr>
      </w:pPr>
    </w:p>
    <w:p w14:paraId="758D6B5A" w14:textId="411F9598" w:rsidR="00AE58DF" w:rsidRPr="006B72E7" w:rsidRDefault="005D586F" w:rsidP="001354AD">
      <w:pPr>
        <w:pStyle w:val="Ttulo2"/>
        <w:rPr>
          <w:b/>
          <w:color w:val="3366CC"/>
          <w:sz w:val="24"/>
          <w:szCs w:val="24"/>
        </w:rPr>
      </w:pPr>
      <w:bookmarkStart w:id="100" w:name="_Toc176533116"/>
      <w:r w:rsidRPr="006B72E7">
        <w:rPr>
          <w:b/>
          <w:color w:val="3366CC"/>
          <w:sz w:val="24"/>
          <w:szCs w:val="24"/>
        </w:rPr>
        <w:t>Intercâmbios entre subsistemas</w:t>
      </w:r>
      <w:r w:rsidR="009E77CF" w:rsidRPr="006B72E7">
        <w:rPr>
          <w:b/>
          <w:color w:val="3366CC"/>
          <w:sz w:val="24"/>
          <w:szCs w:val="24"/>
        </w:rPr>
        <w:t xml:space="preserve"> e fluxos</w:t>
      </w:r>
      <w:r w:rsidR="00161D23" w:rsidRPr="006B72E7">
        <w:rPr>
          <w:b/>
          <w:color w:val="3366CC"/>
          <w:sz w:val="24"/>
          <w:szCs w:val="24"/>
        </w:rPr>
        <w:t xml:space="preserve"> nos </w:t>
      </w:r>
      <w:r w:rsidR="00057B67" w:rsidRPr="006B72E7">
        <w:rPr>
          <w:b/>
          <w:color w:val="3366CC"/>
          <w:sz w:val="24"/>
          <w:szCs w:val="24"/>
        </w:rPr>
        <w:t>b</w:t>
      </w:r>
      <w:r w:rsidR="009E77CF" w:rsidRPr="006B72E7">
        <w:rPr>
          <w:b/>
          <w:color w:val="3366CC"/>
          <w:sz w:val="24"/>
          <w:szCs w:val="24"/>
        </w:rPr>
        <w:t>ipolos</w:t>
      </w:r>
      <w:bookmarkEnd w:id="100"/>
    </w:p>
    <w:p w14:paraId="694E7508" w14:textId="434A3818" w:rsidR="00030774" w:rsidRPr="006B72E7" w:rsidRDefault="00BC123E" w:rsidP="007742AC">
      <w:pPr>
        <w:rPr>
          <w:rFonts w:ascii="Century Gothic" w:hAnsi="Century Gothic"/>
          <w:color w:val="3366CC"/>
        </w:rPr>
      </w:pPr>
      <w:bookmarkStart w:id="101" w:name="_Toc162278099"/>
      <w:bookmarkStart w:id="102" w:name="_Toc162280618"/>
      <w:bookmarkStart w:id="103" w:name="_Toc162337126"/>
      <w:r w:rsidRPr="006B72E7">
        <w:rPr>
          <w:rFonts w:ascii="Century Gothic" w:hAnsi="Century Gothic"/>
          <w:color w:val="3366CC"/>
        </w:rPr>
        <w:t>MWmédios</w:t>
      </w:r>
      <w:bookmarkEnd w:id="101"/>
      <w:bookmarkEnd w:id="102"/>
      <w:bookmarkEnd w:id="103"/>
    </w:p>
    <w:p w14:paraId="0D7BFB8A" w14:textId="5A7DB06C" w:rsidR="00030774" w:rsidRPr="006B72E7" w:rsidRDefault="00966811" w:rsidP="006C39F8">
      <w:pPr>
        <w:rPr>
          <w:lang w:eastAsia="pt-BR"/>
        </w:rPr>
      </w:pPr>
      <w:bookmarkStart w:id="104" w:name="_Toc162278100"/>
      <w:bookmarkStart w:id="105" w:name="_Toc162280619"/>
      <w:bookmarkStart w:id="106" w:name="_Toc162337127"/>
      <w:r w:rsidRPr="00966811">
        <w:rPr>
          <w:noProof/>
          <w:lang w:eastAsia="pt-BR"/>
        </w:rPr>
        <w:drawing>
          <wp:anchor distT="0" distB="0" distL="114300" distR="114300" simplePos="0" relativeHeight="251537335" behindDoc="1" locked="0" layoutInCell="1" allowOverlap="1" wp14:anchorId="579DF2EA" wp14:editId="052E6BAC">
            <wp:simplePos x="0" y="0"/>
            <wp:positionH relativeFrom="column">
              <wp:posOffset>-57376</wp:posOffset>
            </wp:positionH>
            <wp:positionV relativeFrom="paragraph">
              <wp:posOffset>236497</wp:posOffset>
            </wp:positionV>
            <wp:extent cx="4308930" cy="4320000"/>
            <wp:effectExtent l="0" t="0" r="0" b="4445"/>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893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4"/>
      <w:bookmarkEnd w:id="105"/>
      <w:bookmarkEnd w:id="106"/>
    </w:p>
    <w:p w14:paraId="66A46464" w14:textId="4B72C965" w:rsidR="00CD4A2D" w:rsidRPr="006B72E7" w:rsidRDefault="00CD4A2D" w:rsidP="006B31DE">
      <w:pPr>
        <w:pStyle w:val="Rodap"/>
        <w:rPr>
          <w:rStyle w:val="nfaseSutil"/>
          <w:color w:val="auto"/>
          <w:sz w:val="20"/>
          <w:szCs w:val="20"/>
        </w:rPr>
      </w:pPr>
    </w:p>
    <w:p w14:paraId="1EEC9BF8" w14:textId="1A118D9E" w:rsidR="00D3750F" w:rsidRPr="006B72E7" w:rsidRDefault="00F670B8" w:rsidP="006B31DE">
      <w:pPr>
        <w:pStyle w:val="Rodap"/>
        <w:rPr>
          <w:rStyle w:val="nfaseSutil"/>
          <w:color w:val="auto"/>
          <w:sz w:val="20"/>
          <w:szCs w:val="20"/>
        </w:rPr>
      </w:pPr>
      <w:r w:rsidRPr="006B72E7">
        <w:rPr>
          <w:noProof/>
          <w:lang w:eastAsia="pt-BR"/>
        </w:rPr>
        <w:drawing>
          <wp:anchor distT="0" distB="0" distL="114300" distR="114300" simplePos="0" relativeHeight="251539385" behindDoc="1" locked="0" layoutInCell="1" allowOverlap="1" wp14:anchorId="207B3040" wp14:editId="403C51F9">
            <wp:simplePos x="0" y="0"/>
            <wp:positionH relativeFrom="column">
              <wp:posOffset>4036695</wp:posOffset>
            </wp:positionH>
            <wp:positionV relativeFrom="paragraph">
              <wp:posOffset>33867</wp:posOffset>
            </wp:positionV>
            <wp:extent cx="2824392" cy="3909600"/>
            <wp:effectExtent l="0" t="0" r="0" b="0"/>
            <wp:wrapTight wrapText="bothSides">
              <wp:wrapPolygon edited="0">
                <wp:start x="0" y="0"/>
                <wp:lineTo x="0" y="737"/>
                <wp:lineTo x="2331" y="1684"/>
                <wp:lineTo x="2186" y="7789"/>
                <wp:lineTo x="5537" y="8421"/>
                <wp:lineTo x="4080" y="8526"/>
                <wp:lineTo x="2186" y="8842"/>
                <wp:lineTo x="2186" y="13895"/>
                <wp:lineTo x="2623" y="15158"/>
                <wp:lineTo x="6703" y="16842"/>
                <wp:lineTo x="7140" y="20211"/>
                <wp:lineTo x="0" y="20632"/>
                <wp:lineTo x="0" y="21474"/>
                <wp:lineTo x="21420" y="21474"/>
                <wp:lineTo x="21420" y="20632"/>
                <wp:lineTo x="21129" y="20632"/>
                <wp:lineTo x="16612" y="20211"/>
                <wp:lineTo x="16757" y="16842"/>
                <wp:lineTo x="20692" y="15158"/>
                <wp:lineTo x="21129" y="8842"/>
                <wp:lineTo x="19380" y="8632"/>
                <wp:lineTo x="17049" y="8421"/>
                <wp:lineTo x="21129" y="7789"/>
                <wp:lineTo x="20837" y="2000"/>
                <wp:lineTo x="21420" y="526"/>
                <wp:lineTo x="21420" y="0"/>
                <wp:lineTo x="0" y="0"/>
              </wp:wrapPolygon>
            </wp:wrapTight>
            <wp:docPr id="899324666" name="Imagem 8993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4392" cy="3909600"/>
                    </a:xfrm>
                    <a:prstGeom prst="rect">
                      <a:avLst/>
                    </a:prstGeom>
                    <a:noFill/>
                    <a:ln>
                      <a:noFill/>
                    </a:ln>
                  </pic:spPr>
                </pic:pic>
              </a:graphicData>
            </a:graphic>
          </wp:anchor>
        </w:drawing>
      </w:r>
    </w:p>
    <w:p w14:paraId="235108E1" w14:textId="30734D9D" w:rsidR="00CD4A2D" w:rsidRPr="006B72E7" w:rsidRDefault="00CD4A2D" w:rsidP="006B31DE">
      <w:pPr>
        <w:pStyle w:val="Rodap"/>
        <w:rPr>
          <w:rStyle w:val="nfaseSutil"/>
          <w:color w:val="auto"/>
          <w:sz w:val="20"/>
          <w:szCs w:val="20"/>
        </w:rPr>
      </w:pPr>
    </w:p>
    <w:p w14:paraId="5E1AD5A4" w14:textId="143F9A4D" w:rsidR="000F58DA" w:rsidRPr="006B72E7" w:rsidRDefault="000F58DA" w:rsidP="006B31DE">
      <w:pPr>
        <w:pStyle w:val="Rodap"/>
        <w:rPr>
          <w:rStyle w:val="nfaseSutil"/>
          <w:rFonts w:ascii="Arial" w:hAnsi="Arial" w:cs="Arial"/>
          <w:color w:val="auto"/>
          <w:sz w:val="20"/>
          <w:szCs w:val="20"/>
        </w:rPr>
      </w:pPr>
    </w:p>
    <w:p w14:paraId="2754B95A" w14:textId="24D9BE14" w:rsidR="00127E92" w:rsidRPr="006B72E7" w:rsidRDefault="00127E92" w:rsidP="006B31DE">
      <w:pPr>
        <w:pStyle w:val="Rodap"/>
        <w:rPr>
          <w:rStyle w:val="nfaseSutil"/>
          <w:rFonts w:ascii="Arial" w:hAnsi="Arial" w:cs="Arial"/>
          <w:color w:val="auto"/>
          <w:sz w:val="20"/>
          <w:szCs w:val="20"/>
        </w:rPr>
      </w:pPr>
    </w:p>
    <w:p w14:paraId="7B7D451D" w14:textId="1A25C226" w:rsidR="00127E92" w:rsidRPr="006B72E7" w:rsidRDefault="00127E92" w:rsidP="006B31DE">
      <w:pPr>
        <w:pStyle w:val="Rodap"/>
        <w:rPr>
          <w:rStyle w:val="nfaseSutil"/>
          <w:rFonts w:ascii="Arial" w:hAnsi="Arial" w:cs="Arial"/>
          <w:color w:val="auto"/>
          <w:sz w:val="20"/>
          <w:szCs w:val="20"/>
        </w:rPr>
      </w:pPr>
    </w:p>
    <w:p w14:paraId="7D5A740B" w14:textId="3620A590" w:rsidR="00127E92" w:rsidRPr="006B72E7" w:rsidRDefault="00127E92" w:rsidP="006B31DE">
      <w:pPr>
        <w:pStyle w:val="Rodap"/>
        <w:rPr>
          <w:rStyle w:val="nfaseSutil"/>
          <w:rFonts w:ascii="Arial" w:hAnsi="Arial" w:cs="Arial"/>
          <w:color w:val="auto"/>
          <w:sz w:val="20"/>
          <w:szCs w:val="20"/>
        </w:rPr>
      </w:pPr>
    </w:p>
    <w:p w14:paraId="514BF722" w14:textId="61039585" w:rsidR="00E9016E" w:rsidRPr="006B72E7" w:rsidRDefault="00E9016E" w:rsidP="006B31DE">
      <w:pPr>
        <w:pStyle w:val="Rodap"/>
        <w:rPr>
          <w:rStyle w:val="nfaseSutil"/>
          <w:rFonts w:ascii="Arial" w:hAnsi="Arial" w:cs="Arial"/>
          <w:color w:val="auto"/>
          <w:sz w:val="20"/>
          <w:szCs w:val="20"/>
        </w:rPr>
      </w:pPr>
    </w:p>
    <w:p w14:paraId="792D5C33" w14:textId="3CC9183F" w:rsidR="000F58DA" w:rsidRPr="006B72E7" w:rsidRDefault="000F58DA" w:rsidP="006B31DE">
      <w:pPr>
        <w:pStyle w:val="Rodap"/>
        <w:rPr>
          <w:rStyle w:val="nfaseSutil"/>
          <w:rFonts w:ascii="Arial" w:hAnsi="Arial" w:cs="Arial"/>
          <w:color w:val="auto"/>
          <w:sz w:val="20"/>
          <w:szCs w:val="20"/>
        </w:rPr>
      </w:pPr>
    </w:p>
    <w:p w14:paraId="19916506" w14:textId="6831E865" w:rsidR="006224F1" w:rsidRPr="006B72E7" w:rsidRDefault="006224F1" w:rsidP="00AA3548">
      <w:pPr>
        <w:pStyle w:val="Rodap"/>
        <w:rPr>
          <w:rFonts w:ascii="Arial" w:hAnsi="Arial" w:cs="Arial"/>
          <w:iCs/>
          <w:sz w:val="16"/>
          <w:szCs w:val="16"/>
        </w:rPr>
      </w:pPr>
    </w:p>
    <w:p w14:paraId="0AE431B4" w14:textId="141E642C" w:rsidR="006224F1" w:rsidRPr="006B72E7" w:rsidRDefault="006224F1" w:rsidP="00AA3548">
      <w:pPr>
        <w:pStyle w:val="Rodap"/>
        <w:rPr>
          <w:rFonts w:ascii="Arial" w:hAnsi="Arial" w:cs="Arial"/>
          <w:iCs/>
          <w:sz w:val="16"/>
          <w:szCs w:val="16"/>
        </w:rPr>
      </w:pPr>
    </w:p>
    <w:p w14:paraId="2E651101" w14:textId="702432E5" w:rsidR="006224F1" w:rsidRPr="006B72E7" w:rsidRDefault="006224F1" w:rsidP="00AA3548">
      <w:pPr>
        <w:pStyle w:val="Rodap"/>
        <w:rPr>
          <w:rFonts w:ascii="Arial" w:hAnsi="Arial" w:cs="Arial"/>
          <w:iCs/>
          <w:sz w:val="16"/>
          <w:szCs w:val="16"/>
        </w:rPr>
      </w:pPr>
    </w:p>
    <w:p w14:paraId="1227A592" w14:textId="16CFAA8F" w:rsidR="006224F1" w:rsidRPr="006B72E7" w:rsidRDefault="006224F1" w:rsidP="00AA3548">
      <w:pPr>
        <w:pStyle w:val="Rodap"/>
        <w:rPr>
          <w:rFonts w:ascii="Arial" w:hAnsi="Arial" w:cs="Arial"/>
          <w:iCs/>
          <w:sz w:val="16"/>
          <w:szCs w:val="16"/>
        </w:rPr>
      </w:pPr>
    </w:p>
    <w:p w14:paraId="6B466597" w14:textId="605216FA" w:rsidR="006224F1" w:rsidRPr="006B72E7" w:rsidRDefault="006224F1" w:rsidP="00AA3548">
      <w:pPr>
        <w:pStyle w:val="Rodap"/>
        <w:rPr>
          <w:rFonts w:ascii="Arial" w:hAnsi="Arial" w:cs="Arial"/>
          <w:iCs/>
          <w:sz w:val="16"/>
          <w:szCs w:val="16"/>
        </w:rPr>
      </w:pPr>
    </w:p>
    <w:p w14:paraId="6B795207" w14:textId="191A07BD" w:rsidR="006224F1" w:rsidRPr="006B72E7" w:rsidRDefault="006224F1" w:rsidP="00AA3548">
      <w:pPr>
        <w:pStyle w:val="Rodap"/>
        <w:rPr>
          <w:rFonts w:ascii="Arial" w:hAnsi="Arial" w:cs="Arial"/>
          <w:iCs/>
          <w:sz w:val="16"/>
          <w:szCs w:val="16"/>
        </w:rPr>
      </w:pPr>
    </w:p>
    <w:p w14:paraId="2907F366" w14:textId="6496F996" w:rsidR="006224F1" w:rsidRPr="006B72E7" w:rsidRDefault="006224F1" w:rsidP="00AA3548">
      <w:pPr>
        <w:pStyle w:val="Rodap"/>
        <w:rPr>
          <w:rFonts w:ascii="Arial" w:hAnsi="Arial" w:cs="Arial"/>
          <w:iCs/>
          <w:sz w:val="16"/>
          <w:szCs w:val="16"/>
        </w:rPr>
      </w:pPr>
    </w:p>
    <w:p w14:paraId="72F54220" w14:textId="74CB109A" w:rsidR="006224F1" w:rsidRPr="006B72E7" w:rsidRDefault="006224F1" w:rsidP="00AA3548">
      <w:pPr>
        <w:pStyle w:val="Rodap"/>
        <w:rPr>
          <w:rFonts w:ascii="Arial" w:hAnsi="Arial" w:cs="Arial"/>
          <w:iCs/>
          <w:sz w:val="16"/>
          <w:szCs w:val="16"/>
        </w:rPr>
      </w:pPr>
    </w:p>
    <w:p w14:paraId="37191913" w14:textId="7489E9F2" w:rsidR="006224F1" w:rsidRPr="006B72E7" w:rsidRDefault="006224F1" w:rsidP="00AA3548">
      <w:pPr>
        <w:pStyle w:val="Rodap"/>
        <w:rPr>
          <w:rFonts w:ascii="Arial" w:hAnsi="Arial" w:cs="Arial"/>
          <w:iCs/>
          <w:sz w:val="16"/>
          <w:szCs w:val="16"/>
        </w:rPr>
      </w:pPr>
    </w:p>
    <w:p w14:paraId="197CCB76" w14:textId="11296DB1" w:rsidR="006224F1" w:rsidRPr="006B72E7" w:rsidRDefault="006224F1" w:rsidP="00AA3548">
      <w:pPr>
        <w:pStyle w:val="Rodap"/>
        <w:rPr>
          <w:rFonts w:ascii="Arial" w:hAnsi="Arial" w:cs="Arial"/>
          <w:iCs/>
          <w:sz w:val="16"/>
          <w:szCs w:val="16"/>
        </w:rPr>
      </w:pPr>
    </w:p>
    <w:p w14:paraId="2010CB0F" w14:textId="7FC6E11A" w:rsidR="006224F1" w:rsidRPr="006B72E7" w:rsidRDefault="006224F1" w:rsidP="00AA3548">
      <w:pPr>
        <w:pStyle w:val="Rodap"/>
        <w:rPr>
          <w:rFonts w:ascii="Arial" w:hAnsi="Arial" w:cs="Arial"/>
          <w:iCs/>
          <w:sz w:val="16"/>
          <w:szCs w:val="16"/>
        </w:rPr>
      </w:pPr>
    </w:p>
    <w:p w14:paraId="17A04E43" w14:textId="5CEAE867" w:rsidR="006224F1" w:rsidRPr="006B72E7" w:rsidRDefault="006224F1" w:rsidP="00AA3548">
      <w:pPr>
        <w:pStyle w:val="Rodap"/>
        <w:rPr>
          <w:rFonts w:ascii="Arial" w:hAnsi="Arial" w:cs="Arial"/>
          <w:iCs/>
          <w:sz w:val="16"/>
          <w:szCs w:val="16"/>
        </w:rPr>
      </w:pPr>
    </w:p>
    <w:p w14:paraId="54BB3134" w14:textId="24BCE2D7" w:rsidR="006224F1" w:rsidRPr="006B72E7" w:rsidRDefault="006224F1" w:rsidP="00AA3548">
      <w:pPr>
        <w:pStyle w:val="Rodap"/>
        <w:rPr>
          <w:rFonts w:ascii="Arial" w:hAnsi="Arial" w:cs="Arial"/>
          <w:iCs/>
          <w:sz w:val="16"/>
          <w:szCs w:val="16"/>
        </w:rPr>
      </w:pPr>
    </w:p>
    <w:p w14:paraId="63E02B10" w14:textId="00DC240E" w:rsidR="006224F1" w:rsidRPr="006B72E7" w:rsidRDefault="006224F1" w:rsidP="00AA3548">
      <w:pPr>
        <w:pStyle w:val="Rodap"/>
        <w:rPr>
          <w:rFonts w:ascii="Arial" w:hAnsi="Arial" w:cs="Arial"/>
          <w:iCs/>
          <w:sz w:val="16"/>
          <w:szCs w:val="16"/>
        </w:rPr>
      </w:pPr>
    </w:p>
    <w:p w14:paraId="0549E2F6" w14:textId="107DB2A9" w:rsidR="006224F1" w:rsidRPr="006B72E7" w:rsidRDefault="006224F1" w:rsidP="00AA3548">
      <w:pPr>
        <w:pStyle w:val="Rodap"/>
        <w:rPr>
          <w:rFonts w:ascii="Arial" w:hAnsi="Arial" w:cs="Arial"/>
          <w:iCs/>
          <w:sz w:val="16"/>
          <w:szCs w:val="16"/>
        </w:rPr>
      </w:pPr>
    </w:p>
    <w:p w14:paraId="72783EF0" w14:textId="35432B63" w:rsidR="006224F1" w:rsidRPr="006B72E7" w:rsidRDefault="006224F1" w:rsidP="00AA3548">
      <w:pPr>
        <w:pStyle w:val="Rodap"/>
        <w:rPr>
          <w:rFonts w:ascii="Arial" w:hAnsi="Arial" w:cs="Arial"/>
          <w:iCs/>
          <w:sz w:val="16"/>
          <w:szCs w:val="16"/>
        </w:rPr>
      </w:pPr>
    </w:p>
    <w:p w14:paraId="424A35AD" w14:textId="3E3C27F5" w:rsidR="006224F1" w:rsidRPr="006B72E7" w:rsidRDefault="006224F1" w:rsidP="00AA3548">
      <w:pPr>
        <w:pStyle w:val="Rodap"/>
        <w:rPr>
          <w:rFonts w:ascii="Arial" w:hAnsi="Arial" w:cs="Arial"/>
          <w:iCs/>
          <w:sz w:val="16"/>
          <w:szCs w:val="16"/>
        </w:rPr>
      </w:pPr>
    </w:p>
    <w:p w14:paraId="36EC2E3A" w14:textId="4540EC64" w:rsidR="006224F1" w:rsidRPr="006B72E7" w:rsidRDefault="006224F1" w:rsidP="00AA3548">
      <w:pPr>
        <w:pStyle w:val="Rodap"/>
        <w:rPr>
          <w:rFonts w:ascii="Arial" w:hAnsi="Arial" w:cs="Arial"/>
          <w:iCs/>
          <w:sz w:val="16"/>
          <w:szCs w:val="16"/>
        </w:rPr>
      </w:pPr>
    </w:p>
    <w:p w14:paraId="4D4EAD2A" w14:textId="13639B81" w:rsidR="006224F1" w:rsidRPr="006B72E7" w:rsidRDefault="006224F1" w:rsidP="00AA3548">
      <w:pPr>
        <w:pStyle w:val="Rodap"/>
        <w:rPr>
          <w:rFonts w:ascii="Arial" w:hAnsi="Arial" w:cs="Arial"/>
          <w:iCs/>
          <w:sz w:val="16"/>
          <w:szCs w:val="16"/>
        </w:rPr>
      </w:pPr>
    </w:p>
    <w:p w14:paraId="35D8E4D0" w14:textId="572D67CC" w:rsidR="00B90886" w:rsidRPr="006B72E7" w:rsidRDefault="00B90886" w:rsidP="00AA3548">
      <w:pPr>
        <w:pStyle w:val="Rodap"/>
        <w:rPr>
          <w:rFonts w:ascii="Arial" w:hAnsi="Arial" w:cs="Arial"/>
          <w:iCs/>
          <w:sz w:val="16"/>
          <w:szCs w:val="16"/>
        </w:rPr>
      </w:pPr>
    </w:p>
    <w:p w14:paraId="62F34B4B" w14:textId="77777777" w:rsidR="00B90886" w:rsidRPr="006B72E7" w:rsidRDefault="00B90886" w:rsidP="00AA3548">
      <w:pPr>
        <w:pStyle w:val="Rodap"/>
        <w:rPr>
          <w:rFonts w:ascii="Arial" w:hAnsi="Arial" w:cs="Arial"/>
          <w:iCs/>
          <w:sz w:val="16"/>
          <w:szCs w:val="16"/>
        </w:rPr>
      </w:pPr>
    </w:p>
    <w:p w14:paraId="74A5CE4F" w14:textId="0EE42384" w:rsidR="00B90886" w:rsidRPr="006B72E7" w:rsidRDefault="00B90886" w:rsidP="00AA3548">
      <w:pPr>
        <w:pStyle w:val="Rodap"/>
        <w:rPr>
          <w:rFonts w:ascii="Arial" w:hAnsi="Arial" w:cs="Arial"/>
          <w:iCs/>
          <w:sz w:val="16"/>
          <w:szCs w:val="16"/>
        </w:rPr>
      </w:pPr>
    </w:p>
    <w:p w14:paraId="03327320" w14:textId="77777777" w:rsidR="00B90886" w:rsidRPr="006B72E7" w:rsidRDefault="00B90886" w:rsidP="00AA3548">
      <w:pPr>
        <w:pStyle w:val="Rodap"/>
        <w:rPr>
          <w:rFonts w:ascii="Arial" w:hAnsi="Arial" w:cs="Arial"/>
          <w:iCs/>
          <w:sz w:val="16"/>
          <w:szCs w:val="16"/>
        </w:rPr>
      </w:pPr>
    </w:p>
    <w:p w14:paraId="3DA3BC76" w14:textId="77777777" w:rsidR="00B90886" w:rsidRPr="006B72E7" w:rsidRDefault="00B90886" w:rsidP="00AA3548">
      <w:pPr>
        <w:pStyle w:val="Rodap"/>
        <w:rPr>
          <w:rFonts w:ascii="Arial" w:hAnsi="Arial" w:cs="Arial"/>
          <w:iCs/>
          <w:sz w:val="16"/>
          <w:szCs w:val="16"/>
        </w:rPr>
      </w:pPr>
    </w:p>
    <w:p w14:paraId="56429FAA" w14:textId="77777777" w:rsidR="00B90886" w:rsidRPr="006B72E7" w:rsidRDefault="00B90886" w:rsidP="00A95C6A">
      <w:pPr>
        <w:pStyle w:val="Rodap"/>
        <w:jc w:val="both"/>
        <w:rPr>
          <w:rFonts w:ascii="Arial" w:hAnsi="Arial" w:cs="Arial"/>
          <w:iCs/>
          <w:sz w:val="16"/>
          <w:szCs w:val="16"/>
        </w:rPr>
      </w:pPr>
    </w:p>
    <w:p w14:paraId="31D8FF3E" w14:textId="3D3C8838" w:rsidR="00E6571C" w:rsidRPr="006B72E7" w:rsidRDefault="00E6571C" w:rsidP="00A95C6A">
      <w:pPr>
        <w:pStyle w:val="Rodap"/>
        <w:jc w:val="both"/>
        <w:rPr>
          <w:rFonts w:ascii="Arial" w:hAnsi="Arial" w:cs="Arial"/>
          <w:iCs/>
          <w:strike/>
          <w:sz w:val="16"/>
          <w:szCs w:val="16"/>
        </w:rPr>
      </w:pPr>
      <w:r w:rsidRPr="006B72E7">
        <w:rPr>
          <w:rFonts w:ascii="Arial" w:hAnsi="Arial" w:cs="Arial"/>
          <w:iCs/>
          <w:sz w:val="16"/>
          <w:szCs w:val="16"/>
        </w:rPr>
        <w:t xml:space="preserve">Os </w:t>
      </w:r>
      <w:r w:rsidR="00057B67" w:rsidRPr="006B72E7">
        <w:rPr>
          <w:rFonts w:ascii="Arial" w:hAnsi="Arial" w:cs="Arial"/>
          <w:iCs/>
          <w:sz w:val="16"/>
          <w:szCs w:val="16"/>
        </w:rPr>
        <w:t>b</w:t>
      </w:r>
      <w:r w:rsidRPr="006B72E7">
        <w:rPr>
          <w:rFonts w:ascii="Arial" w:hAnsi="Arial" w:cs="Arial"/>
          <w:iCs/>
          <w:sz w:val="16"/>
          <w:szCs w:val="16"/>
        </w:rPr>
        <w:t>ipolos do Nó de Xingu auxiliam no escoamento da energia gerada pela UHE Belo Monte ao SIN</w:t>
      </w:r>
      <w:r w:rsidR="00161D23" w:rsidRPr="006B72E7">
        <w:rPr>
          <w:rFonts w:ascii="Arial" w:hAnsi="Arial" w:cs="Arial"/>
          <w:iCs/>
          <w:sz w:val="16"/>
          <w:szCs w:val="16"/>
        </w:rPr>
        <w:t xml:space="preserve"> e fazem parte do subsistema N. O fluxo destes </w:t>
      </w:r>
      <w:r w:rsidR="00057B67" w:rsidRPr="006B72E7">
        <w:rPr>
          <w:rFonts w:ascii="Arial" w:hAnsi="Arial" w:cs="Arial"/>
          <w:iCs/>
          <w:sz w:val="16"/>
          <w:szCs w:val="16"/>
        </w:rPr>
        <w:t>b</w:t>
      </w:r>
      <w:r w:rsidR="00161D23" w:rsidRPr="006B72E7">
        <w:rPr>
          <w:rFonts w:ascii="Arial" w:hAnsi="Arial" w:cs="Arial"/>
          <w:iCs/>
          <w:sz w:val="16"/>
          <w:szCs w:val="16"/>
        </w:rPr>
        <w:t>ipolos representa uma parcela do intercâmbio entre o N e o SE/CO.</w:t>
      </w:r>
    </w:p>
    <w:p w14:paraId="0D232327" w14:textId="2C88C9F3" w:rsidR="00161D23" w:rsidRPr="006B72E7" w:rsidRDefault="00161D23" w:rsidP="00A95C6A">
      <w:pPr>
        <w:pStyle w:val="Rodap"/>
        <w:jc w:val="both"/>
        <w:rPr>
          <w:rFonts w:ascii="Arial" w:hAnsi="Arial" w:cs="Arial"/>
          <w:iCs/>
          <w:sz w:val="16"/>
          <w:szCs w:val="16"/>
        </w:rPr>
      </w:pPr>
      <w:r w:rsidRPr="006B72E7">
        <w:rPr>
          <w:rFonts w:ascii="Arial" w:hAnsi="Arial" w:cs="Arial"/>
          <w:iCs/>
          <w:sz w:val="16"/>
          <w:szCs w:val="16"/>
        </w:rPr>
        <w:t xml:space="preserve">Os </w:t>
      </w:r>
      <w:r w:rsidR="00057B67" w:rsidRPr="006B72E7">
        <w:rPr>
          <w:rFonts w:ascii="Arial" w:hAnsi="Arial" w:cs="Arial"/>
          <w:iCs/>
          <w:sz w:val="16"/>
          <w:szCs w:val="16"/>
        </w:rPr>
        <w:t>b</w:t>
      </w:r>
      <w:r w:rsidRPr="006B72E7">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6B72E7" w:rsidRDefault="00643EE6" w:rsidP="00A95C6A">
      <w:pPr>
        <w:pStyle w:val="Rodap"/>
        <w:jc w:val="both"/>
        <w:rPr>
          <w:rFonts w:ascii="Arial" w:hAnsi="Arial" w:cs="Arial"/>
          <w:iCs/>
          <w:sz w:val="16"/>
          <w:szCs w:val="16"/>
        </w:rPr>
      </w:pPr>
      <w:r w:rsidRPr="006B72E7">
        <w:rPr>
          <w:rFonts w:ascii="Arial" w:hAnsi="Arial" w:cs="Arial"/>
          <w:iCs/>
          <w:sz w:val="16"/>
          <w:szCs w:val="16"/>
        </w:rPr>
        <w:t xml:space="preserve">Os </w:t>
      </w:r>
      <w:r w:rsidR="00057B67" w:rsidRPr="006B72E7">
        <w:rPr>
          <w:rFonts w:ascii="Arial" w:hAnsi="Arial" w:cs="Arial"/>
          <w:iCs/>
          <w:sz w:val="16"/>
          <w:szCs w:val="16"/>
        </w:rPr>
        <w:t>b</w:t>
      </w:r>
      <w:r w:rsidRPr="006B72E7">
        <w:rPr>
          <w:rFonts w:ascii="Arial" w:hAnsi="Arial" w:cs="Arial"/>
          <w:iCs/>
          <w:sz w:val="16"/>
          <w:szCs w:val="16"/>
        </w:rPr>
        <w:t>ipolos de Itaipu (50 Hz) escoam parte da energia produzida ao SIN e fazem parte do subsistema SE/CO.</w:t>
      </w:r>
    </w:p>
    <w:p w14:paraId="5C3DDD66" w14:textId="7255E127" w:rsidR="000E2400" w:rsidRPr="006B72E7" w:rsidRDefault="000E2400">
      <w:pPr>
        <w:pStyle w:val="Rodap"/>
        <w:jc w:val="both"/>
        <w:rPr>
          <w:rFonts w:ascii="Arial" w:hAnsi="Arial" w:cs="Arial"/>
          <w:iCs/>
          <w:sz w:val="16"/>
          <w:szCs w:val="16"/>
        </w:rPr>
      </w:pPr>
      <w:r w:rsidRPr="006B72E7">
        <w:rPr>
          <w:rFonts w:ascii="Arial" w:hAnsi="Arial" w:cs="Arial"/>
          <w:iCs/>
          <w:sz w:val="16"/>
          <w:szCs w:val="16"/>
        </w:rPr>
        <w:t xml:space="preserve">As eventuais diferenças no balanço de energia </w:t>
      </w:r>
      <w:r w:rsidR="00AB6081" w:rsidRPr="006B72E7">
        <w:rPr>
          <w:rFonts w:ascii="Arial" w:hAnsi="Arial" w:cs="Arial"/>
          <w:iCs/>
          <w:sz w:val="16"/>
          <w:szCs w:val="16"/>
        </w:rPr>
        <w:t>envolvendo o</w:t>
      </w:r>
      <w:r w:rsidRPr="006B72E7">
        <w:rPr>
          <w:rFonts w:ascii="Arial" w:hAnsi="Arial" w:cs="Arial"/>
          <w:iCs/>
          <w:sz w:val="16"/>
          <w:szCs w:val="16"/>
        </w:rPr>
        <w:t xml:space="preserve"> subsistema Sul devem-se a intercâmbios internacionais</w:t>
      </w:r>
      <w:r w:rsidR="00AB6081" w:rsidRPr="006B72E7">
        <w:rPr>
          <w:rFonts w:ascii="Arial" w:hAnsi="Arial" w:cs="Arial"/>
          <w:iCs/>
          <w:sz w:val="16"/>
          <w:szCs w:val="16"/>
        </w:rPr>
        <w:t xml:space="preserve"> (emergência, oportunidade, teste e comercial).</w:t>
      </w:r>
    </w:p>
    <w:p w14:paraId="22E2AD06" w14:textId="77777777" w:rsidR="00643EE6" w:rsidRPr="006B72E7" w:rsidRDefault="00643EE6" w:rsidP="00161D23">
      <w:pPr>
        <w:pStyle w:val="Rodap"/>
        <w:rPr>
          <w:rFonts w:ascii="Arial" w:hAnsi="Arial" w:cs="Arial"/>
          <w:iCs/>
          <w:sz w:val="16"/>
          <w:szCs w:val="16"/>
        </w:rPr>
      </w:pPr>
    </w:p>
    <w:p w14:paraId="659D1861" w14:textId="0B409A4D" w:rsidR="00161D23" w:rsidRPr="006B72E7" w:rsidRDefault="00161D23" w:rsidP="00AA3548">
      <w:pPr>
        <w:pStyle w:val="Rodap"/>
        <w:rPr>
          <w:rFonts w:ascii="Arial" w:hAnsi="Arial" w:cs="Arial"/>
          <w:iCs/>
          <w:sz w:val="16"/>
          <w:szCs w:val="16"/>
        </w:rPr>
      </w:pPr>
    </w:p>
    <w:p w14:paraId="5D234861" w14:textId="6161BB73" w:rsidR="00057B67" w:rsidRPr="006B72E7" w:rsidRDefault="00057B67" w:rsidP="005A1533">
      <w:pPr>
        <w:spacing w:line="276" w:lineRule="auto"/>
        <w:jc w:val="right"/>
        <w:rPr>
          <w:rFonts w:ascii="Arial" w:hAnsi="Arial" w:cs="Arial"/>
          <w:sz w:val="18"/>
          <w:szCs w:val="18"/>
        </w:rPr>
      </w:pPr>
      <w:r w:rsidRPr="006B72E7">
        <w:rPr>
          <w:rFonts w:ascii="Arial" w:hAnsi="Arial" w:cs="Arial"/>
          <w:sz w:val="18"/>
          <w:szCs w:val="18"/>
        </w:rPr>
        <w:t xml:space="preserve">Fonte dos dados: </w:t>
      </w:r>
      <w:hyperlink r:id="rId45" w:history="1">
        <w:r w:rsidRPr="006B72E7">
          <w:rPr>
            <w:rStyle w:val="Hyperlink"/>
            <w:rFonts w:ascii="Arial" w:hAnsi="Arial" w:cs="Arial"/>
            <w:color w:val="auto"/>
            <w:sz w:val="18"/>
            <w:szCs w:val="18"/>
          </w:rPr>
          <w:t>ONS – Dados Abertos</w:t>
        </w:r>
      </w:hyperlink>
      <w:r w:rsidRPr="006B72E7">
        <w:rPr>
          <w:rFonts w:ascii="Arial" w:hAnsi="Arial" w:cs="Arial"/>
          <w:color w:val="000000" w:themeColor="text1"/>
          <w:sz w:val="18"/>
          <w:szCs w:val="18"/>
        </w:rPr>
        <w:t>.</w:t>
      </w:r>
    </w:p>
    <w:p w14:paraId="2F1728A1" w14:textId="0A4695E2" w:rsidR="00E6571C" w:rsidRPr="006B72E7" w:rsidRDefault="00E6571C" w:rsidP="00B92502">
      <w:pPr>
        <w:pStyle w:val="Rodap"/>
        <w:rPr>
          <w:rFonts w:ascii="Arial" w:hAnsi="Arial" w:cs="Arial"/>
          <w:color w:val="000000" w:themeColor="text1"/>
          <w:sz w:val="16"/>
          <w:szCs w:val="16"/>
        </w:rPr>
      </w:pPr>
    </w:p>
    <w:p w14:paraId="4C3BE505" w14:textId="77777777" w:rsidR="00B92502" w:rsidRPr="006B72E7" w:rsidRDefault="00B92502" w:rsidP="009B7982">
      <w:pPr>
        <w:pStyle w:val="Rodap"/>
        <w:rPr>
          <w:rStyle w:val="nfaseSutil"/>
          <w:rFonts w:ascii="Arial" w:hAnsi="Arial" w:cs="Arial"/>
          <w:i w:val="0"/>
          <w:color w:val="auto"/>
          <w:sz w:val="16"/>
          <w:szCs w:val="16"/>
        </w:rPr>
      </w:pPr>
    </w:p>
    <w:p w14:paraId="0C623F55" w14:textId="44AE15CE" w:rsidR="009B7982" w:rsidRPr="006B72E7" w:rsidRDefault="009B7982" w:rsidP="006B31DE">
      <w:pPr>
        <w:pStyle w:val="Rodap"/>
        <w:rPr>
          <w:rStyle w:val="nfaseSutil"/>
          <w:rFonts w:ascii="Arial" w:hAnsi="Arial" w:cs="Arial"/>
          <w:i w:val="0"/>
          <w:color w:val="auto"/>
          <w:sz w:val="16"/>
          <w:szCs w:val="16"/>
        </w:rPr>
      </w:pPr>
    </w:p>
    <w:p w14:paraId="16B2B723" w14:textId="17BC43AD" w:rsidR="006B31DE" w:rsidRPr="006B72E7" w:rsidRDefault="006B31DE" w:rsidP="006B31DE">
      <w:pPr>
        <w:rPr>
          <w:rFonts w:ascii="Arial" w:hAnsi="Arial" w:cs="Arial"/>
          <w:sz w:val="18"/>
          <w:szCs w:val="18"/>
          <w:lang w:eastAsia="pt-BR"/>
        </w:rPr>
      </w:pPr>
    </w:p>
    <w:p w14:paraId="2C7D0AE2" w14:textId="59EDCB79" w:rsidR="00AA3548" w:rsidRPr="006B72E7" w:rsidRDefault="00AA3548" w:rsidP="006B31DE">
      <w:pPr>
        <w:rPr>
          <w:rFonts w:ascii="Arial" w:hAnsi="Arial" w:cs="Arial"/>
          <w:sz w:val="18"/>
          <w:szCs w:val="18"/>
          <w:lang w:eastAsia="pt-BR"/>
        </w:rPr>
      </w:pPr>
    </w:p>
    <w:p w14:paraId="12A3B58E" w14:textId="66070F45" w:rsidR="007742AC" w:rsidRPr="006B72E7" w:rsidRDefault="007742AC" w:rsidP="006B31DE">
      <w:pPr>
        <w:rPr>
          <w:rFonts w:ascii="Arial" w:hAnsi="Arial" w:cs="Arial"/>
          <w:sz w:val="18"/>
          <w:szCs w:val="18"/>
          <w:lang w:eastAsia="pt-BR"/>
        </w:rPr>
      </w:pPr>
    </w:p>
    <w:p w14:paraId="3219D6DB" w14:textId="77777777" w:rsidR="00637028" w:rsidRPr="006B72E7" w:rsidRDefault="00637028">
      <w:pPr>
        <w:rPr>
          <w:rFonts w:ascii="Century Gothic" w:eastAsiaTheme="majorEastAsia" w:hAnsi="Century Gothic" w:cstheme="majorBidi"/>
          <w:b/>
          <w:color w:val="3366CC"/>
          <w:sz w:val="24"/>
          <w:szCs w:val="24"/>
        </w:rPr>
      </w:pPr>
      <w:r w:rsidRPr="006B72E7">
        <w:rPr>
          <w:b/>
          <w:color w:val="3366CC"/>
          <w:sz w:val="24"/>
          <w:szCs w:val="24"/>
        </w:rPr>
        <w:br w:type="page"/>
      </w:r>
    </w:p>
    <w:p w14:paraId="63F31142" w14:textId="7DDA130D" w:rsidR="005D586F" w:rsidRPr="006B72E7" w:rsidRDefault="005D586F" w:rsidP="00AD2C09">
      <w:pPr>
        <w:pStyle w:val="Ttulo2"/>
      </w:pPr>
      <w:bookmarkStart w:id="107" w:name="_Toc176533117"/>
      <w:r w:rsidRPr="006B72E7">
        <w:rPr>
          <w:b/>
          <w:color w:val="3366CC"/>
          <w:sz w:val="24"/>
          <w:szCs w:val="24"/>
        </w:rPr>
        <w:lastRenderedPageBreak/>
        <w:t>Intercâmbios internacionais</w:t>
      </w:r>
      <w:r w:rsidR="00030774" w:rsidRPr="006B72E7">
        <w:rPr>
          <w:b/>
          <w:color w:val="3366CC"/>
          <w:sz w:val="24"/>
          <w:szCs w:val="24"/>
        </w:rPr>
        <w:t xml:space="preserve"> comerciais</w:t>
      </w:r>
      <w:bookmarkEnd w:id="107"/>
      <w:r w:rsidR="00030774" w:rsidRPr="006B72E7">
        <w:t xml:space="preserve"> </w:t>
      </w:r>
    </w:p>
    <w:p w14:paraId="343E36B6" w14:textId="17D6E299" w:rsidR="00030774" w:rsidRPr="006B72E7" w:rsidRDefault="00030774" w:rsidP="00443B58">
      <w:pPr>
        <w:spacing w:after="0"/>
        <w:rPr>
          <w:lang w:eastAsia="pt-BR"/>
        </w:rPr>
      </w:pPr>
    </w:p>
    <w:p w14:paraId="4EE42605" w14:textId="3A36B131" w:rsidR="00820DC8" w:rsidRPr="006B72E7" w:rsidRDefault="00030774" w:rsidP="00AE58DF">
      <w:pPr>
        <w:spacing w:line="276" w:lineRule="auto"/>
        <w:ind w:firstLine="425"/>
        <w:jc w:val="both"/>
        <w:rPr>
          <w:rFonts w:ascii="Arial" w:hAnsi="Arial" w:cs="Arial"/>
          <w:sz w:val="24"/>
          <w:szCs w:val="24"/>
        </w:rPr>
      </w:pPr>
      <w:r w:rsidRPr="006B72E7">
        <w:rPr>
          <w:rFonts w:ascii="Arial" w:hAnsi="Arial" w:cs="Arial"/>
          <w:sz w:val="24"/>
        </w:rPr>
        <w:t xml:space="preserve">O Brasil possui intercâmbios </w:t>
      </w:r>
      <w:r w:rsidR="009A7DB1" w:rsidRPr="006B72E7">
        <w:rPr>
          <w:rFonts w:ascii="Arial" w:hAnsi="Arial" w:cs="Arial"/>
          <w:sz w:val="24"/>
        </w:rPr>
        <w:t xml:space="preserve">com </w:t>
      </w:r>
      <w:r w:rsidR="00AE2D87" w:rsidRPr="006B72E7">
        <w:rPr>
          <w:rFonts w:ascii="Arial" w:hAnsi="Arial" w:cs="Arial"/>
          <w:sz w:val="24"/>
        </w:rPr>
        <w:t xml:space="preserve">a </w:t>
      </w:r>
      <w:r w:rsidR="00AE2D87" w:rsidRPr="006B72E7">
        <w:rPr>
          <w:rFonts w:ascii="Arial" w:hAnsi="Arial" w:cs="Arial"/>
          <w:bCs/>
          <w:sz w:val="24"/>
          <w:szCs w:val="24"/>
        </w:rPr>
        <w:t xml:space="preserve">República </w:t>
      </w:r>
      <w:r w:rsidR="00820DC8" w:rsidRPr="006B72E7">
        <w:rPr>
          <w:rFonts w:ascii="Arial" w:hAnsi="Arial" w:cs="Arial"/>
          <w:sz w:val="24"/>
          <w:szCs w:val="24"/>
        </w:rPr>
        <w:t>Argentina</w:t>
      </w:r>
      <w:r w:rsidRPr="006B72E7">
        <w:rPr>
          <w:rFonts w:ascii="Arial" w:hAnsi="Arial" w:cs="Arial"/>
          <w:sz w:val="24"/>
        </w:rPr>
        <w:t xml:space="preserve"> </w:t>
      </w:r>
      <w:r w:rsidR="00AE2D87" w:rsidRPr="006B72E7">
        <w:rPr>
          <w:rFonts w:ascii="Arial" w:hAnsi="Arial" w:cs="Arial"/>
          <w:sz w:val="24"/>
        </w:rPr>
        <w:t xml:space="preserve">e a </w:t>
      </w:r>
      <w:r w:rsidR="00AE2D87" w:rsidRPr="006B72E7">
        <w:rPr>
          <w:rFonts w:ascii="Arial" w:hAnsi="Arial" w:cs="Arial"/>
          <w:bCs/>
          <w:sz w:val="24"/>
          <w:szCs w:val="24"/>
        </w:rPr>
        <w:t xml:space="preserve">República Oriental do </w:t>
      </w:r>
      <w:r w:rsidR="00AE2D87" w:rsidRPr="006B72E7">
        <w:rPr>
          <w:rFonts w:ascii="Arial" w:hAnsi="Arial" w:cs="Arial"/>
          <w:sz w:val="24"/>
        </w:rPr>
        <w:t>Uruguai</w:t>
      </w:r>
      <w:r w:rsidR="00AE2D87" w:rsidRPr="006B72E7">
        <w:rPr>
          <w:rFonts w:ascii="Arial" w:hAnsi="Arial" w:cs="Arial"/>
          <w:sz w:val="24"/>
          <w:szCs w:val="24"/>
        </w:rPr>
        <w:t xml:space="preserve"> </w:t>
      </w:r>
      <w:r w:rsidRPr="006B72E7">
        <w:rPr>
          <w:rFonts w:ascii="Arial" w:hAnsi="Arial" w:cs="Arial"/>
          <w:sz w:val="24"/>
        </w:rPr>
        <w:t>baseado</w:t>
      </w:r>
      <w:r w:rsidR="00AE2D87" w:rsidRPr="006B72E7">
        <w:rPr>
          <w:rFonts w:ascii="Arial" w:hAnsi="Arial" w:cs="Arial"/>
          <w:sz w:val="24"/>
        </w:rPr>
        <w:t>s</w:t>
      </w:r>
      <w:r w:rsidRPr="006B72E7">
        <w:rPr>
          <w:rFonts w:ascii="Arial" w:hAnsi="Arial" w:cs="Arial"/>
          <w:sz w:val="24"/>
        </w:rPr>
        <w:t xml:space="preserve"> em relações</w:t>
      </w:r>
      <w:r w:rsidRPr="006B72E7">
        <w:rPr>
          <w:rFonts w:ascii="Arial" w:hAnsi="Arial" w:cs="Arial"/>
          <w:sz w:val="24"/>
          <w:szCs w:val="24"/>
        </w:rPr>
        <w:t xml:space="preserve"> comerciais</w:t>
      </w:r>
      <w:r w:rsidR="00AE2D87" w:rsidRPr="006B72E7">
        <w:rPr>
          <w:rFonts w:ascii="Arial" w:hAnsi="Arial" w:cs="Arial"/>
          <w:sz w:val="24"/>
          <w:szCs w:val="24"/>
        </w:rPr>
        <w:t>,</w:t>
      </w:r>
      <w:r w:rsidR="00AA3548" w:rsidRPr="006B72E7">
        <w:rPr>
          <w:rFonts w:ascii="Arial" w:hAnsi="Arial" w:cs="Arial"/>
          <w:sz w:val="24"/>
          <w:szCs w:val="24"/>
        </w:rPr>
        <w:t xml:space="preserve"> nos termos das </w:t>
      </w:r>
      <w:r w:rsidR="00AE2D87" w:rsidRPr="006B72E7">
        <w:rPr>
          <w:rFonts w:ascii="Arial" w:hAnsi="Arial" w:cs="Arial"/>
          <w:sz w:val="24"/>
          <w:szCs w:val="24"/>
        </w:rPr>
        <w:t>diretrizes</w:t>
      </w:r>
      <w:r w:rsidR="00820DC8" w:rsidRPr="006B72E7">
        <w:rPr>
          <w:rFonts w:ascii="Arial" w:hAnsi="Arial" w:cs="Arial"/>
          <w:sz w:val="24"/>
          <w:szCs w:val="24"/>
        </w:rPr>
        <w:t>:</w:t>
      </w:r>
    </w:p>
    <w:p w14:paraId="310BBFC1" w14:textId="0E21E8DA" w:rsidR="00030774" w:rsidRPr="006B72E7"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6B72E7">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6B72E7"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6B72E7">
        <w:rPr>
          <w:rFonts w:ascii="Arial" w:hAnsi="Arial" w:cs="Arial"/>
          <w:bCs/>
          <w:sz w:val="24"/>
          <w:szCs w:val="24"/>
        </w:rPr>
        <w:t>Portaria Normativa nº 49/2022/GM/MME - exportação de energia elétrica proveniente de excedente de geração de energia elétrica de usinas hidrelétricas</w:t>
      </w:r>
      <w:r w:rsidR="00B06A1A" w:rsidRPr="006B72E7">
        <w:rPr>
          <w:rFonts w:ascii="Arial" w:hAnsi="Arial" w:cs="Arial"/>
          <w:bCs/>
          <w:sz w:val="24"/>
          <w:szCs w:val="24"/>
        </w:rPr>
        <w:t>; e</w:t>
      </w:r>
    </w:p>
    <w:p w14:paraId="22E5A117" w14:textId="6CBD967C" w:rsidR="00820DC8" w:rsidRPr="006B72E7"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6B72E7">
        <w:rPr>
          <w:rFonts w:ascii="Arial" w:hAnsi="Arial" w:cs="Arial"/>
          <w:bCs/>
          <w:sz w:val="24"/>
          <w:szCs w:val="24"/>
        </w:rPr>
        <w:t xml:space="preserve">Portaria </w:t>
      </w:r>
      <w:r w:rsidR="00AA3548" w:rsidRPr="006B72E7">
        <w:rPr>
          <w:rFonts w:ascii="Arial" w:hAnsi="Arial" w:cs="Arial"/>
          <w:bCs/>
          <w:sz w:val="24"/>
          <w:szCs w:val="24"/>
        </w:rPr>
        <w:t xml:space="preserve">Normativa </w:t>
      </w:r>
      <w:r w:rsidRPr="006B72E7">
        <w:rPr>
          <w:rFonts w:ascii="Arial" w:hAnsi="Arial" w:cs="Arial"/>
          <w:bCs/>
          <w:sz w:val="24"/>
          <w:szCs w:val="24"/>
        </w:rPr>
        <w:t xml:space="preserve">nº 60/2022/GM/MME - importação de energia </w:t>
      </w:r>
      <w:r w:rsidR="000A70BD" w:rsidRPr="006B72E7">
        <w:rPr>
          <w:rFonts w:ascii="Arial" w:hAnsi="Arial" w:cs="Arial"/>
          <w:bCs/>
          <w:sz w:val="24"/>
          <w:szCs w:val="24"/>
        </w:rPr>
        <w:t>elétrica</w:t>
      </w:r>
      <w:r w:rsidR="00B06A1A" w:rsidRPr="006B72E7">
        <w:rPr>
          <w:rFonts w:ascii="Arial" w:hAnsi="Arial" w:cs="Arial"/>
          <w:bCs/>
          <w:sz w:val="24"/>
          <w:szCs w:val="24"/>
        </w:rPr>
        <w:t>.</w:t>
      </w:r>
    </w:p>
    <w:p w14:paraId="40430251" w14:textId="77777777" w:rsidR="00A076DA" w:rsidRPr="006B72E7" w:rsidRDefault="00A076DA" w:rsidP="005A1533">
      <w:pPr>
        <w:pStyle w:val="PargrafodaLista"/>
        <w:spacing w:line="276" w:lineRule="auto"/>
        <w:ind w:left="1145"/>
        <w:contextualSpacing w:val="0"/>
        <w:jc w:val="both"/>
        <w:rPr>
          <w:rFonts w:ascii="Arial" w:hAnsi="Arial" w:cs="Arial"/>
          <w:sz w:val="24"/>
          <w:szCs w:val="24"/>
        </w:rPr>
      </w:pPr>
    </w:p>
    <w:p w14:paraId="3B5331CB" w14:textId="11C4F5AB" w:rsidR="00A44133" w:rsidRPr="006B72E7" w:rsidRDefault="006B72E7" w:rsidP="005A1533">
      <w:pPr>
        <w:pStyle w:val="PargrafodaLista"/>
        <w:spacing w:line="276" w:lineRule="auto"/>
        <w:ind w:left="0"/>
        <w:jc w:val="center"/>
        <w:rPr>
          <w:rFonts w:ascii="Century Gothic" w:eastAsiaTheme="majorEastAsia" w:hAnsi="Century Gothic" w:cstheme="majorBidi"/>
          <w:b/>
          <w:color w:val="3366CC"/>
          <w:sz w:val="24"/>
          <w:szCs w:val="20"/>
        </w:rPr>
      </w:pPr>
      <w:r w:rsidRPr="006B72E7">
        <w:rPr>
          <w:noProof/>
          <w:lang w:eastAsia="pt-BR"/>
        </w:rPr>
        <w:drawing>
          <wp:inline distT="0" distB="0" distL="0" distR="0" wp14:anchorId="440B19EC" wp14:editId="4506869A">
            <wp:extent cx="5587042" cy="3477600"/>
            <wp:effectExtent l="0" t="0" r="0" b="8890"/>
            <wp:docPr id="899324667" name="Imagem 89932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7042" cy="3477600"/>
                    </a:xfrm>
                    <a:prstGeom prst="rect">
                      <a:avLst/>
                    </a:prstGeom>
                    <a:noFill/>
                    <a:ln>
                      <a:noFill/>
                    </a:ln>
                  </pic:spPr>
                </pic:pic>
              </a:graphicData>
            </a:graphic>
          </wp:inline>
        </w:drawing>
      </w:r>
    </w:p>
    <w:p w14:paraId="61A4D342" w14:textId="7322BE91" w:rsidR="00B23E52" w:rsidRPr="006B72E7" w:rsidRDefault="00B47ACD" w:rsidP="00A95C6A">
      <w:pPr>
        <w:spacing w:before="160" w:line="276" w:lineRule="auto"/>
        <w:jc w:val="center"/>
        <w:rPr>
          <w:rFonts w:ascii="Arial" w:hAnsi="Arial" w:cs="Arial"/>
          <w:color w:val="000000" w:themeColor="text1"/>
          <w:sz w:val="16"/>
          <w:szCs w:val="16"/>
        </w:rPr>
      </w:pPr>
      <w:r w:rsidRPr="006B72E7">
        <w:rPr>
          <w:rFonts w:ascii="Arial" w:hAnsi="Arial" w:cs="Arial"/>
          <w:color w:val="3366CC"/>
        </w:rPr>
        <w:t xml:space="preserve">Exportação </w:t>
      </w:r>
      <w:r w:rsidR="000A70BD" w:rsidRPr="006B72E7">
        <w:rPr>
          <w:rFonts w:ascii="Arial" w:hAnsi="Arial" w:cs="Arial"/>
          <w:color w:val="3366CC"/>
        </w:rPr>
        <w:t>de energia elétrica</w:t>
      </w:r>
      <w:r w:rsidR="00B23E52" w:rsidRPr="006B72E7">
        <w:rPr>
          <w:rFonts w:ascii="Arial" w:hAnsi="Arial" w:cs="Arial"/>
          <w:color w:val="000000" w:themeColor="text1"/>
          <w:sz w:val="16"/>
          <w:szCs w:val="16"/>
        </w:rPr>
        <w:t xml:space="preserve">                                                                                         </w:t>
      </w:r>
    </w:p>
    <w:p w14:paraId="293788A1" w14:textId="27787537" w:rsidR="00A44133" w:rsidRPr="006B72E7" w:rsidRDefault="00A44133" w:rsidP="00A44133">
      <w:pPr>
        <w:spacing w:line="276" w:lineRule="auto"/>
        <w:jc w:val="right"/>
        <w:rPr>
          <w:rFonts w:ascii="Arial" w:hAnsi="Arial" w:cs="Arial"/>
          <w:color w:val="3366CC"/>
        </w:rPr>
      </w:pPr>
      <w:r w:rsidRPr="006B72E7">
        <w:rPr>
          <w:rFonts w:ascii="Arial" w:hAnsi="Arial" w:cs="Arial"/>
          <w:sz w:val="18"/>
          <w:szCs w:val="18"/>
        </w:rPr>
        <w:t xml:space="preserve">Fonte dos dados: </w:t>
      </w:r>
      <w:hyperlink r:id="rId47" w:history="1">
        <w:r w:rsidRPr="006B72E7">
          <w:rPr>
            <w:rStyle w:val="Hyperlink"/>
            <w:rFonts w:ascii="Arial" w:hAnsi="Arial" w:cs="Arial"/>
            <w:color w:val="auto"/>
            <w:sz w:val="18"/>
            <w:szCs w:val="18"/>
          </w:rPr>
          <w:t>ONS – Dados Abertos</w:t>
        </w:r>
      </w:hyperlink>
      <w:r w:rsidR="00057B67" w:rsidRPr="006B72E7">
        <w:rPr>
          <w:rStyle w:val="Hyperlink"/>
          <w:rFonts w:ascii="Arial" w:hAnsi="Arial" w:cs="Arial"/>
          <w:color w:val="auto"/>
          <w:sz w:val="18"/>
          <w:szCs w:val="18"/>
          <w:u w:val="none"/>
        </w:rPr>
        <w:t>.</w:t>
      </w:r>
    </w:p>
    <w:p w14:paraId="734F5E37" w14:textId="1FFCE481" w:rsidR="00A44133" w:rsidRPr="006B72E7" w:rsidRDefault="00A44133" w:rsidP="00C268B2">
      <w:pPr>
        <w:spacing w:line="276" w:lineRule="auto"/>
        <w:jc w:val="center"/>
        <w:rPr>
          <w:rFonts w:ascii="Arial" w:hAnsi="Arial" w:cs="Arial"/>
          <w:color w:val="3366CC"/>
        </w:rPr>
      </w:pPr>
    </w:p>
    <w:p w14:paraId="71348C3A" w14:textId="55A100E7" w:rsidR="00A44133" w:rsidRPr="006B72E7" w:rsidRDefault="00A44133" w:rsidP="00C268B2">
      <w:pPr>
        <w:spacing w:line="276" w:lineRule="auto"/>
        <w:jc w:val="center"/>
        <w:rPr>
          <w:rFonts w:ascii="Arial" w:hAnsi="Arial" w:cs="Arial"/>
          <w:color w:val="3366CC"/>
        </w:rPr>
      </w:pPr>
    </w:p>
    <w:p w14:paraId="211A630E" w14:textId="2A67F556" w:rsidR="00A44133" w:rsidRPr="006B72E7" w:rsidRDefault="00A44133" w:rsidP="00C268B2">
      <w:pPr>
        <w:spacing w:line="276" w:lineRule="auto"/>
        <w:jc w:val="center"/>
        <w:rPr>
          <w:rFonts w:ascii="Arial" w:hAnsi="Arial" w:cs="Arial"/>
          <w:color w:val="3366CC"/>
        </w:rPr>
      </w:pPr>
    </w:p>
    <w:p w14:paraId="7C71F59B" w14:textId="56106CAE" w:rsidR="00A44133" w:rsidRPr="006B72E7" w:rsidRDefault="00A44133" w:rsidP="00C268B2">
      <w:pPr>
        <w:spacing w:line="276" w:lineRule="auto"/>
        <w:jc w:val="center"/>
        <w:rPr>
          <w:rFonts w:ascii="Arial" w:hAnsi="Arial" w:cs="Arial"/>
          <w:color w:val="3366CC"/>
        </w:rPr>
      </w:pPr>
    </w:p>
    <w:p w14:paraId="5B4C96E1" w14:textId="7C70A736" w:rsidR="00A44133" w:rsidRPr="006B72E7" w:rsidRDefault="00A44133" w:rsidP="00C268B2">
      <w:pPr>
        <w:spacing w:line="276" w:lineRule="auto"/>
        <w:jc w:val="center"/>
        <w:rPr>
          <w:rFonts w:ascii="Arial" w:hAnsi="Arial" w:cs="Arial"/>
          <w:color w:val="3366CC"/>
        </w:rPr>
      </w:pPr>
    </w:p>
    <w:p w14:paraId="359424D4" w14:textId="2100735F" w:rsidR="00A44133" w:rsidRPr="006B72E7" w:rsidRDefault="00A44133" w:rsidP="00C268B2">
      <w:pPr>
        <w:spacing w:line="276" w:lineRule="auto"/>
        <w:jc w:val="center"/>
        <w:rPr>
          <w:rFonts w:ascii="Arial" w:hAnsi="Arial" w:cs="Arial"/>
          <w:color w:val="3366CC"/>
        </w:rPr>
      </w:pPr>
    </w:p>
    <w:p w14:paraId="0FCDF0CB" w14:textId="34FC3551" w:rsidR="00E60A5A" w:rsidRPr="006B72E7" w:rsidRDefault="006B72E7" w:rsidP="00C268B2">
      <w:pPr>
        <w:spacing w:line="276" w:lineRule="auto"/>
        <w:jc w:val="center"/>
        <w:rPr>
          <w:rFonts w:ascii="Arial" w:hAnsi="Arial" w:cs="Arial"/>
          <w:color w:val="3366CC"/>
        </w:rPr>
      </w:pPr>
      <w:r w:rsidRPr="006B72E7">
        <w:rPr>
          <w:noProof/>
          <w:lang w:eastAsia="pt-BR"/>
        </w:rPr>
        <w:lastRenderedPageBreak/>
        <w:drawing>
          <wp:inline distT="0" distB="0" distL="0" distR="0" wp14:anchorId="08D9BAE4" wp14:editId="0CDE286A">
            <wp:extent cx="5783688" cy="3600000"/>
            <wp:effectExtent l="0" t="0" r="7620" b="635"/>
            <wp:docPr id="899324668" name="Imagem 89932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3688" cy="3600000"/>
                    </a:xfrm>
                    <a:prstGeom prst="rect">
                      <a:avLst/>
                    </a:prstGeom>
                    <a:noFill/>
                    <a:ln>
                      <a:noFill/>
                    </a:ln>
                  </pic:spPr>
                </pic:pic>
              </a:graphicData>
            </a:graphic>
          </wp:inline>
        </w:drawing>
      </w:r>
    </w:p>
    <w:p w14:paraId="4B5E3884" w14:textId="422E3EE5" w:rsidR="00477F84" w:rsidRPr="006B72E7" w:rsidRDefault="00A44133" w:rsidP="00AD0E37">
      <w:pPr>
        <w:spacing w:before="160" w:line="276" w:lineRule="auto"/>
        <w:jc w:val="center"/>
        <w:rPr>
          <w:rFonts w:ascii="Arial" w:hAnsi="Arial" w:cs="Arial"/>
          <w:color w:val="3366CC"/>
          <w:szCs w:val="24"/>
        </w:rPr>
      </w:pPr>
      <w:r w:rsidRPr="006B72E7">
        <w:rPr>
          <w:rFonts w:ascii="Arial" w:hAnsi="Arial" w:cs="Arial"/>
          <w:color w:val="3366CC"/>
          <w:szCs w:val="24"/>
        </w:rPr>
        <w:t>Importação de energia elétrica</w:t>
      </w:r>
    </w:p>
    <w:p w14:paraId="1E56AF81" w14:textId="1CEA91B4" w:rsidR="00A30F9C" w:rsidRPr="006B72E7" w:rsidRDefault="00A30F9C" w:rsidP="00A30F9C">
      <w:pPr>
        <w:spacing w:before="120" w:after="0" w:line="240" w:lineRule="auto"/>
        <w:ind w:firstLine="284"/>
        <w:jc w:val="right"/>
        <w:rPr>
          <w:rStyle w:val="Hyperlink"/>
          <w:rFonts w:ascii="Arial" w:hAnsi="Arial" w:cs="Arial"/>
          <w:color w:val="auto"/>
          <w:sz w:val="18"/>
          <w:szCs w:val="18"/>
        </w:rPr>
      </w:pPr>
      <w:r w:rsidRPr="006B72E7">
        <w:rPr>
          <w:rFonts w:ascii="Arial" w:hAnsi="Arial" w:cs="Arial"/>
          <w:sz w:val="18"/>
          <w:szCs w:val="18"/>
        </w:rPr>
        <w:t xml:space="preserve">Fonte dos dados: </w:t>
      </w:r>
      <w:hyperlink r:id="rId49" w:history="1">
        <w:r w:rsidRPr="006B72E7">
          <w:rPr>
            <w:rStyle w:val="Hyperlink"/>
            <w:rFonts w:ascii="Arial" w:hAnsi="Arial" w:cs="Arial"/>
            <w:color w:val="auto"/>
            <w:sz w:val="18"/>
            <w:szCs w:val="18"/>
          </w:rPr>
          <w:t>ONS – Dados Abertos</w:t>
        </w:r>
      </w:hyperlink>
    </w:p>
    <w:p w14:paraId="6DE477D6" w14:textId="77777777" w:rsidR="00A30F9C" w:rsidRPr="006B72E7" w:rsidRDefault="00A30F9C" w:rsidP="00A30F9C">
      <w:pPr>
        <w:spacing w:before="120" w:after="0" w:line="240" w:lineRule="auto"/>
        <w:ind w:firstLine="284"/>
        <w:jc w:val="right"/>
        <w:rPr>
          <w:rFonts w:ascii="Arial" w:hAnsi="Arial" w:cs="Arial"/>
          <w:color w:val="3366CC"/>
          <w:sz w:val="10"/>
        </w:rPr>
      </w:pPr>
    </w:p>
    <w:p w14:paraId="5AB81FDB" w14:textId="0CCC1CD5" w:rsidR="00A26AC9" w:rsidRPr="006B72E7" w:rsidRDefault="006B72E7" w:rsidP="005A1533">
      <w:pPr>
        <w:spacing w:line="276" w:lineRule="auto"/>
        <w:jc w:val="center"/>
        <w:rPr>
          <w:rFonts w:ascii="Arial" w:hAnsi="Arial" w:cs="Arial"/>
          <w:color w:val="3366CC"/>
        </w:rPr>
      </w:pPr>
      <w:r w:rsidRPr="006B72E7">
        <w:rPr>
          <w:noProof/>
          <w:lang w:eastAsia="pt-BR"/>
        </w:rPr>
        <w:drawing>
          <wp:inline distT="0" distB="0" distL="0" distR="0" wp14:anchorId="173E2C2D" wp14:editId="38092BFD">
            <wp:extent cx="5783688" cy="3600000"/>
            <wp:effectExtent l="0" t="0" r="7620" b="635"/>
            <wp:docPr id="899324670" name="Imagem 89932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3688" cy="3600000"/>
                    </a:xfrm>
                    <a:prstGeom prst="rect">
                      <a:avLst/>
                    </a:prstGeom>
                    <a:noFill/>
                    <a:ln>
                      <a:noFill/>
                    </a:ln>
                  </pic:spPr>
                </pic:pic>
              </a:graphicData>
            </a:graphic>
          </wp:inline>
        </w:drawing>
      </w:r>
    </w:p>
    <w:p w14:paraId="0F2CBB80" w14:textId="6E2DB796" w:rsidR="00245937" w:rsidRPr="006B72E7" w:rsidRDefault="003C1ED9" w:rsidP="00A30F9C">
      <w:pPr>
        <w:spacing w:before="120" w:after="0" w:line="240" w:lineRule="auto"/>
        <w:ind w:firstLine="284"/>
        <w:jc w:val="center"/>
        <w:rPr>
          <w:rFonts w:ascii="Arial" w:hAnsi="Arial" w:cs="Arial"/>
          <w:color w:val="3366CC"/>
        </w:rPr>
      </w:pPr>
      <w:r w:rsidRPr="006B72E7">
        <w:rPr>
          <w:rFonts w:ascii="Arial Narrow" w:eastAsiaTheme="majorEastAsia" w:hAnsi="Arial Narrow" w:cstheme="majorBidi"/>
          <w:b/>
          <w:noProof/>
          <w:color w:val="3366CC"/>
          <w:sz w:val="24"/>
          <w:szCs w:val="20"/>
          <w:lang w:eastAsia="pt-BR"/>
        </w:rPr>
        <w:t xml:space="preserve"> </w:t>
      </w:r>
      <w:r w:rsidR="00B47ACD" w:rsidRPr="006B72E7">
        <w:rPr>
          <w:rFonts w:ascii="Arial" w:hAnsi="Arial" w:cs="Arial"/>
          <w:color w:val="3366CC"/>
        </w:rPr>
        <w:t>Benefício</w:t>
      </w:r>
      <w:r w:rsidR="00244F0E" w:rsidRPr="006B72E7">
        <w:rPr>
          <w:rFonts w:ascii="Arial" w:hAnsi="Arial" w:cs="Arial"/>
          <w:color w:val="3366CC"/>
        </w:rPr>
        <w:t>s</w:t>
      </w:r>
      <w:r w:rsidR="00B47ACD" w:rsidRPr="006B72E7">
        <w:rPr>
          <w:rFonts w:ascii="Arial" w:hAnsi="Arial" w:cs="Arial"/>
          <w:color w:val="3366CC"/>
        </w:rPr>
        <w:t xml:space="preserve"> </w:t>
      </w:r>
      <w:r w:rsidR="000A70BD" w:rsidRPr="006B72E7">
        <w:rPr>
          <w:rFonts w:ascii="Arial" w:hAnsi="Arial" w:cs="Arial"/>
          <w:color w:val="3366CC"/>
        </w:rPr>
        <w:t>f</w:t>
      </w:r>
      <w:r w:rsidR="00B47ACD" w:rsidRPr="006B72E7">
        <w:rPr>
          <w:rFonts w:ascii="Arial" w:hAnsi="Arial" w:cs="Arial"/>
          <w:color w:val="3366CC"/>
        </w:rPr>
        <w:t>inanceiro</w:t>
      </w:r>
      <w:r w:rsidR="00244F0E" w:rsidRPr="006B72E7">
        <w:rPr>
          <w:rFonts w:ascii="Arial" w:hAnsi="Arial" w:cs="Arial"/>
          <w:color w:val="3366CC"/>
        </w:rPr>
        <w:t>s</w:t>
      </w:r>
      <w:r w:rsidR="00B47ACD" w:rsidRPr="006B72E7">
        <w:rPr>
          <w:rFonts w:ascii="Arial" w:hAnsi="Arial" w:cs="Arial"/>
          <w:color w:val="3366CC"/>
        </w:rPr>
        <w:t xml:space="preserve"> </w:t>
      </w:r>
      <w:r w:rsidR="000A70BD" w:rsidRPr="006B72E7">
        <w:rPr>
          <w:rFonts w:ascii="Arial" w:hAnsi="Arial" w:cs="Arial"/>
          <w:color w:val="3366CC"/>
        </w:rPr>
        <w:t>d</w:t>
      </w:r>
      <w:r w:rsidR="00B47ACD" w:rsidRPr="006B72E7">
        <w:rPr>
          <w:rFonts w:ascii="Arial" w:hAnsi="Arial" w:cs="Arial"/>
          <w:color w:val="3366CC"/>
        </w:rPr>
        <w:t>ecorrente</w:t>
      </w:r>
      <w:r w:rsidR="00117C79" w:rsidRPr="006B72E7">
        <w:rPr>
          <w:rFonts w:ascii="Arial" w:hAnsi="Arial" w:cs="Arial"/>
          <w:color w:val="3366CC"/>
        </w:rPr>
        <w:t>s</w:t>
      </w:r>
      <w:r w:rsidR="00B47ACD" w:rsidRPr="006B72E7">
        <w:rPr>
          <w:rFonts w:ascii="Arial" w:hAnsi="Arial" w:cs="Arial"/>
          <w:color w:val="3366CC"/>
        </w:rPr>
        <w:t xml:space="preserve"> da </w:t>
      </w:r>
      <w:r w:rsidR="000A70BD" w:rsidRPr="006B72E7">
        <w:rPr>
          <w:rFonts w:ascii="Arial" w:hAnsi="Arial" w:cs="Arial"/>
          <w:color w:val="3366CC"/>
        </w:rPr>
        <w:t>e</w:t>
      </w:r>
      <w:r w:rsidR="00B47ACD" w:rsidRPr="006B72E7">
        <w:rPr>
          <w:rFonts w:ascii="Arial" w:hAnsi="Arial" w:cs="Arial"/>
          <w:color w:val="3366CC"/>
        </w:rPr>
        <w:t xml:space="preserve">xportação </w:t>
      </w:r>
      <w:r w:rsidR="000A70BD" w:rsidRPr="006B72E7">
        <w:rPr>
          <w:rFonts w:ascii="Arial" w:hAnsi="Arial" w:cs="Arial"/>
          <w:color w:val="3366CC"/>
        </w:rPr>
        <w:t>de energia elétrica</w:t>
      </w:r>
    </w:p>
    <w:p w14:paraId="3DC1BB19" w14:textId="77777777" w:rsidR="00A30F9C" w:rsidRPr="006B72E7"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6B72E7" w:rsidRDefault="00D9727F" w:rsidP="00875960">
      <w:pPr>
        <w:spacing w:after="0" w:line="240" w:lineRule="auto"/>
        <w:jc w:val="both"/>
        <w:rPr>
          <w:rFonts w:ascii="Arial" w:hAnsi="Arial" w:cs="Arial"/>
          <w:color w:val="000000" w:themeColor="text1"/>
          <w:sz w:val="16"/>
          <w:szCs w:val="16"/>
        </w:rPr>
      </w:pPr>
      <w:r w:rsidRPr="006B72E7">
        <w:rPr>
          <w:rFonts w:ascii="Arial" w:hAnsi="Arial" w:cs="Arial"/>
          <w:color w:val="000000" w:themeColor="text1"/>
          <w:sz w:val="16"/>
          <w:szCs w:val="16"/>
        </w:rPr>
        <w:t>¹ Recurso proveniente do pa</w:t>
      </w:r>
      <w:r w:rsidR="00541616" w:rsidRPr="006B72E7">
        <w:rPr>
          <w:rFonts w:ascii="Arial" w:hAnsi="Arial" w:cs="Arial"/>
          <w:color w:val="000000" w:themeColor="text1"/>
          <w:sz w:val="16"/>
          <w:szCs w:val="16"/>
        </w:rPr>
        <w:t>gamento</w:t>
      </w:r>
      <w:r w:rsidR="00482CF7" w:rsidRPr="006B72E7">
        <w:rPr>
          <w:rFonts w:ascii="Arial" w:hAnsi="Arial" w:cs="Arial"/>
          <w:color w:val="000000" w:themeColor="text1"/>
          <w:sz w:val="16"/>
          <w:szCs w:val="16"/>
        </w:rPr>
        <w:t xml:space="preserve"> das tarifas de uso dos sistemas de transmissão</w:t>
      </w:r>
      <w:r w:rsidR="00541616" w:rsidRPr="006B72E7">
        <w:rPr>
          <w:rFonts w:ascii="Arial" w:hAnsi="Arial" w:cs="Arial"/>
          <w:color w:val="000000" w:themeColor="text1"/>
          <w:sz w:val="16"/>
          <w:szCs w:val="16"/>
        </w:rPr>
        <w:t xml:space="preserve"> </w:t>
      </w:r>
      <w:r w:rsidRPr="006B72E7">
        <w:rPr>
          <w:rFonts w:ascii="Arial" w:hAnsi="Arial" w:cs="Arial"/>
          <w:color w:val="000000" w:themeColor="text1"/>
          <w:sz w:val="16"/>
          <w:szCs w:val="16"/>
        </w:rPr>
        <w:t>pelos agentes envolvidos no processo de exportação</w:t>
      </w:r>
      <w:r w:rsidR="00E210E1" w:rsidRPr="006B72E7">
        <w:rPr>
          <w:rFonts w:ascii="Arial" w:hAnsi="Arial" w:cs="Arial"/>
          <w:color w:val="000000" w:themeColor="text1"/>
          <w:sz w:val="16"/>
          <w:szCs w:val="16"/>
        </w:rPr>
        <w:t>, conforme Lei nº 9.427, de 26 de dezembro de 1996;</w:t>
      </w:r>
      <w:r w:rsidRPr="006B72E7">
        <w:rPr>
          <w:rFonts w:ascii="Arial" w:hAnsi="Arial" w:cs="Arial"/>
          <w:color w:val="000000" w:themeColor="text1"/>
          <w:sz w:val="16"/>
          <w:szCs w:val="16"/>
        </w:rPr>
        <w:t xml:space="preserve"> </w:t>
      </w:r>
    </w:p>
    <w:p w14:paraId="167F6FDB" w14:textId="660BEC3C" w:rsidR="00541616" w:rsidRPr="006B72E7" w:rsidRDefault="00541616">
      <w:pPr>
        <w:spacing w:after="0" w:line="240" w:lineRule="auto"/>
        <w:jc w:val="both"/>
        <w:rPr>
          <w:rFonts w:ascii="Arial" w:hAnsi="Arial" w:cs="Arial"/>
          <w:color w:val="000000" w:themeColor="text1"/>
          <w:sz w:val="16"/>
          <w:szCs w:val="16"/>
        </w:rPr>
      </w:pPr>
      <w:r w:rsidRPr="006B72E7">
        <w:rPr>
          <w:rFonts w:ascii="Arial" w:hAnsi="Arial" w:cs="Arial"/>
          <w:color w:val="000000" w:themeColor="text1"/>
          <w:sz w:val="16"/>
          <w:szCs w:val="16"/>
        </w:rPr>
        <w:t xml:space="preserve">² </w:t>
      </w:r>
      <w:r w:rsidR="007B6567" w:rsidRPr="006B72E7">
        <w:rPr>
          <w:rFonts w:ascii="Arial" w:hAnsi="Arial" w:cs="Arial"/>
          <w:color w:val="000000" w:themeColor="text1"/>
          <w:sz w:val="16"/>
          <w:szCs w:val="16"/>
        </w:rPr>
        <w:t>Recurso gerad</w:t>
      </w:r>
      <w:r w:rsidR="00482CF7" w:rsidRPr="006B72E7">
        <w:rPr>
          <w:rFonts w:ascii="Arial" w:hAnsi="Arial" w:cs="Arial"/>
          <w:color w:val="000000" w:themeColor="text1"/>
          <w:sz w:val="16"/>
          <w:szCs w:val="16"/>
        </w:rPr>
        <w:t>o</w:t>
      </w:r>
      <w:r w:rsidR="007B6567" w:rsidRPr="006B72E7">
        <w:rPr>
          <w:rFonts w:ascii="Arial" w:hAnsi="Arial" w:cs="Arial"/>
          <w:color w:val="000000" w:themeColor="text1"/>
          <w:sz w:val="16"/>
          <w:szCs w:val="16"/>
        </w:rPr>
        <w:t xml:space="preserve"> no MRE, conforme Portaria Normativa nº 49/2022/GM/MME</w:t>
      </w:r>
      <w:r w:rsidR="00E210E1" w:rsidRPr="006B72E7">
        <w:rPr>
          <w:rFonts w:ascii="Arial" w:hAnsi="Arial" w:cs="Arial"/>
          <w:color w:val="000000" w:themeColor="text1"/>
          <w:sz w:val="16"/>
          <w:szCs w:val="16"/>
        </w:rPr>
        <w:t>;</w:t>
      </w:r>
    </w:p>
    <w:p w14:paraId="2E6E7C02" w14:textId="7B2AD8AA" w:rsidR="007B6567" w:rsidRPr="006B72E7" w:rsidRDefault="00FB42F9">
      <w:pPr>
        <w:spacing w:after="0" w:line="240" w:lineRule="auto"/>
        <w:jc w:val="both"/>
        <w:rPr>
          <w:rFonts w:ascii="Arial" w:hAnsi="Arial" w:cs="Arial"/>
          <w:color w:val="000000" w:themeColor="text1"/>
          <w:sz w:val="16"/>
          <w:szCs w:val="16"/>
        </w:rPr>
      </w:pPr>
      <w:r w:rsidRPr="006B72E7">
        <w:rPr>
          <w:rFonts w:ascii="Arial" w:hAnsi="Arial" w:cs="Arial"/>
          <w:color w:val="000000" w:themeColor="text1"/>
          <w:sz w:val="16"/>
          <w:szCs w:val="16"/>
        </w:rPr>
        <w:t>³ Recurso associado a</w:t>
      </w:r>
      <w:r w:rsidR="007B6567" w:rsidRPr="006B72E7">
        <w:rPr>
          <w:rFonts w:ascii="Arial" w:hAnsi="Arial" w:cs="Arial"/>
          <w:color w:val="000000" w:themeColor="text1"/>
          <w:sz w:val="16"/>
          <w:szCs w:val="16"/>
        </w:rPr>
        <w:t xml:space="preserve">o pagamento de montante proporcional </w:t>
      </w:r>
      <w:r w:rsidR="00587C2D" w:rsidRPr="006B72E7">
        <w:rPr>
          <w:rFonts w:ascii="Arial" w:hAnsi="Arial" w:cs="Arial"/>
          <w:color w:val="000000" w:themeColor="text1"/>
          <w:sz w:val="16"/>
          <w:szCs w:val="16"/>
        </w:rPr>
        <w:t>à</w:t>
      </w:r>
      <w:r w:rsidR="007B6567" w:rsidRPr="006B72E7">
        <w:rPr>
          <w:rFonts w:ascii="Arial" w:hAnsi="Arial" w:cs="Arial"/>
          <w:color w:val="000000" w:themeColor="text1"/>
          <w:sz w:val="16"/>
          <w:szCs w:val="16"/>
        </w:rPr>
        <w:t xml:space="preserve"> receita fixa </w:t>
      </w:r>
      <w:r w:rsidRPr="006B72E7">
        <w:rPr>
          <w:rFonts w:ascii="Arial" w:hAnsi="Arial" w:cs="Arial"/>
          <w:color w:val="000000" w:themeColor="text1"/>
          <w:sz w:val="16"/>
          <w:szCs w:val="16"/>
        </w:rPr>
        <w:t>pel</w:t>
      </w:r>
      <w:r w:rsidR="007B6567" w:rsidRPr="006B72E7">
        <w:rPr>
          <w:rFonts w:ascii="Arial" w:hAnsi="Arial" w:cs="Arial"/>
          <w:color w:val="000000" w:themeColor="text1"/>
          <w:sz w:val="16"/>
          <w:szCs w:val="16"/>
        </w:rPr>
        <w:t>os agentes termelétrico contratad</w:t>
      </w:r>
      <w:r w:rsidR="00587C2D" w:rsidRPr="006B72E7">
        <w:rPr>
          <w:rFonts w:ascii="Arial" w:hAnsi="Arial" w:cs="Arial"/>
          <w:color w:val="000000" w:themeColor="text1"/>
          <w:sz w:val="16"/>
          <w:szCs w:val="16"/>
        </w:rPr>
        <w:t>o</w:t>
      </w:r>
      <w:r w:rsidR="007B6567" w:rsidRPr="006B72E7">
        <w:rPr>
          <w:rFonts w:ascii="Arial" w:hAnsi="Arial" w:cs="Arial"/>
          <w:color w:val="000000" w:themeColor="text1"/>
          <w:sz w:val="16"/>
          <w:szCs w:val="16"/>
        </w:rPr>
        <w:t>s no ACR</w:t>
      </w:r>
      <w:r w:rsidR="00D9727F" w:rsidRPr="006B72E7">
        <w:rPr>
          <w:rFonts w:ascii="Arial" w:hAnsi="Arial" w:cs="Arial"/>
          <w:color w:val="000000" w:themeColor="text1"/>
          <w:sz w:val="16"/>
          <w:szCs w:val="16"/>
        </w:rPr>
        <w:t>, conforme Portaria nº 418/2019/GM/MME.</w:t>
      </w:r>
    </w:p>
    <w:p w14:paraId="0BA1DDB3" w14:textId="570B95DB" w:rsidR="00245937" w:rsidRPr="006B72E7" w:rsidRDefault="00E06DBF" w:rsidP="00245937">
      <w:pPr>
        <w:spacing w:after="0" w:line="240" w:lineRule="auto"/>
        <w:jc w:val="both"/>
        <w:rPr>
          <w:rFonts w:ascii="Arial" w:hAnsi="Arial" w:cs="Arial"/>
          <w:color w:val="000000" w:themeColor="text1"/>
          <w:sz w:val="16"/>
          <w:szCs w:val="16"/>
        </w:rPr>
      </w:pPr>
      <w:r w:rsidRPr="006B72E7">
        <w:rPr>
          <w:rFonts w:ascii="Arial" w:hAnsi="Arial" w:cs="Arial"/>
          <w:color w:val="000000" w:themeColor="text1"/>
          <w:sz w:val="16"/>
          <w:szCs w:val="16"/>
        </w:rPr>
        <w:t>Dados contabilizados até</w:t>
      </w:r>
      <w:r w:rsidR="00981C8C" w:rsidRPr="006B72E7">
        <w:rPr>
          <w:rFonts w:ascii="Arial" w:hAnsi="Arial" w:cs="Arial"/>
          <w:color w:val="000000" w:themeColor="text1"/>
          <w:sz w:val="16"/>
          <w:szCs w:val="16"/>
        </w:rPr>
        <w:t xml:space="preserve"> </w:t>
      </w:r>
      <w:r w:rsidR="006B72E7" w:rsidRPr="006B72E7">
        <w:rPr>
          <w:rFonts w:ascii="Arial" w:hAnsi="Arial" w:cs="Arial"/>
          <w:color w:val="000000" w:themeColor="text1"/>
          <w:sz w:val="16"/>
          <w:szCs w:val="16"/>
        </w:rPr>
        <w:t>jul</w:t>
      </w:r>
      <w:r w:rsidR="00CD27F2" w:rsidRPr="006B72E7">
        <w:rPr>
          <w:rFonts w:ascii="Arial" w:hAnsi="Arial" w:cs="Arial"/>
          <w:color w:val="000000" w:themeColor="text1"/>
          <w:sz w:val="16"/>
          <w:szCs w:val="16"/>
        </w:rPr>
        <w:t>ho</w:t>
      </w:r>
      <w:r w:rsidR="00E7188D" w:rsidRPr="006B72E7">
        <w:rPr>
          <w:rFonts w:ascii="Arial" w:hAnsi="Arial" w:cs="Arial"/>
          <w:color w:val="000000" w:themeColor="text1"/>
          <w:sz w:val="16"/>
          <w:szCs w:val="16"/>
        </w:rPr>
        <w:t xml:space="preserve"> </w:t>
      </w:r>
      <w:r w:rsidRPr="006B72E7">
        <w:rPr>
          <w:rFonts w:ascii="Arial" w:hAnsi="Arial" w:cs="Arial"/>
          <w:color w:val="000000" w:themeColor="text1"/>
          <w:sz w:val="16"/>
          <w:szCs w:val="16"/>
        </w:rPr>
        <w:t>de 202</w:t>
      </w:r>
      <w:r w:rsidR="00C848B6" w:rsidRPr="006B72E7">
        <w:rPr>
          <w:rFonts w:ascii="Arial" w:hAnsi="Arial" w:cs="Arial"/>
          <w:color w:val="000000" w:themeColor="text1"/>
          <w:sz w:val="16"/>
          <w:szCs w:val="16"/>
        </w:rPr>
        <w:t>4</w:t>
      </w:r>
      <w:r w:rsidRPr="006B72E7">
        <w:rPr>
          <w:rFonts w:ascii="Arial" w:hAnsi="Arial" w:cs="Arial"/>
          <w:color w:val="000000" w:themeColor="text1"/>
          <w:sz w:val="16"/>
          <w:szCs w:val="16"/>
        </w:rPr>
        <w:t xml:space="preserve">.                                                                                     </w:t>
      </w:r>
      <w:r w:rsidR="00245937" w:rsidRPr="006B72E7">
        <w:rPr>
          <w:rFonts w:ascii="Arial" w:hAnsi="Arial" w:cs="Arial"/>
          <w:color w:val="000000" w:themeColor="text1"/>
          <w:sz w:val="16"/>
          <w:szCs w:val="16"/>
        </w:rPr>
        <w:t xml:space="preserve">                       </w:t>
      </w:r>
    </w:p>
    <w:p w14:paraId="6CF43516" w14:textId="3238EFDB" w:rsidR="003F5AAC" w:rsidRPr="006B72E7" w:rsidRDefault="00B47ACD" w:rsidP="001439DE">
      <w:pPr>
        <w:spacing w:after="0" w:line="240" w:lineRule="auto"/>
        <w:jc w:val="right"/>
        <w:rPr>
          <w:rFonts w:ascii="Century Gothic" w:eastAsiaTheme="majorEastAsia" w:hAnsi="Century Gothic" w:cstheme="majorBidi"/>
          <w:b/>
          <w:color w:val="3366CC"/>
        </w:rPr>
      </w:pPr>
      <w:r w:rsidRPr="006B72E7">
        <w:rPr>
          <w:rFonts w:ascii="Arial" w:hAnsi="Arial" w:cs="Arial"/>
          <w:sz w:val="18"/>
          <w:szCs w:val="18"/>
        </w:rPr>
        <w:t>F</w:t>
      </w:r>
      <w:r w:rsidR="001439DE" w:rsidRPr="006B72E7">
        <w:rPr>
          <w:rFonts w:ascii="Arial" w:hAnsi="Arial" w:cs="Arial"/>
          <w:sz w:val="18"/>
          <w:szCs w:val="18"/>
        </w:rPr>
        <w:t xml:space="preserve">onte dos </w:t>
      </w:r>
      <w:r w:rsidR="00717DD2" w:rsidRPr="006B72E7">
        <w:rPr>
          <w:rFonts w:ascii="Arial" w:hAnsi="Arial" w:cs="Arial"/>
          <w:sz w:val="18"/>
          <w:szCs w:val="18"/>
        </w:rPr>
        <w:t>d</w:t>
      </w:r>
      <w:r w:rsidR="001439DE" w:rsidRPr="006B72E7">
        <w:rPr>
          <w:rFonts w:ascii="Arial" w:hAnsi="Arial" w:cs="Arial"/>
          <w:sz w:val="18"/>
          <w:szCs w:val="18"/>
        </w:rPr>
        <w:t>ados: CCEE</w:t>
      </w:r>
      <w:r w:rsidR="002E21E1">
        <w:rPr>
          <w:rFonts w:ascii="Arial" w:hAnsi="Arial" w:cs="Arial"/>
          <w:sz w:val="18"/>
          <w:szCs w:val="18"/>
        </w:rPr>
        <w:t>.</w:t>
      </w:r>
      <w:r w:rsidR="00E01253" w:rsidRPr="006B72E7">
        <w:rPr>
          <w:rFonts w:ascii="Century Gothic" w:hAnsi="Century Gothic" w:cstheme="minorHAnsi"/>
          <w:b/>
          <w:color w:val="000000" w:themeColor="text1"/>
        </w:rPr>
        <w:t xml:space="preserve"> </w:t>
      </w:r>
    </w:p>
    <w:p w14:paraId="2BC7A7F7" w14:textId="77777777" w:rsidR="002A46A1" w:rsidRPr="006B72E7" w:rsidRDefault="002A46A1">
      <w:pPr>
        <w:rPr>
          <w:rFonts w:ascii="Century Gothic" w:eastAsia="Calibri" w:hAnsi="Century Gothic" w:cs="Calibri"/>
          <w:b/>
          <w:color w:val="3366CC"/>
          <w:sz w:val="24"/>
          <w:szCs w:val="24"/>
          <w:lang w:eastAsia="pt-BR"/>
        </w:rPr>
      </w:pPr>
      <w:r w:rsidRPr="006B72E7">
        <w:rPr>
          <w:color w:val="3366CC"/>
          <w:sz w:val="24"/>
          <w:szCs w:val="24"/>
        </w:rPr>
        <w:br w:type="page"/>
      </w:r>
    </w:p>
    <w:p w14:paraId="21CB643D" w14:textId="68B6116E" w:rsidR="002311D6" w:rsidRPr="00093417" w:rsidRDefault="002311D6" w:rsidP="001354AD">
      <w:pPr>
        <w:pStyle w:val="Ttulo1"/>
        <w:spacing w:before="240"/>
        <w:ind w:left="17" w:hanging="11"/>
        <w:rPr>
          <w:color w:val="3366CC"/>
          <w:sz w:val="24"/>
          <w:szCs w:val="24"/>
        </w:rPr>
      </w:pPr>
      <w:bookmarkStart w:id="108" w:name="_Toc176533118"/>
      <w:r w:rsidRPr="00093417">
        <w:rPr>
          <w:color w:val="3366CC"/>
          <w:sz w:val="24"/>
          <w:szCs w:val="24"/>
        </w:rPr>
        <w:lastRenderedPageBreak/>
        <w:t>MERCADO CONSUMIDOR DE ENERGIA ELÉTRICA</w:t>
      </w:r>
      <w:r w:rsidR="002F07E8" w:rsidRPr="00093417">
        <w:rPr>
          <w:color w:val="3366CC"/>
          <w:sz w:val="24"/>
          <w:szCs w:val="24"/>
        </w:rPr>
        <w:t xml:space="preserve"> </w:t>
      </w:r>
      <w:r w:rsidR="004D4BB4" w:rsidRPr="00093417">
        <w:rPr>
          <w:color w:val="3366CC"/>
          <w:sz w:val="24"/>
          <w:szCs w:val="24"/>
        </w:rPr>
        <w:t>NO SEB</w:t>
      </w:r>
      <w:bookmarkEnd w:id="108"/>
    </w:p>
    <w:p w14:paraId="55C052A6" w14:textId="5DB78FC6" w:rsidR="002311D6" w:rsidRPr="00093417" w:rsidRDefault="004D4BB4" w:rsidP="002311D6">
      <w:pPr>
        <w:rPr>
          <w:rFonts w:ascii="Century Gothic" w:hAnsi="Century Gothic"/>
          <w:b/>
          <w:color w:val="3366CC"/>
          <w:lang w:eastAsia="pt-BR"/>
        </w:rPr>
      </w:pPr>
      <w:r w:rsidRPr="00093417">
        <w:rPr>
          <w:noProof/>
          <w:color w:val="3366CC"/>
          <w:lang w:eastAsia="pt-BR"/>
        </w:rPr>
        <mc:AlternateContent>
          <mc:Choice Requires="wpg">
            <w:drawing>
              <wp:anchor distT="0" distB="0" distL="114300" distR="114300" simplePos="0" relativeHeight="251686926" behindDoc="0" locked="0" layoutInCell="1" allowOverlap="1" wp14:anchorId="298FA7EA" wp14:editId="39C7569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5F23821" id="Group 25676" o:spid="_x0000_s1026" style="position:absolute;margin-left:-.1pt;margin-top:.45pt;width:320.75pt;height:18.05pt;z-index:2516869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093417" w:rsidRDefault="00306550" w:rsidP="001354AD">
      <w:pPr>
        <w:pStyle w:val="Ttulo2"/>
        <w:rPr>
          <w:b/>
          <w:color w:val="3366CC"/>
          <w:sz w:val="24"/>
          <w:szCs w:val="24"/>
        </w:rPr>
      </w:pPr>
      <w:bookmarkStart w:id="109" w:name="_Toc176533119"/>
      <w:r w:rsidRPr="00093417">
        <w:rPr>
          <w:b/>
          <w:color w:val="3366CC"/>
          <w:sz w:val="24"/>
          <w:szCs w:val="24"/>
        </w:rPr>
        <w:t xml:space="preserve">Consumo de </w:t>
      </w:r>
      <w:r w:rsidR="00587C2D" w:rsidRPr="00093417">
        <w:rPr>
          <w:b/>
          <w:color w:val="3366CC"/>
          <w:sz w:val="24"/>
          <w:szCs w:val="24"/>
        </w:rPr>
        <w:t>e</w:t>
      </w:r>
      <w:r w:rsidRPr="00093417">
        <w:rPr>
          <w:b/>
          <w:color w:val="3366CC"/>
          <w:sz w:val="24"/>
          <w:szCs w:val="24"/>
        </w:rPr>
        <w:t xml:space="preserve">nergia </w:t>
      </w:r>
      <w:r w:rsidR="00587C2D" w:rsidRPr="00093417">
        <w:rPr>
          <w:b/>
          <w:color w:val="3366CC"/>
          <w:sz w:val="24"/>
          <w:szCs w:val="24"/>
        </w:rPr>
        <w:t>e</w:t>
      </w:r>
      <w:r w:rsidRPr="00093417">
        <w:rPr>
          <w:b/>
          <w:color w:val="3366CC"/>
          <w:sz w:val="24"/>
          <w:szCs w:val="24"/>
        </w:rPr>
        <w:t>létrica</w:t>
      </w:r>
      <w:bookmarkEnd w:id="109"/>
    </w:p>
    <w:p w14:paraId="47243456" w14:textId="60D56945" w:rsidR="000F6D2E" w:rsidRPr="00093417" w:rsidRDefault="006B72E7" w:rsidP="000F6D2E">
      <w:pPr>
        <w:rPr>
          <w:rFonts w:ascii="Century Gothic" w:hAnsi="Century Gothic"/>
          <w:color w:val="3366CC"/>
        </w:rPr>
      </w:pPr>
      <w:bookmarkStart w:id="110" w:name="_Toc162278104"/>
      <w:bookmarkStart w:id="111" w:name="_Toc162280623"/>
      <w:bookmarkStart w:id="112" w:name="_Toc162337131"/>
      <w:r w:rsidRPr="00093417">
        <w:rPr>
          <w:rFonts w:ascii="Century Gothic" w:hAnsi="Century Gothic"/>
          <w:color w:val="3366CC"/>
        </w:rPr>
        <w:t>Jul</w:t>
      </w:r>
      <w:r w:rsidR="0061090E" w:rsidRPr="00093417">
        <w:rPr>
          <w:rFonts w:ascii="Century Gothic" w:hAnsi="Century Gothic"/>
          <w:color w:val="3366CC"/>
        </w:rPr>
        <w:t>ho</w:t>
      </w:r>
      <w:r w:rsidR="00E7188D" w:rsidRPr="00093417">
        <w:rPr>
          <w:rFonts w:ascii="Century Gothic" w:hAnsi="Century Gothic"/>
          <w:color w:val="3366CC"/>
        </w:rPr>
        <w:t xml:space="preserve"> </w:t>
      </w:r>
      <w:r w:rsidR="000F6D2E" w:rsidRPr="00093417">
        <w:rPr>
          <w:rFonts w:ascii="Century Gothic" w:hAnsi="Century Gothic"/>
          <w:color w:val="3366CC"/>
        </w:rPr>
        <w:t>de 202</w:t>
      </w:r>
      <w:r w:rsidR="00417D85" w:rsidRPr="00093417">
        <w:rPr>
          <w:rFonts w:ascii="Century Gothic" w:hAnsi="Century Gothic"/>
          <w:color w:val="3366CC"/>
        </w:rPr>
        <w:t>4</w:t>
      </w:r>
    </w:p>
    <w:bookmarkEnd w:id="110"/>
    <w:bookmarkEnd w:id="111"/>
    <w:bookmarkEnd w:id="112"/>
    <w:p w14:paraId="0D318DE0" w14:textId="138A0FB3" w:rsidR="008D63D5" w:rsidRPr="00093417" w:rsidRDefault="008D63D5" w:rsidP="008D63D5">
      <w:pPr>
        <w:spacing w:after="0" w:line="240" w:lineRule="auto"/>
        <w:ind w:firstLine="709"/>
        <w:jc w:val="both"/>
        <w:rPr>
          <w:rFonts w:cstheme="minorHAnsi"/>
          <w:bCs/>
          <w:sz w:val="24"/>
          <w:szCs w:val="24"/>
        </w:rPr>
      </w:pPr>
    </w:p>
    <w:p w14:paraId="228047EF" w14:textId="607B7866" w:rsidR="002357F4" w:rsidRPr="00093417" w:rsidRDefault="0058671F" w:rsidP="00F22803">
      <w:pPr>
        <w:spacing w:after="0" w:line="240" w:lineRule="auto"/>
        <w:jc w:val="center"/>
        <w:rPr>
          <w:rFonts w:cstheme="minorHAnsi"/>
          <w:bCs/>
          <w:sz w:val="24"/>
          <w:szCs w:val="24"/>
        </w:rPr>
      </w:pPr>
      <w:r w:rsidRPr="0058671F">
        <w:rPr>
          <w:noProof/>
          <w:lang w:eastAsia="pt-BR"/>
        </w:rPr>
        <w:drawing>
          <wp:inline distT="0" distB="0" distL="0" distR="0" wp14:anchorId="4F46CD5A" wp14:editId="16CD1820">
            <wp:extent cx="6750299" cy="2669003"/>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8168"/>
                    <a:stretch/>
                  </pic:blipFill>
                  <pic:spPr bwMode="auto">
                    <a:xfrm>
                      <a:off x="0" y="0"/>
                      <a:ext cx="6750685" cy="2669155"/>
                    </a:xfrm>
                    <a:prstGeom prst="rect">
                      <a:avLst/>
                    </a:prstGeom>
                    <a:noFill/>
                    <a:ln>
                      <a:noFill/>
                    </a:ln>
                    <a:extLst>
                      <a:ext uri="{53640926-AAD7-44D8-BBD7-CCE9431645EC}">
                        <a14:shadowObscured xmlns:a14="http://schemas.microsoft.com/office/drawing/2010/main"/>
                      </a:ext>
                    </a:extLst>
                  </pic:spPr>
                </pic:pic>
              </a:graphicData>
            </a:graphic>
          </wp:inline>
        </w:drawing>
      </w:r>
    </w:p>
    <w:p w14:paraId="5A4C08DC" w14:textId="77777777" w:rsidR="00417D85" w:rsidRPr="00093417" w:rsidRDefault="00417D85" w:rsidP="00F22803">
      <w:pPr>
        <w:spacing w:after="0" w:line="240" w:lineRule="auto"/>
        <w:jc w:val="center"/>
        <w:rPr>
          <w:rFonts w:cstheme="minorHAnsi"/>
          <w:bCs/>
          <w:sz w:val="24"/>
          <w:szCs w:val="24"/>
        </w:rPr>
      </w:pPr>
    </w:p>
    <w:p w14:paraId="318B881A" w14:textId="6331111D" w:rsidR="0051054A" w:rsidRPr="00093417" w:rsidRDefault="0051054A" w:rsidP="00F22803">
      <w:pPr>
        <w:spacing w:after="0" w:line="240" w:lineRule="auto"/>
        <w:jc w:val="center"/>
        <w:rPr>
          <w:rFonts w:cstheme="minorHAnsi"/>
          <w:bCs/>
          <w:sz w:val="24"/>
          <w:szCs w:val="24"/>
        </w:rPr>
      </w:pPr>
    </w:p>
    <w:p w14:paraId="3B3267E0" w14:textId="52E96016" w:rsidR="00263F44" w:rsidRPr="00093417" w:rsidRDefault="006B72E7" w:rsidP="00F22803">
      <w:pPr>
        <w:jc w:val="center"/>
        <w:rPr>
          <w:rStyle w:val="Refdecomentrio"/>
          <w14:shadow w14:blurRad="152400" w14:dist="50800" w14:dir="5400000" w14:sx="0" w14:sy="0" w14:kx="0" w14:ky="0" w14:algn="ctr">
            <w14:srgbClr w14:val="000000">
              <w14:alpha w14:val="56870"/>
            </w14:srgbClr>
          </w14:shadow>
        </w:rPr>
      </w:pPr>
      <w:r w:rsidRPr="00093417">
        <w:rPr>
          <w:rStyle w:val="Refdecomentrio"/>
          <w:noProof/>
          <w:sz w:val="22"/>
          <w:szCs w:val="22"/>
          <w:lang w:eastAsia="pt-BR"/>
        </w:rPr>
        <w:drawing>
          <wp:inline distT="0" distB="0" distL="0" distR="0" wp14:anchorId="23AA80C5" wp14:editId="03BC3A26">
            <wp:extent cx="3538057" cy="2664000"/>
            <wp:effectExtent l="0" t="0" r="5715" b="3175"/>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8057" cy="2664000"/>
                    </a:xfrm>
                    <a:prstGeom prst="rect">
                      <a:avLst/>
                    </a:prstGeom>
                    <a:noFill/>
                    <a:ln>
                      <a:noFill/>
                    </a:ln>
                  </pic:spPr>
                </pic:pic>
              </a:graphicData>
            </a:graphic>
          </wp:inline>
        </w:drawing>
      </w:r>
    </w:p>
    <w:p w14:paraId="3F064CF0" w14:textId="12A78874" w:rsidR="00F50A11" w:rsidRPr="00093417" w:rsidRDefault="00F50A11" w:rsidP="005A1533">
      <w:pPr>
        <w:spacing w:after="120"/>
        <w:jc w:val="center"/>
        <w:rPr>
          <w:rFonts w:ascii="Arial" w:eastAsiaTheme="majorEastAsia" w:hAnsi="Arial" w:cs="Arial"/>
          <w:color w:val="3366CC"/>
          <w:szCs w:val="20"/>
        </w:rPr>
      </w:pPr>
      <w:r w:rsidRPr="00093417">
        <w:rPr>
          <w:rFonts w:ascii="Arial" w:eastAsiaTheme="majorEastAsia" w:hAnsi="Arial" w:cs="Arial"/>
          <w:color w:val="3366CC"/>
          <w:szCs w:val="20"/>
        </w:rPr>
        <w:t>Consumo de energia elétrica: estratificação por ambiente de contratação</w:t>
      </w:r>
    </w:p>
    <w:p w14:paraId="402A863C" w14:textId="71F0A7D4" w:rsidR="00513075" w:rsidRPr="00093417" w:rsidRDefault="006B72E7" w:rsidP="00F50A11">
      <w:pPr>
        <w:spacing w:after="76"/>
        <w:ind w:right="-14"/>
        <w:jc w:val="center"/>
        <w:rPr>
          <w:rFonts w:ascii="Arial Narrow" w:eastAsiaTheme="majorEastAsia" w:hAnsi="Arial Narrow" w:cstheme="majorBidi"/>
          <w:b/>
          <w:color w:val="3366CC"/>
          <w:szCs w:val="20"/>
        </w:rPr>
      </w:pPr>
      <w:r w:rsidRPr="00093417">
        <w:rPr>
          <w:noProof/>
          <w:lang w:eastAsia="pt-BR"/>
        </w:rPr>
        <w:drawing>
          <wp:inline distT="0" distB="0" distL="0" distR="0" wp14:anchorId="202C04D2" wp14:editId="5EA7C7A5">
            <wp:extent cx="5884829" cy="1116000"/>
            <wp:effectExtent l="0" t="0" r="1905" b="8255"/>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4829" cy="1116000"/>
                    </a:xfrm>
                    <a:prstGeom prst="rect">
                      <a:avLst/>
                    </a:prstGeom>
                    <a:noFill/>
                    <a:ln>
                      <a:noFill/>
                    </a:ln>
                  </pic:spPr>
                </pic:pic>
              </a:graphicData>
            </a:graphic>
          </wp:inline>
        </w:drawing>
      </w:r>
    </w:p>
    <w:p w14:paraId="6B0AB820" w14:textId="7991FCFA" w:rsidR="002357F4" w:rsidRPr="00093417" w:rsidRDefault="007F5531" w:rsidP="00AA3548">
      <w:pPr>
        <w:spacing w:before="240" w:after="240" w:line="240" w:lineRule="auto"/>
        <w:rPr>
          <w:rFonts w:ascii="Arial" w:hAnsi="Arial" w:cs="Arial"/>
          <w:sz w:val="16"/>
          <w:szCs w:val="18"/>
        </w:rPr>
      </w:pPr>
      <w:r w:rsidRPr="00093417">
        <w:rPr>
          <w:rFonts w:ascii="Arial" w:hAnsi="Arial" w:cs="Arial"/>
          <w:sz w:val="16"/>
          <w:szCs w:val="18"/>
        </w:rPr>
        <w:t>D</w:t>
      </w:r>
      <w:r w:rsidR="001E3E85" w:rsidRPr="00093417">
        <w:rPr>
          <w:rFonts w:ascii="Arial" w:hAnsi="Arial" w:cs="Arial"/>
          <w:sz w:val="16"/>
          <w:szCs w:val="18"/>
        </w:rPr>
        <w:t>ados contabilizados até</w:t>
      </w:r>
      <w:r w:rsidR="00062EBD" w:rsidRPr="00093417">
        <w:rPr>
          <w:rFonts w:ascii="Arial" w:hAnsi="Arial" w:cs="Arial"/>
          <w:sz w:val="16"/>
          <w:szCs w:val="18"/>
        </w:rPr>
        <w:t xml:space="preserve"> </w:t>
      </w:r>
      <w:r w:rsidR="006B72E7" w:rsidRPr="00093417">
        <w:rPr>
          <w:rFonts w:ascii="Arial" w:hAnsi="Arial" w:cs="Arial"/>
          <w:sz w:val="16"/>
          <w:szCs w:val="18"/>
        </w:rPr>
        <w:t>jul</w:t>
      </w:r>
      <w:r w:rsidR="0061090E" w:rsidRPr="00093417">
        <w:rPr>
          <w:rFonts w:ascii="Arial" w:hAnsi="Arial" w:cs="Arial"/>
          <w:sz w:val="16"/>
          <w:szCs w:val="18"/>
        </w:rPr>
        <w:t>ho</w:t>
      </w:r>
      <w:r w:rsidR="00E7188D" w:rsidRPr="00093417">
        <w:rPr>
          <w:rFonts w:ascii="Arial" w:hAnsi="Arial" w:cs="Arial"/>
          <w:sz w:val="16"/>
          <w:szCs w:val="18"/>
        </w:rPr>
        <w:t xml:space="preserve"> </w:t>
      </w:r>
      <w:r w:rsidR="001E3E85" w:rsidRPr="00093417">
        <w:rPr>
          <w:rFonts w:ascii="Arial" w:hAnsi="Arial" w:cs="Arial"/>
          <w:sz w:val="16"/>
          <w:szCs w:val="18"/>
        </w:rPr>
        <w:t>de 202</w:t>
      </w:r>
      <w:r w:rsidR="00BD0410" w:rsidRPr="00093417">
        <w:rPr>
          <w:rFonts w:ascii="Arial" w:hAnsi="Arial" w:cs="Arial"/>
          <w:sz w:val="16"/>
          <w:szCs w:val="18"/>
        </w:rPr>
        <w:t>4</w:t>
      </w:r>
      <w:r w:rsidR="001E3E85" w:rsidRPr="00093417">
        <w:rPr>
          <w:rFonts w:ascii="Arial" w:hAnsi="Arial" w:cs="Arial"/>
          <w:sz w:val="16"/>
          <w:szCs w:val="18"/>
        </w:rPr>
        <w:t xml:space="preserve">.             </w:t>
      </w:r>
      <w:r w:rsidR="001E3E85" w:rsidRPr="00093417">
        <w:rPr>
          <w:rFonts w:ascii="Arial" w:hAnsi="Arial" w:cs="Arial"/>
          <w:sz w:val="18"/>
          <w:szCs w:val="18"/>
        </w:rPr>
        <w:tab/>
        <w:t xml:space="preserve">                               </w:t>
      </w:r>
    </w:p>
    <w:p w14:paraId="379AE8E3" w14:textId="5192E3DE" w:rsidR="001E3E85" w:rsidRPr="00093417" w:rsidRDefault="002357F4" w:rsidP="002357F4">
      <w:pPr>
        <w:spacing w:before="240" w:after="240" w:line="240" w:lineRule="auto"/>
        <w:jc w:val="right"/>
        <w:rPr>
          <w:rFonts w:ascii="Arial" w:hAnsi="Arial" w:cs="Arial"/>
          <w:sz w:val="18"/>
          <w:szCs w:val="18"/>
        </w:rPr>
      </w:pPr>
      <w:r w:rsidRPr="00093417">
        <w:rPr>
          <w:rFonts w:ascii="Arial" w:hAnsi="Arial" w:cs="Arial"/>
          <w:sz w:val="18"/>
          <w:szCs w:val="18"/>
        </w:rPr>
        <w:t xml:space="preserve">    Fontes dos dados: EPE e </w:t>
      </w:r>
      <w:r w:rsidR="00C41995" w:rsidRPr="00093417">
        <w:rPr>
          <w:rFonts w:ascii="Arial" w:hAnsi="Arial" w:cs="Arial"/>
          <w:sz w:val="18"/>
          <w:szCs w:val="18"/>
        </w:rPr>
        <w:t>O</w:t>
      </w:r>
      <w:r w:rsidR="005D42DD" w:rsidRPr="00093417">
        <w:rPr>
          <w:rFonts w:ascii="Arial" w:hAnsi="Arial" w:cs="Arial"/>
          <w:sz w:val="18"/>
          <w:szCs w:val="18"/>
        </w:rPr>
        <w:t>N</w:t>
      </w:r>
      <w:r w:rsidR="00C41995" w:rsidRPr="00093417">
        <w:rPr>
          <w:rFonts w:ascii="Arial" w:hAnsi="Arial" w:cs="Arial"/>
          <w:sz w:val="18"/>
          <w:szCs w:val="18"/>
        </w:rPr>
        <w:t>S</w:t>
      </w:r>
      <w:r w:rsidR="00587C2D" w:rsidRPr="00093417">
        <w:rPr>
          <w:rFonts w:ascii="Arial" w:hAnsi="Arial" w:cs="Arial"/>
          <w:sz w:val="18"/>
          <w:szCs w:val="18"/>
        </w:rPr>
        <w:t>.</w:t>
      </w:r>
    </w:p>
    <w:p w14:paraId="6D27E802" w14:textId="77777777" w:rsidR="007E03B8" w:rsidRPr="00093417" w:rsidRDefault="007E03B8" w:rsidP="002357F4">
      <w:pPr>
        <w:spacing w:before="240" w:after="240" w:line="240" w:lineRule="auto"/>
        <w:jc w:val="right"/>
        <w:rPr>
          <w:rFonts w:ascii="Arial" w:hAnsi="Arial" w:cs="Arial"/>
          <w:sz w:val="18"/>
          <w:szCs w:val="18"/>
        </w:rPr>
      </w:pPr>
    </w:p>
    <w:p w14:paraId="016EF5CB" w14:textId="08772EA4" w:rsidR="001E3E85" w:rsidRPr="00093417" w:rsidRDefault="001E3E85" w:rsidP="005A1533">
      <w:pPr>
        <w:spacing w:after="120"/>
        <w:jc w:val="center"/>
        <w:rPr>
          <w:rFonts w:ascii="Arial" w:eastAsiaTheme="majorEastAsia" w:hAnsi="Arial" w:cs="Arial"/>
          <w:color w:val="3366CC"/>
          <w:szCs w:val="20"/>
        </w:rPr>
      </w:pPr>
      <w:r w:rsidRPr="00093417">
        <w:rPr>
          <w:rFonts w:ascii="Arial" w:eastAsiaTheme="majorEastAsia" w:hAnsi="Arial" w:cs="Arial"/>
          <w:color w:val="3366CC"/>
          <w:szCs w:val="20"/>
        </w:rPr>
        <w:lastRenderedPageBreak/>
        <w:t>C</w:t>
      </w:r>
      <w:r w:rsidR="00306550" w:rsidRPr="00093417">
        <w:rPr>
          <w:rFonts w:ascii="Arial" w:eastAsiaTheme="majorEastAsia" w:hAnsi="Arial" w:cs="Arial"/>
          <w:color w:val="3366CC"/>
          <w:szCs w:val="20"/>
        </w:rPr>
        <w:t>onsumo de energia elétrica</w:t>
      </w:r>
      <w:r w:rsidRPr="00093417">
        <w:rPr>
          <w:rFonts w:ascii="Arial" w:eastAsiaTheme="majorEastAsia" w:hAnsi="Arial" w:cs="Arial"/>
          <w:color w:val="3366CC"/>
          <w:szCs w:val="20"/>
        </w:rPr>
        <w:t>: estratificação por classe</w:t>
      </w:r>
    </w:p>
    <w:p w14:paraId="41735159" w14:textId="41E5FF86" w:rsidR="00513075" w:rsidRPr="00093417" w:rsidRDefault="00AB0D76" w:rsidP="00D620D5">
      <w:pPr>
        <w:spacing w:after="76"/>
        <w:ind w:right="-14"/>
        <w:jc w:val="center"/>
        <w:rPr>
          <w:rFonts w:ascii="Century Gothic" w:eastAsiaTheme="majorEastAsia" w:hAnsi="Century Gothic" w:cstheme="majorBidi"/>
          <w:b/>
          <w:color w:val="3366CC"/>
          <w:szCs w:val="20"/>
        </w:rPr>
      </w:pPr>
      <w:r w:rsidRPr="00AB0D76">
        <w:rPr>
          <w:noProof/>
        </w:rPr>
        <w:drawing>
          <wp:inline distT="0" distB="0" distL="0" distR="0" wp14:anchorId="7557E97F" wp14:editId="3081F42A">
            <wp:extent cx="5792400" cy="2372863"/>
            <wp:effectExtent l="0" t="0" r="0" b="8890"/>
            <wp:docPr id="27136411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2400" cy="2372863"/>
                    </a:xfrm>
                    <a:prstGeom prst="rect">
                      <a:avLst/>
                    </a:prstGeom>
                    <a:noFill/>
                    <a:ln>
                      <a:noFill/>
                    </a:ln>
                  </pic:spPr>
                </pic:pic>
              </a:graphicData>
            </a:graphic>
          </wp:inline>
        </w:drawing>
      </w:r>
    </w:p>
    <w:p w14:paraId="2B358529" w14:textId="1648FE96" w:rsidR="00306550" w:rsidRPr="00093417" w:rsidRDefault="00306550" w:rsidP="00306550">
      <w:pPr>
        <w:spacing w:after="0" w:line="240" w:lineRule="auto"/>
        <w:jc w:val="both"/>
        <w:rPr>
          <w:rFonts w:ascii="Arial" w:hAnsi="Arial" w:cs="Arial"/>
          <w:color w:val="000000" w:themeColor="text1"/>
          <w:sz w:val="16"/>
          <w:szCs w:val="18"/>
        </w:rPr>
      </w:pPr>
      <w:r w:rsidRPr="00093417">
        <w:rPr>
          <w:rFonts w:ascii="Arial" w:hAnsi="Arial" w:cs="Arial"/>
          <w:color w:val="000000" w:themeColor="text1"/>
          <w:sz w:val="16"/>
          <w:szCs w:val="18"/>
        </w:rPr>
        <w:t xml:space="preserve">¹ Em “Demais </w:t>
      </w:r>
      <w:r w:rsidR="007E03B8" w:rsidRPr="00093417">
        <w:rPr>
          <w:rFonts w:ascii="Arial" w:hAnsi="Arial" w:cs="Arial"/>
          <w:color w:val="000000" w:themeColor="text1"/>
          <w:sz w:val="16"/>
          <w:szCs w:val="18"/>
        </w:rPr>
        <w:t>c</w:t>
      </w:r>
      <w:r w:rsidRPr="00093417">
        <w:rPr>
          <w:rFonts w:ascii="Arial" w:hAnsi="Arial" w:cs="Arial"/>
          <w:color w:val="000000" w:themeColor="text1"/>
          <w:sz w:val="16"/>
          <w:szCs w:val="18"/>
        </w:rPr>
        <w:t xml:space="preserve">lasses” estão consideradas Poder Público, Iluminação Pública, Serviço Público e Consumo próprio das </w:t>
      </w:r>
      <w:r w:rsidR="007E03B8" w:rsidRPr="00093417">
        <w:rPr>
          <w:rFonts w:ascii="Arial" w:hAnsi="Arial" w:cs="Arial"/>
          <w:color w:val="000000" w:themeColor="text1"/>
          <w:sz w:val="16"/>
          <w:szCs w:val="18"/>
        </w:rPr>
        <w:t>D</w:t>
      </w:r>
      <w:r w:rsidRPr="00093417">
        <w:rPr>
          <w:rFonts w:ascii="Arial" w:hAnsi="Arial" w:cs="Arial"/>
          <w:color w:val="000000" w:themeColor="text1"/>
          <w:sz w:val="16"/>
          <w:szCs w:val="18"/>
        </w:rPr>
        <w:t>istribuidoras.</w:t>
      </w:r>
    </w:p>
    <w:p w14:paraId="3F424372" w14:textId="0D34C200" w:rsidR="00306550" w:rsidRPr="00093417" w:rsidRDefault="00306550" w:rsidP="00306550">
      <w:pPr>
        <w:spacing w:after="0" w:line="240" w:lineRule="auto"/>
        <w:jc w:val="both"/>
        <w:rPr>
          <w:rFonts w:ascii="Arial" w:hAnsi="Arial" w:cs="Arial"/>
          <w:color w:val="000000" w:themeColor="text1"/>
          <w:sz w:val="16"/>
          <w:szCs w:val="18"/>
        </w:rPr>
      </w:pPr>
      <w:r w:rsidRPr="00093417">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Default="00676668" w:rsidP="00676668">
      <w:pPr>
        <w:spacing w:after="0" w:line="240" w:lineRule="auto"/>
        <w:jc w:val="both"/>
        <w:rPr>
          <w:rStyle w:val="Hyperlink"/>
          <w:rFonts w:ascii="Arial" w:hAnsi="Arial" w:cs="Arial"/>
          <w:bCs/>
          <w:color w:val="000000" w:themeColor="text1"/>
          <w:sz w:val="16"/>
          <w:szCs w:val="18"/>
          <w:u w:val="none"/>
        </w:rPr>
      </w:pPr>
      <w:r w:rsidRPr="00093417">
        <w:rPr>
          <w:rStyle w:val="Hyperlink"/>
          <w:rFonts w:ascii="Arial" w:hAnsi="Arial" w:cs="Arial"/>
          <w:bCs/>
          <w:color w:val="000000" w:themeColor="text1"/>
          <w:sz w:val="16"/>
          <w:szCs w:val="18"/>
          <w:u w:val="none"/>
        </w:rPr>
        <w:t>Considera autoprodução circulante na rede.</w:t>
      </w:r>
    </w:p>
    <w:p w14:paraId="610CFBDD" w14:textId="4A1C0949" w:rsidR="002E21E1" w:rsidRPr="00093417" w:rsidRDefault="002E21E1" w:rsidP="00676668">
      <w:pPr>
        <w:spacing w:after="0" w:line="240" w:lineRule="auto"/>
        <w:jc w:val="both"/>
        <w:rPr>
          <w:rFonts w:ascii="Arial" w:hAnsi="Arial" w:cs="Arial"/>
          <w:color w:val="000000" w:themeColor="text1"/>
          <w:sz w:val="16"/>
          <w:szCs w:val="18"/>
        </w:rPr>
      </w:pPr>
      <w:r>
        <w:rPr>
          <w:rFonts w:ascii="Arial" w:hAnsi="Arial" w:cs="Arial"/>
          <w:color w:val="000000" w:themeColor="text1"/>
          <w:sz w:val="16"/>
          <w:szCs w:val="18"/>
        </w:rPr>
        <w:t xml:space="preserve">Esta tabela considera </w:t>
      </w:r>
      <w:r w:rsidR="00B178BA">
        <w:rPr>
          <w:rFonts w:ascii="Arial" w:hAnsi="Arial" w:cs="Arial"/>
          <w:color w:val="000000" w:themeColor="text1"/>
          <w:sz w:val="16"/>
          <w:szCs w:val="18"/>
        </w:rPr>
        <w:t>os valores decorrentes de eventuais revisões d</w:t>
      </w:r>
      <w:r>
        <w:rPr>
          <w:rFonts w:ascii="Arial" w:hAnsi="Arial" w:cs="Arial"/>
          <w:color w:val="000000" w:themeColor="text1"/>
          <w:sz w:val="16"/>
          <w:szCs w:val="18"/>
        </w:rPr>
        <w:t xml:space="preserve">e consumo. </w:t>
      </w:r>
    </w:p>
    <w:p w14:paraId="141CB5A8" w14:textId="77777777" w:rsidR="00676668" w:rsidRPr="00093417" w:rsidRDefault="00676668" w:rsidP="00306550">
      <w:pPr>
        <w:spacing w:after="0" w:line="240" w:lineRule="auto"/>
        <w:jc w:val="both"/>
        <w:rPr>
          <w:rFonts w:ascii="Arial" w:hAnsi="Arial" w:cs="Arial"/>
          <w:color w:val="000000" w:themeColor="text1"/>
          <w:sz w:val="16"/>
          <w:szCs w:val="18"/>
        </w:rPr>
      </w:pPr>
    </w:p>
    <w:p w14:paraId="32F0F7DD" w14:textId="5B2DC11E" w:rsidR="00427C33" w:rsidRPr="00093417" w:rsidRDefault="00306550" w:rsidP="00306550">
      <w:pPr>
        <w:spacing w:after="0" w:line="240" w:lineRule="auto"/>
        <w:jc w:val="both"/>
        <w:rPr>
          <w:rFonts w:ascii="Arial" w:hAnsi="Arial" w:cs="Arial"/>
          <w:color w:val="000000" w:themeColor="text1"/>
          <w:sz w:val="16"/>
          <w:szCs w:val="18"/>
        </w:rPr>
      </w:pPr>
      <w:r w:rsidRPr="00093417">
        <w:rPr>
          <w:rFonts w:ascii="Arial" w:hAnsi="Arial" w:cs="Arial"/>
          <w:color w:val="000000" w:themeColor="text1"/>
          <w:sz w:val="16"/>
          <w:szCs w:val="18"/>
        </w:rPr>
        <w:t>Dados contabilizados até</w:t>
      </w:r>
      <w:r w:rsidR="00062EBD" w:rsidRPr="00093417">
        <w:rPr>
          <w:rFonts w:ascii="Arial" w:hAnsi="Arial" w:cs="Arial"/>
          <w:color w:val="000000" w:themeColor="text1"/>
          <w:sz w:val="16"/>
          <w:szCs w:val="18"/>
        </w:rPr>
        <w:t xml:space="preserve"> </w:t>
      </w:r>
      <w:r w:rsidR="006B72E7" w:rsidRPr="00093417">
        <w:rPr>
          <w:rFonts w:ascii="Arial" w:hAnsi="Arial" w:cs="Arial"/>
          <w:color w:val="000000" w:themeColor="text1"/>
          <w:sz w:val="16"/>
          <w:szCs w:val="18"/>
        </w:rPr>
        <w:t>jul</w:t>
      </w:r>
      <w:r w:rsidR="0061090E" w:rsidRPr="00093417">
        <w:rPr>
          <w:rFonts w:ascii="Arial" w:hAnsi="Arial" w:cs="Arial"/>
          <w:color w:val="000000" w:themeColor="text1"/>
          <w:sz w:val="16"/>
          <w:szCs w:val="18"/>
        </w:rPr>
        <w:t>ho</w:t>
      </w:r>
      <w:r w:rsidR="00E7188D" w:rsidRPr="00093417">
        <w:rPr>
          <w:rFonts w:ascii="Arial" w:hAnsi="Arial" w:cs="Arial"/>
          <w:color w:val="000000" w:themeColor="text1"/>
          <w:sz w:val="16"/>
          <w:szCs w:val="18"/>
        </w:rPr>
        <w:t xml:space="preserve"> </w:t>
      </w:r>
      <w:r w:rsidRPr="00093417">
        <w:rPr>
          <w:rFonts w:ascii="Arial" w:hAnsi="Arial" w:cs="Arial"/>
          <w:color w:val="000000" w:themeColor="text1"/>
          <w:sz w:val="16"/>
          <w:szCs w:val="18"/>
        </w:rPr>
        <w:t>de 202</w:t>
      </w:r>
      <w:r w:rsidR="00F96C25" w:rsidRPr="00093417">
        <w:rPr>
          <w:rFonts w:ascii="Arial" w:hAnsi="Arial" w:cs="Arial"/>
          <w:color w:val="000000" w:themeColor="text1"/>
          <w:sz w:val="16"/>
          <w:szCs w:val="18"/>
        </w:rPr>
        <w:t>4</w:t>
      </w:r>
      <w:r w:rsidRPr="00093417">
        <w:rPr>
          <w:rFonts w:ascii="Arial" w:hAnsi="Arial" w:cs="Arial"/>
          <w:color w:val="000000" w:themeColor="text1"/>
          <w:sz w:val="16"/>
          <w:szCs w:val="18"/>
        </w:rPr>
        <w:t>.</w:t>
      </w:r>
    </w:p>
    <w:p w14:paraId="6C22462D" w14:textId="5834F417" w:rsidR="00306550" w:rsidRPr="00093417" w:rsidRDefault="00427C33" w:rsidP="00306550">
      <w:pPr>
        <w:spacing w:after="0" w:line="240" w:lineRule="auto"/>
        <w:jc w:val="both"/>
        <w:rPr>
          <w:rFonts w:ascii="Arial" w:hAnsi="Arial" w:cs="Arial"/>
          <w:color w:val="000000" w:themeColor="text1"/>
          <w:sz w:val="18"/>
          <w:szCs w:val="18"/>
        </w:rPr>
      </w:pPr>
      <w:r w:rsidRPr="00093417">
        <w:rPr>
          <w:rFonts w:ascii="Arial" w:hAnsi="Arial" w:cs="Arial"/>
          <w:color w:val="000000" w:themeColor="text1"/>
          <w:sz w:val="16"/>
          <w:szCs w:val="18"/>
        </w:rPr>
        <w:t xml:space="preserve">Referência: </w:t>
      </w:r>
      <w:r w:rsidRPr="00093417">
        <w:rPr>
          <w:rFonts w:ascii="Arial" w:hAnsi="Arial" w:cs="Arial"/>
          <w:i/>
          <w:color w:val="000000" w:themeColor="text1"/>
          <w:sz w:val="16"/>
          <w:szCs w:val="18"/>
        </w:rPr>
        <w:t>https://www.epe.gov.br/pt/publicacoes-dados-abertos/publicacoes/resenha-mensal-do-mercado-de-energia-eletrica</w:t>
      </w:r>
      <w:r w:rsidRPr="00093417">
        <w:rPr>
          <w:rFonts w:ascii="Arial" w:hAnsi="Arial" w:cs="Arial"/>
          <w:i/>
          <w:color w:val="000000" w:themeColor="text1"/>
          <w:sz w:val="18"/>
          <w:szCs w:val="18"/>
        </w:rPr>
        <w:t>.</w:t>
      </w:r>
      <w:r w:rsidR="00306550" w:rsidRPr="00093417">
        <w:rPr>
          <w:rFonts w:ascii="Arial" w:hAnsi="Arial" w:cs="Arial"/>
          <w:color w:val="000000" w:themeColor="text1"/>
          <w:sz w:val="18"/>
          <w:szCs w:val="18"/>
        </w:rPr>
        <w:t xml:space="preserve">                                                                                                                                                                                                       </w:t>
      </w:r>
    </w:p>
    <w:p w14:paraId="440532E8" w14:textId="79A4178C" w:rsidR="007E03B8" w:rsidRPr="00093417" w:rsidRDefault="00306550" w:rsidP="00473119">
      <w:pPr>
        <w:spacing w:after="0" w:line="240" w:lineRule="auto"/>
        <w:jc w:val="right"/>
        <w:rPr>
          <w:rFonts w:ascii="Arial" w:hAnsi="Arial" w:cs="Arial"/>
          <w:color w:val="000000" w:themeColor="text1"/>
          <w:sz w:val="18"/>
          <w:szCs w:val="18"/>
        </w:rPr>
      </w:pPr>
      <w:r w:rsidRPr="00093417">
        <w:rPr>
          <w:rFonts w:ascii="Arial" w:hAnsi="Arial" w:cs="Arial"/>
          <w:color w:val="000000" w:themeColor="text1"/>
          <w:sz w:val="18"/>
          <w:szCs w:val="18"/>
        </w:rPr>
        <w:tab/>
      </w:r>
      <w:r w:rsidRPr="00093417">
        <w:rPr>
          <w:rFonts w:ascii="Arial" w:hAnsi="Arial" w:cs="Arial"/>
          <w:color w:val="000000" w:themeColor="text1"/>
          <w:sz w:val="18"/>
          <w:szCs w:val="18"/>
        </w:rPr>
        <w:tab/>
      </w:r>
      <w:r w:rsidR="007A6D5B" w:rsidRPr="00093417">
        <w:rPr>
          <w:rFonts w:ascii="Arial" w:hAnsi="Arial" w:cs="Arial"/>
          <w:color w:val="000000" w:themeColor="text1"/>
          <w:sz w:val="18"/>
          <w:szCs w:val="18"/>
        </w:rPr>
        <w:t xml:space="preserve">                                                             </w:t>
      </w:r>
      <w:r w:rsidR="00770148" w:rsidRPr="00093417">
        <w:rPr>
          <w:rFonts w:ascii="Arial" w:hAnsi="Arial" w:cs="Arial"/>
          <w:color w:val="000000" w:themeColor="text1"/>
          <w:sz w:val="18"/>
          <w:szCs w:val="18"/>
        </w:rPr>
        <w:t xml:space="preserve"> </w:t>
      </w:r>
    </w:p>
    <w:p w14:paraId="464274AC" w14:textId="5FE9F4F2" w:rsidR="009A2195" w:rsidRPr="00093417" w:rsidRDefault="007A6D5B" w:rsidP="005A1533">
      <w:pPr>
        <w:spacing w:after="240" w:line="240" w:lineRule="auto"/>
        <w:jc w:val="right"/>
        <w:rPr>
          <w:rFonts w:ascii="Century Gothic" w:hAnsi="Century Gothic"/>
          <w:b/>
          <w:color w:val="3366CC"/>
        </w:rPr>
      </w:pPr>
      <w:r w:rsidRPr="00093417">
        <w:rPr>
          <w:rFonts w:ascii="Arial" w:hAnsi="Arial" w:cs="Arial"/>
          <w:color w:val="000000" w:themeColor="text1"/>
          <w:sz w:val="18"/>
          <w:szCs w:val="18"/>
        </w:rPr>
        <w:t>Fontes dos dados: EPE e ONS.</w:t>
      </w:r>
      <w:bookmarkStart w:id="113" w:name="_Toc144304216"/>
      <w:bookmarkStart w:id="114" w:name="_Toc146548140"/>
    </w:p>
    <w:p w14:paraId="602DA467" w14:textId="4DDC8D71" w:rsidR="002F4F6A" w:rsidRPr="00093417" w:rsidRDefault="00BA7093" w:rsidP="005A1533">
      <w:pPr>
        <w:spacing w:after="120"/>
        <w:jc w:val="center"/>
        <w:rPr>
          <w:rFonts w:ascii="Arial" w:eastAsiaTheme="majorEastAsia" w:hAnsi="Arial" w:cs="Arial"/>
          <w:color w:val="3366CC"/>
          <w:szCs w:val="20"/>
        </w:rPr>
      </w:pPr>
      <w:r w:rsidRPr="00093417">
        <w:rPr>
          <w:rFonts w:ascii="Arial" w:eastAsiaTheme="majorEastAsia" w:hAnsi="Arial" w:cs="Arial"/>
          <w:color w:val="3366CC"/>
          <w:szCs w:val="20"/>
        </w:rPr>
        <w:t>Unidades consumidoras: estratificação por classe</w:t>
      </w:r>
      <w:bookmarkEnd w:id="113"/>
      <w:bookmarkEnd w:id="114"/>
    </w:p>
    <w:p w14:paraId="371492B7" w14:textId="2FA72383" w:rsidR="00F96C25" w:rsidRPr="00093417" w:rsidRDefault="006B72E7" w:rsidP="0037703E">
      <w:pPr>
        <w:spacing w:after="240" w:line="240" w:lineRule="auto"/>
        <w:jc w:val="center"/>
        <w:rPr>
          <w:noProof/>
          <w:lang w:eastAsia="pt-BR"/>
        </w:rPr>
      </w:pPr>
      <w:r w:rsidRPr="00093417">
        <w:rPr>
          <w:noProof/>
          <w:lang w:eastAsia="pt-BR"/>
        </w:rPr>
        <w:drawing>
          <wp:inline distT="0" distB="0" distL="0" distR="0" wp14:anchorId="7BA88B82" wp14:editId="359ADEC6">
            <wp:extent cx="3980288" cy="2109600"/>
            <wp:effectExtent l="0" t="0" r="1270" b="508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0288" cy="2109600"/>
                    </a:xfrm>
                    <a:prstGeom prst="rect">
                      <a:avLst/>
                    </a:prstGeom>
                    <a:noFill/>
                    <a:ln>
                      <a:noFill/>
                    </a:ln>
                  </pic:spPr>
                </pic:pic>
              </a:graphicData>
            </a:graphic>
          </wp:inline>
        </w:drawing>
      </w:r>
    </w:p>
    <w:p w14:paraId="2C897D80" w14:textId="4F69EA95" w:rsidR="00F47120" w:rsidRPr="00093417" w:rsidRDefault="00F47120" w:rsidP="0037703E">
      <w:pPr>
        <w:spacing w:after="240" w:line="240" w:lineRule="auto"/>
        <w:jc w:val="center"/>
        <w:rPr>
          <w:b/>
          <w:color w:val="3366CC"/>
          <w:sz w:val="20"/>
          <w:szCs w:val="20"/>
        </w:rPr>
      </w:pPr>
    </w:p>
    <w:p w14:paraId="03AD790D" w14:textId="2065D8B9" w:rsidR="00BA7093" w:rsidRPr="00093417" w:rsidRDefault="00BA7093" w:rsidP="00BA7093">
      <w:pPr>
        <w:spacing w:after="0" w:line="240" w:lineRule="auto"/>
        <w:jc w:val="both"/>
        <w:rPr>
          <w:rFonts w:ascii="Arial" w:hAnsi="Arial" w:cs="Arial"/>
          <w:sz w:val="16"/>
          <w:szCs w:val="18"/>
        </w:rPr>
      </w:pPr>
      <w:r w:rsidRPr="00093417">
        <w:rPr>
          <w:rFonts w:ascii="Arial" w:hAnsi="Arial" w:cs="Arial"/>
          <w:sz w:val="16"/>
          <w:szCs w:val="18"/>
        </w:rPr>
        <w:t xml:space="preserve">¹ Em “Demais </w:t>
      </w:r>
      <w:r w:rsidR="007E03B8" w:rsidRPr="00093417">
        <w:rPr>
          <w:rFonts w:ascii="Arial" w:hAnsi="Arial" w:cs="Arial"/>
          <w:sz w:val="16"/>
          <w:szCs w:val="18"/>
        </w:rPr>
        <w:t>c</w:t>
      </w:r>
      <w:r w:rsidRPr="00093417">
        <w:rPr>
          <w:rFonts w:ascii="Arial" w:hAnsi="Arial" w:cs="Arial"/>
          <w:sz w:val="16"/>
          <w:szCs w:val="18"/>
        </w:rPr>
        <w:t xml:space="preserve">lasses” estão consideradas Poder Público, Iluminação Pública, Serviço Público e consumo próprio das </w:t>
      </w:r>
      <w:r w:rsidR="007E03B8" w:rsidRPr="00093417">
        <w:rPr>
          <w:rFonts w:ascii="Arial" w:hAnsi="Arial" w:cs="Arial"/>
          <w:sz w:val="16"/>
          <w:szCs w:val="18"/>
        </w:rPr>
        <w:t>D</w:t>
      </w:r>
      <w:r w:rsidRPr="00093417">
        <w:rPr>
          <w:rFonts w:ascii="Arial" w:hAnsi="Arial" w:cs="Arial"/>
          <w:sz w:val="16"/>
          <w:szCs w:val="18"/>
        </w:rPr>
        <w:t>istribuidoras.</w:t>
      </w:r>
    </w:p>
    <w:p w14:paraId="67A4B1F4" w14:textId="77777777" w:rsidR="00676668" w:rsidRPr="00093417" w:rsidRDefault="00676668" w:rsidP="00BA7093">
      <w:pPr>
        <w:spacing w:after="0" w:line="240" w:lineRule="auto"/>
        <w:jc w:val="both"/>
        <w:rPr>
          <w:rFonts w:ascii="Arial" w:hAnsi="Arial" w:cs="Arial"/>
          <w:sz w:val="16"/>
          <w:szCs w:val="18"/>
        </w:rPr>
      </w:pPr>
    </w:p>
    <w:p w14:paraId="31098A1E" w14:textId="35C8AD74" w:rsidR="00BA7093" w:rsidRPr="00093417" w:rsidRDefault="00BA7093" w:rsidP="00BA7093">
      <w:pPr>
        <w:spacing w:after="0" w:line="240" w:lineRule="auto"/>
        <w:jc w:val="both"/>
        <w:rPr>
          <w:rFonts w:ascii="Arial" w:hAnsi="Arial" w:cs="Arial"/>
          <w:sz w:val="16"/>
          <w:szCs w:val="18"/>
        </w:rPr>
      </w:pPr>
      <w:r w:rsidRPr="00093417">
        <w:rPr>
          <w:rFonts w:ascii="Arial" w:hAnsi="Arial" w:cs="Arial"/>
          <w:sz w:val="16"/>
          <w:szCs w:val="18"/>
        </w:rPr>
        <w:t>Dados contabilizados até</w:t>
      </w:r>
      <w:r w:rsidR="00871135" w:rsidRPr="00093417">
        <w:rPr>
          <w:rFonts w:ascii="Arial" w:hAnsi="Arial" w:cs="Arial"/>
          <w:sz w:val="16"/>
          <w:szCs w:val="18"/>
        </w:rPr>
        <w:t xml:space="preserve"> </w:t>
      </w:r>
      <w:r w:rsidR="00093417" w:rsidRPr="00093417">
        <w:rPr>
          <w:rFonts w:ascii="Arial" w:hAnsi="Arial" w:cs="Arial"/>
          <w:sz w:val="16"/>
          <w:szCs w:val="18"/>
        </w:rPr>
        <w:t>jul</w:t>
      </w:r>
      <w:r w:rsidR="0061090E" w:rsidRPr="00093417">
        <w:rPr>
          <w:rFonts w:ascii="Arial" w:hAnsi="Arial" w:cs="Arial"/>
          <w:sz w:val="16"/>
          <w:szCs w:val="18"/>
        </w:rPr>
        <w:t>ho</w:t>
      </w:r>
      <w:r w:rsidR="00E7188D" w:rsidRPr="00093417">
        <w:rPr>
          <w:rFonts w:ascii="Arial" w:hAnsi="Arial" w:cs="Arial"/>
          <w:sz w:val="16"/>
          <w:szCs w:val="18"/>
        </w:rPr>
        <w:t xml:space="preserve"> </w:t>
      </w:r>
      <w:r w:rsidRPr="00093417">
        <w:rPr>
          <w:rFonts w:ascii="Arial" w:hAnsi="Arial" w:cs="Arial"/>
          <w:sz w:val="16"/>
          <w:szCs w:val="18"/>
        </w:rPr>
        <w:t>de 202</w:t>
      </w:r>
      <w:r w:rsidR="00F96C25" w:rsidRPr="00093417">
        <w:rPr>
          <w:rFonts w:ascii="Arial" w:hAnsi="Arial" w:cs="Arial"/>
          <w:sz w:val="16"/>
          <w:szCs w:val="18"/>
        </w:rPr>
        <w:t>4</w:t>
      </w:r>
      <w:r w:rsidRPr="00093417">
        <w:rPr>
          <w:rFonts w:ascii="Arial" w:hAnsi="Arial" w:cs="Arial"/>
          <w:sz w:val="16"/>
          <w:szCs w:val="18"/>
        </w:rPr>
        <w:t xml:space="preserve">.          </w:t>
      </w:r>
    </w:p>
    <w:p w14:paraId="2B8B2A54" w14:textId="77777777" w:rsidR="007E03B8" w:rsidRPr="00093417" w:rsidRDefault="00BA7093" w:rsidP="00BA7093">
      <w:pPr>
        <w:spacing w:after="0" w:line="240" w:lineRule="auto"/>
        <w:ind w:left="2124" w:firstLine="708"/>
        <w:jc w:val="right"/>
        <w:rPr>
          <w:rFonts w:ascii="Arial" w:hAnsi="Arial" w:cs="Arial"/>
          <w:sz w:val="18"/>
          <w:szCs w:val="18"/>
        </w:rPr>
      </w:pPr>
      <w:r w:rsidRPr="00093417">
        <w:rPr>
          <w:rFonts w:ascii="Arial" w:hAnsi="Arial" w:cs="Arial"/>
          <w:sz w:val="18"/>
          <w:szCs w:val="18"/>
        </w:rPr>
        <w:t xml:space="preserve">                                                                                     </w:t>
      </w:r>
    </w:p>
    <w:p w14:paraId="560462AF" w14:textId="6DB89C1E" w:rsidR="00BA7093" w:rsidRPr="00093417" w:rsidRDefault="00BA7093" w:rsidP="00BA7093">
      <w:pPr>
        <w:spacing w:after="0" w:line="240" w:lineRule="auto"/>
        <w:ind w:left="2124" w:firstLine="708"/>
        <w:jc w:val="right"/>
        <w:rPr>
          <w:rFonts w:ascii="Arial" w:hAnsi="Arial" w:cs="Arial"/>
          <w:sz w:val="18"/>
          <w:szCs w:val="18"/>
        </w:rPr>
      </w:pPr>
      <w:r w:rsidRPr="00093417">
        <w:rPr>
          <w:rFonts w:ascii="Arial" w:hAnsi="Arial" w:cs="Arial"/>
          <w:sz w:val="18"/>
          <w:szCs w:val="18"/>
        </w:rPr>
        <w:t>Fonte dos dados: EPE.</w:t>
      </w:r>
    </w:p>
    <w:p w14:paraId="5E4A1585" w14:textId="0239E13F" w:rsidR="00DF7711" w:rsidRPr="00093417" w:rsidRDefault="00DF7711" w:rsidP="00BA7093">
      <w:pPr>
        <w:spacing w:after="0" w:line="240" w:lineRule="auto"/>
        <w:ind w:left="2124" w:firstLine="708"/>
        <w:jc w:val="right"/>
        <w:rPr>
          <w:rFonts w:ascii="Arial" w:hAnsi="Arial" w:cs="Arial"/>
          <w:sz w:val="18"/>
          <w:szCs w:val="18"/>
        </w:rPr>
      </w:pPr>
    </w:p>
    <w:p w14:paraId="2A4713EF" w14:textId="77777777" w:rsidR="008372D8" w:rsidRPr="00093417" w:rsidRDefault="008372D8">
      <w:pPr>
        <w:spacing w:after="120"/>
        <w:jc w:val="center"/>
        <w:rPr>
          <w:rFonts w:ascii="Arial" w:hAnsi="Arial" w:cs="Arial"/>
          <w:color w:val="3366CC"/>
          <w:szCs w:val="24"/>
        </w:rPr>
      </w:pPr>
      <w:bookmarkStart w:id="115" w:name="_Toc144304215"/>
      <w:bookmarkStart w:id="116" w:name="_Toc146548139"/>
      <w:bookmarkStart w:id="117" w:name="_Toc162278105"/>
      <w:bookmarkStart w:id="118" w:name="_Toc162280624"/>
      <w:bookmarkStart w:id="119" w:name="_Toc162337132"/>
    </w:p>
    <w:p w14:paraId="046579C9" w14:textId="77777777" w:rsidR="008372D8" w:rsidRPr="00093417" w:rsidRDefault="008372D8">
      <w:pPr>
        <w:spacing w:after="120"/>
        <w:jc w:val="center"/>
        <w:rPr>
          <w:rFonts w:ascii="Arial" w:hAnsi="Arial" w:cs="Arial"/>
          <w:color w:val="3366CC"/>
          <w:szCs w:val="24"/>
        </w:rPr>
      </w:pPr>
    </w:p>
    <w:p w14:paraId="03066B0D" w14:textId="77777777" w:rsidR="008372D8" w:rsidRPr="00093417" w:rsidRDefault="008372D8">
      <w:pPr>
        <w:spacing w:after="120"/>
        <w:jc w:val="center"/>
        <w:rPr>
          <w:rFonts w:ascii="Arial" w:hAnsi="Arial" w:cs="Arial"/>
          <w:color w:val="3366CC"/>
          <w:szCs w:val="24"/>
        </w:rPr>
      </w:pPr>
    </w:p>
    <w:p w14:paraId="18C6CA57" w14:textId="77777777" w:rsidR="008372D8" w:rsidRPr="00093417" w:rsidRDefault="008372D8">
      <w:pPr>
        <w:spacing w:after="120"/>
        <w:jc w:val="center"/>
        <w:rPr>
          <w:rFonts w:ascii="Arial" w:hAnsi="Arial" w:cs="Arial"/>
          <w:color w:val="3366CC"/>
          <w:szCs w:val="24"/>
        </w:rPr>
      </w:pPr>
    </w:p>
    <w:p w14:paraId="416DF1BE" w14:textId="77777777" w:rsidR="008372D8" w:rsidRPr="00093417" w:rsidRDefault="008372D8">
      <w:pPr>
        <w:spacing w:after="120"/>
        <w:jc w:val="center"/>
        <w:rPr>
          <w:rFonts w:ascii="Arial" w:hAnsi="Arial" w:cs="Arial"/>
          <w:color w:val="3366CC"/>
          <w:szCs w:val="24"/>
        </w:rPr>
      </w:pPr>
    </w:p>
    <w:p w14:paraId="20A0BA2B" w14:textId="77777777" w:rsidR="008372D8" w:rsidRPr="00093417" w:rsidRDefault="008372D8">
      <w:pPr>
        <w:spacing w:after="120"/>
        <w:jc w:val="center"/>
        <w:rPr>
          <w:rFonts w:ascii="Arial" w:hAnsi="Arial" w:cs="Arial"/>
          <w:color w:val="3366CC"/>
          <w:szCs w:val="24"/>
        </w:rPr>
      </w:pPr>
    </w:p>
    <w:p w14:paraId="04A63E1D" w14:textId="77777777" w:rsidR="008372D8" w:rsidRPr="00093417" w:rsidRDefault="008372D8">
      <w:pPr>
        <w:spacing w:after="120"/>
        <w:jc w:val="center"/>
        <w:rPr>
          <w:rFonts w:ascii="Arial" w:hAnsi="Arial" w:cs="Arial"/>
          <w:color w:val="3366CC"/>
          <w:szCs w:val="24"/>
        </w:rPr>
      </w:pPr>
    </w:p>
    <w:p w14:paraId="41163584" w14:textId="3B04BD64" w:rsidR="00647B98" w:rsidRPr="00093417" w:rsidRDefault="00306550">
      <w:pPr>
        <w:spacing w:after="120"/>
        <w:jc w:val="center"/>
        <w:rPr>
          <w:rFonts w:ascii="Arial" w:hAnsi="Arial" w:cs="Arial"/>
          <w:b/>
          <w:color w:val="3366CC"/>
          <w:szCs w:val="24"/>
        </w:rPr>
      </w:pPr>
      <w:r w:rsidRPr="00093417">
        <w:rPr>
          <w:rFonts w:ascii="Arial" w:hAnsi="Arial" w:cs="Arial"/>
          <w:color w:val="3366CC"/>
          <w:szCs w:val="24"/>
        </w:rPr>
        <w:lastRenderedPageBreak/>
        <w:t>Consumo médio de energia elétrica por unidade consumidora: estratificação por classe</w:t>
      </w:r>
      <w:bookmarkEnd w:id="115"/>
      <w:bookmarkEnd w:id="116"/>
      <w:bookmarkEnd w:id="117"/>
      <w:bookmarkEnd w:id="118"/>
      <w:bookmarkEnd w:id="119"/>
    </w:p>
    <w:p w14:paraId="6D709B70" w14:textId="6F87E01D" w:rsidR="00902140" w:rsidRPr="00093417" w:rsidRDefault="00093417" w:rsidP="007C23DC">
      <w:pPr>
        <w:jc w:val="center"/>
      </w:pPr>
      <w:r w:rsidRPr="00093417">
        <w:rPr>
          <w:noProof/>
          <w:lang w:eastAsia="pt-BR"/>
        </w:rPr>
        <w:drawing>
          <wp:inline distT="0" distB="0" distL="0" distR="0" wp14:anchorId="62B3D113" wp14:editId="593C693A">
            <wp:extent cx="6584395" cy="2383200"/>
            <wp:effectExtent l="0" t="0" r="6985"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84395" cy="2383200"/>
                    </a:xfrm>
                    <a:prstGeom prst="rect">
                      <a:avLst/>
                    </a:prstGeom>
                    <a:noFill/>
                    <a:ln>
                      <a:noFill/>
                    </a:ln>
                  </pic:spPr>
                </pic:pic>
              </a:graphicData>
            </a:graphic>
          </wp:inline>
        </w:drawing>
      </w:r>
    </w:p>
    <w:p w14:paraId="3185B3D6" w14:textId="3713689C" w:rsidR="007F07E9" w:rsidRPr="00093417" w:rsidRDefault="00306550" w:rsidP="00473119">
      <w:pPr>
        <w:spacing w:line="240" w:lineRule="auto"/>
        <w:rPr>
          <w:rFonts w:ascii="Arial" w:hAnsi="Arial" w:cs="Arial"/>
          <w:sz w:val="16"/>
          <w:szCs w:val="18"/>
        </w:rPr>
      </w:pPr>
      <w:r w:rsidRPr="00093417">
        <w:rPr>
          <w:rFonts w:ascii="Arial" w:hAnsi="Arial" w:cs="Arial"/>
          <w:sz w:val="16"/>
          <w:szCs w:val="18"/>
        </w:rPr>
        <w:t xml:space="preserve">¹ Em “Demais </w:t>
      </w:r>
      <w:r w:rsidR="007E03B8" w:rsidRPr="00093417">
        <w:rPr>
          <w:rFonts w:ascii="Arial" w:hAnsi="Arial" w:cs="Arial"/>
          <w:sz w:val="16"/>
          <w:szCs w:val="18"/>
        </w:rPr>
        <w:t>c</w:t>
      </w:r>
      <w:r w:rsidRPr="00093417">
        <w:rPr>
          <w:rFonts w:ascii="Arial" w:hAnsi="Arial" w:cs="Arial"/>
          <w:sz w:val="16"/>
          <w:szCs w:val="18"/>
        </w:rPr>
        <w:t xml:space="preserve">lasses” estão consideradas Poder Público, Iluminação Pública, Serviço Público e consumo próprio das </w:t>
      </w:r>
      <w:r w:rsidR="007E03B8" w:rsidRPr="00093417">
        <w:rPr>
          <w:rFonts w:ascii="Arial" w:hAnsi="Arial" w:cs="Arial"/>
          <w:sz w:val="16"/>
          <w:szCs w:val="18"/>
        </w:rPr>
        <w:t>D</w:t>
      </w:r>
      <w:r w:rsidRPr="00093417">
        <w:rPr>
          <w:rFonts w:ascii="Arial" w:hAnsi="Arial" w:cs="Arial"/>
          <w:sz w:val="16"/>
          <w:szCs w:val="18"/>
        </w:rPr>
        <w:t>istribuidoras.</w:t>
      </w:r>
    </w:p>
    <w:p w14:paraId="10E3673F" w14:textId="1B2ADD52" w:rsidR="00922584" w:rsidRPr="00093417" w:rsidRDefault="00306550" w:rsidP="00875960">
      <w:pPr>
        <w:spacing w:after="240" w:line="240" w:lineRule="auto"/>
        <w:rPr>
          <w:rFonts w:ascii="Arial" w:hAnsi="Arial" w:cs="Arial"/>
          <w:sz w:val="16"/>
          <w:szCs w:val="18"/>
        </w:rPr>
      </w:pPr>
      <w:r w:rsidRPr="00093417">
        <w:rPr>
          <w:rFonts w:ascii="Arial" w:hAnsi="Arial" w:cs="Arial"/>
          <w:sz w:val="16"/>
          <w:szCs w:val="18"/>
        </w:rPr>
        <w:t>Dados contabilizados até</w:t>
      </w:r>
      <w:r w:rsidR="00093417" w:rsidRPr="00093417">
        <w:rPr>
          <w:rFonts w:ascii="Arial" w:hAnsi="Arial" w:cs="Arial"/>
          <w:sz w:val="16"/>
          <w:szCs w:val="18"/>
        </w:rPr>
        <w:t xml:space="preserve"> jul</w:t>
      </w:r>
      <w:r w:rsidR="0061090E" w:rsidRPr="00093417">
        <w:rPr>
          <w:rFonts w:ascii="Arial" w:hAnsi="Arial" w:cs="Arial"/>
          <w:sz w:val="16"/>
          <w:szCs w:val="18"/>
        </w:rPr>
        <w:t>ho</w:t>
      </w:r>
      <w:r w:rsidR="00E7188D" w:rsidRPr="00093417">
        <w:rPr>
          <w:rFonts w:ascii="Arial" w:hAnsi="Arial" w:cs="Arial"/>
          <w:sz w:val="16"/>
          <w:szCs w:val="18"/>
        </w:rPr>
        <w:t xml:space="preserve"> </w:t>
      </w:r>
      <w:r w:rsidRPr="00093417">
        <w:rPr>
          <w:rFonts w:ascii="Arial" w:hAnsi="Arial" w:cs="Arial"/>
          <w:sz w:val="16"/>
          <w:szCs w:val="18"/>
        </w:rPr>
        <w:t>de 202</w:t>
      </w:r>
      <w:r w:rsidR="00F96C25" w:rsidRPr="00093417">
        <w:rPr>
          <w:rFonts w:ascii="Arial" w:hAnsi="Arial" w:cs="Arial"/>
          <w:sz w:val="16"/>
          <w:szCs w:val="18"/>
        </w:rPr>
        <w:t>4</w:t>
      </w:r>
      <w:r w:rsidRPr="00093417">
        <w:rPr>
          <w:rFonts w:ascii="Arial" w:hAnsi="Arial" w:cs="Arial"/>
          <w:sz w:val="16"/>
          <w:szCs w:val="18"/>
        </w:rPr>
        <w:t xml:space="preserve">.                                      </w:t>
      </w:r>
      <w:r w:rsidR="00770148" w:rsidRPr="00093417">
        <w:rPr>
          <w:rFonts w:ascii="Arial" w:hAnsi="Arial" w:cs="Arial"/>
          <w:sz w:val="16"/>
          <w:szCs w:val="18"/>
        </w:rPr>
        <w:t xml:space="preserve">                         </w:t>
      </w:r>
      <w:r w:rsidRPr="00093417">
        <w:rPr>
          <w:rFonts w:ascii="Arial" w:hAnsi="Arial" w:cs="Arial"/>
          <w:sz w:val="16"/>
          <w:szCs w:val="18"/>
        </w:rPr>
        <w:t xml:space="preserve">                                                                           </w:t>
      </w:r>
    </w:p>
    <w:p w14:paraId="500EE3F5" w14:textId="76B2DAE9" w:rsidR="007E03B8" w:rsidRPr="00093417" w:rsidRDefault="00306550" w:rsidP="00EC65FE">
      <w:pPr>
        <w:spacing w:after="240" w:line="240" w:lineRule="auto"/>
        <w:jc w:val="right"/>
        <w:rPr>
          <w:rFonts w:ascii="Arial" w:hAnsi="Arial" w:cs="Arial"/>
          <w:sz w:val="18"/>
          <w:szCs w:val="18"/>
        </w:rPr>
      </w:pPr>
      <w:r w:rsidRPr="00093417">
        <w:rPr>
          <w:rFonts w:ascii="Arial" w:hAnsi="Arial" w:cs="Arial"/>
          <w:sz w:val="18"/>
          <w:szCs w:val="18"/>
        </w:rPr>
        <w:t xml:space="preserve">  Fonte dos dados: EPE.   </w:t>
      </w:r>
    </w:p>
    <w:p w14:paraId="133F5395" w14:textId="54DAF682" w:rsidR="00922584" w:rsidRPr="00093417" w:rsidRDefault="00922584" w:rsidP="001354AD">
      <w:pPr>
        <w:pStyle w:val="Ttulo2"/>
        <w:rPr>
          <w:b/>
          <w:color w:val="3366CC"/>
          <w:sz w:val="24"/>
          <w:szCs w:val="24"/>
        </w:rPr>
      </w:pPr>
      <w:bookmarkStart w:id="120" w:name="_Toc176533120"/>
      <w:r w:rsidRPr="00093417">
        <w:rPr>
          <w:b/>
          <w:color w:val="3366CC"/>
          <w:sz w:val="24"/>
          <w:szCs w:val="24"/>
        </w:rPr>
        <w:t xml:space="preserve">Demandas </w:t>
      </w:r>
      <w:r w:rsidR="007E03B8" w:rsidRPr="00093417">
        <w:rPr>
          <w:b/>
          <w:color w:val="3366CC"/>
          <w:sz w:val="24"/>
          <w:szCs w:val="24"/>
        </w:rPr>
        <w:t>i</w:t>
      </w:r>
      <w:r w:rsidRPr="00093417">
        <w:rPr>
          <w:b/>
          <w:color w:val="3366CC"/>
          <w:sz w:val="24"/>
          <w:szCs w:val="24"/>
        </w:rPr>
        <w:t xml:space="preserve">nstantâneas </w:t>
      </w:r>
      <w:r w:rsidR="007E03B8" w:rsidRPr="00093417">
        <w:rPr>
          <w:b/>
          <w:color w:val="3366CC"/>
          <w:sz w:val="24"/>
          <w:szCs w:val="24"/>
        </w:rPr>
        <w:t>m</w:t>
      </w:r>
      <w:r w:rsidRPr="00093417">
        <w:rPr>
          <w:b/>
          <w:color w:val="3366CC"/>
          <w:sz w:val="24"/>
          <w:szCs w:val="24"/>
        </w:rPr>
        <w:t>áximas</w:t>
      </w:r>
      <w:bookmarkEnd w:id="120"/>
    </w:p>
    <w:p w14:paraId="44C356C8" w14:textId="6F9B4FBF" w:rsidR="000D107D" w:rsidRPr="00093417" w:rsidRDefault="00093417" w:rsidP="00765B4B">
      <w:pPr>
        <w:rPr>
          <w:rStyle w:val="ui-provider"/>
          <w:rFonts w:ascii="Century Gothic" w:hAnsi="Century Gothic"/>
          <w:b/>
          <w:color w:val="3366CC"/>
          <w:szCs w:val="24"/>
        </w:rPr>
      </w:pPr>
      <w:r w:rsidRPr="00093417">
        <w:rPr>
          <w:rFonts w:ascii="Century Gothic" w:hAnsi="Century Gothic"/>
          <w:color w:val="3366CC"/>
        </w:rPr>
        <w:t>Agosto</w:t>
      </w:r>
      <w:r w:rsidR="00E7188D" w:rsidRPr="00093417">
        <w:rPr>
          <w:rFonts w:ascii="Century Gothic" w:hAnsi="Century Gothic"/>
          <w:color w:val="3366CC"/>
        </w:rPr>
        <w:t xml:space="preserve"> </w:t>
      </w:r>
      <w:r w:rsidR="000D107D" w:rsidRPr="00093417">
        <w:rPr>
          <w:rFonts w:ascii="Century Gothic" w:hAnsi="Century Gothic"/>
          <w:color w:val="3366CC"/>
        </w:rPr>
        <w:t>de 2024</w:t>
      </w:r>
    </w:p>
    <w:p w14:paraId="7E3A6A57" w14:textId="2B1C4138" w:rsidR="00545162" w:rsidRPr="00093417" w:rsidRDefault="00545162" w:rsidP="00473119">
      <w:pPr>
        <w:spacing w:after="0"/>
        <w:rPr>
          <w:rFonts w:ascii="Century Gothic" w:hAnsi="Century Gothic"/>
          <w:b/>
          <w:lang w:eastAsia="pt-BR"/>
        </w:rPr>
      </w:pPr>
    </w:p>
    <w:p w14:paraId="314FC7F4" w14:textId="1C24A65A" w:rsidR="00922584" w:rsidRPr="00093417" w:rsidRDefault="007448BE" w:rsidP="00B557DC">
      <w:pPr>
        <w:spacing w:after="120"/>
        <w:jc w:val="center"/>
        <w:rPr>
          <w:rFonts w:ascii="Arial" w:hAnsi="Arial" w:cs="Arial"/>
          <w:color w:val="3366CC"/>
          <w:szCs w:val="24"/>
        </w:rPr>
      </w:pPr>
      <w:bookmarkStart w:id="121" w:name="_Toc162278107"/>
      <w:bookmarkStart w:id="122" w:name="_Toc162280626"/>
      <w:bookmarkStart w:id="123" w:name="_Toc162337134"/>
      <w:r w:rsidRPr="00093417">
        <w:rPr>
          <w:rFonts w:ascii="Arial" w:hAnsi="Arial" w:cs="Arial"/>
          <w:color w:val="3366CC"/>
          <w:szCs w:val="24"/>
        </w:rPr>
        <w:t>Demandas máximas no mês e recordes por subsistema.</w:t>
      </w:r>
      <w:bookmarkEnd w:id="121"/>
      <w:bookmarkEnd w:id="122"/>
      <w:bookmarkEnd w:id="123"/>
    </w:p>
    <w:p w14:paraId="7CA8D3B4" w14:textId="389CBAAB" w:rsidR="00902140" w:rsidRPr="00093417" w:rsidRDefault="00093417" w:rsidP="00902140">
      <w:pPr>
        <w:rPr>
          <w:lang w:eastAsia="pt-BR"/>
        </w:rPr>
      </w:pPr>
      <w:r w:rsidRPr="00093417">
        <w:rPr>
          <w:noProof/>
          <w:lang w:eastAsia="pt-BR"/>
        </w:rPr>
        <w:drawing>
          <wp:inline distT="0" distB="0" distL="0" distR="0" wp14:anchorId="400034EE" wp14:editId="2A2AFAFE">
            <wp:extent cx="6750685" cy="971290"/>
            <wp:effectExtent l="0" t="0" r="0" b="635"/>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971290"/>
                    </a:xfrm>
                    <a:prstGeom prst="rect">
                      <a:avLst/>
                    </a:prstGeom>
                    <a:noFill/>
                    <a:ln>
                      <a:noFill/>
                    </a:ln>
                  </pic:spPr>
                </pic:pic>
              </a:graphicData>
            </a:graphic>
          </wp:inline>
        </w:drawing>
      </w:r>
    </w:p>
    <w:p w14:paraId="5187E24B" w14:textId="44403F9B" w:rsidR="00902140" w:rsidRPr="00093417" w:rsidRDefault="00902140" w:rsidP="00902140">
      <w:pPr>
        <w:rPr>
          <w:b/>
          <w:lang w:eastAsia="pt-BR"/>
        </w:rPr>
      </w:pPr>
    </w:p>
    <w:p w14:paraId="56A98E7A" w14:textId="1683E874" w:rsidR="006A5D81" w:rsidRPr="00093417" w:rsidRDefault="0097271E" w:rsidP="001354AD">
      <w:pPr>
        <w:pStyle w:val="Ttulo2"/>
        <w:rPr>
          <w:b/>
          <w:color w:val="3366CC"/>
          <w:sz w:val="24"/>
          <w:szCs w:val="24"/>
        </w:rPr>
      </w:pPr>
      <w:bookmarkStart w:id="124" w:name="_Toc162278108"/>
      <w:bookmarkStart w:id="125" w:name="_Toc176533121"/>
      <w:r w:rsidRPr="00093417">
        <w:rPr>
          <w:b/>
          <w:color w:val="3366CC"/>
          <w:sz w:val="24"/>
          <w:szCs w:val="24"/>
        </w:rPr>
        <w:t xml:space="preserve">Demandas </w:t>
      </w:r>
      <w:r w:rsidR="007E03B8" w:rsidRPr="00093417">
        <w:rPr>
          <w:b/>
          <w:color w:val="3366CC"/>
          <w:sz w:val="24"/>
          <w:szCs w:val="24"/>
        </w:rPr>
        <w:t>i</w:t>
      </w:r>
      <w:r w:rsidRPr="00093417">
        <w:rPr>
          <w:b/>
          <w:color w:val="3366CC"/>
          <w:sz w:val="24"/>
          <w:szCs w:val="24"/>
        </w:rPr>
        <w:t xml:space="preserve">nstantâneas </w:t>
      </w:r>
      <w:r w:rsidR="007E03B8" w:rsidRPr="00093417">
        <w:rPr>
          <w:b/>
          <w:color w:val="3366CC"/>
          <w:sz w:val="24"/>
          <w:szCs w:val="24"/>
        </w:rPr>
        <w:t>m</w:t>
      </w:r>
      <w:r w:rsidRPr="00093417">
        <w:rPr>
          <w:b/>
          <w:color w:val="3366CC"/>
          <w:sz w:val="24"/>
          <w:szCs w:val="24"/>
        </w:rPr>
        <w:t xml:space="preserve">áximas </w:t>
      </w:r>
      <w:r w:rsidR="007E03B8" w:rsidRPr="00093417">
        <w:rPr>
          <w:b/>
          <w:color w:val="3366CC"/>
          <w:sz w:val="24"/>
          <w:szCs w:val="24"/>
        </w:rPr>
        <w:t>m</w:t>
      </w:r>
      <w:r w:rsidRPr="00093417">
        <w:rPr>
          <w:b/>
          <w:color w:val="3366CC"/>
          <w:sz w:val="24"/>
          <w:szCs w:val="24"/>
        </w:rPr>
        <w:t>ensai</w:t>
      </w:r>
      <w:r w:rsidR="00833F38" w:rsidRPr="00093417">
        <w:rPr>
          <w:b/>
          <w:color w:val="3366CC"/>
          <w:sz w:val="24"/>
          <w:szCs w:val="24"/>
        </w:rPr>
        <w:t>s</w:t>
      </w:r>
      <w:bookmarkEnd w:id="124"/>
      <w:bookmarkEnd w:id="125"/>
    </w:p>
    <w:p w14:paraId="348A8ED0" w14:textId="5B7396DE" w:rsidR="007E03B8" w:rsidRPr="00093417" w:rsidRDefault="00093417" w:rsidP="00F96C25">
      <w:pPr>
        <w:rPr>
          <w:rFonts w:ascii="Century Gothic" w:hAnsi="Century Gothic"/>
          <w:b/>
          <w:color w:val="3366CC"/>
          <w:szCs w:val="24"/>
        </w:rPr>
      </w:pPr>
      <w:r w:rsidRPr="00093417">
        <w:rPr>
          <w:rFonts w:ascii="Century Gothic" w:hAnsi="Century Gothic"/>
          <w:color w:val="3366CC"/>
        </w:rPr>
        <w:t>Agosto</w:t>
      </w:r>
      <w:r w:rsidR="00E7188D" w:rsidRPr="00093417">
        <w:rPr>
          <w:rFonts w:ascii="Century Gothic" w:hAnsi="Century Gothic"/>
          <w:color w:val="3366CC"/>
        </w:rPr>
        <w:t xml:space="preserve"> </w:t>
      </w:r>
      <w:r w:rsidR="000D107D" w:rsidRPr="00093417">
        <w:rPr>
          <w:rFonts w:ascii="Century Gothic" w:hAnsi="Century Gothic"/>
          <w:color w:val="3366CC"/>
        </w:rPr>
        <w:t>de 2024</w:t>
      </w:r>
    </w:p>
    <w:p w14:paraId="01A0E464" w14:textId="34D9B598" w:rsidR="00C66820" w:rsidRPr="00093417" w:rsidRDefault="00093417" w:rsidP="00473119">
      <w:pPr>
        <w:spacing w:after="0"/>
        <w:rPr>
          <w:lang w:eastAsia="pt-BR"/>
        </w:rPr>
      </w:pPr>
      <w:r w:rsidRPr="00093417">
        <w:rPr>
          <w:noProof/>
          <w:lang w:eastAsia="pt-BR"/>
        </w:rPr>
        <w:drawing>
          <wp:inline distT="0" distB="0" distL="0" distR="0" wp14:anchorId="3BB1A767" wp14:editId="1C3DEF45">
            <wp:extent cx="6750685" cy="2689587"/>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p>
    <w:p w14:paraId="3AC80F81" w14:textId="550EEABB" w:rsidR="00C66820" w:rsidRPr="00093417" w:rsidRDefault="00C66820" w:rsidP="00C66820">
      <w:pPr>
        <w:ind w:right="-14"/>
        <w:jc w:val="center"/>
        <w:rPr>
          <w:rFonts w:ascii="Arial" w:hAnsi="Arial" w:cs="Arial"/>
          <w:color w:val="3366CC"/>
          <w:szCs w:val="24"/>
        </w:rPr>
      </w:pPr>
      <w:r w:rsidRPr="00093417">
        <w:rPr>
          <w:rFonts w:ascii="Arial" w:hAnsi="Arial" w:cs="Arial"/>
          <w:color w:val="3366CC"/>
          <w:szCs w:val="24"/>
        </w:rPr>
        <w:t>Subsistema Sudeste/Centro-Oeste</w:t>
      </w:r>
    </w:p>
    <w:p w14:paraId="1745E3DC" w14:textId="5F7BAEE3" w:rsidR="00C66820" w:rsidRPr="00093417" w:rsidRDefault="00C66820" w:rsidP="00765B4B">
      <w:pPr>
        <w:spacing w:after="0"/>
        <w:jc w:val="center"/>
        <w:rPr>
          <w:rFonts w:ascii="Century Gothic" w:hAnsi="Century Gothic"/>
          <w:b/>
          <w:lang w:eastAsia="pt-BR"/>
        </w:rPr>
      </w:pPr>
    </w:p>
    <w:p w14:paraId="51404AEA" w14:textId="7FC5B78B" w:rsidR="0065431E" w:rsidRPr="00093417" w:rsidRDefault="00093417" w:rsidP="0065431E">
      <w:pPr>
        <w:spacing w:after="0"/>
        <w:ind w:right="-11"/>
        <w:jc w:val="center"/>
        <w:rPr>
          <w:sz w:val="24"/>
        </w:rPr>
      </w:pPr>
      <w:r w:rsidRPr="00093417">
        <w:rPr>
          <w:noProof/>
          <w:lang w:eastAsia="pt-BR"/>
        </w:rPr>
        <w:drawing>
          <wp:inline distT="0" distB="0" distL="0" distR="0" wp14:anchorId="758F54F1" wp14:editId="16548EFE">
            <wp:extent cx="6750685" cy="2689587"/>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65431E" w:rsidRPr="00093417">
        <w:rPr>
          <w:sz w:val="24"/>
        </w:rPr>
        <w:t xml:space="preserve"> </w:t>
      </w:r>
    </w:p>
    <w:p w14:paraId="035550BE" w14:textId="73F4D080" w:rsidR="006A5D81" w:rsidRPr="00093417" w:rsidRDefault="0065431E" w:rsidP="0065431E">
      <w:pPr>
        <w:ind w:right="-14"/>
        <w:jc w:val="center"/>
        <w:rPr>
          <w:rFonts w:ascii="Arial" w:hAnsi="Arial" w:cs="Arial"/>
          <w:color w:val="3366CC"/>
          <w:szCs w:val="24"/>
        </w:rPr>
      </w:pPr>
      <w:r w:rsidRPr="00093417">
        <w:rPr>
          <w:rFonts w:ascii="Arial" w:hAnsi="Arial" w:cs="Arial"/>
          <w:color w:val="3366CC"/>
          <w:szCs w:val="24"/>
        </w:rPr>
        <w:t>Subsistema Sul</w:t>
      </w:r>
    </w:p>
    <w:p w14:paraId="4ABF78AB" w14:textId="5AB0769A" w:rsidR="00E071D7" w:rsidRPr="00093417" w:rsidRDefault="00093417" w:rsidP="00E071D7">
      <w:pPr>
        <w:spacing w:after="0"/>
        <w:ind w:right="-11"/>
        <w:jc w:val="center"/>
        <w:rPr>
          <w:sz w:val="24"/>
        </w:rPr>
      </w:pPr>
      <w:r w:rsidRPr="00093417">
        <w:rPr>
          <w:noProof/>
          <w:lang w:eastAsia="pt-BR"/>
        </w:rPr>
        <w:drawing>
          <wp:inline distT="0" distB="0" distL="0" distR="0" wp14:anchorId="715184AF" wp14:editId="17D514AB">
            <wp:extent cx="6750685" cy="2689587"/>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E071D7" w:rsidRPr="00093417">
        <w:rPr>
          <w:rFonts w:ascii="Arial" w:hAnsi="Arial" w:cs="Arial"/>
          <w:color w:val="3366CC"/>
          <w:szCs w:val="24"/>
        </w:rPr>
        <w:t>Subsistema Nordeste</w:t>
      </w:r>
      <w:r w:rsidR="00E071D7" w:rsidRPr="00093417">
        <w:rPr>
          <w:sz w:val="24"/>
        </w:rPr>
        <w:t xml:space="preserve"> </w:t>
      </w:r>
    </w:p>
    <w:p w14:paraId="2DABD78E" w14:textId="211157AB" w:rsidR="00765B4B" w:rsidRPr="00093417" w:rsidRDefault="00765B4B" w:rsidP="00E071D7">
      <w:pPr>
        <w:spacing w:after="0"/>
        <w:ind w:right="-11"/>
        <w:jc w:val="center"/>
        <w:rPr>
          <w:rFonts w:ascii="Century Gothic" w:hAnsi="Century Gothic"/>
          <w:b/>
        </w:rPr>
      </w:pPr>
    </w:p>
    <w:p w14:paraId="15408F69" w14:textId="11304C1B" w:rsidR="00E071D7" w:rsidRPr="00093417" w:rsidRDefault="00E071D7" w:rsidP="00473119">
      <w:pPr>
        <w:spacing w:after="0"/>
        <w:ind w:left="-284" w:right="-11"/>
        <w:jc w:val="center"/>
        <w:rPr>
          <w:sz w:val="24"/>
        </w:rPr>
      </w:pPr>
    </w:p>
    <w:p w14:paraId="58B2AE80" w14:textId="44D37EC1" w:rsidR="000C666F" w:rsidRPr="00093417" w:rsidRDefault="00093417" w:rsidP="00765B4B">
      <w:pPr>
        <w:spacing w:after="0"/>
        <w:ind w:right="-11"/>
        <w:jc w:val="center"/>
        <w:rPr>
          <w:rFonts w:ascii="Arial" w:hAnsi="Arial" w:cs="Arial"/>
          <w:color w:val="3366CC"/>
          <w:szCs w:val="24"/>
        </w:rPr>
      </w:pPr>
      <w:r w:rsidRPr="00093417">
        <w:rPr>
          <w:noProof/>
          <w:lang w:eastAsia="pt-BR"/>
        </w:rPr>
        <w:drawing>
          <wp:inline distT="0" distB="0" distL="0" distR="0" wp14:anchorId="187C9E47" wp14:editId="49BB0C6A">
            <wp:extent cx="6750685" cy="2689587"/>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65431E" w:rsidRPr="00093417">
        <w:rPr>
          <w:rFonts w:ascii="Arial" w:hAnsi="Arial" w:cs="Arial"/>
          <w:color w:val="3366CC"/>
          <w:szCs w:val="24"/>
        </w:rPr>
        <w:t>Subsistema Norte</w:t>
      </w:r>
    </w:p>
    <w:p w14:paraId="74E15A85" w14:textId="05ECC040" w:rsidR="00765B4B" w:rsidRPr="00093417" w:rsidRDefault="00765B4B" w:rsidP="00765B4B">
      <w:pPr>
        <w:spacing w:after="0"/>
        <w:ind w:right="-11"/>
        <w:jc w:val="center"/>
        <w:rPr>
          <w:rFonts w:ascii="Arial" w:hAnsi="Arial" w:cs="Arial"/>
          <w:color w:val="3366CC"/>
          <w:szCs w:val="24"/>
        </w:rPr>
      </w:pPr>
    </w:p>
    <w:p w14:paraId="3B14D412" w14:textId="5C9C53E0" w:rsidR="00894992" w:rsidRPr="00093417" w:rsidRDefault="00093417" w:rsidP="00894992">
      <w:pPr>
        <w:ind w:right="-14"/>
        <w:jc w:val="center"/>
        <w:rPr>
          <w:noProof/>
          <w:sz w:val="16"/>
          <w:szCs w:val="16"/>
          <w:lang w:eastAsia="pt-BR"/>
        </w:rPr>
      </w:pPr>
      <w:r w:rsidRPr="00093417">
        <w:rPr>
          <w:noProof/>
          <w:lang w:eastAsia="pt-BR"/>
        </w:rPr>
        <w:drawing>
          <wp:inline distT="0" distB="0" distL="0" distR="0" wp14:anchorId="0C3083DD" wp14:editId="1F35FE4C">
            <wp:extent cx="6750685" cy="2689587"/>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894992" w:rsidRPr="00093417">
        <w:rPr>
          <w:rFonts w:ascii="Arial" w:hAnsi="Arial" w:cs="Arial"/>
          <w:color w:val="3366CC"/>
          <w:szCs w:val="24"/>
        </w:rPr>
        <w:t>Sistema Interligado Nacional</w:t>
      </w:r>
    </w:p>
    <w:p w14:paraId="08BE8E8D" w14:textId="20CEB65D" w:rsidR="00733F9F" w:rsidRPr="00093417" w:rsidRDefault="00733F9F" w:rsidP="00894992">
      <w:pPr>
        <w:ind w:right="-14"/>
        <w:rPr>
          <w:noProof/>
          <w:lang w:eastAsia="pt-BR"/>
        </w:rPr>
      </w:pPr>
    </w:p>
    <w:p w14:paraId="31C1CF9A" w14:textId="21E101C8" w:rsidR="00733F9F" w:rsidRPr="00093417" w:rsidRDefault="00733F9F" w:rsidP="00733F9F">
      <w:pPr>
        <w:ind w:left="426" w:right="-14"/>
        <w:jc w:val="right"/>
        <w:rPr>
          <w:rStyle w:val="Hyperlink"/>
          <w:rFonts w:ascii="Arial" w:hAnsi="Arial" w:cs="Arial"/>
          <w:color w:val="auto"/>
          <w:sz w:val="18"/>
          <w:szCs w:val="18"/>
        </w:rPr>
      </w:pPr>
      <w:r w:rsidRPr="00093417">
        <w:rPr>
          <w:rFonts w:ascii="Arial" w:hAnsi="Arial" w:cs="Arial"/>
          <w:sz w:val="18"/>
          <w:szCs w:val="18"/>
        </w:rPr>
        <w:t xml:space="preserve">Fonte dos dados: </w:t>
      </w:r>
      <w:hyperlink r:id="rId63" w:history="1">
        <w:r w:rsidRPr="00093417">
          <w:rPr>
            <w:rStyle w:val="Hyperlink"/>
            <w:rFonts w:ascii="Arial" w:hAnsi="Arial" w:cs="Arial"/>
            <w:color w:val="auto"/>
            <w:sz w:val="18"/>
            <w:szCs w:val="18"/>
          </w:rPr>
          <w:t>ONS - BDO</w:t>
        </w:r>
      </w:hyperlink>
      <w:r w:rsidR="00B77688" w:rsidRPr="00093417">
        <w:rPr>
          <w:rStyle w:val="Hyperlink"/>
          <w:rFonts w:ascii="Arial" w:hAnsi="Arial" w:cs="Arial"/>
          <w:color w:val="auto"/>
          <w:sz w:val="18"/>
          <w:szCs w:val="18"/>
          <w:u w:val="none"/>
        </w:rPr>
        <w:t>.</w:t>
      </w:r>
    </w:p>
    <w:p w14:paraId="1D609884" w14:textId="0EE384FC" w:rsidR="007F07E9" w:rsidRPr="00292950" w:rsidRDefault="007F07E9" w:rsidP="00733F9F">
      <w:pPr>
        <w:ind w:left="426" w:right="-14"/>
        <w:jc w:val="right"/>
        <w:rPr>
          <w:rStyle w:val="Hyperlink"/>
          <w:rFonts w:ascii="Arial" w:hAnsi="Arial" w:cs="Arial"/>
          <w:sz w:val="18"/>
          <w:szCs w:val="18"/>
          <w:highlight w:val="yellow"/>
        </w:rPr>
      </w:pPr>
    </w:p>
    <w:p w14:paraId="49718360" w14:textId="2AEE4C5D" w:rsidR="007F07E9" w:rsidRPr="00292950" w:rsidRDefault="007F07E9" w:rsidP="00733F9F">
      <w:pPr>
        <w:ind w:left="426" w:right="-14"/>
        <w:jc w:val="right"/>
        <w:rPr>
          <w:rStyle w:val="Hyperlink"/>
          <w:rFonts w:ascii="Arial" w:hAnsi="Arial" w:cs="Arial"/>
          <w:sz w:val="18"/>
          <w:szCs w:val="18"/>
          <w:highlight w:val="yellow"/>
        </w:rPr>
      </w:pPr>
    </w:p>
    <w:p w14:paraId="12F4688D" w14:textId="7372645E" w:rsidR="007F07E9" w:rsidRPr="00292950" w:rsidRDefault="007F07E9" w:rsidP="00733F9F">
      <w:pPr>
        <w:ind w:left="426" w:right="-14"/>
        <w:jc w:val="right"/>
        <w:rPr>
          <w:rStyle w:val="Hyperlink"/>
          <w:rFonts w:ascii="Arial" w:hAnsi="Arial" w:cs="Arial"/>
          <w:sz w:val="18"/>
          <w:szCs w:val="18"/>
          <w:highlight w:val="yellow"/>
        </w:rPr>
      </w:pPr>
    </w:p>
    <w:p w14:paraId="06814D35" w14:textId="78077227" w:rsidR="007F07E9" w:rsidRPr="00292950" w:rsidRDefault="007F07E9" w:rsidP="00733F9F">
      <w:pPr>
        <w:ind w:left="426" w:right="-14"/>
        <w:jc w:val="right"/>
        <w:rPr>
          <w:rStyle w:val="Hyperlink"/>
          <w:rFonts w:ascii="Arial" w:hAnsi="Arial" w:cs="Arial"/>
          <w:sz w:val="18"/>
          <w:szCs w:val="18"/>
          <w:highlight w:val="yellow"/>
        </w:rPr>
      </w:pPr>
    </w:p>
    <w:p w14:paraId="50B34152" w14:textId="345F54F2" w:rsidR="007F07E9" w:rsidRPr="00292950" w:rsidRDefault="007F07E9" w:rsidP="00733F9F">
      <w:pPr>
        <w:ind w:left="426" w:right="-14"/>
        <w:jc w:val="right"/>
        <w:rPr>
          <w:rStyle w:val="Hyperlink"/>
          <w:rFonts w:ascii="Arial" w:hAnsi="Arial" w:cs="Arial"/>
          <w:sz w:val="18"/>
          <w:szCs w:val="18"/>
          <w:highlight w:val="yellow"/>
        </w:rPr>
      </w:pPr>
    </w:p>
    <w:p w14:paraId="484A9577" w14:textId="5AC66DBB" w:rsidR="007F07E9" w:rsidRPr="00292950" w:rsidRDefault="007F07E9" w:rsidP="00733F9F">
      <w:pPr>
        <w:ind w:left="426" w:right="-14"/>
        <w:jc w:val="right"/>
        <w:rPr>
          <w:rStyle w:val="Hyperlink"/>
          <w:rFonts w:ascii="Arial" w:hAnsi="Arial" w:cs="Arial"/>
          <w:sz w:val="18"/>
          <w:szCs w:val="18"/>
          <w:highlight w:val="yellow"/>
        </w:rPr>
      </w:pPr>
    </w:p>
    <w:p w14:paraId="096C7B19" w14:textId="31CC1AB8" w:rsidR="007F07E9" w:rsidRPr="00292950" w:rsidRDefault="007F07E9" w:rsidP="00733F9F">
      <w:pPr>
        <w:ind w:left="426" w:right="-14"/>
        <w:jc w:val="right"/>
        <w:rPr>
          <w:rStyle w:val="Hyperlink"/>
          <w:rFonts w:ascii="Arial" w:hAnsi="Arial" w:cs="Arial"/>
          <w:sz w:val="18"/>
          <w:szCs w:val="18"/>
          <w:highlight w:val="yellow"/>
        </w:rPr>
      </w:pPr>
    </w:p>
    <w:p w14:paraId="7E29C44E" w14:textId="667A7965" w:rsidR="007F07E9" w:rsidRPr="00292950" w:rsidRDefault="007F07E9" w:rsidP="00733F9F">
      <w:pPr>
        <w:ind w:left="426" w:right="-14"/>
        <w:jc w:val="right"/>
        <w:rPr>
          <w:rStyle w:val="Hyperlink"/>
          <w:rFonts w:ascii="Arial" w:hAnsi="Arial" w:cs="Arial"/>
          <w:sz w:val="18"/>
          <w:szCs w:val="18"/>
          <w:highlight w:val="yellow"/>
        </w:rPr>
      </w:pPr>
    </w:p>
    <w:p w14:paraId="0390047E" w14:textId="278E6A85" w:rsidR="007F07E9" w:rsidRPr="00292950" w:rsidRDefault="007F07E9" w:rsidP="00733F9F">
      <w:pPr>
        <w:ind w:left="426" w:right="-14"/>
        <w:jc w:val="right"/>
        <w:rPr>
          <w:rStyle w:val="Hyperlink"/>
          <w:rFonts w:ascii="Arial" w:hAnsi="Arial" w:cs="Arial"/>
          <w:sz w:val="18"/>
          <w:szCs w:val="18"/>
          <w:highlight w:val="yellow"/>
        </w:rPr>
      </w:pPr>
    </w:p>
    <w:p w14:paraId="1D9927FE" w14:textId="64F3B7CA" w:rsidR="007F07E9" w:rsidRPr="00292950" w:rsidRDefault="007F07E9" w:rsidP="00733F9F">
      <w:pPr>
        <w:ind w:left="426" w:right="-14"/>
        <w:jc w:val="right"/>
        <w:rPr>
          <w:rStyle w:val="Hyperlink"/>
          <w:rFonts w:ascii="Arial" w:hAnsi="Arial" w:cs="Arial"/>
          <w:sz w:val="18"/>
          <w:szCs w:val="18"/>
          <w:highlight w:val="yellow"/>
        </w:rPr>
      </w:pPr>
    </w:p>
    <w:p w14:paraId="74DEA336" w14:textId="5464FB12" w:rsidR="007F07E9" w:rsidRPr="00292950" w:rsidRDefault="007F07E9" w:rsidP="00733F9F">
      <w:pPr>
        <w:ind w:left="426" w:right="-14"/>
        <w:jc w:val="right"/>
        <w:rPr>
          <w:rStyle w:val="Hyperlink"/>
          <w:rFonts w:ascii="Arial" w:hAnsi="Arial" w:cs="Arial"/>
          <w:sz w:val="18"/>
          <w:szCs w:val="18"/>
          <w:highlight w:val="yellow"/>
        </w:rPr>
      </w:pPr>
    </w:p>
    <w:p w14:paraId="4100C7F7" w14:textId="162CA0F5" w:rsidR="007F07E9" w:rsidRPr="00292950" w:rsidRDefault="007F07E9" w:rsidP="00733F9F">
      <w:pPr>
        <w:ind w:left="426" w:right="-14"/>
        <w:jc w:val="right"/>
        <w:rPr>
          <w:rStyle w:val="Hyperlink"/>
          <w:rFonts w:ascii="Arial" w:hAnsi="Arial" w:cs="Arial"/>
          <w:sz w:val="18"/>
          <w:szCs w:val="18"/>
          <w:highlight w:val="yellow"/>
        </w:rPr>
      </w:pPr>
    </w:p>
    <w:p w14:paraId="49279C9D" w14:textId="0F5FD381" w:rsidR="007F07E9" w:rsidRPr="00292950" w:rsidRDefault="007F07E9" w:rsidP="00733F9F">
      <w:pPr>
        <w:ind w:left="426" w:right="-14"/>
        <w:jc w:val="right"/>
        <w:rPr>
          <w:rStyle w:val="Hyperlink"/>
          <w:rFonts w:ascii="Arial" w:hAnsi="Arial" w:cs="Arial"/>
          <w:sz w:val="18"/>
          <w:szCs w:val="18"/>
          <w:highlight w:val="yellow"/>
        </w:rPr>
      </w:pPr>
    </w:p>
    <w:p w14:paraId="6A41AB37" w14:textId="60103DCB" w:rsidR="007F07E9" w:rsidRPr="00292950" w:rsidRDefault="007F07E9" w:rsidP="00733F9F">
      <w:pPr>
        <w:ind w:left="426" w:right="-14"/>
        <w:jc w:val="right"/>
        <w:rPr>
          <w:rStyle w:val="Hyperlink"/>
          <w:rFonts w:ascii="Arial" w:hAnsi="Arial" w:cs="Arial"/>
          <w:sz w:val="18"/>
          <w:szCs w:val="18"/>
          <w:highlight w:val="yellow"/>
        </w:rPr>
      </w:pPr>
    </w:p>
    <w:p w14:paraId="6A1F8270" w14:textId="4E829E07" w:rsidR="007F07E9" w:rsidRPr="00292950" w:rsidRDefault="007F07E9" w:rsidP="00733F9F">
      <w:pPr>
        <w:ind w:left="426" w:right="-14"/>
        <w:jc w:val="right"/>
        <w:rPr>
          <w:rStyle w:val="Hyperlink"/>
          <w:rFonts w:ascii="Arial" w:hAnsi="Arial" w:cs="Arial"/>
          <w:sz w:val="18"/>
          <w:szCs w:val="18"/>
          <w:highlight w:val="yellow"/>
        </w:rPr>
      </w:pPr>
    </w:p>
    <w:p w14:paraId="03F557C6" w14:textId="1221D11B" w:rsidR="007F07E9" w:rsidRPr="00292950" w:rsidRDefault="007F07E9" w:rsidP="00733F9F">
      <w:pPr>
        <w:ind w:left="426" w:right="-14"/>
        <w:jc w:val="right"/>
        <w:rPr>
          <w:rStyle w:val="Hyperlink"/>
          <w:rFonts w:ascii="Arial" w:hAnsi="Arial" w:cs="Arial"/>
          <w:sz w:val="18"/>
          <w:szCs w:val="18"/>
          <w:highlight w:val="yellow"/>
        </w:rPr>
      </w:pPr>
    </w:p>
    <w:p w14:paraId="365FC0E4" w14:textId="2A7CECEF" w:rsidR="007F07E9" w:rsidRPr="00292950" w:rsidRDefault="007F07E9" w:rsidP="00733F9F">
      <w:pPr>
        <w:ind w:left="426" w:right="-14"/>
        <w:jc w:val="right"/>
        <w:rPr>
          <w:rStyle w:val="Hyperlink"/>
          <w:rFonts w:ascii="Arial" w:hAnsi="Arial" w:cs="Arial"/>
          <w:sz w:val="18"/>
          <w:szCs w:val="18"/>
          <w:highlight w:val="yellow"/>
        </w:rPr>
      </w:pPr>
    </w:p>
    <w:p w14:paraId="159A4566" w14:textId="251EE53D" w:rsidR="007F07E9" w:rsidRPr="00292950" w:rsidRDefault="007F07E9" w:rsidP="00733F9F">
      <w:pPr>
        <w:ind w:left="426" w:right="-14"/>
        <w:jc w:val="right"/>
        <w:rPr>
          <w:rStyle w:val="Hyperlink"/>
          <w:rFonts w:ascii="Arial" w:hAnsi="Arial" w:cs="Arial"/>
          <w:sz w:val="18"/>
          <w:szCs w:val="18"/>
          <w:highlight w:val="yellow"/>
        </w:rPr>
      </w:pPr>
    </w:p>
    <w:p w14:paraId="2D4D0AE3" w14:textId="23233306" w:rsidR="007F07E9" w:rsidRPr="00292950" w:rsidRDefault="007F07E9" w:rsidP="00733F9F">
      <w:pPr>
        <w:ind w:left="426" w:right="-14"/>
        <w:jc w:val="right"/>
        <w:rPr>
          <w:rStyle w:val="Hyperlink"/>
          <w:rFonts w:ascii="Arial" w:hAnsi="Arial" w:cs="Arial"/>
          <w:sz w:val="18"/>
          <w:szCs w:val="18"/>
          <w:highlight w:val="yellow"/>
        </w:rPr>
      </w:pPr>
    </w:p>
    <w:p w14:paraId="18692155" w14:textId="3EE42C85" w:rsidR="007F07E9" w:rsidRPr="00292950" w:rsidRDefault="007F07E9" w:rsidP="00733F9F">
      <w:pPr>
        <w:ind w:left="426" w:right="-14"/>
        <w:jc w:val="right"/>
        <w:rPr>
          <w:rStyle w:val="Hyperlink"/>
          <w:rFonts w:ascii="Arial" w:hAnsi="Arial" w:cs="Arial"/>
          <w:sz w:val="18"/>
          <w:szCs w:val="18"/>
          <w:highlight w:val="yellow"/>
        </w:rPr>
      </w:pPr>
    </w:p>
    <w:p w14:paraId="528CCB1F" w14:textId="4596CD62" w:rsidR="007F07E9" w:rsidRPr="00292950" w:rsidRDefault="007F07E9" w:rsidP="00733F9F">
      <w:pPr>
        <w:ind w:left="426" w:right="-14"/>
        <w:jc w:val="right"/>
        <w:rPr>
          <w:rStyle w:val="Hyperlink"/>
          <w:rFonts w:ascii="Arial" w:hAnsi="Arial" w:cs="Arial"/>
          <w:sz w:val="18"/>
          <w:szCs w:val="18"/>
          <w:highlight w:val="yellow"/>
        </w:rPr>
      </w:pPr>
    </w:p>
    <w:p w14:paraId="4551FCBF" w14:textId="262BE422" w:rsidR="007F07E9" w:rsidRPr="00292950" w:rsidRDefault="007F07E9" w:rsidP="00733F9F">
      <w:pPr>
        <w:ind w:left="426" w:right="-14"/>
        <w:jc w:val="right"/>
        <w:rPr>
          <w:rStyle w:val="Hyperlink"/>
          <w:rFonts w:ascii="Arial" w:hAnsi="Arial" w:cs="Arial"/>
          <w:sz w:val="18"/>
          <w:szCs w:val="18"/>
          <w:highlight w:val="yellow"/>
        </w:rPr>
      </w:pPr>
    </w:p>
    <w:p w14:paraId="7CDBB7BA" w14:textId="77777777" w:rsidR="00743182" w:rsidRPr="002F0DE0" w:rsidRDefault="00743182" w:rsidP="00733F9F">
      <w:pPr>
        <w:ind w:left="426" w:right="-14"/>
        <w:jc w:val="right"/>
        <w:rPr>
          <w:rStyle w:val="Hyperlink"/>
          <w:rFonts w:ascii="Arial" w:hAnsi="Arial" w:cs="Arial"/>
          <w:sz w:val="18"/>
          <w:szCs w:val="18"/>
        </w:rPr>
      </w:pPr>
    </w:p>
    <w:bookmarkStart w:id="126" w:name="_Toc162280628"/>
    <w:bookmarkStart w:id="127" w:name="_Toc176533122"/>
    <w:p w14:paraId="41FCE8AA" w14:textId="3BB24963" w:rsidR="00A9798F" w:rsidRPr="002F0DE0" w:rsidRDefault="00606DA2" w:rsidP="00EF739A">
      <w:pPr>
        <w:pStyle w:val="Ttulo1"/>
        <w:ind w:left="0" w:firstLine="0"/>
        <w:rPr>
          <w:noProof/>
          <w:color w:val="3366CC"/>
        </w:rPr>
      </w:pPr>
      <w:r w:rsidRPr="002F0DE0">
        <w:rPr>
          <w:noProof/>
        </w:rPr>
        <w:lastRenderedPageBreak/>
        <mc:AlternateContent>
          <mc:Choice Requires="wpg">
            <w:drawing>
              <wp:anchor distT="0" distB="0" distL="114300" distR="114300" simplePos="0" relativeHeight="251640846" behindDoc="0" locked="0" layoutInCell="1" allowOverlap="1" wp14:anchorId="36D899AE" wp14:editId="59B856E7">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AF3A74" id="Group 25676" o:spid="_x0000_s1026" style="position:absolute;margin-left:-.05pt;margin-top:15.45pt;width:268.65pt;height:4.9pt;z-index:2516408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2F0DE0">
        <w:rPr>
          <w:color w:val="3366CC"/>
          <w:sz w:val="24"/>
          <w:szCs w:val="24"/>
        </w:rPr>
        <w:t xml:space="preserve">CAPACIDADE INSTALADA DE GERAÇÃO </w:t>
      </w:r>
      <w:bookmarkEnd w:id="126"/>
      <w:r w:rsidR="00152015" w:rsidRPr="002F0DE0">
        <w:rPr>
          <w:color w:val="3366CC"/>
          <w:sz w:val="24"/>
          <w:szCs w:val="24"/>
        </w:rPr>
        <w:t xml:space="preserve">NO </w:t>
      </w:r>
      <w:r w:rsidR="00C419FA" w:rsidRPr="002F0DE0">
        <w:rPr>
          <w:color w:val="3366CC"/>
          <w:sz w:val="24"/>
          <w:szCs w:val="24"/>
        </w:rPr>
        <w:t>SEB</w:t>
      </w:r>
      <w:bookmarkEnd w:id="127"/>
      <w:r w:rsidR="002311D6" w:rsidRPr="002F0DE0">
        <w:rPr>
          <w:noProof/>
          <w:color w:val="3366CC"/>
        </w:rPr>
        <w:t xml:space="preserve"> </w:t>
      </w:r>
    </w:p>
    <w:p w14:paraId="26F39D9D" w14:textId="6650D3F0" w:rsidR="00217260" w:rsidRPr="002F0DE0" w:rsidRDefault="002F0DE0" w:rsidP="00765B4B">
      <w:pPr>
        <w:rPr>
          <w:rStyle w:val="ui-provider"/>
          <w:rFonts w:ascii="Century Gothic" w:hAnsi="Century Gothic"/>
          <w:b/>
          <w:color w:val="3366CC"/>
          <w:szCs w:val="24"/>
        </w:rPr>
      </w:pPr>
      <w:r w:rsidRPr="002F0DE0">
        <w:rPr>
          <w:rFonts w:ascii="Century Gothic" w:hAnsi="Century Gothic"/>
          <w:color w:val="3366CC"/>
        </w:rPr>
        <w:t>Agosto</w:t>
      </w:r>
      <w:r w:rsidR="006A7F4A" w:rsidRPr="002F0DE0">
        <w:rPr>
          <w:rFonts w:ascii="Century Gothic" w:hAnsi="Century Gothic"/>
          <w:color w:val="3366CC"/>
        </w:rPr>
        <w:t xml:space="preserve"> </w:t>
      </w:r>
      <w:r w:rsidR="00217260" w:rsidRPr="002F0DE0">
        <w:rPr>
          <w:rFonts w:ascii="Century Gothic" w:hAnsi="Century Gothic"/>
          <w:color w:val="3366CC"/>
        </w:rPr>
        <w:t>de 2024</w:t>
      </w:r>
    </w:p>
    <w:p w14:paraId="36FCDAE7" w14:textId="3CC79273" w:rsidR="00296A84" w:rsidRPr="002F0DE0" w:rsidRDefault="00A96172"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Capacidade instalada de geração</w:t>
      </w:r>
      <w:r w:rsidR="00606DA2" w:rsidRPr="002F0DE0">
        <w:rPr>
          <w:rFonts w:ascii="Arial" w:eastAsiaTheme="majorEastAsia" w:hAnsi="Arial" w:cs="Arial"/>
          <w:color w:val="3366CC"/>
          <w:szCs w:val="20"/>
        </w:rPr>
        <w:t xml:space="preserve"> </w:t>
      </w:r>
    </w:p>
    <w:p w14:paraId="4F4A101B" w14:textId="7D59489E" w:rsidR="000A083F" w:rsidRPr="002F0DE0" w:rsidRDefault="006941D3" w:rsidP="000A083F">
      <w:pPr>
        <w:spacing w:after="120"/>
        <w:jc w:val="center"/>
        <w:rPr>
          <w:rFonts w:ascii="Arial" w:eastAsiaTheme="majorEastAsia" w:hAnsi="Arial" w:cs="Arial"/>
          <w:color w:val="3366CC"/>
          <w:szCs w:val="20"/>
        </w:rPr>
      </w:pPr>
      <w:r w:rsidRPr="006941D3">
        <w:rPr>
          <w:noProof/>
          <w:lang w:eastAsia="pt-BR"/>
        </w:rPr>
        <w:drawing>
          <wp:inline distT="0" distB="0" distL="0" distR="0" wp14:anchorId="67CA0053" wp14:editId="09A7AB6F">
            <wp:extent cx="4045077" cy="928800"/>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5077" cy="928800"/>
                    </a:xfrm>
                    <a:prstGeom prst="rect">
                      <a:avLst/>
                    </a:prstGeom>
                    <a:noFill/>
                    <a:ln>
                      <a:noFill/>
                    </a:ln>
                  </pic:spPr>
                </pic:pic>
              </a:graphicData>
            </a:graphic>
          </wp:inline>
        </w:drawing>
      </w:r>
    </w:p>
    <w:p w14:paraId="4120F243" w14:textId="77777777" w:rsidR="004045BD" w:rsidRPr="002F0DE0" w:rsidRDefault="004045BD" w:rsidP="00707348">
      <w:pPr>
        <w:spacing w:after="120"/>
        <w:jc w:val="center"/>
        <w:rPr>
          <w:rFonts w:ascii="Arial" w:eastAsiaTheme="majorEastAsia" w:hAnsi="Arial" w:cs="Arial"/>
          <w:color w:val="3366CC"/>
          <w:szCs w:val="20"/>
        </w:rPr>
      </w:pPr>
    </w:p>
    <w:p w14:paraId="4F810E2C" w14:textId="4ED542DB" w:rsidR="004045BD" w:rsidRPr="002F0DE0" w:rsidRDefault="00C110CD"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 xml:space="preserve"> Capacidade instalada de geração por fonte</w:t>
      </w:r>
    </w:p>
    <w:p w14:paraId="2A73F69B" w14:textId="2F4450A3" w:rsidR="00A9798F" w:rsidRPr="002F0DE0" w:rsidRDefault="002F0DE0" w:rsidP="00707348">
      <w:pPr>
        <w:spacing w:after="120"/>
        <w:jc w:val="center"/>
        <w:rPr>
          <w:rFonts w:ascii="Century Gothic" w:eastAsiaTheme="majorEastAsia" w:hAnsi="Century Gothic" w:cstheme="majorBidi"/>
          <w:b/>
          <w:color w:val="1C6194" w:themeColor="accent2" w:themeShade="BF"/>
          <w:sz w:val="20"/>
          <w:szCs w:val="20"/>
        </w:rPr>
      </w:pPr>
      <w:r w:rsidRPr="002F0DE0">
        <w:rPr>
          <w:noProof/>
          <w:lang w:eastAsia="pt-BR"/>
        </w:rPr>
        <w:drawing>
          <wp:inline distT="0" distB="0" distL="0" distR="0" wp14:anchorId="58D42BE6" wp14:editId="5EA50CB7">
            <wp:extent cx="6718935" cy="5335270"/>
            <wp:effectExtent l="0" t="0" r="5715" b="0"/>
            <wp:docPr id="95700559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18935" cy="5335270"/>
                    </a:xfrm>
                    <a:prstGeom prst="rect">
                      <a:avLst/>
                    </a:prstGeom>
                    <a:noFill/>
                    <a:ln>
                      <a:noFill/>
                    </a:ln>
                  </pic:spPr>
                </pic:pic>
              </a:graphicData>
            </a:graphic>
          </wp:inline>
        </w:drawing>
      </w:r>
    </w:p>
    <w:p w14:paraId="683B6A38" w14:textId="6ECED10D" w:rsidR="003D6DBD" w:rsidRPr="002F0DE0" w:rsidRDefault="00643620" w:rsidP="00643620">
      <w:pPr>
        <w:spacing w:after="0"/>
        <w:jc w:val="both"/>
        <w:rPr>
          <w:rFonts w:ascii="Arial" w:hAnsi="Arial" w:cs="Arial"/>
          <w:sz w:val="16"/>
          <w:szCs w:val="18"/>
        </w:rPr>
      </w:pPr>
      <w:r w:rsidRPr="002F0DE0">
        <w:rPr>
          <w:rFonts w:ascii="Arial" w:hAnsi="Arial" w:cs="Arial"/>
          <w:sz w:val="16"/>
          <w:szCs w:val="18"/>
        </w:rPr>
        <w:t xml:space="preserve">Os valores referem-se à capacidade instalada fiscalizada apresentada no SIGA adicionados </w:t>
      </w:r>
      <w:r w:rsidR="00FC688D" w:rsidRPr="002F0DE0">
        <w:rPr>
          <w:rFonts w:ascii="Arial" w:hAnsi="Arial" w:cs="Arial"/>
          <w:sz w:val="16"/>
          <w:szCs w:val="18"/>
        </w:rPr>
        <w:t>à</w:t>
      </w:r>
      <w:r w:rsidRPr="002F0DE0">
        <w:rPr>
          <w:rFonts w:ascii="Arial" w:hAnsi="Arial" w:cs="Arial"/>
          <w:sz w:val="16"/>
          <w:szCs w:val="18"/>
        </w:rPr>
        <w:t>s quantidades publicadas pela A</w:t>
      </w:r>
      <w:r w:rsidR="00806242" w:rsidRPr="002F0DE0">
        <w:rPr>
          <w:rFonts w:ascii="Arial" w:hAnsi="Arial" w:cs="Arial"/>
          <w:sz w:val="16"/>
          <w:szCs w:val="18"/>
        </w:rPr>
        <w:t>NEEL</w:t>
      </w:r>
      <w:r w:rsidRPr="002F0DE0">
        <w:rPr>
          <w:rFonts w:ascii="Arial" w:hAnsi="Arial" w:cs="Arial"/>
          <w:sz w:val="16"/>
          <w:szCs w:val="18"/>
        </w:rPr>
        <w:t xml:space="preserve"> sobre </w:t>
      </w:r>
      <w:r w:rsidR="00544554" w:rsidRPr="002F0DE0">
        <w:rPr>
          <w:rFonts w:ascii="Arial" w:hAnsi="Arial" w:cs="Arial"/>
          <w:sz w:val="16"/>
          <w:szCs w:val="18"/>
        </w:rPr>
        <w:t>MM</w:t>
      </w:r>
      <w:r w:rsidR="00FC688D" w:rsidRPr="002F0DE0">
        <w:rPr>
          <w:rFonts w:ascii="Arial" w:hAnsi="Arial" w:cs="Arial"/>
          <w:sz w:val="16"/>
          <w:szCs w:val="18"/>
        </w:rPr>
        <w:t>GD</w:t>
      </w:r>
      <w:r w:rsidR="005127CF" w:rsidRPr="002F0DE0">
        <w:rPr>
          <w:rFonts w:ascii="Arial" w:hAnsi="Arial" w:cs="Arial"/>
          <w:sz w:val="16"/>
          <w:szCs w:val="18"/>
        </w:rPr>
        <w:t>, incluindo os empreendimentos que entraram em operação no mês de referência.</w:t>
      </w:r>
    </w:p>
    <w:p w14:paraId="5DD33AFB" w14:textId="7B7BDD9A" w:rsidR="00643620" w:rsidRPr="002F0DE0" w:rsidRDefault="003C6E43" w:rsidP="00643620">
      <w:pPr>
        <w:spacing w:after="0"/>
        <w:jc w:val="both"/>
        <w:rPr>
          <w:rFonts w:ascii="Arial" w:hAnsi="Arial" w:cs="Arial"/>
          <w:sz w:val="16"/>
          <w:szCs w:val="18"/>
        </w:rPr>
      </w:pPr>
      <w:r w:rsidRPr="002F0DE0">
        <w:rPr>
          <w:rFonts w:ascii="Arial" w:hAnsi="Arial" w:cs="Arial"/>
          <w:sz w:val="16"/>
          <w:szCs w:val="18"/>
        </w:rPr>
        <w:t xml:space="preserve">As eventuais diferenças observadas </w:t>
      </w:r>
      <w:r w:rsidR="00643620" w:rsidRPr="002F0DE0">
        <w:rPr>
          <w:rFonts w:ascii="Arial" w:hAnsi="Arial" w:cs="Arial"/>
          <w:sz w:val="16"/>
          <w:szCs w:val="18"/>
        </w:rPr>
        <w:t>nos valores</w:t>
      </w:r>
      <w:r w:rsidR="00313272" w:rsidRPr="002F0DE0">
        <w:rPr>
          <w:rFonts w:ascii="Arial" w:hAnsi="Arial" w:cs="Arial"/>
          <w:sz w:val="16"/>
          <w:szCs w:val="18"/>
        </w:rPr>
        <w:t>,</w:t>
      </w:r>
      <w:r w:rsidR="00643620" w:rsidRPr="002F0DE0">
        <w:rPr>
          <w:rFonts w:ascii="Arial" w:hAnsi="Arial" w:cs="Arial"/>
          <w:sz w:val="16"/>
          <w:szCs w:val="18"/>
        </w:rPr>
        <w:t xml:space="preserve"> na comparação com períodos anteriores</w:t>
      </w:r>
      <w:r w:rsidR="00313272" w:rsidRPr="002F0DE0">
        <w:rPr>
          <w:rFonts w:ascii="Arial" w:hAnsi="Arial" w:cs="Arial"/>
          <w:sz w:val="16"/>
          <w:szCs w:val="18"/>
        </w:rPr>
        <w:t>,</w:t>
      </w:r>
      <w:r w:rsidR="00643620" w:rsidRPr="002F0DE0">
        <w:rPr>
          <w:rFonts w:ascii="Arial" w:hAnsi="Arial" w:cs="Arial"/>
          <w:sz w:val="16"/>
          <w:szCs w:val="18"/>
        </w:rPr>
        <w:t xml:space="preserve"> devem</w:t>
      </w:r>
      <w:r w:rsidR="00FC688D" w:rsidRPr="002F0DE0">
        <w:rPr>
          <w:rFonts w:ascii="Arial" w:hAnsi="Arial" w:cs="Arial"/>
          <w:sz w:val="16"/>
          <w:szCs w:val="18"/>
        </w:rPr>
        <w:t>-se</w:t>
      </w:r>
      <w:r w:rsidR="00643620" w:rsidRPr="002F0DE0">
        <w:rPr>
          <w:rFonts w:ascii="Arial" w:hAnsi="Arial" w:cs="Arial"/>
          <w:sz w:val="16"/>
          <w:szCs w:val="18"/>
        </w:rPr>
        <w:t xml:space="preserve"> a revogações, </w:t>
      </w:r>
      <w:r w:rsidR="00824B0F" w:rsidRPr="002F0DE0">
        <w:rPr>
          <w:rFonts w:ascii="Arial" w:hAnsi="Arial" w:cs="Arial"/>
          <w:sz w:val="16"/>
          <w:szCs w:val="18"/>
        </w:rPr>
        <w:t>re</w:t>
      </w:r>
      <w:r w:rsidR="00643620" w:rsidRPr="002F0DE0">
        <w:rPr>
          <w:rFonts w:ascii="Arial" w:hAnsi="Arial" w:cs="Arial"/>
          <w:sz w:val="16"/>
          <w:szCs w:val="18"/>
        </w:rPr>
        <w:t>potenciações, comissionamento de usinas ou outras situações que se reflitam na atualização do banco de dados da ANEEL.</w:t>
      </w:r>
    </w:p>
    <w:p w14:paraId="590077C9" w14:textId="77777777" w:rsidR="00EA14FA" w:rsidRPr="002F0DE0" w:rsidRDefault="00EA14FA" w:rsidP="00643620">
      <w:pPr>
        <w:spacing w:after="0"/>
        <w:jc w:val="both"/>
        <w:rPr>
          <w:rFonts w:ascii="Arial" w:hAnsi="Arial" w:cs="Arial"/>
          <w:sz w:val="16"/>
          <w:szCs w:val="18"/>
        </w:rPr>
      </w:pPr>
    </w:p>
    <w:p w14:paraId="15E4FCC5" w14:textId="77777777" w:rsidR="002F0DE0" w:rsidRPr="002F0DE0" w:rsidRDefault="002F0DE0" w:rsidP="002F0DE0">
      <w:pPr>
        <w:spacing w:after="0"/>
        <w:jc w:val="right"/>
        <w:rPr>
          <w:rStyle w:val="Hyperlink"/>
          <w:rFonts w:ascii="Arial" w:hAnsi="Arial" w:cs="Arial"/>
          <w:color w:val="auto"/>
          <w:sz w:val="18"/>
          <w:szCs w:val="18"/>
          <w:u w:val="none"/>
        </w:rPr>
      </w:pPr>
      <w:r w:rsidRPr="002F0DE0">
        <w:rPr>
          <w:rFonts w:ascii="Arial" w:hAnsi="Arial" w:cs="Arial"/>
          <w:sz w:val="18"/>
          <w:szCs w:val="18"/>
        </w:rPr>
        <w:t>Fonte dos dados:</w:t>
      </w:r>
      <w:r w:rsidRPr="002F0DE0">
        <w:t xml:space="preserve"> </w:t>
      </w:r>
      <w:bookmarkStart w:id="128" w:name="_Hlk176442411"/>
      <w:r w:rsidRPr="002F0DE0">
        <w:fldChar w:fldCharType="begin"/>
      </w:r>
      <w:r w:rsidRPr="002F0DE0">
        <w:instrText>HYPERLINK "https://app.powerbi.com/view?r=eyJrIjoiNjc4OGYyYjQtYWM2ZC00YjllLWJlYmEtYzdkNTQ1MTc1NjM2IiwidCI6IjQwZDZmOWI4LWVjYTctNDZhMi05MmQ0LWVhNGU5YzAxNzBlMSIsImMiOjR9"</w:instrText>
      </w:r>
      <w:r w:rsidRPr="002F0DE0">
        <w:fldChar w:fldCharType="separate"/>
      </w:r>
      <w:r w:rsidRPr="002F0DE0">
        <w:rPr>
          <w:rStyle w:val="Hyperlink"/>
          <w:rFonts w:ascii="Arial" w:hAnsi="Arial" w:cs="Arial"/>
          <w:color w:val="auto"/>
          <w:sz w:val="18"/>
          <w:szCs w:val="18"/>
          <w:u w:val="none"/>
        </w:rPr>
        <w:t xml:space="preserve"> </w:t>
      </w:r>
      <w:r w:rsidRPr="002F0DE0">
        <w:rPr>
          <w:rStyle w:val="Hyperlink"/>
          <w:rFonts w:ascii="Arial" w:hAnsi="Arial" w:cs="Arial"/>
          <w:color w:val="auto"/>
          <w:sz w:val="18"/>
          <w:szCs w:val="18"/>
        </w:rPr>
        <w:t xml:space="preserve">ANEEL (dados do SIGA - 01/09/2024 e MMGD do </w:t>
      </w:r>
      <w:r w:rsidRPr="002F0DE0">
        <w:rPr>
          <w:rStyle w:val="Hyperlink"/>
          <w:rFonts w:ascii="Arial" w:hAnsi="Arial" w:cs="Arial"/>
          <w:i/>
          <w:color w:val="auto"/>
          <w:sz w:val="18"/>
          <w:szCs w:val="18"/>
        </w:rPr>
        <w:t>site</w:t>
      </w:r>
      <w:r w:rsidRPr="002F0DE0">
        <w:rPr>
          <w:rStyle w:val="Hyperlink"/>
          <w:rFonts w:ascii="Arial" w:hAnsi="Arial" w:cs="Arial"/>
          <w:color w:val="auto"/>
          <w:sz w:val="18"/>
          <w:szCs w:val="18"/>
        </w:rPr>
        <w:t xml:space="preserve"> – 02/09/2024)</w:t>
      </w:r>
      <w:r w:rsidRPr="002F0DE0">
        <w:rPr>
          <w:rStyle w:val="Hyperlink"/>
          <w:rFonts w:ascii="Arial" w:hAnsi="Arial" w:cs="Arial"/>
          <w:color w:val="auto"/>
          <w:sz w:val="18"/>
          <w:szCs w:val="18"/>
          <w:u w:val="none"/>
        </w:rPr>
        <w:t>.</w:t>
      </w:r>
      <w:r w:rsidRPr="002F0DE0">
        <w:rPr>
          <w:rStyle w:val="Hyperlink"/>
          <w:rFonts w:ascii="Arial" w:hAnsi="Arial" w:cs="Arial"/>
          <w:color w:val="auto"/>
          <w:sz w:val="18"/>
          <w:szCs w:val="18"/>
          <w:u w:val="none"/>
        </w:rPr>
        <w:fldChar w:fldCharType="end"/>
      </w:r>
      <w:bookmarkEnd w:id="128"/>
    </w:p>
    <w:p w14:paraId="31B30FFB" w14:textId="684DC085" w:rsidR="00765B4B" w:rsidRPr="002F0DE0" w:rsidRDefault="00765B4B" w:rsidP="0040639A">
      <w:pPr>
        <w:spacing w:before="120" w:after="0" w:line="240" w:lineRule="auto"/>
        <w:ind w:firstLine="709"/>
        <w:jc w:val="right"/>
        <w:rPr>
          <w:rStyle w:val="Hyperlink"/>
          <w:rFonts w:ascii="Arial" w:hAnsi="Arial" w:cs="Arial"/>
          <w:sz w:val="18"/>
          <w:szCs w:val="18"/>
        </w:rPr>
      </w:pPr>
    </w:p>
    <w:p w14:paraId="78638061" w14:textId="77777777" w:rsidR="00707348" w:rsidRPr="002F0DE0" w:rsidRDefault="00707348" w:rsidP="00C3516E">
      <w:pPr>
        <w:spacing w:after="0"/>
        <w:jc w:val="center"/>
        <w:rPr>
          <w:rFonts w:ascii="Arial" w:hAnsi="Arial" w:cs="Arial"/>
          <w:color w:val="3366CC"/>
          <w:szCs w:val="24"/>
        </w:rPr>
      </w:pPr>
    </w:p>
    <w:p w14:paraId="250D8F74" w14:textId="77777777" w:rsidR="00707348" w:rsidRPr="002F0DE0" w:rsidRDefault="00707348" w:rsidP="00C3516E">
      <w:pPr>
        <w:spacing w:after="0"/>
        <w:jc w:val="center"/>
        <w:rPr>
          <w:rFonts w:ascii="Arial" w:hAnsi="Arial" w:cs="Arial"/>
          <w:color w:val="3366CC"/>
          <w:szCs w:val="24"/>
        </w:rPr>
      </w:pPr>
    </w:p>
    <w:p w14:paraId="32FBCB86" w14:textId="779D718B" w:rsidR="00F81059" w:rsidRPr="002F0DE0" w:rsidRDefault="006941D3" w:rsidP="00C3516E">
      <w:pPr>
        <w:spacing w:after="0"/>
        <w:jc w:val="center"/>
        <w:rPr>
          <w:rFonts w:ascii="Arial" w:hAnsi="Arial" w:cs="Arial"/>
          <w:color w:val="3366CC"/>
          <w:szCs w:val="24"/>
        </w:rPr>
      </w:pPr>
      <w:r w:rsidRPr="006941D3">
        <w:rPr>
          <w:noProof/>
          <w:lang w:eastAsia="pt-BR"/>
        </w:rPr>
        <w:lastRenderedPageBreak/>
        <w:drawing>
          <wp:inline distT="0" distB="0" distL="0" distR="0" wp14:anchorId="5525B015" wp14:editId="295102C1">
            <wp:extent cx="6750685" cy="4097143"/>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4097143"/>
                    </a:xfrm>
                    <a:prstGeom prst="rect">
                      <a:avLst/>
                    </a:prstGeom>
                    <a:noFill/>
                    <a:ln>
                      <a:noFill/>
                    </a:ln>
                  </pic:spPr>
                </pic:pic>
              </a:graphicData>
            </a:graphic>
          </wp:inline>
        </w:drawing>
      </w:r>
      <w:r w:rsidR="00F81059" w:rsidRPr="002F0DE0">
        <w:rPr>
          <w:rFonts w:ascii="Arial" w:hAnsi="Arial" w:cs="Arial"/>
          <w:color w:val="3366CC"/>
          <w:szCs w:val="24"/>
        </w:rPr>
        <w:t xml:space="preserve">Matriz de capacidade instalada de geração de energia elétrica </w:t>
      </w:r>
      <w:r w:rsidR="00592B8C" w:rsidRPr="002F0DE0">
        <w:rPr>
          <w:rFonts w:ascii="Arial" w:hAnsi="Arial" w:cs="Arial"/>
          <w:color w:val="3366CC"/>
          <w:szCs w:val="24"/>
        </w:rPr>
        <w:t xml:space="preserve">– </w:t>
      </w:r>
      <w:r w:rsidR="002F0DE0" w:rsidRPr="002F0DE0">
        <w:rPr>
          <w:rFonts w:ascii="Arial" w:hAnsi="Arial" w:cs="Arial"/>
          <w:color w:val="3366CC"/>
          <w:szCs w:val="24"/>
        </w:rPr>
        <w:t>Agosto/</w:t>
      </w:r>
      <w:r w:rsidR="00592B8C" w:rsidRPr="002F0DE0">
        <w:rPr>
          <w:rFonts w:ascii="Arial" w:hAnsi="Arial" w:cs="Arial"/>
          <w:color w:val="3366CC"/>
          <w:szCs w:val="24"/>
        </w:rPr>
        <w:t>2024</w:t>
      </w:r>
    </w:p>
    <w:p w14:paraId="1EC95DB2" w14:textId="079997C2" w:rsidR="00F81059" w:rsidRPr="002F0DE0" w:rsidRDefault="00F81059" w:rsidP="000245AE">
      <w:pPr>
        <w:spacing w:after="0"/>
        <w:jc w:val="right"/>
        <w:rPr>
          <w:rFonts w:ascii="Arial" w:hAnsi="Arial" w:cs="Arial"/>
          <w:sz w:val="18"/>
          <w:szCs w:val="18"/>
        </w:rPr>
      </w:pPr>
    </w:p>
    <w:p w14:paraId="63A0F2EC" w14:textId="3B0B8E27" w:rsidR="00F81059" w:rsidRPr="002F0DE0" w:rsidRDefault="00F81059" w:rsidP="000245AE">
      <w:pPr>
        <w:spacing w:after="0"/>
        <w:jc w:val="right"/>
        <w:rPr>
          <w:rFonts w:ascii="Arial" w:hAnsi="Arial" w:cs="Arial"/>
          <w:sz w:val="18"/>
          <w:szCs w:val="18"/>
        </w:rPr>
      </w:pPr>
    </w:p>
    <w:p w14:paraId="287158CD" w14:textId="74ED7EA5" w:rsidR="003D6DBD" w:rsidRPr="002F0DE0" w:rsidRDefault="003D6DBD" w:rsidP="000245AE">
      <w:pPr>
        <w:spacing w:after="0"/>
        <w:jc w:val="right"/>
        <w:rPr>
          <w:rStyle w:val="Hyperlink"/>
          <w:rFonts w:ascii="Arial" w:hAnsi="Arial" w:cs="Arial"/>
          <w:color w:val="auto"/>
          <w:sz w:val="18"/>
          <w:szCs w:val="18"/>
          <w:u w:val="none"/>
        </w:rPr>
      </w:pPr>
    </w:p>
    <w:p w14:paraId="41ADBF9B" w14:textId="4E556BCB" w:rsidR="00AC5016" w:rsidRPr="002F0DE0" w:rsidRDefault="00AC5016" w:rsidP="005A1533">
      <w:pPr>
        <w:spacing w:after="0"/>
        <w:rPr>
          <w:rFonts w:ascii="Arial" w:hAnsi="Arial" w:cs="Arial"/>
          <w:sz w:val="16"/>
          <w:szCs w:val="16"/>
        </w:rPr>
      </w:pPr>
      <w:r w:rsidRPr="002F0DE0">
        <w:rPr>
          <w:rFonts w:ascii="Arial" w:hAnsi="Arial" w:cs="Arial"/>
          <w:sz w:val="16"/>
          <w:szCs w:val="16"/>
        </w:rPr>
        <w:t xml:space="preserve">Os valores de participação na capacidade instalada de cada fonte </w:t>
      </w:r>
      <w:r w:rsidR="003D6DBD" w:rsidRPr="002F0DE0">
        <w:rPr>
          <w:rFonts w:ascii="Arial" w:hAnsi="Arial" w:cs="Arial"/>
          <w:sz w:val="16"/>
          <w:szCs w:val="16"/>
        </w:rPr>
        <w:t>térmica</w:t>
      </w:r>
      <w:r w:rsidRPr="002F0DE0">
        <w:rPr>
          <w:rFonts w:ascii="Arial" w:hAnsi="Arial" w:cs="Arial"/>
          <w:sz w:val="16"/>
          <w:szCs w:val="16"/>
        </w:rPr>
        <w:t xml:space="preserve"> possuem arredondamento de casas decimais, que poderão eventualmente gerar divergência com o </w:t>
      </w:r>
      <w:r w:rsidR="003D6DBD" w:rsidRPr="002F0DE0">
        <w:rPr>
          <w:rFonts w:ascii="Arial" w:hAnsi="Arial" w:cs="Arial"/>
          <w:sz w:val="16"/>
          <w:szCs w:val="16"/>
        </w:rPr>
        <w:t>valor total de participação dessa</w:t>
      </w:r>
      <w:r w:rsidRPr="002F0DE0">
        <w:rPr>
          <w:rFonts w:ascii="Arial" w:hAnsi="Arial" w:cs="Arial"/>
          <w:sz w:val="16"/>
          <w:szCs w:val="16"/>
        </w:rPr>
        <w:t xml:space="preserve"> fonte na matriz.</w:t>
      </w:r>
    </w:p>
    <w:p w14:paraId="7DCF48A5" w14:textId="553D43B1" w:rsidR="000245AE" w:rsidRPr="002F0DE0" w:rsidRDefault="000245AE" w:rsidP="00643620">
      <w:pPr>
        <w:spacing w:before="120" w:after="0" w:line="240" w:lineRule="auto"/>
        <w:jc w:val="both"/>
        <w:rPr>
          <w:rFonts w:ascii="Arial" w:hAnsi="Arial" w:cs="Arial"/>
          <w:sz w:val="18"/>
          <w:szCs w:val="18"/>
        </w:rPr>
      </w:pPr>
    </w:p>
    <w:p w14:paraId="011A3AF9" w14:textId="77777777" w:rsidR="002F0DE0" w:rsidRPr="002F0DE0" w:rsidRDefault="002F0DE0" w:rsidP="002F0DE0">
      <w:pPr>
        <w:spacing w:after="0"/>
        <w:jc w:val="right"/>
        <w:rPr>
          <w:rStyle w:val="Hyperlink"/>
          <w:rFonts w:ascii="Arial" w:hAnsi="Arial" w:cs="Arial"/>
          <w:color w:val="auto"/>
          <w:sz w:val="18"/>
          <w:szCs w:val="18"/>
          <w:u w:val="none"/>
        </w:rPr>
      </w:pPr>
      <w:r w:rsidRPr="002F0DE0">
        <w:rPr>
          <w:rFonts w:ascii="Arial" w:hAnsi="Arial" w:cs="Arial"/>
          <w:sz w:val="18"/>
          <w:szCs w:val="18"/>
        </w:rPr>
        <w:t>Fonte dos dados:</w:t>
      </w:r>
      <w:hyperlink r:id="rId67" w:history="1">
        <w:r w:rsidRPr="002F0DE0">
          <w:rPr>
            <w:rStyle w:val="Hyperlink"/>
            <w:rFonts w:ascii="Arial" w:hAnsi="Arial" w:cs="Arial"/>
            <w:color w:val="auto"/>
            <w:sz w:val="18"/>
            <w:szCs w:val="18"/>
            <w:u w:val="none"/>
          </w:rPr>
          <w:t xml:space="preserve"> </w:t>
        </w:r>
        <w:r w:rsidRPr="002F0DE0">
          <w:rPr>
            <w:rStyle w:val="Hyperlink"/>
            <w:rFonts w:ascii="Arial" w:hAnsi="Arial" w:cs="Arial"/>
            <w:color w:val="auto"/>
            <w:sz w:val="18"/>
            <w:szCs w:val="18"/>
          </w:rPr>
          <w:t>ANEEL (dados do SIGA - 01/09/2024 e MMGD do site – 02/09/2024).</w:t>
        </w:r>
      </w:hyperlink>
    </w:p>
    <w:p w14:paraId="6054B9EC" w14:textId="237A6F72" w:rsidR="000245AE" w:rsidRPr="002F0DE0" w:rsidRDefault="000245AE" w:rsidP="00643620">
      <w:pPr>
        <w:spacing w:before="120" w:after="0" w:line="240" w:lineRule="auto"/>
        <w:jc w:val="both"/>
        <w:rPr>
          <w:rFonts w:ascii="Arial" w:hAnsi="Arial" w:cs="Arial"/>
          <w:sz w:val="18"/>
          <w:szCs w:val="18"/>
        </w:rPr>
      </w:pPr>
    </w:p>
    <w:p w14:paraId="2B123E5C" w14:textId="47661D33" w:rsidR="000245AE" w:rsidRPr="002F0DE0" w:rsidRDefault="000245AE" w:rsidP="00643620">
      <w:pPr>
        <w:spacing w:before="120" w:after="0" w:line="240" w:lineRule="auto"/>
        <w:jc w:val="both"/>
        <w:rPr>
          <w:rFonts w:ascii="Arial" w:hAnsi="Arial" w:cs="Arial"/>
          <w:sz w:val="18"/>
          <w:szCs w:val="18"/>
        </w:rPr>
      </w:pPr>
    </w:p>
    <w:p w14:paraId="337B044C" w14:textId="41CB2F46" w:rsidR="000245AE" w:rsidRPr="002F0DE0" w:rsidRDefault="000245AE" w:rsidP="00643620">
      <w:pPr>
        <w:spacing w:before="120" w:after="0" w:line="240" w:lineRule="auto"/>
        <w:jc w:val="both"/>
        <w:rPr>
          <w:rFonts w:ascii="Arial" w:hAnsi="Arial" w:cs="Arial"/>
          <w:sz w:val="18"/>
          <w:szCs w:val="18"/>
        </w:rPr>
      </w:pPr>
    </w:p>
    <w:p w14:paraId="2AE16121" w14:textId="777945B3" w:rsidR="000245AE" w:rsidRPr="002F0DE0" w:rsidRDefault="000245AE" w:rsidP="00643620">
      <w:pPr>
        <w:spacing w:before="120" w:after="0" w:line="240" w:lineRule="auto"/>
        <w:jc w:val="both"/>
        <w:rPr>
          <w:rFonts w:ascii="Arial" w:hAnsi="Arial" w:cs="Arial"/>
          <w:sz w:val="18"/>
          <w:szCs w:val="18"/>
        </w:rPr>
      </w:pPr>
    </w:p>
    <w:p w14:paraId="0273D58C" w14:textId="5756BCC1" w:rsidR="000245AE" w:rsidRPr="002F0DE0" w:rsidRDefault="000245AE" w:rsidP="00643620">
      <w:pPr>
        <w:spacing w:before="120" w:after="0" w:line="240" w:lineRule="auto"/>
        <w:jc w:val="both"/>
        <w:rPr>
          <w:rFonts w:ascii="Arial" w:hAnsi="Arial" w:cs="Arial"/>
          <w:sz w:val="18"/>
          <w:szCs w:val="18"/>
        </w:rPr>
      </w:pPr>
    </w:p>
    <w:p w14:paraId="35940E5B" w14:textId="6BAF861C" w:rsidR="000245AE" w:rsidRPr="002F0DE0" w:rsidRDefault="000245AE" w:rsidP="00643620">
      <w:pPr>
        <w:spacing w:before="120" w:after="0" w:line="240" w:lineRule="auto"/>
        <w:jc w:val="both"/>
        <w:rPr>
          <w:rFonts w:ascii="Arial" w:hAnsi="Arial" w:cs="Arial"/>
          <w:sz w:val="18"/>
          <w:szCs w:val="18"/>
        </w:rPr>
      </w:pPr>
    </w:p>
    <w:p w14:paraId="47B8D895" w14:textId="560EB56E" w:rsidR="000245AE" w:rsidRPr="002F0DE0" w:rsidRDefault="000245AE" w:rsidP="00643620">
      <w:pPr>
        <w:spacing w:before="120" w:after="0" w:line="240" w:lineRule="auto"/>
        <w:jc w:val="both"/>
        <w:rPr>
          <w:rFonts w:ascii="Arial" w:hAnsi="Arial" w:cs="Arial"/>
          <w:sz w:val="18"/>
          <w:szCs w:val="18"/>
        </w:rPr>
      </w:pPr>
    </w:p>
    <w:p w14:paraId="0D5332C0" w14:textId="2F21438B" w:rsidR="000245AE" w:rsidRPr="002F0DE0" w:rsidRDefault="000245AE" w:rsidP="00643620">
      <w:pPr>
        <w:spacing w:before="120" w:after="0" w:line="240" w:lineRule="auto"/>
        <w:jc w:val="both"/>
        <w:rPr>
          <w:rFonts w:ascii="Arial" w:hAnsi="Arial" w:cs="Arial"/>
          <w:sz w:val="18"/>
          <w:szCs w:val="18"/>
        </w:rPr>
      </w:pPr>
    </w:p>
    <w:p w14:paraId="2A28E5F1" w14:textId="1B8CCF6C" w:rsidR="000245AE" w:rsidRPr="002F0DE0" w:rsidRDefault="000245AE" w:rsidP="00643620">
      <w:pPr>
        <w:spacing w:before="120" w:after="0" w:line="240" w:lineRule="auto"/>
        <w:jc w:val="both"/>
        <w:rPr>
          <w:rFonts w:ascii="Arial" w:hAnsi="Arial" w:cs="Arial"/>
          <w:sz w:val="18"/>
          <w:szCs w:val="18"/>
        </w:rPr>
      </w:pPr>
    </w:p>
    <w:p w14:paraId="03FE181D" w14:textId="33FC8C92" w:rsidR="000245AE" w:rsidRPr="002F0DE0" w:rsidRDefault="000245AE" w:rsidP="00643620">
      <w:pPr>
        <w:spacing w:before="120" w:after="0" w:line="240" w:lineRule="auto"/>
        <w:jc w:val="both"/>
        <w:rPr>
          <w:rFonts w:ascii="Arial" w:hAnsi="Arial" w:cs="Arial"/>
          <w:sz w:val="18"/>
          <w:szCs w:val="18"/>
        </w:rPr>
      </w:pPr>
    </w:p>
    <w:p w14:paraId="7AA98CD6" w14:textId="17809E40" w:rsidR="000245AE" w:rsidRPr="002F0DE0" w:rsidRDefault="000245AE" w:rsidP="00643620">
      <w:pPr>
        <w:spacing w:before="120" w:after="0" w:line="240" w:lineRule="auto"/>
        <w:jc w:val="both"/>
        <w:rPr>
          <w:rFonts w:ascii="Arial" w:hAnsi="Arial" w:cs="Arial"/>
          <w:sz w:val="18"/>
          <w:szCs w:val="18"/>
        </w:rPr>
      </w:pPr>
    </w:p>
    <w:p w14:paraId="3C43B8BE" w14:textId="4288A9DE" w:rsidR="000245AE" w:rsidRPr="002F0DE0" w:rsidRDefault="000245AE" w:rsidP="00643620">
      <w:pPr>
        <w:spacing w:before="120" w:after="0" w:line="240" w:lineRule="auto"/>
        <w:jc w:val="both"/>
        <w:rPr>
          <w:rFonts w:ascii="Arial" w:hAnsi="Arial" w:cs="Arial"/>
          <w:sz w:val="18"/>
          <w:szCs w:val="18"/>
        </w:rPr>
      </w:pPr>
    </w:p>
    <w:p w14:paraId="4A2EF486" w14:textId="77777777" w:rsidR="00707348" w:rsidRPr="002F0DE0" w:rsidRDefault="00707348">
      <w:pPr>
        <w:rPr>
          <w:rFonts w:ascii="Century Gothic" w:eastAsia="Calibri" w:hAnsi="Century Gothic" w:cs="Calibri"/>
          <w:b/>
          <w:color w:val="3366CC"/>
          <w:sz w:val="24"/>
          <w:szCs w:val="24"/>
          <w:lang w:eastAsia="pt-BR"/>
        </w:rPr>
      </w:pPr>
      <w:r w:rsidRPr="002F0DE0">
        <w:rPr>
          <w:color w:val="3366CC"/>
          <w:sz w:val="24"/>
          <w:szCs w:val="24"/>
        </w:rPr>
        <w:br w:type="page"/>
      </w:r>
    </w:p>
    <w:bookmarkStart w:id="129" w:name="_Toc176533123"/>
    <w:p w14:paraId="1A66C2E4" w14:textId="54D2DD8B" w:rsidR="00207A6E" w:rsidRPr="002F0DE0" w:rsidRDefault="00D61BED" w:rsidP="00A95C6A">
      <w:pPr>
        <w:pStyle w:val="Ttulo1"/>
        <w:ind w:left="0" w:firstLine="0"/>
        <w:rPr>
          <w:color w:val="3366CC"/>
          <w:sz w:val="24"/>
          <w:szCs w:val="24"/>
        </w:rPr>
      </w:pPr>
      <w:r w:rsidRPr="002F0DE0">
        <w:rPr>
          <w:noProof/>
          <w:color w:val="3366CC"/>
          <w:sz w:val="24"/>
          <w:szCs w:val="24"/>
        </w:rPr>
        <w:lastRenderedPageBreak/>
        <mc:AlternateContent>
          <mc:Choice Requires="wpg">
            <w:drawing>
              <wp:anchor distT="0" distB="0" distL="114300" distR="114300" simplePos="0" relativeHeight="251691022" behindDoc="0" locked="0" layoutInCell="1" allowOverlap="1" wp14:anchorId="795DCA44" wp14:editId="33439FEA">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3BDABE" id="Group 25676" o:spid="_x0000_s1026" style="position:absolute;margin-left:-.6pt;margin-top:15.15pt;width:158.25pt;height:6.1pt;z-index:2516910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2F0DE0">
        <w:rPr>
          <w:color w:val="3366CC"/>
          <w:sz w:val="24"/>
          <w:szCs w:val="24"/>
        </w:rPr>
        <w:t>EXPANSÃO D</w:t>
      </w:r>
      <w:r w:rsidR="004D4BB4" w:rsidRPr="002F0DE0">
        <w:rPr>
          <w:color w:val="3366CC"/>
          <w:sz w:val="24"/>
          <w:szCs w:val="24"/>
        </w:rPr>
        <w:t>A</w:t>
      </w:r>
      <w:r w:rsidR="002311D6" w:rsidRPr="002F0DE0">
        <w:rPr>
          <w:color w:val="3366CC"/>
          <w:sz w:val="24"/>
          <w:szCs w:val="24"/>
        </w:rPr>
        <w:t xml:space="preserve"> GERAÇÃO</w:t>
      </w:r>
      <w:bookmarkEnd w:id="129"/>
      <w:r w:rsidR="002311D6" w:rsidRPr="002F0DE0">
        <w:rPr>
          <w:color w:val="3366CC"/>
          <w:sz w:val="24"/>
          <w:szCs w:val="24"/>
        </w:rPr>
        <w:t xml:space="preserve"> </w:t>
      </w:r>
      <w:bookmarkStart w:id="130" w:name="_Toc146548146"/>
    </w:p>
    <w:bookmarkEnd w:id="130"/>
    <w:p w14:paraId="01DB4972" w14:textId="77777777" w:rsidR="004045BD" w:rsidRPr="002F0DE0" w:rsidRDefault="004045BD" w:rsidP="00A95C6A">
      <w:pPr>
        <w:rPr>
          <w:b/>
          <w:color w:val="3366CC"/>
          <w:sz w:val="16"/>
          <w:szCs w:val="16"/>
        </w:rPr>
      </w:pPr>
    </w:p>
    <w:p w14:paraId="1C7C567E" w14:textId="3496377B" w:rsidR="00F04826" w:rsidRPr="002F0DE0" w:rsidRDefault="002311D6" w:rsidP="001354AD">
      <w:pPr>
        <w:pStyle w:val="Ttulo2"/>
        <w:rPr>
          <w:b/>
          <w:color w:val="3366CC"/>
          <w:sz w:val="24"/>
          <w:szCs w:val="24"/>
        </w:rPr>
      </w:pPr>
      <w:bookmarkStart w:id="131" w:name="_Toc176533124"/>
      <w:r w:rsidRPr="002F0DE0">
        <w:rPr>
          <w:b/>
          <w:color w:val="3366CC"/>
          <w:sz w:val="24"/>
          <w:szCs w:val="24"/>
        </w:rPr>
        <w:t xml:space="preserve">Entrada em </w:t>
      </w:r>
      <w:r w:rsidR="0066731D" w:rsidRPr="002F0DE0">
        <w:rPr>
          <w:b/>
          <w:color w:val="3366CC"/>
          <w:sz w:val="24"/>
          <w:szCs w:val="24"/>
        </w:rPr>
        <w:t>o</w:t>
      </w:r>
      <w:r w:rsidRPr="002F0DE0">
        <w:rPr>
          <w:b/>
          <w:color w:val="3366CC"/>
          <w:sz w:val="24"/>
          <w:szCs w:val="24"/>
        </w:rPr>
        <w:t xml:space="preserve">peração de </w:t>
      </w:r>
      <w:r w:rsidR="0066731D" w:rsidRPr="002F0DE0">
        <w:rPr>
          <w:b/>
          <w:color w:val="3366CC"/>
          <w:sz w:val="24"/>
          <w:szCs w:val="24"/>
        </w:rPr>
        <w:t>e</w:t>
      </w:r>
      <w:r w:rsidRPr="002F0DE0">
        <w:rPr>
          <w:b/>
          <w:color w:val="3366CC"/>
          <w:sz w:val="24"/>
          <w:szCs w:val="24"/>
        </w:rPr>
        <w:t xml:space="preserve">mpreendimentos de </w:t>
      </w:r>
      <w:r w:rsidR="0066731D" w:rsidRPr="002F0DE0">
        <w:rPr>
          <w:b/>
          <w:color w:val="3366CC"/>
          <w:sz w:val="24"/>
          <w:szCs w:val="24"/>
        </w:rPr>
        <w:t>g</w:t>
      </w:r>
      <w:r w:rsidRPr="002F0DE0">
        <w:rPr>
          <w:b/>
          <w:color w:val="3366CC"/>
          <w:sz w:val="24"/>
          <w:szCs w:val="24"/>
        </w:rPr>
        <w:t>eração</w:t>
      </w:r>
      <w:bookmarkEnd w:id="131"/>
      <w:r w:rsidR="00F04826" w:rsidRPr="002F0DE0">
        <w:rPr>
          <w:b/>
          <w:color w:val="3366CC"/>
          <w:sz w:val="24"/>
          <w:szCs w:val="24"/>
        </w:rPr>
        <w:t xml:space="preserve"> </w:t>
      </w:r>
    </w:p>
    <w:p w14:paraId="5DD3456F" w14:textId="7132A29F" w:rsidR="00C514E8" w:rsidRPr="002F0DE0" w:rsidRDefault="002F0DE0" w:rsidP="00C514E8">
      <w:pPr>
        <w:rPr>
          <w:rStyle w:val="ui-provider"/>
          <w:rFonts w:ascii="Century Gothic" w:hAnsi="Century Gothic"/>
          <w:b/>
          <w:color w:val="3366CC"/>
          <w:szCs w:val="24"/>
        </w:rPr>
      </w:pPr>
      <w:r w:rsidRPr="002F0DE0">
        <w:rPr>
          <w:rFonts w:ascii="Century Gothic" w:hAnsi="Century Gothic"/>
          <w:color w:val="3366CC"/>
        </w:rPr>
        <w:t>Agosto</w:t>
      </w:r>
      <w:r w:rsidR="006A7F4A" w:rsidRPr="002F0DE0">
        <w:rPr>
          <w:rFonts w:ascii="Century Gothic" w:hAnsi="Century Gothic"/>
          <w:color w:val="3366CC"/>
        </w:rPr>
        <w:t xml:space="preserve"> </w:t>
      </w:r>
      <w:r w:rsidR="00C514E8" w:rsidRPr="002F0DE0">
        <w:rPr>
          <w:rFonts w:ascii="Century Gothic" w:hAnsi="Century Gothic"/>
          <w:color w:val="3366CC"/>
        </w:rPr>
        <w:t>de 2024</w:t>
      </w:r>
    </w:p>
    <w:p w14:paraId="2CB867EB" w14:textId="611B9B6B" w:rsidR="006F29DC" w:rsidRPr="002F0DE0" w:rsidRDefault="006F29DC" w:rsidP="00765B4B">
      <w:pPr>
        <w:spacing w:after="76"/>
        <w:ind w:right="-14"/>
        <w:rPr>
          <w:rFonts w:ascii="Century Gothic" w:eastAsiaTheme="majorEastAsia" w:hAnsi="Century Gothic" w:cs="Arial"/>
          <w:b/>
          <w:color w:val="3366CC"/>
        </w:rPr>
      </w:pPr>
    </w:p>
    <w:p w14:paraId="04788C67" w14:textId="1ACC5A7F" w:rsidR="006F29DC" w:rsidRPr="002F0DE0" w:rsidRDefault="006F29DC"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 xml:space="preserve">Descrição dos empreendimentos que entraram em operação no mês </w:t>
      </w:r>
    </w:p>
    <w:p w14:paraId="360E4B32" w14:textId="215E8023" w:rsidR="00F51A56" w:rsidRPr="002F0DE0" w:rsidRDefault="002F0DE0" w:rsidP="00A31BB2">
      <w:pPr>
        <w:spacing w:after="76"/>
        <w:ind w:right="-14"/>
        <w:jc w:val="center"/>
        <w:rPr>
          <w:rFonts w:ascii="Century Gothic" w:eastAsiaTheme="majorEastAsia" w:hAnsi="Century Gothic" w:cstheme="majorBidi"/>
          <w:b/>
          <w:color w:val="0033CC"/>
          <w:sz w:val="19"/>
          <w:szCs w:val="19"/>
        </w:rPr>
      </w:pPr>
      <w:r w:rsidRPr="002F0DE0">
        <w:rPr>
          <w:noProof/>
          <w:lang w:eastAsia="pt-BR"/>
        </w:rPr>
        <w:drawing>
          <wp:inline distT="0" distB="0" distL="0" distR="0" wp14:anchorId="6D416985" wp14:editId="284B469C">
            <wp:extent cx="6750685" cy="53149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0685" cy="5314950"/>
                    </a:xfrm>
                    <a:prstGeom prst="rect">
                      <a:avLst/>
                    </a:prstGeom>
                    <a:noFill/>
                    <a:ln>
                      <a:noFill/>
                    </a:ln>
                  </pic:spPr>
                </pic:pic>
              </a:graphicData>
            </a:graphic>
          </wp:inline>
        </w:drawing>
      </w:r>
    </w:p>
    <w:p w14:paraId="799713FF" w14:textId="64AFA848" w:rsidR="0066731D" w:rsidRPr="002F0DE0" w:rsidRDefault="0066731D" w:rsidP="00A31BB2">
      <w:pPr>
        <w:spacing w:after="76"/>
        <w:ind w:right="-14"/>
        <w:jc w:val="center"/>
        <w:rPr>
          <w:rFonts w:ascii="Century Gothic" w:eastAsiaTheme="majorEastAsia" w:hAnsi="Century Gothic" w:cstheme="majorBidi"/>
          <w:b/>
          <w:color w:val="0033CC"/>
          <w:sz w:val="4"/>
          <w:szCs w:val="19"/>
        </w:rPr>
      </w:pPr>
    </w:p>
    <w:p w14:paraId="41D7B61C" w14:textId="3554CCD1" w:rsidR="00765B4B" w:rsidRPr="002F0DE0" w:rsidRDefault="00765B4B" w:rsidP="00A31BB2">
      <w:pPr>
        <w:spacing w:after="76"/>
        <w:ind w:right="-14"/>
        <w:jc w:val="center"/>
        <w:rPr>
          <w:rFonts w:ascii="Century Gothic" w:eastAsiaTheme="majorEastAsia" w:hAnsi="Century Gothic" w:cstheme="majorBidi"/>
          <w:b/>
          <w:color w:val="0033CC"/>
          <w:sz w:val="4"/>
          <w:szCs w:val="19"/>
        </w:rPr>
      </w:pPr>
    </w:p>
    <w:p w14:paraId="114230C4" w14:textId="3E90DE96" w:rsidR="00765B4B" w:rsidRPr="002F0DE0" w:rsidRDefault="00765B4B" w:rsidP="00A31BB2">
      <w:pPr>
        <w:spacing w:after="76"/>
        <w:ind w:right="-14"/>
        <w:jc w:val="center"/>
        <w:rPr>
          <w:rFonts w:ascii="Century Gothic" w:eastAsiaTheme="majorEastAsia" w:hAnsi="Century Gothic" w:cstheme="majorBidi"/>
          <w:b/>
          <w:color w:val="0033CC"/>
          <w:sz w:val="4"/>
          <w:szCs w:val="19"/>
        </w:rPr>
      </w:pPr>
    </w:p>
    <w:p w14:paraId="56B7F533" w14:textId="5B1E7653" w:rsidR="00765B4B" w:rsidRPr="002F0DE0" w:rsidRDefault="00765B4B" w:rsidP="00A31BB2">
      <w:pPr>
        <w:spacing w:after="76"/>
        <w:ind w:right="-14"/>
        <w:jc w:val="center"/>
        <w:rPr>
          <w:rFonts w:ascii="Century Gothic" w:eastAsiaTheme="majorEastAsia" w:hAnsi="Century Gothic" w:cstheme="majorBidi"/>
          <w:b/>
          <w:color w:val="0033CC"/>
          <w:sz w:val="4"/>
          <w:szCs w:val="19"/>
        </w:rPr>
      </w:pPr>
    </w:p>
    <w:p w14:paraId="3AAE3BB3" w14:textId="581FBCBB" w:rsidR="00765B4B" w:rsidRPr="002F0DE0" w:rsidRDefault="00765B4B" w:rsidP="00A31BB2">
      <w:pPr>
        <w:spacing w:after="76"/>
        <w:ind w:right="-14"/>
        <w:jc w:val="center"/>
        <w:rPr>
          <w:rFonts w:ascii="Century Gothic" w:eastAsiaTheme="majorEastAsia" w:hAnsi="Century Gothic" w:cstheme="majorBidi"/>
          <w:b/>
          <w:color w:val="0033CC"/>
          <w:sz w:val="4"/>
          <w:szCs w:val="19"/>
        </w:rPr>
      </w:pPr>
    </w:p>
    <w:p w14:paraId="3BF999D4" w14:textId="6B3C5AFB" w:rsidR="00765B4B" w:rsidRPr="002F0DE0" w:rsidRDefault="00765B4B" w:rsidP="00A31BB2">
      <w:pPr>
        <w:spacing w:after="76"/>
        <w:ind w:right="-14"/>
        <w:jc w:val="center"/>
        <w:rPr>
          <w:rFonts w:ascii="Century Gothic" w:eastAsiaTheme="majorEastAsia" w:hAnsi="Century Gothic" w:cstheme="majorBidi"/>
          <w:b/>
          <w:color w:val="0033CC"/>
          <w:sz w:val="4"/>
          <w:szCs w:val="19"/>
        </w:rPr>
      </w:pPr>
    </w:p>
    <w:p w14:paraId="057B2CD9" w14:textId="5CF784F8" w:rsidR="00765B4B" w:rsidRPr="002F0DE0" w:rsidRDefault="00765B4B" w:rsidP="00A31BB2">
      <w:pPr>
        <w:spacing w:after="76"/>
        <w:ind w:right="-14"/>
        <w:jc w:val="center"/>
        <w:rPr>
          <w:rFonts w:ascii="Century Gothic" w:eastAsiaTheme="majorEastAsia" w:hAnsi="Century Gothic" w:cstheme="majorBidi"/>
          <w:b/>
          <w:color w:val="0033CC"/>
        </w:rPr>
      </w:pPr>
    </w:p>
    <w:p w14:paraId="6446CB72" w14:textId="7AFE4515" w:rsidR="0040639A" w:rsidRPr="002F0DE0" w:rsidRDefault="002F0DE0" w:rsidP="0040639A">
      <w:pPr>
        <w:ind w:firstLine="708"/>
        <w:jc w:val="center"/>
        <w:rPr>
          <w:rFonts w:cstheme="minorHAnsi"/>
          <w:sz w:val="18"/>
          <w:szCs w:val="18"/>
        </w:rPr>
      </w:pPr>
      <w:r w:rsidRPr="002F0DE0">
        <w:rPr>
          <w:noProof/>
          <w:lang w:eastAsia="pt-BR"/>
        </w:rPr>
        <w:lastRenderedPageBreak/>
        <w:drawing>
          <wp:inline distT="0" distB="0" distL="0" distR="0" wp14:anchorId="396C2A5B" wp14:editId="05A1ACEB">
            <wp:extent cx="5562600" cy="58864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2600" cy="5886450"/>
                    </a:xfrm>
                    <a:prstGeom prst="rect">
                      <a:avLst/>
                    </a:prstGeom>
                    <a:noFill/>
                    <a:ln>
                      <a:noFill/>
                    </a:ln>
                  </pic:spPr>
                </pic:pic>
              </a:graphicData>
            </a:graphic>
          </wp:inline>
        </w:drawing>
      </w:r>
    </w:p>
    <w:p w14:paraId="14576653" w14:textId="5E2CB8B5" w:rsidR="00EF739A" w:rsidRPr="002F0DE0" w:rsidRDefault="00EF739A" w:rsidP="00EF739A">
      <w:pPr>
        <w:jc w:val="center"/>
        <w:rPr>
          <w:rFonts w:ascii="Arial" w:hAnsi="Arial" w:cs="Arial"/>
          <w:color w:val="3366CC"/>
          <w:szCs w:val="24"/>
        </w:rPr>
      </w:pPr>
      <w:r w:rsidRPr="002F0DE0">
        <w:rPr>
          <w:rFonts w:ascii="Arial" w:hAnsi="Arial" w:cs="Arial"/>
          <w:color w:val="3366CC"/>
          <w:szCs w:val="24"/>
        </w:rPr>
        <w:t xml:space="preserve">Localização geográfica dos empreendimentos que entraram em operação </w:t>
      </w:r>
      <w:r w:rsidR="004045BD" w:rsidRPr="002F0DE0">
        <w:rPr>
          <w:rFonts w:ascii="Arial" w:hAnsi="Arial" w:cs="Arial"/>
          <w:color w:val="3366CC"/>
          <w:szCs w:val="24"/>
        </w:rPr>
        <w:t xml:space="preserve">– </w:t>
      </w:r>
      <w:r w:rsidR="002F0DE0" w:rsidRPr="002F0DE0">
        <w:rPr>
          <w:rFonts w:ascii="Arial" w:hAnsi="Arial" w:cs="Arial"/>
          <w:color w:val="3366CC"/>
          <w:szCs w:val="24"/>
        </w:rPr>
        <w:t>Agosto</w:t>
      </w:r>
      <w:r w:rsidR="004045BD" w:rsidRPr="002F0DE0">
        <w:rPr>
          <w:rFonts w:ascii="Arial" w:hAnsi="Arial" w:cs="Arial"/>
          <w:color w:val="3366CC"/>
          <w:szCs w:val="24"/>
        </w:rPr>
        <w:t>/2024</w:t>
      </w:r>
    </w:p>
    <w:p w14:paraId="6A3411F5" w14:textId="02DEF6C1" w:rsidR="00D92D24" w:rsidRPr="002F0DE0" w:rsidRDefault="00D92D24" w:rsidP="00F04826">
      <w:pPr>
        <w:ind w:firstLine="708"/>
        <w:jc w:val="right"/>
        <w:rPr>
          <w:rFonts w:ascii="Arial" w:hAnsi="Arial" w:cs="Arial"/>
          <w:sz w:val="18"/>
          <w:szCs w:val="18"/>
        </w:rPr>
      </w:pPr>
    </w:p>
    <w:p w14:paraId="030AC008" w14:textId="12EB5BF9" w:rsidR="00643620" w:rsidRPr="002F0DE0" w:rsidRDefault="00676668" w:rsidP="00F04826">
      <w:pPr>
        <w:ind w:firstLine="708"/>
        <w:jc w:val="right"/>
        <w:rPr>
          <w:rStyle w:val="Hyperlink"/>
          <w:rFonts w:ascii="Arial" w:hAnsi="Arial" w:cs="Arial"/>
          <w:color w:val="auto"/>
          <w:sz w:val="18"/>
          <w:szCs w:val="18"/>
        </w:rPr>
      </w:pPr>
      <w:r w:rsidRPr="002F0DE0">
        <w:rPr>
          <w:rFonts w:ascii="Arial" w:hAnsi="Arial" w:cs="Arial"/>
          <w:sz w:val="18"/>
          <w:szCs w:val="18"/>
        </w:rPr>
        <w:t>Fonte dos dados</w:t>
      </w:r>
      <w:hyperlink r:id="rId70" w:history="1">
        <w:r w:rsidR="0040639A" w:rsidRPr="002F0DE0">
          <w:rPr>
            <w:rStyle w:val="Hyperlink"/>
            <w:rFonts w:ascii="Arial" w:hAnsi="Arial" w:cs="Arial"/>
            <w:color w:val="auto"/>
            <w:sz w:val="18"/>
            <w:szCs w:val="18"/>
            <w:u w:val="none"/>
          </w:rPr>
          <w:t xml:space="preserve">: </w:t>
        </w:r>
        <w:r w:rsidR="0040639A" w:rsidRPr="002F0DE0">
          <w:rPr>
            <w:rStyle w:val="Hyperlink"/>
            <w:rFonts w:ascii="Arial" w:hAnsi="Arial" w:cs="Arial"/>
            <w:color w:val="auto"/>
            <w:sz w:val="18"/>
            <w:szCs w:val="18"/>
          </w:rPr>
          <w:t>ANEEL</w:t>
        </w:r>
        <w:r w:rsidR="0040639A" w:rsidRPr="002F0DE0">
          <w:rPr>
            <w:rStyle w:val="Hyperlink"/>
            <w:rFonts w:ascii="Arial" w:hAnsi="Arial" w:cs="Arial"/>
            <w:color w:val="auto"/>
            <w:sz w:val="18"/>
            <w:szCs w:val="18"/>
            <w:u w:val="none"/>
          </w:rPr>
          <w:t>.</w:t>
        </w:r>
      </w:hyperlink>
    </w:p>
    <w:p w14:paraId="04469983" w14:textId="3943C4A1" w:rsidR="00765B4B" w:rsidRPr="002F0DE0" w:rsidRDefault="00765B4B" w:rsidP="00F04826">
      <w:pPr>
        <w:ind w:firstLine="708"/>
        <w:jc w:val="right"/>
        <w:rPr>
          <w:rFonts w:ascii="Century Gothic" w:hAnsi="Century Gothic" w:cs="Arial"/>
          <w:b/>
        </w:rPr>
      </w:pPr>
    </w:p>
    <w:p w14:paraId="77DB2E40" w14:textId="6932AC4F" w:rsidR="00EB7BF0" w:rsidRPr="002F0DE0" w:rsidRDefault="00EB7BF0" w:rsidP="00F04826">
      <w:pPr>
        <w:ind w:firstLine="708"/>
        <w:jc w:val="right"/>
        <w:rPr>
          <w:rFonts w:ascii="Century Gothic" w:hAnsi="Century Gothic" w:cs="Arial"/>
          <w:b/>
        </w:rPr>
      </w:pPr>
    </w:p>
    <w:p w14:paraId="580931C8" w14:textId="41F774BA" w:rsidR="00EB7BF0" w:rsidRPr="002F0DE0" w:rsidRDefault="00EB7BF0" w:rsidP="00F04826">
      <w:pPr>
        <w:ind w:firstLine="708"/>
        <w:jc w:val="right"/>
        <w:rPr>
          <w:rFonts w:ascii="Century Gothic" w:hAnsi="Century Gothic" w:cs="Arial"/>
          <w:b/>
        </w:rPr>
      </w:pPr>
    </w:p>
    <w:p w14:paraId="4D45CC8D" w14:textId="3A203D6A" w:rsidR="00EB7BF0" w:rsidRPr="002F0DE0" w:rsidRDefault="00EB7BF0" w:rsidP="00F04826">
      <w:pPr>
        <w:ind w:firstLine="708"/>
        <w:jc w:val="right"/>
        <w:rPr>
          <w:rFonts w:ascii="Century Gothic" w:hAnsi="Century Gothic" w:cs="Arial"/>
          <w:b/>
        </w:rPr>
      </w:pPr>
    </w:p>
    <w:p w14:paraId="01E0D47E" w14:textId="5B0BD2E2" w:rsidR="00EB7BF0" w:rsidRPr="002F0DE0" w:rsidRDefault="00EB7BF0" w:rsidP="00F04826">
      <w:pPr>
        <w:ind w:firstLine="708"/>
        <w:jc w:val="right"/>
        <w:rPr>
          <w:rFonts w:ascii="Century Gothic" w:hAnsi="Century Gothic" w:cs="Arial"/>
          <w:b/>
        </w:rPr>
      </w:pPr>
    </w:p>
    <w:p w14:paraId="6FA6096E" w14:textId="4E4F118D" w:rsidR="00EB7BF0" w:rsidRPr="002F0DE0" w:rsidRDefault="00EB7BF0" w:rsidP="00F04826">
      <w:pPr>
        <w:ind w:firstLine="708"/>
        <w:jc w:val="right"/>
        <w:rPr>
          <w:rFonts w:ascii="Century Gothic" w:hAnsi="Century Gothic" w:cs="Arial"/>
          <w:b/>
        </w:rPr>
      </w:pPr>
    </w:p>
    <w:p w14:paraId="4A6131E1" w14:textId="69EE088F" w:rsidR="00EB7BF0" w:rsidRPr="002F0DE0" w:rsidRDefault="00EB7BF0" w:rsidP="00F04826">
      <w:pPr>
        <w:ind w:firstLine="708"/>
        <w:jc w:val="right"/>
        <w:rPr>
          <w:rFonts w:ascii="Century Gothic" w:hAnsi="Century Gothic" w:cs="Arial"/>
          <w:b/>
        </w:rPr>
      </w:pPr>
    </w:p>
    <w:p w14:paraId="6BCB460A" w14:textId="0891276B" w:rsidR="00EB7BF0" w:rsidRPr="002F0DE0" w:rsidRDefault="00EB7BF0" w:rsidP="00F04826">
      <w:pPr>
        <w:ind w:firstLine="708"/>
        <w:jc w:val="right"/>
        <w:rPr>
          <w:rFonts w:ascii="Century Gothic" w:hAnsi="Century Gothic" w:cs="Arial"/>
          <w:b/>
        </w:rPr>
      </w:pPr>
    </w:p>
    <w:p w14:paraId="16B7E5AF" w14:textId="77777777" w:rsidR="00F663D3" w:rsidRPr="002F0DE0" w:rsidRDefault="00F663D3" w:rsidP="00F04826">
      <w:pPr>
        <w:ind w:firstLine="708"/>
        <w:jc w:val="right"/>
        <w:rPr>
          <w:rFonts w:ascii="Century Gothic" w:hAnsi="Century Gothic" w:cs="Arial"/>
          <w:b/>
        </w:rPr>
      </w:pPr>
    </w:p>
    <w:p w14:paraId="5DF3573F" w14:textId="0921EF1F" w:rsidR="00287764" w:rsidRPr="002F0DE0" w:rsidRDefault="00784773"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lastRenderedPageBreak/>
        <w:t>Expansão da geração realizada</w:t>
      </w:r>
      <w:r w:rsidR="00643620" w:rsidRPr="002F0DE0">
        <w:rPr>
          <w:rFonts w:ascii="Arial" w:eastAsiaTheme="majorEastAsia" w:hAnsi="Arial" w:cs="Arial"/>
          <w:color w:val="3366CC"/>
          <w:szCs w:val="20"/>
        </w:rPr>
        <w:t xml:space="preserve"> por ambiente de contratação </w:t>
      </w:r>
    </w:p>
    <w:p w14:paraId="75DF2AD6" w14:textId="137556D7" w:rsidR="008D2804" w:rsidRPr="002F0DE0" w:rsidRDefault="00160C44" w:rsidP="008D2804">
      <w:pPr>
        <w:spacing w:after="120"/>
        <w:jc w:val="center"/>
        <w:rPr>
          <w:rFonts w:ascii="Arial" w:eastAsiaTheme="majorEastAsia" w:hAnsi="Arial" w:cs="Arial"/>
          <w:color w:val="3366CC"/>
          <w:szCs w:val="20"/>
        </w:rPr>
      </w:pPr>
      <w:r w:rsidRPr="00160C44">
        <w:rPr>
          <w:noProof/>
          <w:lang w:eastAsia="pt-BR"/>
        </w:rPr>
        <w:drawing>
          <wp:inline distT="0" distB="0" distL="0" distR="0" wp14:anchorId="2D89C128" wp14:editId="1CCD1F0F">
            <wp:extent cx="5344795" cy="3352800"/>
            <wp:effectExtent l="0" t="0" r="825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4795" cy="3352800"/>
                    </a:xfrm>
                    <a:prstGeom prst="rect">
                      <a:avLst/>
                    </a:prstGeom>
                    <a:noFill/>
                    <a:ln>
                      <a:noFill/>
                    </a:ln>
                  </pic:spPr>
                </pic:pic>
              </a:graphicData>
            </a:graphic>
          </wp:inline>
        </w:drawing>
      </w:r>
    </w:p>
    <w:p w14:paraId="208BE2B4" w14:textId="62721A6E" w:rsidR="00461E4D" w:rsidRPr="002F0DE0" w:rsidRDefault="00461E4D" w:rsidP="008D2804">
      <w:pPr>
        <w:spacing w:after="120"/>
        <w:jc w:val="center"/>
        <w:rPr>
          <w:rFonts w:ascii="Arial" w:eastAsiaTheme="majorEastAsia" w:hAnsi="Arial" w:cs="Arial"/>
          <w:color w:val="3366CC"/>
          <w:szCs w:val="20"/>
        </w:rPr>
      </w:pPr>
    </w:p>
    <w:p w14:paraId="7B4E9C6D" w14:textId="0E199BE0" w:rsidR="00A0567F" w:rsidRPr="002F0DE0" w:rsidRDefault="0027712B" w:rsidP="00A0567F">
      <w:pPr>
        <w:spacing w:before="60" w:after="120"/>
        <w:ind w:right="141"/>
        <w:jc w:val="center"/>
        <w:rPr>
          <w:rFonts w:cstheme="minorHAnsi"/>
          <w:sz w:val="18"/>
          <w:szCs w:val="18"/>
        </w:rPr>
      </w:pPr>
      <w:r w:rsidRPr="0027712B">
        <w:rPr>
          <w:noProof/>
          <w:lang w:eastAsia="pt-BR"/>
        </w:rPr>
        <w:drawing>
          <wp:inline distT="0" distB="0" distL="0" distR="0" wp14:anchorId="4DDB822B" wp14:editId="2F204303">
            <wp:extent cx="5313994" cy="4564800"/>
            <wp:effectExtent l="0" t="0" r="1270" b="7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3994" cy="4564800"/>
                    </a:xfrm>
                    <a:prstGeom prst="rect">
                      <a:avLst/>
                    </a:prstGeom>
                    <a:noFill/>
                    <a:ln>
                      <a:noFill/>
                    </a:ln>
                  </pic:spPr>
                </pic:pic>
              </a:graphicData>
            </a:graphic>
          </wp:inline>
        </w:drawing>
      </w:r>
    </w:p>
    <w:p w14:paraId="6AED53C0" w14:textId="17C0546D" w:rsidR="00784773" w:rsidRPr="002F0DE0" w:rsidRDefault="00784773" w:rsidP="00784773">
      <w:pPr>
        <w:jc w:val="center"/>
        <w:rPr>
          <w:rFonts w:ascii="Arial" w:hAnsi="Arial" w:cs="Arial"/>
          <w:color w:val="3366CC"/>
          <w:szCs w:val="24"/>
        </w:rPr>
      </w:pPr>
      <w:r w:rsidRPr="002F0DE0">
        <w:rPr>
          <w:rFonts w:ascii="Arial" w:hAnsi="Arial" w:cs="Arial"/>
          <w:color w:val="3366CC"/>
          <w:szCs w:val="24"/>
        </w:rPr>
        <w:t>Acumulado da expansão da geração em 2024 por subsistema</w:t>
      </w:r>
    </w:p>
    <w:p w14:paraId="4BE6146E" w14:textId="183173DA" w:rsidR="00207A6E" w:rsidRPr="002F0DE0" w:rsidRDefault="00676668" w:rsidP="001D7B1F">
      <w:pPr>
        <w:spacing w:before="60" w:after="120"/>
        <w:ind w:right="-142"/>
        <w:jc w:val="right"/>
        <w:rPr>
          <w:rFonts w:ascii="Arial" w:hAnsi="Arial" w:cs="Arial"/>
          <w:sz w:val="18"/>
          <w:szCs w:val="18"/>
        </w:rPr>
      </w:pPr>
      <w:r w:rsidRPr="002F0DE0">
        <w:rPr>
          <w:rFonts w:ascii="Arial" w:hAnsi="Arial" w:cs="Arial"/>
          <w:sz w:val="18"/>
          <w:szCs w:val="18"/>
        </w:rPr>
        <w:t>Fonte dos dados</w:t>
      </w:r>
      <w:hyperlink r:id="rId73" w:history="1">
        <w:r w:rsidR="0040639A" w:rsidRPr="002F0DE0">
          <w:rPr>
            <w:rStyle w:val="Hyperlink"/>
            <w:rFonts w:ascii="Arial" w:hAnsi="Arial" w:cs="Arial"/>
            <w:color w:val="auto"/>
            <w:sz w:val="18"/>
            <w:szCs w:val="18"/>
            <w:u w:val="none"/>
          </w:rPr>
          <w:t xml:space="preserve">: </w:t>
        </w:r>
        <w:r w:rsidR="0040639A" w:rsidRPr="002F0DE0">
          <w:rPr>
            <w:rStyle w:val="Hyperlink"/>
            <w:rFonts w:ascii="Arial" w:hAnsi="Arial" w:cs="Arial"/>
            <w:color w:val="auto"/>
            <w:sz w:val="18"/>
            <w:szCs w:val="18"/>
          </w:rPr>
          <w:t>ANEEL</w:t>
        </w:r>
        <w:r w:rsidR="0040639A" w:rsidRPr="002F0DE0">
          <w:rPr>
            <w:rStyle w:val="Hyperlink"/>
            <w:rFonts w:ascii="Arial" w:hAnsi="Arial" w:cs="Arial"/>
            <w:color w:val="auto"/>
            <w:sz w:val="18"/>
            <w:szCs w:val="18"/>
            <w:u w:val="none"/>
          </w:rPr>
          <w:t>.</w:t>
        </w:r>
      </w:hyperlink>
    </w:p>
    <w:p w14:paraId="71458E10" w14:textId="22F5D481" w:rsidR="00F04826" w:rsidRPr="002F0DE0" w:rsidRDefault="00F04826" w:rsidP="001354AD">
      <w:pPr>
        <w:pStyle w:val="Ttulo2"/>
        <w:rPr>
          <w:b/>
          <w:color w:val="3366CC"/>
          <w:sz w:val="24"/>
          <w:szCs w:val="24"/>
        </w:rPr>
      </w:pPr>
      <w:bookmarkStart w:id="132" w:name="_Toc176533125"/>
      <w:r w:rsidRPr="002F0DE0">
        <w:rPr>
          <w:b/>
          <w:color w:val="3366CC"/>
          <w:sz w:val="24"/>
          <w:szCs w:val="24"/>
        </w:rPr>
        <w:lastRenderedPageBreak/>
        <w:t>Previsão da expansão da geração</w:t>
      </w:r>
      <w:bookmarkEnd w:id="132"/>
    </w:p>
    <w:p w14:paraId="30EB4FAB" w14:textId="5B8A71B7" w:rsidR="002311D6" w:rsidRPr="002F0DE0" w:rsidRDefault="002311D6" w:rsidP="002311D6">
      <w:pPr>
        <w:rPr>
          <w:rFonts w:ascii="Century Gothic" w:hAnsi="Century Gothic"/>
          <w:b/>
          <w:color w:val="3366CC"/>
          <w:lang w:eastAsia="pt-BR"/>
        </w:rPr>
      </w:pPr>
    </w:p>
    <w:p w14:paraId="3EA909D8" w14:textId="0134E39A" w:rsidR="008A3C76" w:rsidRPr="002F0DE0" w:rsidRDefault="00643620" w:rsidP="00B557DC">
      <w:pPr>
        <w:spacing w:after="120"/>
        <w:ind w:right="-11"/>
        <w:jc w:val="center"/>
        <w:rPr>
          <w:rFonts w:ascii="Arial" w:eastAsiaTheme="majorEastAsia" w:hAnsi="Arial" w:cs="Arial"/>
          <w:color w:val="3366CC"/>
        </w:rPr>
      </w:pPr>
      <w:r w:rsidRPr="002F0DE0">
        <w:rPr>
          <w:rFonts w:ascii="Arial" w:eastAsiaTheme="majorEastAsia" w:hAnsi="Arial" w:cs="Arial"/>
          <w:color w:val="3366CC"/>
        </w:rPr>
        <w:t xml:space="preserve">Perspectiva da expansão da capacidade instalada de geração </w:t>
      </w:r>
      <w:r w:rsidR="005040A8" w:rsidRPr="002F0DE0">
        <w:rPr>
          <w:rFonts w:ascii="Arial" w:eastAsiaTheme="majorEastAsia" w:hAnsi="Arial" w:cs="Arial"/>
          <w:color w:val="3366CC"/>
        </w:rPr>
        <w:t>por ambiente de contratação</w:t>
      </w:r>
      <w:r w:rsidR="009E635F" w:rsidRPr="002F0DE0">
        <w:rPr>
          <w:rFonts w:ascii="Arial" w:eastAsiaTheme="majorEastAsia" w:hAnsi="Arial" w:cs="Arial"/>
          <w:color w:val="3366CC"/>
        </w:rPr>
        <w:t>¹</w:t>
      </w:r>
    </w:p>
    <w:p w14:paraId="4C209C08" w14:textId="56F0E8B3" w:rsidR="000D7884" w:rsidRPr="002F0DE0" w:rsidRDefault="00160C44" w:rsidP="00B557DC">
      <w:pPr>
        <w:spacing w:after="120"/>
        <w:ind w:right="-11"/>
        <w:jc w:val="center"/>
        <w:rPr>
          <w:rFonts w:ascii="Arial" w:eastAsiaTheme="majorEastAsia" w:hAnsi="Arial" w:cs="Arial"/>
          <w:color w:val="3366CC"/>
        </w:rPr>
      </w:pPr>
      <w:r w:rsidRPr="00160C44">
        <w:rPr>
          <w:noProof/>
          <w:lang w:eastAsia="pt-BR"/>
        </w:rPr>
        <w:drawing>
          <wp:inline distT="0" distB="0" distL="0" distR="0" wp14:anchorId="651AB1D6" wp14:editId="5A2C55E4">
            <wp:extent cx="6750685" cy="2639056"/>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2639056"/>
                    </a:xfrm>
                    <a:prstGeom prst="rect">
                      <a:avLst/>
                    </a:prstGeom>
                    <a:noFill/>
                    <a:ln>
                      <a:noFill/>
                    </a:ln>
                  </pic:spPr>
                </pic:pic>
              </a:graphicData>
            </a:graphic>
          </wp:inline>
        </w:drawing>
      </w:r>
    </w:p>
    <w:p w14:paraId="722F21E9" w14:textId="1760DFD5" w:rsidR="00E739B6" w:rsidRPr="002F0DE0" w:rsidRDefault="009A068A" w:rsidP="005A1533">
      <w:pPr>
        <w:jc w:val="both"/>
        <w:rPr>
          <w:rFonts w:ascii="Arial" w:hAnsi="Arial" w:cs="Arial"/>
          <w:sz w:val="16"/>
          <w:szCs w:val="16"/>
        </w:rPr>
      </w:pPr>
      <w:r w:rsidRPr="002F0DE0">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2F0DE0" w:rsidRDefault="009E635F" w:rsidP="009E635F">
      <w:pPr>
        <w:jc w:val="both"/>
        <w:rPr>
          <w:rFonts w:ascii="Arial" w:hAnsi="Arial" w:cs="Arial"/>
          <w:sz w:val="16"/>
          <w:szCs w:val="16"/>
        </w:rPr>
      </w:pPr>
      <w:r w:rsidRPr="002F0DE0">
        <w:rPr>
          <w:rFonts w:ascii="Arial" w:hAnsi="Arial" w:cs="Arial"/>
          <w:sz w:val="16"/>
          <w:szCs w:val="16"/>
        </w:rPr>
        <w:t>¹ Os valores totais podem estar sujeitos a arredondamento</w:t>
      </w:r>
    </w:p>
    <w:p w14:paraId="155A1FC5" w14:textId="77777777" w:rsidR="009E635F" w:rsidRPr="002F0DE0" w:rsidRDefault="009E635F" w:rsidP="005A1533">
      <w:pPr>
        <w:jc w:val="both"/>
        <w:rPr>
          <w:rFonts w:ascii="Arial" w:hAnsi="Arial" w:cs="Arial"/>
          <w:sz w:val="16"/>
          <w:szCs w:val="16"/>
        </w:rPr>
      </w:pPr>
    </w:p>
    <w:p w14:paraId="2EC9491A" w14:textId="374A2BCB" w:rsidR="00A0567F" w:rsidRPr="002F0DE0" w:rsidRDefault="0027712B" w:rsidP="00A0567F">
      <w:pPr>
        <w:jc w:val="center"/>
        <w:rPr>
          <w:rFonts w:ascii="Arial Narrow" w:hAnsi="Arial Narrow"/>
          <w:sz w:val="18"/>
          <w:szCs w:val="18"/>
        </w:rPr>
      </w:pPr>
      <w:r w:rsidRPr="0027712B">
        <w:rPr>
          <w:noProof/>
          <w:lang w:eastAsia="pt-BR"/>
        </w:rPr>
        <w:drawing>
          <wp:inline distT="0" distB="0" distL="0" distR="0" wp14:anchorId="4E47DDA9" wp14:editId="34D390A3">
            <wp:extent cx="4617325" cy="4417200"/>
            <wp:effectExtent l="0" t="0" r="0" b="254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7325" cy="4417200"/>
                    </a:xfrm>
                    <a:prstGeom prst="rect">
                      <a:avLst/>
                    </a:prstGeom>
                    <a:noFill/>
                    <a:ln>
                      <a:noFill/>
                    </a:ln>
                  </pic:spPr>
                </pic:pic>
              </a:graphicData>
            </a:graphic>
          </wp:inline>
        </w:drawing>
      </w:r>
    </w:p>
    <w:p w14:paraId="73271AF2" w14:textId="586334D3" w:rsidR="006F29DC" w:rsidRPr="002F0DE0" w:rsidRDefault="006F29DC" w:rsidP="00CD7F16">
      <w:pPr>
        <w:jc w:val="center"/>
        <w:rPr>
          <w:rFonts w:ascii="Arial" w:hAnsi="Arial" w:cs="Arial"/>
          <w:color w:val="3366CC"/>
          <w:szCs w:val="24"/>
        </w:rPr>
      </w:pPr>
      <w:r w:rsidRPr="002F0DE0">
        <w:rPr>
          <w:rFonts w:ascii="Arial" w:hAnsi="Arial" w:cs="Arial"/>
          <w:color w:val="3366CC"/>
          <w:szCs w:val="24"/>
        </w:rPr>
        <w:t xml:space="preserve">Distribuição geográfica dos empreendimentos do ACR e ACL previstos até 2026 </w:t>
      </w:r>
    </w:p>
    <w:p w14:paraId="745C6D56" w14:textId="27A6265D" w:rsidR="00385030" w:rsidRPr="002F0DE0" w:rsidRDefault="008D0E16" w:rsidP="00027AF0">
      <w:pPr>
        <w:spacing w:before="60" w:after="120"/>
        <w:ind w:right="-142"/>
        <w:jc w:val="right"/>
        <w:rPr>
          <w:rFonts w:ascii="Century Gothic" w:eastAsia="Calibri" w:hAnsi="Century Gothic" w:cs="Calibri"/>
          <w:b/>
          <w:noProof/>
          <w:color w:val="3366CC"/>
          <w:sz w:val="24"/>
          <w:lang w:eastAsia="pt-BR"/>
        </w:rPr>
      </w:pPr>
      <w:r w:rsidRPr="002F0DE0">
        <w:rPr>
          <w:rFonts w:ascii="Arial" w:hAnsi="Arial" w:cs="Arial"/>
          <w:sz w:val="18"/>
          <w:szCs w:val="18"/>
        </w:rPr>
        <w:t>Fonte dos dados</w:t>
      </w:r>
      <w:hyperlink r:id="rId76" w:history="1">
        <w:r w:rsidRPr="002F0DE0">
          <w:rPr>
            <w:rStyle w:val="Hyperlink"/>
            <w:rFonts w:ascii="Arial" w:hAnsi="Arial" w:cs="Arial"/>
            <w:color w:val="auto"/>
            <w:sz w:val="18"/>
            <w:szCs w:val="18"/>
            <w:u w:val="none"/>
          </w:rPr>
          <w:t xml:space="preserve">: </w:t>
        </w:r>
        <w:r w:rsidRPr="002F0DE0">
          <w:rPr>
            <w:rStyle w:val="Hyperlink"/>
            <w:rFonts w:ascii="Arial" w:hAnsi="Arial" w:cs="Arial"/>
            <w:color w:val="auto"/>
            <w:sz w:val="18"/>
            <w:szCs w:val="18"/>
          </w:rPr>
          <w:t>ANEEL</w:t>
        </w:r>
        <w:r w:rsidRPr="002F0DE0">
          <w:rPr>
            <w:rStyle w:val="Hyperlink"/>
            <w:rFonts w:ascii="Arial" w:hAnsi="Arial" w:cs="Arial"/>
            <w:color w:val="auto"/>
            <w:sz w:val="18"/>
            <w:szCs w:val="18"/>
            <w:u w:val="none"/>
          </w:rPr>
          <w:t>.</w:t>
        </w:r>
        <w:r w:rsidRPr="002F0DE0">
          <w:rPr>
            <w:rStyle w:val="Hyperlink"/>
            <w:rFonts w:ascii="Arial" w:hAnsi="Arial" w:cs="Arial"/>
            <w:color w:val="auto"/>
            <w:sz w:val="18"/>
            <w:szCs w:val="18"/>
          </w:rPr>
          <w:t xml:space="preserve">            </w:t>
        </w:r>
      </w:hyperlink>
      <w:r w:rsidR="00385030" w:rsidRPr="002F0DE0">
        <w:rPr>
          <w:noProof/>
          <w:color w:val="3366CC"/>
          <w:sz w:val="24"/>
        </w:rPr>
        <w:br w:type="page"/>
      </w:r>
    </w:p>
    <w:bookmarkStart w:id="133" w:name="_Toc176533126"/>
    <w:p w14:paraId="166299A9" w14:textId="3C8C7B21" w:rsidR="00C278AD" w:rsidRPr="002F0DE0" w:rsidRDefault="008F3368" w:rsidP="001354AD">
      <w:pPr>
        <w:pStyle w:val="Ttulo1"/>
        <w:spacing w:before="240"/>
        <w:ind w:left="17" w:hanging="11"/>
        <w:rPr>
          <w:noProof/>
          <w:color w:val="3366CC"/>
          <w:sz w:val="24"/>
        </w:rPr>
      </w:pPr>
      <w:r w:rsidRPr="002F0DE0">
        <w:rPr>
          <w:noProof/>
          <w:color w:val="3366CC"/>
          <w:sz w:val="24"/>
        </w:rPr>
        <w:lastRenderedPageBreak/>
        <mc:AlternateContent>
          <mc:Choice Requires="wpg">
            <w:drawing>
              <wp:anchor distT="0" distB="0" distL="114300" distR="114300" simplePos="0" relativeHeight="251911182" behindDoc="0" locked="0" layoutInCell="1" allowOverlap="1" wp14:anchorId="6689C736" wp14:editId="116BFB8C">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CA82DB6" id="Group 25676" o:spid="_x0000_s1026" style="position:absolute;margin-left:-.1pt;margin-top:15.05pt;width:257.45pt;height:7.85pt;z-index:2519111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2F0DE0">
        <w:rPr>
          <w:noProof/>
          <w:color w:val="3366CC"/>
          <w:sz w:val="24"/>
        </w:rPr>
        <w:t xml:space="preserve">SISTEMA DE </w:t>
      </w:r>
      <w:r w:rsidR="00C278AD" w:rsidRPr="002F0DE0">
        <w:rPr>
          <w:noProof/>
          <w:color w:val="3366CC"/>
          <w:sz w:val="24"/>
        </w:rPr>
        <w:t>TRANSMISSÃO EXISTENTE NO SEB</w:t>
      </w:r>
      <w:bookmarkEnd w:id="133"/>
    </w:p>
    <w:p w14:paraId="6FB2C62A" w14:textId="6F20DE84" w:rsidR="000D7884" w:rsidRPr="002F0DE0" w:rsidRDefault="002F0DE0" w:rsidP="00C278AD">
      <w:pPr>
        <w:rPr>
          <w:rFonts w:ascii="Century Gothic" w:hAnsi="Century Gothic"/>
          <w:color w:val="3366CC"/>
        </w:rPr>
      </w:pPr>
      <w:r w:rsidRPr="002F0DE0">
        <w:rPr>
          <w:rFonts w:ascii="Century Gothic" w:hAnsi="Century Gothic"/>
          <w:color w:val="3366CC"/>
        </w:rPr>
        <w:t>Agosto</w:t>
      </w:r>
      <w:r w:rsidR="008D5E12" w:rsidRPr="002F0DE0">
        <w:rPr>
          <w:rFonts w:ascii="Century Gothic" w:hAnsi="Century Gothic"/>
          <w:color w:val="3366CC"/>
        </w:rPr>
        <w:t xml:space="preserve"> </w:t>
      </w:r>
      <w:r w:rsidR="00C278AD" w:rsidRPr="002F0DE0">
        <w:rPr>
          <w:rFonts w:ascii="Century Gothic" w:hAnsi="Century Gothic"/>
          <w:color w:val="3366CC"/>
        </w:rPr>
        <w:t>de 2024</w:t>
      </w:r>
    </w:p>
    <w:p w14:paraId="551497C2" w14:textId="77777777" w:rsidR="000D7884" w:rsidRPr="002F0DE0" w:rsidRDefault="000D7884" w:rsidP="00C278AD">
      <w:pPr>
        <w:rPr>
          <w:rFonts w:ascii="Century Gothic" w:hAnsi="Century Gothic"/>
          <w:color w:val="3366CC"/>
        </w:rPr>
      </w:pPr>
    </w:p>
    <w:p w14:paraId="025AE361" w14:textId="7E7B164F" w:rsidR="00C278AD" w:rsidRPr="002F0DE0" w:rsidRDefault="00C278AD"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Linhas de transmissão de energia elétrica no SEB</w:t>
      </w:r>
    </w:p>
    <w:p w14:paraId="5FD84BB0" w14:textId="71528FED" w:rsidR="000D7884" w:rsidRPr="002F0DE0" w:rsidRDefault="00E77F9D" w:rsidP="000D7884">
      <w:pPr>
        <w:spacing w:after="120"/>
        <w:jc w:val="center"/>
        <w:rPr>
          <w:rFonts w:ascii="Arial" w:eastAsiaTheme="majorEastAsia" w:hAnsi="Arial" w:cs="Arial"/>
          <w:color w:val="3366CC"/>
          <w:szCs w:val="20"/>
        </w:rPr>
      </w:pPr>
      <w:r w:rsidRPr="00E77F9D">
        <w:rPr>
          <w:noProof/>
          <w:lang w:eastAsia="pt-BR"/>
        </w:rPr>
        <w:drawing>
          <wp:inline distT="0" distB="0" distL="0" distR="0" wp14:anchorId="77C1193C" wp14:editId="487D49C1">
            <wp:extent cx="3595671" cy="2311200"/>
            <wp:effectExtent l="0" t="0" r="508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5671" cy="2311200"/>
                    </a:xfrm>
                    <a:prstGeom prst="rect">
                      <a:avLst/>
                    </a:prstGeom>
                    <a:noFill/>
                    <a:ln>
                      <a:noFill/>
                    </a:ln>
                  </pic:spPr>
                </pic:pic>
              </a:graphicData>
            </a:graphic>
          </wp:inline>
        </w:drawing>
      </w:r>
    </w:p>
    <w:p w14:paraId="59810949" w14:textId="77777777" w:rsidR="00C278AD" w:rsidRPr="002F0DE0"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2F0DE0" w:rsidRDefault="00C278AD" w:rsidP="00C278AD">
      <w:pPr>
        <w:jc w:val="right"/>
        <w:rPr>
          <w:rFonts w:ascii="Arial" w:hAnsi="Arial" w:cs="Arial"/>
          <w:sz w:val="18"/>
          <w:szCs w:val="18"/>
        </w:rPr>
      </w:pPr>
      <w:r w:rsidRPr="002F0DE0">
        <w:rPr>
          <w:rFonts w:ascii="Arial Narrow" w:hAnsi="Arial Narrow"/>
          <w:sz w:val="18"/>
          <w:szCs w:val="18"/>
        </w:rPr>
        <w:t xml:space="preserve">                                                                                                                             </w:t>
      </w:r>
    </w:p>
    <w:p w14:paraId="3C6DC58F" w14:textId="77777777" w:rsidR="00C278AD" w:rsidRPr="002F0DE0" w:rsidRDefault="00C278AD" w:rsidP="00C278AD">
      <w:pPr>
        <w:jc w:val="center"/>
        <w:rPr>
          <w:b/>
          <w:noProof/>
          <w:lang w:eastAsia="pt-BR"/>
        </w:rPr>
      </w:pPr>
    </w:p>
    <w:p w14:paraId="5A40D4E4" w14:textId="224F63E3" w:rsidR="00C278AD" w:rsidRPr="002F0DE0" w:rsidRDefault="00B557DC"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Transformação</w:t>
      </w:r>
      <w:r w:rsidR="00C278AD" w:rsidRPr="002F0DE0">
        <w:rPr>
          <w:rFonts w:ascii="Arial" w:eastAsiaTheme="majorEastAsia" w:hAnsi="Arial" w:cs="Arial"/>
          <w:color w:val="3366CC"/>
          <w:szCs w:val="20"/>
        </w:rPr>
        <w:t xml:space="preserve"> de energia elétrica no SEB</w:t>
      </w:r>
    </w:p>
    <w:p w14:paraId="47576C38" w14:textId="0835B1D7" w:rsidR="008F3368" w:rsidRPr="002F0DE0" w:rsidRDefault="00E77F9D" w:rsidP="008F3368">
      <w:pPr>
        <w:spacing w:after="120"/>
        <w:jc w:val="center"/>
        <w:rPr>
          <w:rFonts w:ascii="Arial" w:eastAsiaTheme="majorEastAsia" w:hAnsi="Arial" w:cs="Arial"/>
          <w:color w:val="3366CC"/>
          <w:szCs w:val="20"/>
        </w:rPr>
      </w:pPr>
      <w:r w:rsidRPr="00E77F9D">
        <w:rPr>
          <w:noProof/>
          <w:lang w:eastAsia="pt-BR"/>
        </w:rPr>
        <w:drawing>
          <wp:inline distT="0" distB="0" distL="0" distR="0" wp14:anchorId="6579C611" wp14:editId="2904A469">
            <wp:extent cx="3615714" cy="1782000"/>
            <wp:effectExtent l="0" t="0" r="381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5714" cy="1782000"/>
                    </a:xfrm>
                    <a:prstGeom prst="rect">
                      <a:avLst/>
                    </a:prstGeom>
                    <a:noFill/>
                    <a:ln>
                      <a:noFill/>
                    </a:ln>
                  </pic:spPr>
                </pic:pic>
              </a:graphicData>
            </a:graphic>
          </wp:inline>
        </w:drawing>
      </w:r>
    </w:p>
    <w:p w14:paraId="2438615F" w14:textId="77777777" w:rsidR="00C278AD" w:rsidRPr="002F0DE0" w:rsidRDefault="00C278AD" w:rsidP="00C278AD">
      <w:pPr>
        <w:spacing w:after="0"/>
        <w:jc w:val="right"/>
        <w:rPr>
          <w:rFonts w:ascii="Arial Narrow" w:hAnsi="Arial Narrow"/>
          <w:sz w:val="18"/>
          <w:szCs w:val="18"/>
        </w:rPr>
      </w:pPr>
      <w:r w:rsidRPr="002F0DE0">
        <w:rPr>
          <w:rFonts w:ascii="Arial Narrow" w:hAnsi="Arial Narrow"/>
          <w:sz w:val="18"/>
          <w:szCs w:val="18"/>
        </w:rPr>
        <w:t xml:space="preserve"> </w:t>
      </w:r>
    </w:p>
    <w:p w14:paraId="58E506A1" w14:textId="77777777" w:rsidR="00EA14FA" w:rsidRPr="002F0DE0" w:rsidRDefault="00EA14FA" w:rsidP="00B97E1C">
      <w:pPr>
        <w:jc w:val="both"/>
        <w:rPr>
          <w:rFonts w:ascii="Arial" w:hAnsi="Arial" w:cs="Arial"/>
          <w:sz w:val="18"/>
          <w:szCs w:val="18"/>
        </w:rPr>
      </w:pPr>
    </w:p>
    <w:p w14:paraId="35701582" w14:textId="06A1B503" w:rsidR="00AA3D49" w:rsidRPr="002F0DE0" w:rsidRDefault="00AA3D49" w:rsidP="00B97E1C">
      <w:pPr>
        <w:spacing w:after="0"/>
        <w:jc w:val="both"/>
        <w:rPr>
          <w:rFonts w:ascii="Arial" w:hAnsi="Arial" w:cs="Arial"/>
          <w:sz w:val="16"/>
          <w:szCs w:val="16"/>
        </w:rPr>
      </w:pPr>
      <w:r w:rsidRPr="002F0DE0">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2F0DE0" w:rsidRDefault="00EA14FA" w:rsidP="00B97E1C">
      <w:pPr>
        <w:spacing w:after="0"/>
        <w:jc w:val="both"/>
        <w:rPr>
          <w:rFonts w:ascii="Arial" w:hAnsi="Arial" w:cs="Arial"/>
          <w:sz w:val="16"/>
          <w:szCs w:val="16"/>
        </w:rPr>
      </w:pPr>
      <w:r w:rsidRPr="002F0DE0">
        <w:rPr>
          <w:rFonts w:ascii="Arial" w:hAnsi="Arial" w:cs="Arial"/>
          <w:sz w:val="16"/>
          <w:szCs w:val="16"/>
        </w:rPr>
        <w:t>Os dados constantes nesta seção poderão sofrer alteraç</w:t>
      </w:r>
      <w:r w:rsidR="00A047F5" w:rsidRPr="002F0DE0">
        <w:rPr>
          <w:rFonts w:ascii="Arial" w:hAnsi="Arial" w:cs="Arial"/>
          <w:sz w:val="16"/>
          <w:szCs w:val="16"/>
        </w:rPr>
        <w:t>ões</w:t>
      </w:r>
      <w:r w:rsidRPr="002F0DE0">
        <w:rPr>
          <w:rFonts w:ascii="Arial" w:hAnsi="Arial" w:cs="Arial"/>
          <w:sz w:val="16"/>
          <w:szCs w:val="16"/>
        </w:rPr>
        <w:t xml:space="preserve"> após a publicação dest</w:t>
      </w:r>
      <w:r w:rsidR="00AE54EE" w:rsidRPr="002F0DE0">
        <w:rPr>
          <w:rFonts w:ascii="Arial" w:hAnsi="Arial" w:cs="Arial"/>
          <w:sz w:val="16"/>
          <w:szCs w:val="16"/>
        </w:rPr>
        <w:t>e B</w:t>
      </w:r>
      <w:r w:rsidRPr="002F0DE0">
        <w:rPr>
          <w:rFonts w:ascii="Arial" w:hAnsi="Arial" w:cs="Arial"/>
          <w:sz w:val="16"/>
          <w:szCs w:val="16"/>
        </w:rPr>
        <w:t xml:space="preserve">oletim, em virtude de consolidação </w:t>
      </w:r>
      <w:r w:rsidR="00A047F5" w:rsidRPr="002F0DE0">
        <w:rPr>
          <w:rFonts w:ascii="Arial" w:hAnsi="Arial" w:cs="Arial"/>
          <w:sz w:val="16"/>
          <w:szCs w:val="16"/>
        </w:rPr>
        <w:t xml:space="preserve">realizada </w:t>
      </w:r>
      <w:r w:rsidRPr="002F0DE0">
        <w:rPr>
          <w:rFonts w:ascii="Arial" w:hAnsi="Arial" w:cs="Arial"/>
          <w:sz w:val="16"/>
          <w:szCs w:val="16"/>
        </w:rPr>
        <w:t xml:space="preserve">pelo </w:t>
      </w:r>
      <w:r w:rsidR="00385030" w:rsidRPr="002F0DE0">
        <w:rPr>
          <w:rFonts w:ascii="Arial" w:hAnsi="Arial" w:cs="Arial"/>
          <w:sz w:val="16"/>
          <w:szCs w:val="16"/>
          <w:lang w:eastAsia="pt-BR"/>
        </w:rPr>
        <w:t xml:space="preserve">ONS e </w:t>
      </w:r>
      <w:r w:rsidRPr="002F0DE0">
        <w:rPr>
          <w:rFonts w:ascii="Arial" w:hAnsi="Arial" w:cs="Arial"/>
          <w:sz w:val="16"/>
          <w:szCs w:val="16"/>
          <w:lang w:eastAsia="pt-BR"/>
        </w:rPr>
        <w:t>ANEEL</w:t>
      </w:r>
      <w:r w:rsidRPr="002F0DE0">
        <w:rPr>
          <w:rFonts w:ascii="Arial" w:hAnsi="Arial" w:cs="Arial"/>
          <w:sz w:val="16"/>
          <w:szCs w:val="16"/>
        </w:rPr>
        <w:t>.</w:t>
      </w:r>
    </w:p>
    <w:p w14:paraId="5C718716" w14:textId="4FB366AD" w:rsidR="005127CF" w:rsidRPr="002F0DE0" w:rsidRDefault="005127CF" w:rsidP="00B97E1C">
      <w:pPr>
        <w:spacing w:after="0"/>
        <w:jc w:val="both"/>
        <w:rPr>
          <w:rFonts w:ascii="Arial" w:hAnsi="Arial" w:cs="Arial"/>
          <w:sz w:val="16"/>
          <w:szCs w:val="18"/>
        </w:rPr>
      </w:pPr>
      <w:r w:rsidRPr="002F0DE0">
        <w:rPr>
          <w:rFonts w:ascii="Arial" w:hAnsi="Arial" w:cs="Arial"/>
          <w:sz w:val="16"/>
          <w:szCs w:val="18"/>
        </w:rPr>
        <w:t>Os valores incluem os empreendimentos que entraram em operação no mês de referência.</w:t>
      </w:r>
    </w:p>
    <w:p w14:paraId="002DBC63" w14:textId="77777777" w:rsidR="005127CF" w:rsidRPr="002F0DE0" w:rsidRDefault="005127CF" w:rsidP="00A95C6A">
      <w:pPr>
        <w:spacing w:after="0"/>
        <w:rPr>
          <w:rFonts w:ascii="Arial" w:hAnsi="Arial" w:cs="Arial"/>
          <w:sz w:val="16"/>
          <w:szCs w:val="16"/>
        </w:rPr>
      </w:pPr>
    </w:p>
    <w:p w14:paraId="3EEE786C" w14:textId="1962023C" w:rsidR="00FA594F" w:rsidRPr="002F0DE0" w:rsidRDefault="00FA594F" w:rsidP="001354AD">
      <w:pPr>
        <w:rPr>
          <w:rFonts w:ascii="Arial" w:hAnsi="Arial" w:cs="Arial"/>
          <w:sz w:val="16"/>
          <w:szCs w:val="16"/>
        </w:rPr>
      </w:pPr>
    </w:p>
    <w:p w14:paraId="59A4D9EE" w14:textId="77777777" w:rsidR="00FA594F" w:rsidRPr="002F0DE0" w:rsidRDefault="00FA594F" w:rsidP="00FA594F">
      <w:pPr>
        <w:jc w:val="right"/>
        <w:rPr>
          <w:rFonts w:ascii="Arial" w:hAnsi="Arial" w:cs="Arial"/>
          <w:sz w:val="18"/>
          <w:szCs w:val="18"/>
        </w:rPr>
      </w:pPr>
      <w:r w:rsidRPr="002F0DE0">
        <w:rPr>
          <w:rFonts w:ascii="Arial" w:hAnsi="Arial" w:cs="Arial"/>
          <w:sz w:val="18"/>
          <w:szCs w:val="18"/>
        </w:rPr>
        <w:t>Fontes dos dados: SNEE/MME, ANEEL e ONS.</w:t>
      </w:r>
    </w:p>
    <w:p w14:paraId="5FFC7649" w14:textId="77777777" w:rsidR="00FA594F" w:rsidRPr="002F0DE0" w:rsidRDefault="00FA594F" w:rsidP="001354AD">
      <w:pPr>
        <w:rPr>
          <w:lang w:eastAsia="pt-BR"/>
        </w:rPr>
      </w:pPr>
    </w:p>
    <w:p w14:paraId="1F725295" w14:textId="5BA4F6DC" w:rsidR="009811D0" w:rsidRPr="002F0DE0" w:rsidRDefault="009811D0" w:rsidP="001354AD">
      <w:pPr>
        <w:rPr>
          <w:lang w:eastAsia="pt-BR"/>
        </w:rPr>
      </w:pPr>
    </w:p>
    <w:p w14:paraId="629F3C46" w14:textId="059476FC" w:rsidR="009811D0" w:rsidRPr="002F0DE0" w:rsidRDefault="009811D0" w:rsidP="001354AD">
      <w:pPr>
        <w:rPr>
          <w:lang w:eastAsia="pt-BR"/>
        </w:rPr>
      </w:pPr>
    </w:p>
    <w:p w14:paraId="2BA556D3" w14:textId="40FFDF97" w:rsidR="009811D0" w:rsidRPr="002F0DE0" w:rsidRDefault="009811D0" w:rsidP="001354AD">
      <w:pPr>
        <w:rPr>
          <w:lang w:eastAsia="pt-BR"/>
        </w:rPr>
      </w:pPr>
    </w:p>
    <w:p w14:paraId="33318051" w14:textId="1FE587A4" w:rsidR="009811D0" w:rsidRPr="002F0DE0" w:rsidRDefault="009811D0" w:rsidP="001354AD">
      <w:pPr>
        <w:rPr>
          <w:lang w:eastAsia="pt-BR"/>
        </w:rPr>
      </w:pPr>
    </w:p>
    <w:bookmarkStart w:id="134" w:name="_Toc176533127"/>
    <w:p w14:paraId="73C4A809" w14:textId="3C013E4D" w:rsidR="00CD31FF" w:rsidRPr="002F0DE0" w:rsidRDefault="009811D0" w:rsidP="001354AD">
      <w:pPr>
        <w:pStyle w:val="Ttulo1"/>
        <w:spacing w:before="240"/>
        <w:ind w:left="0" w:firstLine="0"/>
        <w:rPr>
          <w:color w:val="3366CC"/>
          <w:sz w:val="24"/>
          <w:szCs w:val="24"/>
        </w:rPr>
      </w:pPr>
      <w:r w:rsidRPr="002F0DE0">
        <w:rPr>
          <w:noProof/>
          <w:color w:val="3366CC"/>
        </w:rPr>
        <w:lastRenderedPageBreak/>
        <mc:AlternateContent>
          <mc:Choice Requires="wpg">
            <w:drawing>
              <wp:anchor distT="0" distB="0" distL="114300" distR="114300" simplePos="0" relativeHeight="251913230" behindDoc="0" locked="0" layoutInCell="1" allowOverlap="1" wp14:anchorId="34143658" wp14:editId="3D6F1CBE">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FF4BA7" id="Group 25676" o:spid="_x0000_s1026" style="position:absolute;margin-left:-.35pt;margin-top:15.9pt;width:240pt;height:3.6pt;z-index:2519132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2F0DE0">
        <w:rPr>
          <w:color w:val="3366CC"/>
          <w:sz w:val="24"/>
          <w:szCs w:val="24"/>
        </w:rPr>
        <w:t>EXPANSÃO DO SISTEMA DE TRANSMISSÃO</w:t>
      </w:r>
      <w:bookmarkEnd w:id="134"/>
    </w:p>
    <w:p w14:paraId="16BFE3AC" w14:textId="77777777" w:rsidR="0054017B" w:rsidRPr="002F11F4" w:rsidRDefault="0054017B" w:rsidP="0054017B">
      <w:pPr>
        <w:rPr>
          <w:sz w:val="20"/>
          <w:szCs w:val="20"/>
          <w:lang w:eastAsia="pt-BR"/>
        </w:rPr>
      </w:pPr>
    </w:p>
    <w:p w14:paraId="3A8C1708" w14:textId="47DC4FFC" w:rsidR="00CD31FF" w:rsidRPr="002F0DE0" w:rsidRDefault="00CD31FF" w:rsidP="001354AD">
      <w:pPr>
        <w:pStyle w:val="Ttulo2"/>
        <w:rPr>
          <w:b/>
          <w:color w:val="3366CC"/>
          <w:sz w:val="24"/>
          <w:szCs w:val="24"/>
        </w:rPr>
      </w:pPr>
      <w:bookmarkStart w:id="135" w:name="_Toc176533128"/>
      <w:r w:rsidRPr="002F0DE0">
        <w:rPr>
          <w:b/>
          <w:color w:val="3366CC"/>
          <w:sz w:val="24"/>
          <w:szCs w:val="24"/>
        </w:rPr>
        <w:t>Entrada em operação de empreendimentos de transmissão</w:t>
      </w:r>
      <w:bookmarkEnd w:id="135"/>
      <w:r w:rsidRPr="002F0DE0">
        <w:rPr>
          <w:b/>
          <w:color w:val="3366CC"/>
          <w:sz w:val="24"/>
          <w:szCs w:val="24"/>
        </w:rPr>
        <w:t xml:space="preserve"> </w:t>
      </w:r>
    </w:p>
    <w:p w14:paraId="69F54EF6" w14:textId="698B64B1" w:rsidR="00C514E8" w:rsidRPr="002F0DE0" w:rsidRDefault="002F0DE0" w:rsidP="001354AD">
      <w:pPr>
        <w:rPr>
          <w:rFonts w:ascii="Century Gothic" w:hAnsi="Century Gothic"/>
          <w:color w:val="3366CC"/>
        </w:rPr>
      </w:pPr>
      <w:r w:rsidRPr="002F0DE0">
        <w:rPr>
          <w:rFonts w:ascii="Century Gothic" w:hAnsi="Century Gothic"/>
          <w:color w:val="3366CC"/>
        </w:rPr>
        <w:t>Agosto</w:t>
      </w:r>
      <w:r w:rsidR="00487688" w:rsidRPr="002F0DE0">
        <w:rPr>
          <w:rFonts w:ascii="Century Gothic" w:hAnsi="Century Gothic"/>
          <w:color w:val="3366CC"/>
        </w:rPr>
        <w:t xml:space="preserve"> </w:t>
      </w:r>
      <w:r w:rsidR="00C514E8" w:rsidRPr="002F0DE0">
        <w:rPr>
          <w:rFonts w:ascii="Century Gothic" w:hAnsi="Century Gothic"/>
          <w:color w:val="3366CC"/>
        </w:rPr>
        <w:t>de 2024</w:t>
      </w:r>
    </w:p>
    <w:p w14:paraId="1A999BE6" w14:textId="77777777"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Descrição das linhas de transmissão que entraram em operação no mês</w:t>
      </w:r>
    </w:p>
    <w:p w14:paraId="22F84A83" w14:textId="1E03B254" w:rsidR="00BA684D" w:rsidRPr="002F0DE0" w:rsidRDefault="002F0DE0" w:rsidP="00CD31FF">
      <w:pPr>
        <w:spacing w:after="76"/>
        <w:ind w:right="-14"/>
        <w:jc w:val="center"/>
      </w:pPr>
      <w:r w:rsidRPr="002F0DE0">
        <w:rPr>
          <w:noProof/>
          <w:lang w:eastAsia="pt-BR"/>
        </w:rPr>
        <w:drawing>
          <wp:inline distT="0" distB="0" distL="0" distR="0" wp14:anchorId="08ABB592" wp14:editId="6CA46765">
            <wp:extent cx="6750685" cy="1036852"/>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0685" cy="1036852"/>
                    </a:xfrm>
                    <a:prstGeom prst="rect">
                      <a:avLst/>
                    </a:prstGeom>
                    <a:noFill/>
                    <a:ln>
                      <a:noFill/>
                    </a:ln>
                  </pic:spPr>
                </pic:pic>
              </a:graphicData>
            </a:graphic>
          </wp:inline>
        </w:drawing>
      </w:r>
    </w:p>
    <w:p w14:paraId="6CFDBB29" w14:textId="77777777" w:rsidR="00CD31FF" w:rsidRPr="002F11F4" w:rsidRDefault="00CD31FF" w:rsidP="00CD31FF">
      <w:pPr>
        <w:spacing w:after="76"/>
        <w:ind w:right="-14"/>
        <w:jc w:val="center"/>
        <w:rPr>
          <w:rFonts w:ascii="Century Gothic" w:eastAsiaTheme="majorEastAsia" w:hAnsi="Century Gothic" w:cstheme="majorBidi"/>
          <w:b/>
          <w:color w:val="3366CC"/>
          <w:sz w:val="16"/>
          <w:szCs w:val="16"/>
        </w:rPr>
      </w:pPr>
    </w:p>
    <w:p w14:paraId="5D01F5F9" w14:textId="4776AB5E"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 xml:space="preserve">Descrição </w:t>
      </w:r>
      <w:r w:rsidR="00B557DC" w:rsidRPr="002F0DE0">
        <w:rPr>
          <w:rFonts w:ascii="Arial" w:eastAsiaTheme="majorEastAsia" w:hAnsi="Arial" w:cs="Arial"/>
          <w:color w:val="3366CC"/>
          <w:szCs w:val="20"/>
        </w:rPr>
        <w:t>d</w:t>
      </w:r>
      <w:r w:rsidR="00A56811" w:rsidRPr="002F0DE0">
        <w:rPr>
          <w:rFonts w:ascii="Arial" w:eastAsiaTheme="majorEastAsia" w:hAnsi="Arial" w:cs="Arial"/>
          <w:color w:val="3366CC"/>
          <w:szCs w:val="20"/>
        </w:rPr>
        <w:t>os</w:t>
      </w:r>
      <w:r w:rsidR="00B557DC" w:rsidRPr="002F0DE0">
        <w:rPr>
          <w:rFonts w:ascii="Arial" w:eastAsiaTheme="majorEastAsia" w:hAnsi="Arial" w:cs="Arial"/>
          <w:color w:val="3366CC"/>
          <w:szCs w:val="20"/>
        </w:rPr>
        <w:t xml:space="preserve"> transforma</w:t>
      </w:r>
      <w:r w:rsidR="00A56811" w:rsidRPr="002F0DE0">
        <w:rPr>
          <w:rFonts w:ascii="Arial" w:eastAsiaTheme="majorEastAsia" w:hAnsi="Arial" w:cs="Arial"/>
          <w:color w:val="3366CC"/>
          <w:szCs w:val="20"/>
        </w:rPr>
        <w:t>dores</w:t>
      </w:r>
      <w:r w:rsidR="00B557DC" w:rsidRPr="002F0DE0">
        <w:rPr>
          <w:rFonts w:ascii="Arial" w:eastAsiaTheme="majorEastAsia" w:hAnsi="Arial" w:cs="Arial"/>
          <w:color w:val="3366CC"/>
          <w:szCs w:val="20"/>
        </w:rPr>
        <w:t xml:space="preserve"> que</w:t>
      </w:r>
      <w:r w:rsidRPr="002F0DE0">
        <w:rPr>
          <w:rFonts w:ascii="Arial" w:eastAsiaTheme="majorEastAsia" w:hAnsi="Arial" w:cs="Arial"/>
          <w:color w:val="3366CC"/>
          <w:szCs w:val="20"/>
        </w:rPr>
        <w:t xml:space="preserve"> entraram em operação no mês</w:t>
      </w:r>
    </w:p>
    <w:p w14:paraId="2F4648D2" w14:textId="4F6BD4F0" w:rsidR="00CD31FF" w:rsidRPr="002F0DE0" w:rsidRDefault="002F0DE0" w:rsidP="00CD31FF">
      <w:pPr>
        <w:spacing w:before="60" w:after="120"/>
        <w:ind w:right="-142"/>
        <w:jc w:val="center"/>
        <w:rPr>
          <w:rFonts w:ascii="Arial" w:hAnsi="Arial" w:cs="Arial"/>
          <w:sz w:val="18"/>
          <w:szCs w:val="18"/>
        </w:rPr>
      </w:pPr>
      <w:r w:rsidRPr="002F0DE0">
        <w:rPr>
          <w:noProof/>
          <w:lang w:eastAsia="pt-BR"/>
        </w:rPr>
        <w:drawing>
          <wp:inline distT="0" distB="0" distL="0" distR="0" wp14:anchorId="08BA7066" wp14:editId="652838E2">
            <wp:extent cx="6750685" cy="133894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1338945"/>
                    </a:xfrm>
                    <a:prstGeom prst="rect">
                      <a:avLst/>
                    </a:prstGeom>
                    <a:noFill/>
                    <a:ln>
                      <a:noFill/>
                    </a:ln>
                  </pic:spPr>
                </pic:pic>
              </a:graphicData>
            </a:graphic>
          </wp:inline>
        </w:drawing>
      </w:r>
    </w:p>
    <w:p w14:paraId="43F6A078" w14:textId="7A3B52F4" w:rsidR="00CD31FF" w:rsidRPr="002F0DE0" w:rsidRDefault="00CD31FF">
      <w:pPr>
        <w:spacing w:before="60" w:after="120"/>
        <w:ind w:right="-142"/>
        <w:jc w:val="right"/>
        <w:rPr>
          <w:rFonts w:ascii="Arial" w:hAnsi="Arial" w:cs="Arial"/>
          <w:sz w:val="18"/>
          <w:szCs w:val="18"/>
        </w:rPr>
      </w:pPr>
      <w:r w:rsidRPr="002F0DE0">
        <w:rPr>
          <w:rFonts w:ascii="Arial" w:hAnsi="Arial" w:cs="Arial"/>
          <w:sz w:val="18"/>
          <w:szCs w:val="18"/>
        </w:rPr>
        <w:t>Fonte dos dados: ONS.</w:t>
      </w:r>
    </w:p>
    <w:p w14:paraId="6776E3F9" w14:textId="19736E91" w:rsidR="00CD31FF" w:rsidRPr="002F0DE0" w:rsidRDefault="002F0DE0" w:rsidP="00CD31FF">
      <w:pPr>
        <w:tabs>
          <w:tab w:val="left" w:pos="1276"/>
          <w:tab w:val="left" w:pos="1701"/>
        </w:tabs>
        <w:spacing w:after="0" w:line="240" w:lineRule="auto"/>
        <w:ind w:right="141"/>
        <w:jc w:val="center"/>
        <w:rPr>
          <w:rFonts w:cstheme="minorHAnsi"/>
          <w:bCs/>
          <w:sz w:val="20"/>
          <w:szCs w:val="20"/>
        </w:rPr>
      </w:pPr>
      <w:r w:rsidRPr="002F0DE0">
        <w:rPr>
          <w:noProof/>
          <w:lang w:eastAsia="pt-BR"/>
        </w:rPr>
        <w:drawing>
          <wp:inline distT="0" distB="0" distL="0" distR="0" wp14:anchorId="3303015F" wp14:editId="7F7DF7ED">
            <wp:extent cx="4815840" cy="4788681"/>
            <wp:effectExtent l="0" t="0" r="381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30861" cy="4803617"/>
                    </a:xfrm>
                    <a:prstGeom prst="rect">
                      <a:avLst/>
                    </a:prstGeom>
                  </pic:spPr>
                </pic:pic>
              </a:graphicData>
            </a:graphic>
          </wp:inline>
        </w:drawing>
      </w:r>
    </w:p>
    <w:p w14:paraId="5714B321" w14:textId="510CA294" w:rsidR="00CD31FF" w:rsidRPr="002F0DE0" w:rsidRDefault="00CD31FF" w:rsidP="00CD31FF">
      <w:pPr>
        <w:spacing w:before="120"/>
        <w:jc w:val="center"/>
        <w:rPr>
          <w:rFonts w:ascii="Arial" w:hAnsi="Arial" w:cs="Arial"/>
          <w:color w:val="3366CC"/>
          <w:szCs w:val="24"/>
        </w:rPr>
      </w:pPr>
      <w:r w:rsidRPr="002F0DE0">
        <w:rPr>
          <w:rFonts w:ascii="Arial" w:hAnsi="Arial" w:cs="Arial"/>
          <w:color w:val="3366CC"/>
          <w:sz w:val="24"/>
          <w:szCs w:val="24"/>
        </w:rPr>
        <w:t xml:space="preserve"> </w:t>
      </w:r>
      <w:r w:rsidRPr="002F0DE0">
        <w:rPr>
          <w:rFonts w:ascii="Arial" w:hAnsi="Arial" w:cs="Arial"/>
          <w:color w:val="3366CC"/>
          <w:szCs w:val="24"/>
        </w:rPr>
        <w:t xml:space="preserve">Localização dos equipamentos de transmissão que entram em operação </w:t>
      </w:r>
      <w:r w:rsidR="00FF6B9C" w:rsidRPr="002F0DE0">
        <w:rPr>
          <w:rFonts w:ascii="Arial" w:hAnsi="Arial" w:cs="Arial"/>
          <w:color w:val="3366CC"/>
          <w:szCs w:val="24"/>
        </w:rPr>
        <w:t>no mês</w:t>
      </w:r>
    </w:p>
    <w:p w14:paraId="5028D380" w14:textId="77777777" w:rsidR="00CD31FF" w:rsidRPr="002F0DE0" w:rsidRDefault="00CD31FF" w:rsidP="00CD31FF">
      <w:pPr>
        <w:spacing w:before="120"/>
        <w:jc w:val="center"/>
        <w:rPr>
          <w:rFonts w:ascii="Century Gothic" w:hAnsi="Century Gothic" w:cs="Arial"/>
          <w:b/>
          <w:color w:val="3366CC"/>
        </w:rPr>
      </w:pPr>
    </w:p>
    <w:p w14:paraId="4946BF86" w14:textId="46009D4D"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Entrada em operação de linhas de transmissão</w:t>
      </w:r>
      <w:r w:rsidR="009E635F" w:rsidRPr="002F0DE0">
        <w:rPr>
          <w:rFonts w:ascii="Arial" w:eastAsiaTheme="majorEastAsia" w:hAnsi="Arial" w:cs="Arial"/>
          <w:color w:val="3366CC"/>
          <w:szCs w:val="20"/>
        </w:rPr>
        <w:t>¹</w:t>
      </w:r>
      <w:r w:rsidRPr="002F0DE0">
        <w:rPr>
          <w:rFonts w:ascii="Arial" w:eastAsiaTheme="majorEastAsia" w:hAnsi="Arial" w:cs="Arial"/>
          <w:color w:val="3366CC"/>
          <w:szCs w:val="20"/>
        </w:rPr>
        <w:t xml:space="preserve"> </w:t>
      </w:r>
    </w:p>
    <w:p w14:paraId="3A2E5258" w14:textId="67A56660" w:rsidR="00CD31FF" w:rsidRPr="002F0DE0" w:rsidRDefault="000E5C4E" w:rsidP="00CD31FF">
      <w:pPr>
        <w:spacing w:after="76"/>
        <w:ind w:right="-14"/>
        <w:jc w:val="center"/>
        <w:rPr>
          <w:rFonts w:ascii="Century Gothic" w:eastAsiaTheme="majorEastAsia" w:hAnsi="Century Gothic" w:cstheme="majorBidi"/>
          <w:b/>
          <w:color w:val="3366CC"/>
          <w:szCs w:val="20"/>
        </w:rPr>
      </w:pPr>
      <w:r w:rsidRPr="000E5C4E">
        <w:rPr>
          <w:noProof/>
          <w:lang w:eastAsia="pt-BR"/>
        </w:rPr>
        <w:drawing>
          <wp:inline distT="0" distB="0" distL="0" distR="0" wp14:anchorId="12429415" wp14:editId="3D1912A8">
            <wp:extent cx="3294829" cy="1922400"/>
            <wp:effectExtent l="0" t="0" r="1270" b="190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4829" cy="1922400"/>
                    </a:xfrm>
                    <a:prstGeom prst="rect">
                      <a:avLst/>
                    </a:prstGeom>
                    <a:noFill/>
                    <a:ln>
                      <a:noFill/>
                    </a:ln>
                  </pic:spPr>
                </pic:pic>
              </a:graphicData>
            </a:graphic>
          </wp:inline>
        </w:drawing>
      </w:r>
    </w:p>
    <w:p w14:paraId="715D9B9A" w14:textId="77777777" w:rsidR="007B04A8" w:rsidRPr="002F0DE0" w:rsidRDefault="007B04A8" w:rsidP="00CD31FF">
      <w:pPr>
        <w:spacing w:after="76"/>
        <w:ind w:right="-14"/>
        <w:jc w:val="center"/>
        <w:rPr>
          <w:rFonts w:ascii="Arial" w:hAnsi="Arial" w:cs="Arial"/>
          <w:bCs/>
          <w:sz w:val="18"/>
          <w:szCs w:val="18"/>
        </w:rPr>
      </w:pPr>
    </w:p>
    <w:p w14:paraId="100A0719" w14:textId="77777777" w:rsidR="002F0DE0" w:rsidRPr="002F0DE0" w:rsidRDefault="002F0DE0" w:rsidP="005A1533">
      <w:pPr>
        <w:spacing w:after="120"/>
        <w:jc w:val="center"/>
        <w:rPr>
          <w:rFonts w:ascii="Arial" w:eastAsiaTheme="majorEastAsia" w:hAnsi="Arial" w:cs="Arial"/>
          <w:color w:val="3366CC"/>
          <w:szCs w:val="20"/>
        </w:rPr>
      </w:pPr>
    </w:p>
    <w:p w14:paraId="5F9E3747" w14:textId="77777777" w:rsidR="002F0DE0" w:rsidRPr="002F0DE0" w:rsidRDefault="002F0DE0" w:rsidP="005A1533">
      <w:pPr>
        <w:spacing w:after="120"/>
        <w:jc w:val="center"/>
        <w:rPr>
          <w:rFonts w:ascii="Arial" w:eastAsiaTheme="majorEastAsia" w:hAnsi="Arial" w:cs="Arial"/>
          <w:color w:val="3366CC"/>
          <w:szCs w:val="20"/>
        </w:rPr>
      </w:pPr>
    </w:p>
    <w:p w14:paraId="39AB2D6E" w14:textId="2D32A3B3"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Entrada em operação de</w:t>
      </w:r>
      <w:r w:rsidR="00073B7B" w:rsidRPr="002F0DE0">
        <w:rPr>
          <w:rFonts w:ascii="Arial" w:eastAsiaTheme="majorEastAsia" w:hAnsi="Arial" w:cs="Arial"/>
          <w:color w:val="3366CC"/>
          <w:szCs w:val="20"/>
        </w:rPr>
        <w:t xml:space="preserve"> capacidade de</w:t>
      </w:r>
      <w:r w:rsidRPr="002F0DE0">
        <w:rPr>
          <w:rFonts w:ascii="Arial" w:eastAsiaTheme="majorEastAsia" w:hAnsi="Arial" w:cs="Arial"/>
          <w:color w:val="3366CC"/>
          <w:szCs w:val="20"/>
        </w:rPr>
        <w:t xml:space="preserve"> </w:t>
      </w:r>
      <w:r w:rsidR="00FF6B9C" w:rsidRPr="002F0DE0">
        <w:rPr>
          <w:rFonts w:ascii="Arial" w:eastAsiaTheme="majorEastAsia" w:hAnsi="Arial" w:cs="Arial"/>
          <w:color w:val="3366CC"/>
          <w:szCs w:val="20"/>
        </w:rPr>
        <w:t>transformação</w:t>
      </w:r>
      <w:del w:id="136" w:author="Juliana Oliveira Do Nascimento" w:date="2024-11-29T09:15:00Z" w16du:dateUtc="2024-11-29T12:15:00Z">
        <w:r w:rsidR="009E635F" w:rsidRPr="002F0DE0" w:rsidDel="00152954">
          <w:rPr>
            <w:rFonts w:ascii="Arial" w:eastAsiaTheme="majorEastAsia" w:hAnsi="Arial" w:cs="Arial"/>
            <w:color w:val="3366CC"/>
            <w:szCs w:val="20"/>
          </w:rPr>
          <w:delText>²</w:delText>
        </w:r>
      </w:del>
      <w:r w:rsidR="00FF6B9C" w:rsidRPr="002F0DE0">
        <w:rPr>
          <w:rFonts w:ascii="Arial" w:eastAsiaTheme="majorEastAsia" w:hAnsi="Arial" w:cs="Arial"/>
          <w:color w:val="3366CC"/>
          <w:szCs w:val="20"/>
        </w:rPr>
        <w:t xml:space="preserve"> </w:t>
      </w:r>
    </w:p>
    <w:p w14:paraId="76FAA056" w14:textId="26973486" w:rsidR="00CD31FF" w:rsidRPr="002F0DE0" w:rsidRDefault="002F0DE0" w:rsidP="00CD31FF">
      <w:pPr>
        <w:spacing w:after="76"/>
        <w:ind w:right="-14"/>
        <w:jc w:val="center"/>
        <w:rPr>
          <w:rFonts w:ascii="Century Gothic" w:eastAsiaTheme="majorEastAsia" w:hAnsi="Century Gothic" w:cstheme="majorBidi"/>
          <w:b/>
          <w:color w:val="3366CC"/>
          <w:szCs w:val="20"/>
        </w:rPr>
      </w:pPr>
      <w:r w:rsidRPr="002F0DE0">
        <w:rPr>
          <w:noProof/>
          <w:lang w:eastAsia="pt-BR"/>
        </w:rPr>
        <w:drawing>
          <wp:inline distT="0" distB="0" distL="0" distR="0" wp14:anchorId="3EE16A73" wp14:editId="75E027E2">
            <wp:extent cx="2974244" cy="1587600"/>
            <wp:effectExtent l="0" t="0" r="0" b="0"/>
            <wp:docPr id="102654277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4244" cy="1587600"/>
                    </a:xfrm>
                    <a:prstGeom prst="rect">
                      <a:avLst/>
                    </a:prstGeom>
                    <a:noFill/>
                    <a:ln>
                      <a:noFill/>
                    </a:ln>
                  </pic:spPr>
                </pic:pic>
              </a:graphicData>
            </a:graphic>
          </wp:inline>
        </w:drawing>
      </w:r>
    </w:p>
    <w:p w14:paraId="47513C62" w14:textId="77777777" w:rsidR="00CD31FF" w:rsidRPr="002F0DE0" w:rsidRDefault="00CD31FF" w:rsidP="005A1533">
      <w:pPr>
        <w:jc w:val="both"/>
        <w:rPr>
          <w:rFonts w:ascii="Arial" w:hAnsi="Arial" w:cs="Arial"/>
          <w:sz w:val="16"/>
          <w:szCs w:val="16"/>
        </w:rPr>
      </w:pPr>
    </w:p>
    <w:p w14:paraId="32A7B706" w14:textId="7140A46B" w:rsidR="003460CF" w:rsidRPr="002F0DE0" w:rsidRDefault="00A047F5" w:rsidP="003235DA">
      <w:pPr>
        <w:spacing w:after="0"/>
        <w:rPr>
          <w:rFonts w:ascii="Arial" w:hAnsi="Arial" w:cs="Arial"/>
          <w:sz w:val="16"/>
          <w:szCs w:val="16"/>
        </w:rPr>
      </w:pPr>
      <w:r w:rsidRPr="002F0DE0">
        <w:rPr>
          <w:rFonts w:ascii="Arial" w:hAnsi="Arial" w:cs="Arial"/>
          <w:sz w:val="16"/>
          <w:szCs w:val="16"/>
        </w:rPr>
        <w:t>Os dados constantes nesta seção poderão sofrer alterações após a publicação dest</w:t>
      </w:r>
      <w:r w:rsidR="00AE54EE" w:rsidRPr="002F0DE0">
        <w:rPr>
          <w:rFonts w:ascii="Arial" w:hAnsi="Arial" w:cs="Arial"/>
          <w:sz w:val="16"/>
          <w:szCs w:val="16"/>
        </w:rPr>
        <w:t>e B</w:t>
      </w:r>
      <w:r w:rsidRPr="002F0DE0">
        <w:rPr>
          <w:rFonts w:ascii="Arial" w:hAnsi="Arial" w:cs="Arial"/>
          <w:sz w:val="16"/>
          <w:szCs w:val="16"/>
        </w:rPr>
        <w:t xml:space="preserve">oletim, em virtude de consolidação realizada pelo </w:t>
      </w:r>
      <w:r w:rsidRPr="002F0DE0">
        <w:rPr>
          <w:rFonts w:ascii="Arial" w:hAnsi="Arial" w:cs="Arial"/>
          <w:sz w:val="16"/>
          <w:szCs w:val="16"/>
          <w:lang w:eastAsia="pt-BR"/>
        </w:rPr>
        <w:t>ONS e ANEEL</w:t>
      </w:r>
      <w:r w:rsidRPr="002F0DE0">
        <w:rPr>
          <w:rFonts w:ascii="Arial" w:hAnsi="Arial" w:cs="Arial"/>
          <w:sz w:val="16"/>
          <w:szCs w:val="16"/>
        </w:rPr>
        <w:t>.</w:t>
      </w:r>
    </w:p>
    <w:p w14:paraId="2AC2957F" w14:textId="34141790" w:rsidR="009E635F" w:rsidRPr="002F0DE0" w:rsidRDefault="003235DA" w:rsidP="003235DA">
      <w:pPr>
        <w:spacing w:after="0"/>
        <w:jc w:val="both"/>
        <w:rPr>
          <w:rFonts w:ascii="Arial" w:hAnsi="Arial" w:cs="Arial"/>
          <w:bCs/>
          <w:sz w:val="16"/>
          <w:szCs w:val="18"/>
        </w:rPr>
      </w:pPr>
      <w:r w:rsidRPr="002F0DE0">
        <w:rPr>
          <w:rFonts w:ascii="Arial" w:hAnsi="Arial" w:cs="Arial"/>
          <w:bCs/>
          <w:sz w:val="16"/>
          <w:szCs w:val="18"/>
        </w:rPr>
        <w:t xml:space="preserve">¹ </w:t>
      </w:r>
      <w:r w:rsidR="009E635F" w:rsidRPr="002F0DE0">
        <w:rPr>
          <w:rFonts w:ascii="Arial" w:hAnsi="Arial" w:cs="Arial"/>
          <w:bCs/>
          <w:sz w:val="16"/>
          <w:szCs w:val="18"/>
        </w:rPr>
        <w:t>Os valores totais podem estar sujeitos a arredondamento.</w:t>
      </w:r>
    </w:p>
    <w:p w14:paraId="05EDEE13" w14:textId="09504B92" w:rsidR="009E635F" w:rsidRPr="002F0DE0" w:rsidRDefault="009E635F" w:rsidP="003235DA">
      <w:pPr>
        <w:spacing w:after="0"/>
        <w:jc w:val="both"/>
        <w:rPr>
          <w:rFonts w:ascii="Arial" w:hAnsi="Arial" w:cs="Arial"/>
          <w:sz w:val="16"/>
          <w:szCs w:val="16"/>
        </w:rPr>
      </w:pPr>
    </w:p>
    <w:p w14:paraId="3B591869" w14:textId="77777777" w:rsidR="009E635F" w:rsidRPr="002F0DE0" w:rsidRDefault="009E635F" w:rsidP="005A1533">
      <w:pPr>
        <w:rPr>
          <w:rFonts w:ascii="Arial" w:hAnsi="Arial" w:cs="Arial"/>
          <w:sz w:val="16"/>
          <w:szCs w:val="16"/>
        </w:rPr>
      </w:pPr>
    </w:p>
    <w:p w14:paraId="5F84A988" w14:textId="755BB11D" w:rsidR="007B04A8" w:rsidRPr="002F0DE0" w:rsidRDefault="007B04A8" w:rsidP="00A95C6A">
      <w:pPr>
        <w:tabs>
          <w:tab w:val="left" w:pos="1276"/>
          <w:tab w:val="left" w:pos="1701"/>
        </w:tabs>
        <w:spacing w:before="120" w:after="0" w:line="240" w:lineRule="auto"/>
        <w:ind w:right="-1"/>
        <w:jc w:val="right"/>
        <w:rPr>
          <w:rFonts w:ascii="Arial" w:hAnsi="Arial" w:cs="Arial"/>
          <w:bCs/>
          <w:sz w:val="18"/>
          <w:szCs w:val="18"/>
        </w:rPr>
      </w:pPr>
      <w:r w:rsidRPr="002F0DE0">
        <w:rPr>
          <w:rFonts w:ascii="Arial" w:hAnsi="Arial" w:cs="Arial"/>
          <w:bCs/>
          <w:sz w:val="18"/>
          <w:szCs w:val="18"/>
        </w:rPr>
        <w:t>Fonte dos dados: ONS.</w:t>
      </w:r>
    </w:p>
    <w:p w14:paraId="7C05A577" w14:textId="77777777" w:rsidR="002F11F4" w:rsidRDefault="002F11F4">
      <w:pPr>
        <w:rPr>
          <w:rFonts w:ascii="Century Gothic" w:eastAsiaTheme="majorEastAsia" w:hAnsi="Century Gothic" w:cstheme="majorBidi"/>
          <w:b/>
          <w:color w:val="3366CC"/>
          <w:sz w:val="24"/>
          <w:szCs w:val="24"/>
        </w:rPr>
      </w:pPr>
      <w:bookmarkStart w:id="137" w:name="_Toc176533129"/>
      <w:r>
        <w:rPr>
          <w:b/>
          <w:color w:val="3366CC"/>
          <w:sz w:val="24"/>
          <w:szCs w:val="24"/>
        </w:rPr>
        <w:br w:type="page"/>
      </w:r>
    </w:p>
    <w:p w14:paraId="1AB4D9F9" w14:textId="782D46E5" w:rsidR="00CD31FF" w:rsidRPr="002F0DE0" w:rsidRDefault="00CD31FF" w:rsidP="001354AD">
      <w:pPr>
        <w:pStyle w:val="Ttulo2"/>
        <w:rPr>
          <w:b/>
          <w:color w:val="3366CC"/>
          <w:sz w:val="24"/>
          <w:szCs w:val="24"/>
        </w:rPr>
      </w:pPr>
      <w:r w:rsidRPr="002F0DE0">
        <w:rPr>
          <w:b/>
          <w:color w:val="3366CC"/>
          <w:sz w:val="24"/>
          <w:szCs w:val="24"/>
        </w:rPr>
        <w:lastRenderedPageBreak/>
        <w:t>Previsão da expansão da transmissão</w:t>
      </w:r>
      <w:bookmarkEnd w:id="137"/>
    </w:p>
    <w:p w14:paraId="4F4874BB" w14:textId="77777777" w:rsidR="00CD31FF" w:rsidRPr="002F0DE0" w:rsidRDefault="00CD31FF" w:rsidP="00CD31FF">
      <w:pPr>
        <w:rPr>
          <w:rFonts w:ascii="Century Gothic" w:hAnsi="Century Gothic"/>
          <w:b/>
          <w:color w:val="3366CC"/>
          <w:szCs w:val="24"/>
        </w:rPr>
      </w:pPr>
    </w:p>
    <w:p w14:paraId="29B31B9A" w14:textId="2211CCDA"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Previsão da expansão de linhas de transmissão</w:t>
      </w:r>
    </w:p>
    <w:p w14:paraId="1FEC9725" w14:textId="2A09FBC0" w:rsidR="00385030" w:rsidRPr="002F0DE0" w:rsidRDefault="002F0DE0" w:rsidP="005A1533">
      <w:pPr>
        <w:spacing w:after="120"/>
        <w:jc w:val="center"/>
        <w:rPr>
          <w:rFonts w:ascii="Arial" w:eastAsiaTheme="majorEastAsia" w:hAnsi="Arial" w:cs="Arial"/>
          <w:color w:val="3366CC"/>
          <w:szCs w:val="20"/>
        </w:rPr>
      </w:pPr>
      <w:r w:rsidRPr="002F0DE0">
        <w:rPr>
          <w:noProof/>
          <w:lang w:eastAsia="pt-BR"/>
        </w:rPr>
        <w:drawing>
          <wp:inline distT="0" distB="0" distL="0" distR="0" wp14:anchorId="2B24835F" wp14:editId="32D0AEED">
            <wp:extent cx="4495800" cy="18192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675D3A90" w14:textId="77777777" w:rsidR="00CD31FF" w:rsidRPr="002F0DE0" w:rsidRDefault="00CD31FF" w:rsidP="00CD31FF">
      <w:pPr>
        <w:spacing w:before="120"/>
        <w:jc w:val="right"/>
        <w:rPr>
          <w:rFonts w:ascii="Arial" w:hAnsi="Arial" w:cs="Arial"/>
          <w:sz w:val="18"/>
          <w:szCs w:val="18"/>
        </w:rPr>
      </w:pPr>
      <w:r w:rsidRPr="002F0DE0">
        <w:rPr>
          <w:rFonts w:ascii="Arial" w:hAnsi="Arial" w:cs="Arial"/>
          <w:bCs/>
          <w:sz w:val="18"/>
          <w:szCs w:val="18"/>
        </w:rPr>
        <w:t xml:space="preserve">                                                                                                                     Fontes</w:t>
      </w:r>
      <w:r w:rsidRPr="002F0DE0">
        <w:rPr>
          <w:rFonts w:ascii="Arial" w:hAnsi="Arial" w:cs="Arial"/>
          <w:sz w:val="18"/>
          <w:szCs w:val="18"/>
        </w:rPr>
        <w:t xml:space="preserve"> dos dados: MME/SNEE e ANEEL.</w:t>
      </w:r>
    </w:p>
    <w:p w14:paraId="7E9C9EF2" w14:textId="77777777" w:rsidR="00CD31FF" w:rsidRPr="002F0DE0" w:rsidRDefault="00CD31FF" w:rsidP="00CD31FF">
      <w:pPr>
        <w:spacing w:after="60"/>
        <w:ind w:right="1134"/>
        <w:jc w:val="center"/>
        <w:rPr>
          <w:rFonts w:ascii="Century Gothic" w:hAnsi="Century Gothic" w:cstheme="minorHAnsi"/>
          <w:b/>
        </w:rPr>
      </w:pPr>
    </w:p>
    <w:p w14:paraId="598A94B0" w14:textId="77777777" w:rsidR="00CD31FF" w:rsidRPr="002F0DE0" w:rsidRDefault="00CD31FF" w:rsidP="005A1533">
      <w:pPr>
        <w:spacing w:after="120"/>
        <w:jc w:val="center"/>
        <w:rPr>
          <w:rFonts w:ascii="Arial" w:eastAsiaTheme="majorEastAsia" w:hAnsi="Arial" w:cs="Arial"/>
          <w:color w:val="3366CC"/>
          <w:szCs w:val="20"/>
        </w:rPr>
      </w:pPr>
      <w:r w:rsidRPr="002F0DE0">
        <w:rPr>
          <w:rFonts w:ascii="Arial" w:eastAsiaTheme="majorEastAsia" w:hAnsi="Arial" w:cs="Arial"/>
          <w:color w:val="3366CC"/>
          <w:szCs w:val="20"/>
        </w:rPr>
        <w:t>Previsão da expansão da capacidade de transformação</w:t>
      </w:r>
    </w:p>
    <w:p w14:paraId="4888CE16" w14:textId="3A95C68E" w:rsidR="00CD31FF" w:rsidRPr="002F0DE0" w:rsidRDefault="002F0DE0" w:rsidP="003235DA">
      <w:pPr>
        <w:spacing w:after="120"/>
        <w:ind w:right="-1"/>
        <w:jc w:val="center"/>
        <w:rPr>
          <w:rFonts w:ascii="Arial" w:hAnsi="Arial" w:cs="Arial"/>
          <w:sz w:val="18"/>
          <w:szCs w:val="18"/>
        </w:rPr>
      </w:pPr>
      <w:r w:rsidRPr="002F0DE0">
        <w:rPr>
          <w:noProof/>
          <w:lang w:eastAsia="pt-BR"/>
        </w:rPr>
        <w:drawing>
          <wp:inline distT="0" distB="0" distL="0" distR="0" wp14:anchorId="44724045" wp14:editId="6E185EC5">
            <wp:extent cx="4495800" cy="18192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r w:rsidR="00CD31FF" w:rsidRPr="002F0DE0">
        <w:rPr>
          <w:rFonts w:ascii="Arial" w:hAnsi="Arial" w:cs="Arial"/>
          <w:bCs/>
          <w:sz w:val="18"/>
          <w:szCs w:val="18"/>
        </w:rPr>
        <w:t xml:space="preserve">                                                                                                                  </w:t>
      </w:r>
    </w:p>
    <w:p w14:paraId="4356F7DC" w14:textId="1D172CA9" w:rsidR="00CD31FF" w:rsidRPr="002F0DE0" w:rsidRDefault="00CD31FF" w:rsidP="00CD31FF">
      <w:pPr>
        <w:jc w:val="both"/>
        <w:rPr>
          <w:rFonts w:ascii="Arial" w:hAnsi="Arial" w:cs="Arial"/>
          <w:bCs/>
          <w:sz w:val="16"/>
          <w:szCs w:val="18"/>
        </w:rPr>
      </w:pPr>
      <w:r w:rsidRPr="002F0DE0">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2F0DE0" w:rsidRDefault="007B04A8" w:rsidP="00CD31FF">
      <w:pPr>
        <w:jc w:val="both"/>
        <w:rPr>
          <w:rFonts w:ascii="Arial" w:hAnsi="Arial" w:cs="Arial"/>
          <w:bCs/>
          <w:sz w:val="16"/>
          <w:szCs w:val="18"/>
        </w:rPr>
      </w:pPr>
    </w:p>
    <w:p w14:paraId="736AA46C" w14:textId="1354D871" w:rsidR="00C65E6A" w:rsidRPr="002F0DE0" w:rsidRDefault="007B04A8" w:rsidP="003235DA">
      <w:pPr>
        <w:jc w:val="right"/>
        <w:rPr>
          <w:rFonts w:ascii="Arial" w:hAnsi="Arial" w:cs="Arial"/>
          <w:bCs/>
          <w:sz w:val="16"/>
          <w:szCs w:val="18"/>
        </w:rPr>
      </w:pPr>
      <w:r w:rsidRPr="002F0DE0">
        <w:rPr>
          <w:rFonts w:ascii="Arial" w:hAnsi="Arial" w:cs="Arial"/>
          <w:bCs/>
          <w:sz w:val="18"/>
          <w:szCs w:val="18"/>
        </w:rPr>
        <w:t>Fontes</w:t>
      </w:r>
      <w:r w:rsidRPr="002F0DE0">
        <w:rPr>
          <w:rFonts w:ascii="Arial" w:hAnsi="Arial" w:cs="Arial"/>
          <w:sz w:val="18"/>
          <w:szCs w:val="18"/>
        </w:rPr>
        <w:t xml:space="preserve"> dos dados: MME/SNEE e ANEEL.</w:t>
      </w:r>
    </w:p>
    <w:p w14:paraId="3981814F" w14:textId="385651DF" w:rsidR="009562CC" w:rsidRPr="00093417" w:rsidRDefault="008D0E16" w:rsidP="002B48A7">
      <w:pPr>
        <w:pStyle w:val="Ttulo1"/>
        <w:spacing w:before="240"/>
        <w:ind w:left="0" w:firstLine="0"/>
        <w:rPr>
          <w:sz w:val="24"/>
          <w:szCs w:val="24"/>
        </w:rPr>
      </w:pPr>
      <w:r w:rsidRPr="00292950">
        <w:rPr>
          <w:color w:val="3366CC"/>
          <w:sz w:val="24"/>
          <w:szCs w:val="24"/>
          <w:highlight w:val="yellow"/>
        </w:rPr>
        <w:br w:type="page"/>
      </w:r>
      <w:bookmarkStart w:id="138" w:name="_Toc176533130"/>
      <w:r w:rsidR="009562CC" w:rsidRPr="00093417">
        <w:rPr>
          <w:noProof/>
          <w:color w:val="3366CC"/>
          <w:sz w:val="24"/>
          <w:szCs w:val="24"/>
        </w:rPr>
        <w:lastRenderedPageBreak/>
        <mc:AlternateContent>
          <mc:Choice Requires="wpg">
            <w:drawing>
              <wp:anchor distT="0" distB="0" distL="114300" distR="114300" simplePos="0" relativeHeight="251875342" behindDoc="0" locked="0" layoutInCell="1" allowOverlap="1" wp14:anchorId="1557E7C8" wp14:editId="4798CCD9">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360AB05" id="Group 25676" o:spid="_x0000_s1026" style="position:absolute;margin-left:-.2pt;margin-top:15.95pt;width:262.5pt;height:25.1pt;z-index:2518753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093417">
        <w:rPr>
          <w:color w:val="3366CC"/>
          <w:sz w:val="24"/>
          <w:szCs w:val="24"/>
        </w:rPr>
        <w:t>GERAÇÃO VERIFICADA DE ENERGIA ELÉTRICA</w:t>
      </w:r>
      <w:bookmarkEnd w:id="138"/>
    </w:p>
    <w:p w14:paraId="3C4D1949" w14:textId="08969DBC" w:rsidR="00203C33" w:rsidRPr="00093417" w:rsidRDefault="00093417" w:rsidP="00C65E6A">
      <w:pPr>
        <w:rPr>
          <w:rFonts w:ascii="Century Gothic" w:hAnsi="Century Gothic"/>
          <w:color w:val="3366CC"/>
        </w:rPr>
      </w:pPr>
      <w:r w:rsidRPr="00093417">
        <w:rPr>
          <w:rFonts w:ascii="Century Gothic" w:hAnsi="Century Gothic"/>
          <w:color w:val="3366CC"/>
        </w:rPr>
        <w:t>Jul</w:t>
      </w:r>
      <w:r w:rsidR="00561E10" w:rsidRPr="00093417">
        <w:rPr>
          <w:rFonts w:ascii="Century Gothic" w:hAnsi="Century Gothic"/>
          <w:color w:val="3366CC"/>
        </w:rPr>
        <w:t>ho</w:t>
      </w:r>
      <w:r w:rsidR="007F4DA0" w:rsidRPr="00093417">
        <w:rPr>
          <w:rFonts w:ascii="Century Gothic" w:hAnsi="Century Gothic"/>
          <w:color w:val="3366CC"/>
        </w:rPr>
        <w:t xml:space="preserve"> </w:t>
      </w:r>
      <w:r w:rsidR="00203C33" w:rsidRPr="00093417">
        <w:rPr>
          <w:rFonts w:ascii="Century Gothic" w:hAnsi="Century Gothic"/>
          <w:color w:val="3366CC"/>
        </w:rPr>
        <w:t>de 202</w:t>
      </w:r>
      <w:r w:rsidR="00963E6D" w:rsidRPr="00093417">
        <w:rPr>
          <w:rFonts w:ascii="Century Gothic" w:hAnsi="Century Gothic"/>
          <w:color w:val="3366CC"/>
        </w:rPr>
        <w:t>4</w:t>
      </w:r>
    </w:p>
    <w:p w14:paraId="384A8047" w14:textId="2B733C4B" w:rsidR="009562CC" w:rsidRPr="00093417" w:rsidRDefault="009562CC" w:rsidP="004A0FD4">
      <w:pPr>
        <w:spacing w:after="0"/>
        <w:rPr>
          <w:rFonts w:ascii="Century Gothic" w:hAnsi="Century Gothic"/>
          <w:b/>
          <w:color w:val="3366CC"/>
          <w:lang w:eastAsia="pt-BR"/>
        </w:rPr>
      </w:pPr>
    </w:p>
    <w:p w14:paraId="1D27EFB3" w14:textId="52A50675" w:rsidR="009562CC" w:rsidRPr="00093417" w:rsidRDefault="009562CC" w:rsidP="001354AD">
      <w:pPr>
        <w:pStyle w:val="Ttulo2"/>
        <w:rPr>
          <w:b/>
          <w:color w:val="3366CC"/>
          <w:sz w:val="24"/>
          <w:szCs w:val="24"/>
        </w:rPr>
      </w:pPr>
      <w:bookmarkStart w:id="139" w:name="_Toc176533131"/>
      <w:r w:rsidRPr="00093417">
        <w:rPr>
          <w:b/>
          <w:color w:val="3366CC"/>
          <w:sz w:val="24"/>
          <w:szCs w:val="24"/>
        </w:rPr>
        <w:t>Geração Verificada no Sistema Interligado Nacional</w:t>
      </w:r>
      <w:bookmarkEnd w:id="139"/>
    </w:p>
    <w:p w14:paraId="4852C954" w14:textId="77777777" w:rsidR="00203C33" w:rsidRPr="00093417" w:rsidRDefault="00203C33" w:rsidP="00666247">
      <w:pPr>
        <w:rPr>
          <w:rFonts w:ascii="Century Gothic" w:hAnsi="Century Gothic"/>
          <w:b/>
        </w:rPr>
      </w:pPr>
    </w:p>
    <w:p w14:paraId="07305B69" w14:textId="57EE602C" w:rsidR="009562CC" w:rsidRPr="00093417" w:rsidRDefault="009562CC" w:rsidP="005A1533">
      <w:pPr>
        <w:spacing w:after="120"/>
        <w:jc w:val="center"/>
        <w:rPr>
          <w:rFonts w:ascii="Arial" w:eastAsiaTheme="majorEastAsia" w:hAnsi="Arial" w:cs="Arial"/>
          <w:color w:val="3366CC"/>
          <w:szCs w:val="20"/>
        </w:rPr>
      </w:pPr>
      <w:r w:rsidRPr="00093417">
        <w:rPr>
          <w:rFonts w:ascii="Arial" w:eastAsiaTheme="majorEastAsia" w:hAnsi="Arial" w:cs="Arial"/>
          <w:color w:val="3366CC"/>
          <w:szCs w:val="20"/>
        </w:rPr>
        <w:t>Geração verificada de energia elétrica no SIN</w:t>
      </w:r>
    </w:p>
    <w:p w14:paraId="1DE99E4F" w14:textId="5999D2B4" w:rsidR="00661ED9" w:rsidRPr="00093417" w:rsidRDefault="00093417" w:rsidP="009562CC">
      <w:pPr>
        <w:jc w:val="center"/>
        <w:rPr>
          <w:lang w:eastAsia="pt-BR"/>
        </w:rPr>
      </w:pPr>
      <w:r w:rsidRPr="00093417">
        <w:rPr>
          <w:noProof/>
          <w:lang w:eastAsia="pt-BR"/>
        </w:rPr>
        <w:drawing>
          <wp:inline distT="0" distB="0" distL="0" distR="0" wp14:anchorId="345CCF9C" wp14:editId="2FCF9C22">
            <wp:extent cx="6750685" cy="3662889"/>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3662889"/>
                    </a:xfrm>
                    <a:prstGeom prst="rect">
                      <a:avLst/>
                    </a:prstGeom>
                    <a:noFill/>
                    <a:ln>
                      <a:noFill/>
                    </a:ln>
                  </pic:spPr>
                </pic:pic>
              </a:graphicData>
            </a:graphic>
          </wp:inline>
        </w:drawing>
      </w:r>
      <w:r w:rsidR="00F31E52" w:rsidRPr="00093417">
        <w:t xml:space="preserve">  </w:t>
      </w:r>
    </w:p>
    <w:p w14:paraId="2D1BB6ED" w14:textId="1E3F4F9B" w:rsidR="00661ED9" w:rsidRPr="00093417" w:rsidRDefault="00661ED9" w:rsidP="00661ED9">
      <w:pPr>
        <w:spacing w:after="0"/>
        <w:jc w:val="both"/>
        <w:rPr>
          <w:rFonts w:ascii="Arial" w:hAnsi="Arial" w:cs="Arial"/>
          <w:sz w:val="16"/>
          <w:szCs w:val="16"/>
        </w:rPr>
      </w:pPr>
      <w:r w:rsidRPr="00093417">
        <w:rPr>
          <w:rFonts w:ascii="Arial" w:hAnsi="Arial" w:cs="Arial"/>
          <w:sz w:val="16"/>
          <w:szCs w:val="16"/>
        </w:rPr>
        <w:t xml:space="preserve">Os valores de geração incluem geração em teste e estão referenciados ao centro de gravidade, exceto </w:t>
      </w:r>
      <w:r w:rsidR="00ED5F9F" w:rsidRPr="00093417">
        <w:rPr>
          <w:rFonts w:ascii="Arial" w:hAnsi="Arial" w:cs="Arial"/>
          <w:sz w:val="16"/>
          <w:szCs w:val="16"/>
        </w:rPr>
        <w:t xml:space="preserve">para </w:t>
      </w:r>
      <w:r w:rsidRPr="00093417">
        <w:rPr>
          <w:rFonts w:ascii="Arial" w:hAnsi="Arial" w:cs="Arial"/>
          <w:sz w:val="16"/>
          <w:szCs w:val="16"/>
        </w:rPr>
        <w:t xml:space="preserve">MMGD. </w:t>
      </w:r>
    </w:p>
    <w:p w14:paraId="1D52A430" w14:textId="02FDD6B5" w:rsidR="00661ED9" w:rsidRPr="00093417" w:rsidRDefault="00661ED9" w:rsidP="00661ED9">
      <w:pPr>
        <w:spacing w:after="0"/>
        <w:jc w:val="both"/>
        <w:rPr>
          <w:rFonts w:ascii="Arial" w:hAnsi="Arial" w:cs="Arial"/>
          <w:sz w:val="16"/>
          <w:szCs w:val="16"/>
        </w:rPr>
      </w:pPr>
      <w:r w:rsidRPr="00093417">
        <w:rPr>
          <w:rFonts w:ascii="Arial" w:hAnsi="Arial" w:cs="Arial"/>
          <w:sz w:val="16"/>
          <w:szCs w:val="16"/>
        </w:rPr>
        <w:t>Na geração hidráulica, está incluída a produção da UHE Itaipu destinada ao Brasil.</w:t>
      </w:r>
    </w:p>
    <w:p w14:paraId="16423760" w14:textId="44CAE3FB" w:rsidR="00F31E52" w:rsidRPr="00093417" w:rsidRDefault="00F31E52" w:rsidP="00661ED9">
      <w:pPr>
        <w:spacing w:after="0"/>
        <w:jc w:val="both"/>
        <w:rPr>
          <w:rFonts w:ascii="Arial" w:hAnsi="Arial" w:cs="Arial"/>
          <w:sz w:val="16"/>
          <w:szCs w:val="16"/>
        </w:rPr>
      </w:pPr>
      <w:r w:rsidRPr="00093417">
        <w:rPr>
          <w:rFonts w:ascii="Arial" w:hAnsi="Arial" w:cs="Arial"/>
          <w:sz w:val="16"/>
          <w:szCs w:val="16"/>
        </w:rPr>
        <w:t>Em Petróleo estão consideradas as usinas: à óleo diesel, à óleo combustível e bicombustíveis</w:t>
      </w:r>
    </w:p>
    <w:p w14:paraId="696A1352" w14:textId="44E3D56E" w:rsidR="009562CC" w:rsidRPr="00093417" w:rsidRDefault="009562CC" w:rsidP="006C39F8">
      <w:pPr>
        <w:jc w:val="right"/>
        <w:rPr>
          <w:rFonts w:ascii="Arial" w:hAnsi="Arial" w:cs="Arial"/>
          <w:sz w:val="18"/>
          <w:szCs w:val="18"/>
        </w:rPr>
      </w:pPr>
      <w:bookmarkStart w:id="140" w:name="_Toc162278122"/>
      <w:bookmarkStart w:id="141" w:name="_Toc162280641"/>
      <w:bookmarkStart w:id="142" w:name="_Toc162337149"/>
      <w:r w:rsidRPr="00093417">
        <w:rPr>
          <w:rFonts w:ascii="Arial" w:hAnsi="Arial" w:cs="Arial"/>
          <w:sz w:val="18"/>
          <w:szCs w:val="18"/>
        </w:rPr>
        <w:t>Fonte</w:t>
      </w:r>
      <w:r w:rsidR="004F1BDD" w:rsidRPr="00093417">
        <w:rPr>
          <w:rFonts w:ascii="Arial" w:hAnsi="Arial" w:cs="Arial"/>
          <w:sz w:val="18"/>
          <w:szCs w:val="18"/>
        </w:rPr>
        <w:t>s</w:t>
      </w:r>
      <w:r w:rsidRPr="00093417">
        <w:rPr>
          <w:rFonts w:ascii="Arial" w:hAnsi="Arial" w:cs="Arial"/>
          <w:sz w:val="18"/>
          <w:szCs w:val="18"/>
        </w:rPr>
        <w:t xml:space="preserve"> dos dados: CCEE e ONS.</w:t>
      </w:r>
      <w:bookmarkEnd w:id="140"/>
      <w:bookmarkEnd w:id="141"/>
      <w:bookmarkEnd w:id="142"/>
    </w:p>
    <w:p w14:paraId="737FB8BF" w14:textId="77777777" w:rsidR="00284163" w:rsidRPr="00093417" w:rsidRDefault="00284163" w:rsidP="006C39F8">
      <w:pPr>
        <w:jc w:val="right"/>
        <w:rPr>
          <w:rFonts w:ascii="Arial" w:hAnsi="Arial" w:cs="Arial"/>
          <w:sz w:val="18"/>
          <w:szCs w:val="18"/>
        </w:rPr>
      </w:pPr>
    </w:p>
    <w:p w14:paraId="25741F63" w14:textId="38D81C20" w:rsidR="009562CC" w:rsidRPr="00093417" w:rsidRDefault="009562CC" w:rsidP="001354AD">
      <w:pPr>
        <w:pStyle w:val="Ttulo2"/>
        <w:rPr>
          <w:b/>
          <w:color w:val="3366CC"/>
          <w:sz w:val="24"/>
          <w:szCs w:val="24"/>
        </w:rPr>
      </w:pPr>
      <w:bookmarkStart w:id="143" w:name="_Toc176533132"/>
      <w:r w:rsidRPr="00093417">
        <w:rPr>
          <w:b/>
          <w:color w:val="3366CC"/>
          <w:sz w:val="24"/>
          <w:szCs w:val="24"/>
        </w:rPr>
        <w:t>Geração Verificada nos Sistemas Isolados</w:t>
      </w:r>
      <w:bookmarkEnd w:id="143"/>
    </w:p>
    <w:p w14:paraId="0B2DFE01" w14:textId="77777777" w:rsidR="00D61BED" w:rsidRPr="00093417" w:rsidRDefault="00D61BED" w:rsidP="005A1533">
      <w:pPr>
        <w:spacing w:after="76"/>
        <w:ind w:right="-14"/>
        <w:rPr>
          <w:rFonts w:ascii="Century Gothic" w:eastAsiaTheme="majorEastAsia" w:hAnsi="Century Gothic" w:cs="Arial"/>
          <w:b/>
          <w:color w:val="3366CC"/>
        </w:rPr>
      </w:pPr>
    </w:p>
    <w:p w14:paraId="4F1955FF" w14:textId="5A445998" w:rsidR="009562CC" w:rsidRPr="00093417" w:rsidRDefault="009562CC" w:rsidP="005A1533">
      <w:pPr>
        <w:spacing w:after="120"/>
        <w:jc w:val="center"/>
        <w:rPr>
          <w:rFonts w:ascii="Arial" w:eastAsiaTheme="majorEastAsia" w:hAnsi="Arial" w:cs="Arial"/>
          <w:color w:val="3366CC"/>
          <w:szCs w:val="20"/>
        </w:rPr>
      </w:pPr>
      <w:r w:rsidRPr="00093417">
        <w:rPr>
          <w:rFonts w:ascii="Arial" w:eastAsiaTheme="majorEastAsia" w:hAnsi="Arial" w:cs="Arial"/>
          <w:color w:val="3366CC"/>
          <w:szCs w:val="20"/>
        </w:rPr>
        <w:t>Geração Verificada de energia elétrica nos Sistemas Isolados</w:t>
      </w:r>
    </w:p>
    <w:p w14:paraId="1A050110" w14:textId="572E5CE4" w:rsidR="009562CC" w:rsidRPr="00093417" w:rsidRDefault="00093417" w:rsidP="009562CC">
      <w:pPr>
        <w:jc w:val="center"/>
        <w:rPr>
          <w:rFonts w:ascii="Arial Narrow" w:eastAsiaTheme="majorEastAsia" w:hAnsi="Arial Narrow" w:cstheme="majorBidi"/>
          <w:b/>
          <w:color w:val="0033CC"/>
          <w:sz w:val="24"/>
          <w:szCs w:val="20"/>
        </w:rPr>
      </w:pPr>
      <w:r w:rsidRPr="00093417">
        <w:rPr>
          <w:noProof/>
          <w:lang w:eastAsia="pt-BR"/>
        </w:rPr>
        <w:drawing>
          <wp:inline distT="0" distB="0" distL="0" distR="0" wp14:anchorId="6F6C6003" wp14:editId="2B94ABF1">
            <wp:extent cx="6750685" cy="1865152"/>
            <wp:effectExtent l="0" t="0" r="0" b="190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685" cy="1865152"/>
                    </a:xfrm>
                    <a:prstGeom prst="rect">
                      <a:avLst/>
                    </a:prstGeom>
                    <a:noFill/>
                    <a:ln>
                      <a:noFill/>
                    </a:ln>
                  </pic:spPr>
                </pic:pic>
              </a:graphicData>
            </a:graphic>
          </wp:inline>
        </w:drawing>
      </w:r>
      <w:r w:rsidR="00F31E52" w:rsidRPr="00093417">
        <w:t xml:space="preserve">  </w:t>
      </w:r>
    </w:p>
    <w:p w14:paraId="0347777E" w14:textId="6810C9DE" w:rsidR="009562CC" w:rsidRPr="00093417" w:rsidRDefault="009562CC" w:rsidP="007B04A8">
      <w:pPr>
        <w:spacing w:after="0" w:line="240" w:lineRule="auto"/>
        <w:jc w:val="both"/>
        <w:rPr>
          <w:rFonts w:ascii="Arial" w:hAnsi="Arial" w:cs="Arial"/>
          <w:sz w:val="18"/>
          <w:szCs w:val="16"/>
        </w:rPr>
      </w:pPr>
      <w:r w:rsidRPr="00093417">
        <w:rPr>
          <w:rFonts w:ascii="Arial" w:hAnsi="Arial" w:cs="Arial"/>
          <w:sz w:val="16"/>
          <w:szCs w:val="16"/>
        </w:rPr>
        <w:t>Em Petróleo estão consideradas as usinas</w:t>
      </w:r>
      <w:r w:rsidR="004F1BDD" w:rsidRPr="00093417">
        <w:rPr>
          <w:rFonts w:ascii="Arial" w:hAnsi="Arial" w:cs="Arial"/>
          <w:sz w:val="16"/>
          <w:szCs w:val="16"/>
        </w:rPr>
        <w:t>:</w:t>
      </w:r>
      <w:r w:rsidRPr="00093417">
        <w:rPr>
          <w:rFonts w:ascii="Arial" w:hAnsi="Arial" w:cs="Arial"/>
          <w:sz w:val="16"/>
          <w:szCs w:val="16"/>
        </w:rPr>
        <w:t xml:space="preserve"> </w:t>
      </w:r>
      <w:r w:rsidR="004F1BDD" w:rsidRPr="00093417">
        <w:rPr>
          <w:rFonts w:ascii="Arial" w:hAnsi="Arial" w:cs="Arial"/>
          <w:sz w:val="16"/>
          <w:szCs w:val="16"/>
        </w:rPr>
        <w:t>à</w:t>
      </w:r>
      <w:r w:rsidRPr="00093417">
        <w:rPr>
          <w:rFonts w:ascii="Arial" w:hAnsi="Arial" w:cs="Arial"/>
          <w:sz w:val="16"/>
          <w:szCs w:val="16"/>
        </w:rPr>
        <w:t xml:space="preserve"> óleo diesel, </w:t>
      </w:r>
      <w:r w:rsidR="004F1BDD" w:rsidRPr="00093417">
        <w:rPr>
          <w:rFonts w:ascii="Arial" w:hAnsi="Arial" w:cs="Arial"/>
          <w:sz w:val="16"/>
          <w:szCs w:val="16"/>
        </w:rPr>
        <w:t>à</w:t>
      </w:r>
      <w:r w:rsidRPr="00093417">
        <w:rPr>
          <w:rFonts w:ascii="Arial" w:hAnsi="Arial" w:cs="Arial"/>
          <w:sz w:val="16"/>
          <w:szCs w:val="16"/>
        </w:rPr>
        <w:t xml:space="preserve"> óleo combustível e bicombustíveis.</w:t>
      </w:r>
      <w:r w:rsidRPr="006B527D">
        <w:rPr>
          <w:rFonts w:ascii="Arial" w:hAnsi="Arial" w:cs="Arial"/>
          <w:sz w:val="18"/>
          <w:szCs w:val="16"/>
        </w:rPr>
        <w:t xml:space="preserve">                                                                    </w:t>
      </w:r>
    </w:p>
    <w:p w14:paraId="08D37CEB" w14:textId="68F4F33B" w:rsidR="00427C33" w:rsidRPr="00093417" w:rsidRDefault="009562CC" w:rsidP="00DA64E7">
      <w:pPr>
        <w:spacing w:after="0" w:line="240" w:lineRule="auto"/>
        <w:rPr>
          <w:rFonts w:ascii="Arial" w:hAnsi="Arial" w:cs="Arial"/>
          <w:sz w:val="16"/>
          <w:szCs w:val="16"/>
        </w:rPr>
      </w:pPr>
      <w:r w:rsidRPr="00093417">
        <w:rPr>
          <w:rFonts w:ascii="Arial" w:hAnsi="Arial" w:cs="Arial"/>
          <w:sz w:val="16"/>
          <w:szCs w:val="16"/>
        </w:rPr>
        <w:t>Dados contabilizados até</w:t>
      </w:r>
      <w:r w:rsidR="003235DA" w:rsidRPr="00093417">
        <w:rPr>
          <w:rFonts w:ascii="Arial" w:hAnsi="Arial" w:cs="Arial"/>
          <w:sz w:val="16"/>
          <w:szCs w:val="16"/>
        </w:rPr>
        <w:t xml:space="preserve"> </w:t>
      </w:r>
      <w:r w:rsidR="00093417" w:rsidRPr="00093417">
        <w:rPr>
          <w:rFonts w:ascii="Arial" w:hAnsi="Arial" w:cs="Arial"/>
          <w:sz w:val="16"/>
          <w:szCs w:val="16"/>
        </w:rPr>
        <w:t>jul</w:t>
      </w:r>
      <w:r w:rsidR="00561E10" w:rsidRPr="00093417">
        <w:rPr>
          <w:rFonts w:ascii="Arial" w:hAnsi="Arial" w:cs="Arial"/>
          <w:sz w:val="16"/>
          <w:szCs w:val="16"/>
        </w:rPr>
        <w:t>ho</w:t>
      </w:r>
      <w:r w:rsidR="00EB7EC9" w:rsidRPr="00093417">
        <w:rPr>
          <w:rFonts w:ascii="Arial" w:hAnsi="Arial" w:cs="Arial"/>
          <w:sz w:val="16"/>
          <w:szCs w:val="16"/>
        </w:rPr>
        <w:t xml:space="preserve"> </w:t>
      </w:r>
      <w:r w:rsidRPr="00093417">
        <w:rPr>
          <w:rFonts w:ascii="Arial" w:hAnsi="Arial" w:cs="Arial"/>
          <w:sz w:val="16"/>
          <w:szCs w:val="16"/>
        </w:rPr>
        <w:t>de 202</w:t>
      </w:r>
      <w:r w:rsidR="00397692" w:rsidRPr="00093417">
        <w:rPr>
          <w:rFonts w:ascii="Arial" w:hAnsi="Arial" w:cs="Arial"/>
          <w:sz w:val="16"/>
          <w:szCs w:val="16"/>
        </w:rPr>
        <w:t>4</w:t>
      </w:r>
      <w:r w:rsidRPr="00093417">
        <w:rPr>
          <w:rFonts w:ascii="Arial" w:hAnsi="Arial" w:cs="Arial"/>
          <w:sz w:val="16"/>
          <w:szCs w:val="16"/>
        </w:rPr>
        <w:t xml:space="preserve">.                                                                </w:t>
      </w:r>
      <w:r w:rsidR="004F1BDD" w:rsidRPr="00093417">
        <w:rPr>
          <w:rFonts w:ascii="Arial" w:hAnsi="Arial" w:cs="Arial"/>
          <w:sz w:val="16"/>
          <w:szCs w:val="16"/>
        </w:rPr>
        <w:t xml:space="preserve">                       </w:t>
      </w:r>
      <w:r w:rsidRPr="00093417">
        <w:rPr>
          <w:rFonts w:ascii="Arial" w:hAnsi="Arial" w:cs="Arial"/>
          <w:sz w:val="16"/>
          <w:szCs w:val="16"/>
        </w:rPr>
        <w:t xml:space="preserve">             </w:t>
      </w:r>
    </w:p>
    <w:p w14:paraId="21DFAE96" w14:textId="77777777" w:rsidR="007B04A8" w:rsidRPr="00093417" w:rsidRDefault="009562CC" w:rsidP="005A1533">
      <w:pPr>
        <w:spacing w:after="0" w:line="240" w:lineRule="auto"/>
        <w:jc w:val="right"/>
        <w:rPr>
          <w:rFonts w:ascii="Arial" w:hAnsi="Arial" w:cs="Arial"/>
          <w:sz w:val="18"/>
          <w:szCs w:val="16"/>
        </w:rPr>
      </w:pPr>
      <w:r w:rsidRPr="00093417">
        <w:rPr>
          <w:rFonts w:ascii="Arial" w:hAnsi="Arial" w:cs="Arial"/>
          <w:sz w:val="18"/>
          <w:szCs w:val="16"/>
        </w:rPr>
        <w:t xml:space="preserve">Fonte dos dados: CCEE.  </w:t>
      </w:r>
    </w:p>
    <w:p w14:paraId="1D38FE67" w14:textId="606871B9" w:rsidR="00BF526B" w:rsidRPr="00093417" w:rsidRDefault="009562CC" w:rsidP="005A1533">
      <w:pPr>
        <w:spacing w:after="0" w:line="240" w:lineRule="auto"/>
        <w:jc w:val="right"/>
        <w:rPr>
          <w:rFonts w:ascii="Century Gothic" w:eastAsia="Calibri" w:hAnsi="Century Gothic" w:cs="Calibri"/>
          <w:b/>
          <w:color w:val="3366CC"/>
          <w:lang w:eastAsia="pt-BR"/>
        </w:rPr>
      </w:pPr>
      <w:r w:rsidRPr="00093417">
        <w:rPr>
          <w:rFonts w:ascii="Arial" w:hAnsi="Arial" w:cs="Arial"/>
          <w:sz w:val="18"/>
          <w:szCs w:val="16"/>
        </w:rPr>
        <w:t xml:space="preserve">                                                                                                                                                        </w:t>
      </w:r>
      <w:r w:rsidRPr="00093417">
        <w:rPr>
          <w:rFonts w:ascii="Arial" w:eastAsiaTheme="majorEastAsia" w:hAnsi="Arial" w:cs="Arial"/>
          <w:b/>
          <w:color w:val="0033CC"/>
          <w:szCs w:val="20"/>
        </w:rPr>
        <w:t xml:space="preserve">   </w:t>
      </w:r>
    </w:p>
    <w:p w14:paraId="687A71A9" w14:textId="2A265FE1" w:rsidR="009562CC" w:rsidRPr="00093417" w:rsidRDefault="009562CC" w:rsidP="001354AD">
      <w:pPr>
        <w:pStyle w:val="Ttulo2"/>
        <w:rPr>
          <w:b/>
          <w:color w:val="3366CC"/>
          <w:sz w:val="24"/>
          <w:szCs w:val="24"/>
        </w:rPr>
      </w:pPr>
      <w:bookmarkStart w:id="144" w:name="_Toc176533133"/>
      <w:r w:rsidRPr="00093417">
        <w:rPr>
          <w:b/>
          <w:color w:val="3366CC"/>
          <w:sz w:val="24"/>
          <w:szCs w:val="24"/>
        </w:rPr>
        <w:lastRenderedPageBreak/>
        <w:t>Geração Verificada no Sistema Elétrico Brasileiro</w:t>
      </w:r>
      <w:bookmarkEnd w:id="144"/>
      <w:r w:rsidRPr="00093417">
        <w:rPr>
          <w:b/>
          <w:color w:val="3366CC"/>
          <w:sz w:val="24"/>
          <w:szCs w:val="24"/>
        </w:rPr>
        <w:t xml:space="preserve"> </w:t>
      </w:r>
    </w:p>
    <w:p w14:paraId="5D676FEC" w14:textId="5B65FBA5" w:rsidR="004F1BDD" w:rsidRPr="00093417" w:rsidRDefault="009562CC" w:rsidP="000952CA">
      <w:pPr>
        <w:spacing w:after="0" w:line="276" w:lineRule="auto"/>
        <w:ind w:firstLine="709"/>
        <w:jc w:val="both"/>
        <w:rPr>
          <w:rFonts w:ascii="Century Gothic" w:hAnsi="Century Gothic" w:cstheme="minorHAnsi"/>
          <w:b/>
          <w:bCs/>
        </w:rPr>
      </w:pPr>
      <w:r w:rsidRPr="00093417">
        <w:rPr>
          <w:rFonts w:ascii="Arial Narrow" w:hAnsi="Arial Narrow" w:cstheme="minorHAnsi"/>
          <w:bCs/>
          <w:sz w:val="24"/>
          <w:szCs w:val="24"/>
        </w:rPr>
        <w:t xml:space="preserve">      </w:t>
      </w:r>
    </w:p>
    <w:p w14:paraId="6145A98B" w14:textId="4D94474D" w:rsidR="009562CC" w:rsidRPr="00093417" w:rsidRDefault="009562CC" w:rsidP="009562CC">
      <w:pPr>
        <w:spacing w:before="120" w:after="0" w:line="276" w:lineRule="auto"/>
        <w:ind w:firstLine="709"/>
        <w:jc w:val="both"/>
        <w:rPr>
          <w:rFonts w:ascii="Arial" w:hAnsi="Arial" w:cs="Arial"/>
          <w:bCs/>
          <w:sz w:val="24"/>
          <w:szCs w:val="24"/>
        </w:rPr>
      </w:pPr>
      <w:r w:rsidRPr="00093417">
        <w:rPr>
          <w:rFonts w:ascii="Arial" w:hAnsi="Arial" w:cs="Arial"/>
          <w:bCs/>
          <w:sz w:val="24"/>
          <w:szCs w:val="24"/>
        </w:rPr>
        <w:t xml:space="preserve">As fontes renováveis (hidráulica, eólica, solar, biomassa e MMGD) representaram </w:t>
      </w:r>
      <w:r w:rsidR="00955CDD" w:rsidRPr="00093417">
        <w:rPr>
          <w:rFonts w:ascii="Arial" w:hAnsi="Arial" w:cs="Arial"/>
          <w:bCs/>
          <w:sz w:val="24"/>
          <w:szCs w:val="24"/>
        </w:rPr>
        <w:t>9</w:t>
      </w:r>
      <w:r w:rsidR="00B11E17">
        <w:rPr>
          <w:rFonts w:ascii="Arial" w:hAnsi="Arial" w:cs="Arial"/>
          <w:bCs/>
          <w:sz w:val="24"/>
          <w:szCs w:val="24"/>
        </w:rPr>
        <w:t>1</w:t>
      </w:r>
      <w:r w:rsidR="00955CDD" w:rsidRPr="00093417">
        <w:rPr>
          <w:rFonts w:ascii="Arial" w:hAnsi="Arial" w:cs="Arial"/>
          <w:bCs/>
          <w:sz w:val="24"/>
          <w:szCs w:val="24"/>
        </w:rPr>
        <w:t>,5</w:t>
      </w:r>
      <w:r w:rsidRPr="00093417">
        <w:rPr>
          <w:rFonts w:ascii="Arial" w:hAnsi="Arial" w:cs="Arial"/>
          <w:bCs/>
          <w:sz w:val="24"/>
          <w:szCs w:val="24"/>
        </w:rPr>
        <w:t>% da geração de energia elétrica brasileira verificada no mês.</w:t>
      </w:r>
    </w:p>
    <w:p w14:paraId="4F5DA7C6" w14:textId="77777777" w:rsidR="00BF526B" w:rsidRPr="00093417" w:rsidRDefault="00BF526B" w:rsidP="00D3676B">
      <w:pPr>
        <w:spacing w:before="120" w:after="0" w:line="276" w:lineRule="auto"/>
        <w:jc w:val="center"/>
      </w:pPr>
    </w:p>
    <w:p w14:paraId="547D8AD5" w14:textId="0A3DEAF4" w:rsidR="009B480C" w:rsidRPr="00093417" w:rsidRDefault="00093417" w:rsidP="00D3676B">
      <w:pPr>
        <w:spacing w:before="120" w:after="0" w:line="276" w:lineRule="auto"/>
        <w:jc w:val="center"/>
        <w:rPr>
          <w:rFonts w:ascii="Arial" w:hAnsi="Arial" w:cs="Arial"/>
          <w:bCs/>
          <w:sz w:val="24"/>
          <w:szCs w:val="24"/>
        </w:rPr>
      </w:pPr>
      <w:r w:rsidRPr="00093417">
        <w:rPr>
          <w:noProof/>
          <w:lang w:eastAsia="pt-BR"/>
        </w:rPr>
        <w:drawing>
          <wp:inline distT="0" distB="0" distL="0" distR="0" wp14:anchorId="2C71610F" wp14:editId="31B4EC19">
            <wp:extent cx="6749415" cy="3445934"/>
            <wp:effectExtent l="0" t="0" r="0" b="254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8">
                      <a:extLst>
                        <a:ext uri="{28A0092B-C50C-407E-A947-70E740481C1C}">
                          <a14:useLocalDpi xmlns:a14="http://schemas.microsoft.com/office/drawing/2010/main" val="0"/>
                        </a:ext>
                      </a:extLst>
                    </a:blip>
                    <a:srcRect t="10339" b="15823"/>
                    <a:stretch/>
                  </pic:blipFill>
                  <pic:spPr bwMode="auto">
                    <a:xfrm>
                      <a:off x="0" y="0"/>
                      <a:ext cx="6750685" cy="3446582"/>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0B974312" w:rsidR="005217F5" w:rsidRPr="00093417" w:rsidRDefault="00273B26" w:rsidP="000952CA">
      <w:pPr>
        <w:spacing w:before="120"/>
        <w:jc w:val="center"/>
        <w:rPr>
          <w:rFonts w:ascii="Arial" w:hAnsi="Arial" w:cs="Arial"/>
          <w:color w:val="3366CC"/>
          <w:szCs w:val="24"/>
        </w:rPr>
      </w:pPr>
      <w:r w:rsidRPr="00093417">
        <w:rPr>
          <w:rFonts w:ascii="Arial" w:hAnsi="Arial" w:cs="Arial"/>
          <w:color w:val="3366CC"/>
          <w:szCs w:val="24"/>
        </w:rPr>
        <w:t>Matriz de ge</w:t>
      </w:r>
      <w:r w:rsidR="009B480C" w:rsidRPr="00093417">
        <w:rPr>
          <w:rFonts w:ascii="Arial" w:hAnsi="Arial" w:cs="Arial"/>
          <w:color w:val="3366CC"/>
          <w:szCs w:val="24"/>
        </w:rPr>
        <w:t xml:space="preserve">ração </w:t>
      </w:r>
      <w:r w:rsidRPr="00093417">
        <w:rPr>
          <w:rFonts w:ascii="Arial" w:hAnsi="Arial" w:cs="Arial"/>
          <w:color w:val="3366CC"/>
          <w:szCs w:val="24"/>
        </w:rPr>
        <w:t>v</w:t>
      </w:r>
      <w:r w:rsidR="009B480C" w:rsidRPr="00093417">
        <w:rPr>
          <w:rFonts w:ascii="Arial" w:hAnsi="Arial" w:cs="Arial"/>
          <w:color w:val="3366CC"/>
          <w:szCs w:val="24"/>
        </w:rPr>
        <w:t xml:space="preserve">erificada de </w:t>
      </w:r>
      <w:r w:rsidRPr="00093417">
        <w:rPr>
          <w:rFonts w:ascii="Arial" w:hAnsi="Arial" w:cs="Arial"/>
          <w:color w:val="3366CC"/>
          <w:szCs w:val="24"/>
        </w:rPr>
        <w:t>e</w:t>
      </w:r>
      <w:r w:rsidR="009B480C" w:rsidRPr="00093417">
        <w:rPr>
          <w:rFonts w:ascii="Arial" w:hAnsi="Arial" w:cs="Arial"/>
          <w:color w:val="3366CC"/>
          <w:szCs w:val="24"/>
        </w:rPr>
        <w:t xml:space="preserve">nergia </w:t>
      </w:r>
      <w:r w:rsidRPr="00093417">
        <w:rPr>
          <w:rFonts w:ascii="Arial" w:hAnsi="Arial" w:cs="Arial"/>
          <w:color w:val="3366CC"/>
          <w:szCs w:val="24"/>
        </w:rPr>
        <w:t>e</w:t>
      </w:r>
      <w:r w:rsidR="009B480C" w:rsidRPr="00093417">
        <w:rPr>
          <w:rFonts w:ascii="Arial" w:hAnsi="Arial" w:cs="Arial"/>
          <w:color w:val="3366CC"/>
          <w:szCs w:val="24"/>
        </w:rPr>
        <w:t>létrica</w:t>
      </w:r>
      <w:r w:rsidRPr="00093417">
        <w:rPr>
          <w:rFonts w:ascii="Arial" w:hAnsi="Arial" w:cs="Arial"/>
          <w:color w:val="3366CC"/>
          <w:szCs w:val="24"/>
        </w:rPr>
        <w:t xml:space="preserve"> </w:t>
      </w:r>
      <w:r w:rsidR="00592B8C" w:rsidRPr="00093417">
        <w:rPr>
          <w:rFonts w:ascii="Arial" w:hAnsi="Arial" w:cs="Arial"/>
          <w:color w:val="3366CC"/>
          <w:szCs w:val="24"/>
        </w:rPr>
        <w:t>–</w:t>
      </w:r>
      <w:r w:rsidR="00397692" w:rsidRPr="00093417">
        <w:rPr>
          <w:rFonts w:ascii="Arial" w:hAnsi="Arial" w:cs="Arial"/>
          <w:color w:val="3366CC"/>
          <w:szCs w:val="24"/>
        </w:rPr>
        <w:t xml:space="preserve"> </w:t>
      </w:r>
      <w:r w:rsidR="00561E10" w:rsidRPr="00093417">
        <w:rPr>
          <w:rFonts w:ascii="Arial" w:hAnsi="Arial" w:cs="Arial"/>
          <w:color w:val="3366CC"/>
          <w:szCs w:val="24"/>
        </w:rPr>
        <w:t>Ju</w:t>
      </w:r>
      <w:r w:rsidR="00093417" w:rsidRPr="00093417">
        <w:rPr>
          <w:rFonts w:ascii="Arial" w:hAnsi="Arial" w:cs="Arial"/>
          <w:color w:val="3366CC"/>
          <w:szCs w:val="24"/>
        </w:rPr>
        <w:t>l</w:t>
      </w:r>
      <w:r w:rsidR="00561E10" w:rsidRPr="00093417">
        <w:rPr>
          <w:rFonts w:ascii="Arial" w:hAnsi="Arial" w:cs="Arial"/>
          <w:color w:val="3366CC"/>
          <w:szCs w:val="24"/>
        </w:rPr>
        <w:t>ho</w:t>
      </w:r>
      <w:r w:rsidR="00592B8C" w:rsidRPr="00093417">
        <w:rPr>
          <w:rFonts w:ascii="Arial" w:hAnsi="Arial" w:cs="Arial"/>
          <w:color w:val="3366CC"/>
          <w:szCs w:val="24"/>
        </w:rPr>
        <w:t>/202</w:t>
      </w:r>
      <w:r w:rsidR="0050003A" w:rsidRPr="00093417">
        <w:rPr>
          <w:rFonts w:ascii="Arial" w:hAnsi="Arial" w:cs="Arial"/>
          <w:color w:val="3366CC"/>
          <w:szCs w:val="24"/>
        </w:rPr>
        <w:t>4</w:t>
      </w:r>
    </w:p>
    <w:p w14:paraId="37AE6E95" w14:textId="6E3F49B6" w:rsidR="005217F5" w:rsidRPr="00093417" w:rsidRDefault="005217F5" w:rsidP="005217F5">
      <w:pPr>
        <w:spacing w:before="120" w:after="0" w:line="276" w:lineRule="auto"/>
        <w:jc w:val="both"/>
        <w:rPr>
          <w:rFonts w:ascii="Arial" w:hAnsi="Arial" w:cs="Arial"/>
          <w:bCs/>
          <w:sz w:val="24"/>
          <w:szCs w:val="24"/>
        </w:rPr>
      </w:pPr>
    </w:p>
    <w:p w14:paraId="57F266F9" w14:textId="3A7C4DC4" w:rsidR="005217F5" w:rsidRPr="00093417" w:rsidRDefault="005217F5" w:rsidP="005217F5">
      <w:pPr>
        <w:tabs>
          <w:tab w:val="left" w:pos="0"/>
        </w:tabs>
        <w:spacing w:after="0" w:line="240" w:lineRule="auto"/>
        <w:rPr>
          <w:rFonts w:ascii="Arial" w:hAnsi="Arial" w:cs="Arial"/>
          <w:sz w:val="16"/>
          <w:szCs w:val="18"/>
        </w:rPr>
      </w:pPr>
      <w:r w:rsidRPr="00093417">
        <w:rPr>
          <w:rFonts w:ascii="Arial" w:hAnsi="Arial" w:cs="Arial"/>
          <w:sz w:val="16"/>
          <w:szCs w:val="18"/>
        </w:rPr>
        <w:t>Os valores de MMGD são baseados em estimativas feitas pelo ONS.</w:t>
      </w:r>
    </w:p>
    <w:p w14:paraId="00F0E19A" w14:textId="77777777" w:rsidR="00666102" w:rsidRPr="00093417" w:rsidRDefault="00087835" w:rsidP="005217F5">
      <w:pPr>
        <w:tabs>
          <w:tab w:val="left" w:pos="0"/>
        </w:tabs>
        <w:spacing w:after="0" w:line="240" w:lineRule="auto"/>
        <w:rPr>
          <w:rFonts w:ascii="Arial" w:hAnsi="Arial" w:cs="Arial"/>
          <w:sz w:val="18"/>
          <w:szCs w:val="16"/>
        </w:rPr>
      </w:pPr>
      <w:r w:rsidRPr="00093417">
        <w:rPr>
          <w:rFonts w:ascii="Arial" w:hAnsi="Arial" w:cs="Arial"/>
          <w:sz w:val="16"/>
          <w:szCs w:val="16"/>
        </w:rPr>
        <w:t>Em Petróleo estão consideradas as usinas: à óleo diesel, à óleo combustível e bicombustíveis.</w:t>
      </w:r>
      <w:r w:rsidRPr="00093417">
        <w:rPr>
          <w:rFonts w:ascii="Arial" w:hAnsi="Arial" w:cs="Arial"/>
          <w:sz w:val="18"/>
          <w:szCs w:val="16"/>
        </w:rPr>
        <w:t xml:space="preserve">     </w:t>
      </w:r>
    </w:p>
    <w:p w14:paraId="74230C93" w14:textId="77777777" w:rsidR="00666102" w:rsidRPr="00093417" w:rsidRDefault="00666102" w:rsidP="00666102">
      <w:pPr>
        <w:spacing w:after="0"/>
        <w:rPr>
          <w:rFonts w:ascii="Arial" w:hAnsi="Arial" w:cs="Arial"/>
          <w:sz w:val="16"/>
          <w:szCs w:val="16"/>
        </w:rPr>
      </w:pPr>
      <w:r w:rsidRPr="00093417">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093417" w:rsidRDefault="00087835" w:rsidP="005217F5">
      <w:pPr>
        <w:tabs>
          <w:tab w:val="left" w:pos="0"/>
        </w:tabs>
        <w:spacing w:after="0" w:line="240" w:lineRule="auto"/>
        <w:rPr>
          <w:rFonts w:ascii="Arial" w:hAnsi="Arial" w:cs="Arial"/>
          <w:sz w:val="16"/>
          <w:szCs w:val="18"/>
        </w:rPr>
      </w:pPr>
      <w:r w:rsidRPr="00093417">
        <w:rPr>
          <w:rFonts w:ascii="Arial" w:hAnsi="Arial" w:cs="Arial"/>
          <w:sz w:val="18"/>
          <w:szCs w:val="16"/>
        </w:rPr>
        <w:t xml:space="preserve">                                                               </w:t>
      </w:r>
    </w:p>
    <w:p w14:paraId="0965524D" w14:textId="77777777" w:rsidR="005217F5" w:rsidRPr="00093417" w:rsidRDefault="005217F5" w:rsidP="005217F5">
      <w:pPr>
        <w:tabs>
          <w:tab w:val="left" w:pos="0"/>
        </w:tabs>
        <w:spacing w:after="0" w:line="240" w:lineRule="auto"/>
        <w:rPr>
          <w:rFonts w:ascii="Arial" w:hAnsi="Arial" w:cs="Arial"/>
          <w:sz w:val="16"/>
          <w:szCs w:val="18"/>
        </w:rPr>
      </w:pPr>
    </w:p>
    <w:p w14:paraId="0F130069" w14:textId="1A8DE77E" w:rsidR="005217F5" w:rsidRPr="00093417" w:rsidRDefault="005217F5" w:rsidP="005217F5">
      <w:pPr>
        <w:spacing w:after="0" w:line="240" w:lineRule="auto"/>
        <w:jc w:val="both"/>
        <w:rPr>
          <w:rFonts w:ascii="Arial" w:hAnsi="Arial" w:cs="Arial"/>
          <w:sz w:val="16"/>
          <w:szCs w:val="18"/>
        </w:rPr>
      </w:pPr>
      <w:r w:rsidRPr="00093417">
        <w:rPr>
          <w:rFonts w:ascii="Arial" w:hAnsi="Arial" w:cs="Arial"/>
          <w:sz w:val="16"/>
          <w:szCs w:val="18"/>
        </w:rPr>
        <w:t xml:space="preserve">Dados contabilizados até </w:t>
      </w:r>
      <w:r w:rsidR="00093417" w:rsidRPr="00093417">
        <w:rPr>
          <w:rFonts w:ascii="Arial" w:hAnsi="Arial" w:cs="Arial"/>
          <w:sz w:val="16"/>
          <w:szCs w:val="18"/>
        </w:rPr>
        <w:t>jul</w:t>
      </w:r>
      <w:r w:rsidR="00561E10" w:rsidRPr="00093417">
        <w:rPr>
          <w:rFonts w:ascii="Arial" w:hAnsi="Arial" w:cs="Arial"/>
          <w:sz w:val="16"/>
          <w:szCs w:val="18"/>
        </w:rPr>
        <w:t>ho</w:t>
      </w:r>
      <w:r w:rsidR="007F4DA0" w:rsidRPr="00093417">
        <w:rPr>
          <w:rFonts w:ascii="Arial" w:hAnsi="Arial" w:cs="Arial"/>
          <w:sz w:val="16"/>
          <w:szCs w:val="18"/>
        </w:rPr>
        <w:t xml:space="preserve"> </w:t>
      </w:r>
      <w:r w:rsidRPr="00093417">
        <w:rPr>
          <w:rFonts w:ascii="Arial" w:hAnsi="Arial" w:cs="Arial"/>
          <w:sz w:val="16"/>
          <w:szCs w:val="18"/>
        </w:rPr>
        <w:t>de 202</w:t>
      </w:r>
      <w:r w:rsidR="0050003A" w:rsidRPr="00093417">
        <w:rPr>
          <w:rFonts w:ascii="Arial" w:hAnsi="Arial" w:cs="Arial"/>
          <w:sz w:val="16"/>
          <w:szCs w:val="18"/>
        </w:rPr>
        <w:t>4</w:t>
      </w:r>
      <w:r w:rsidRPr="00093417">
        <w:rPr>
          <w:rFonts w:ascii="Arial" w:hAnsi="Arial" w:cs="Arial"/>
          <w:sz w:val="16"/>
          <w:szCs w:val="18"/>
        </w:rPr>
        <w:t>.</w:t>
      </w:r>
    </w:p>
    <w:p w14:paraId="6703649B" w14:textId="4969C43A" w:rsidR="005217F5" w:rsidRPr="00093417" w:rsidRDefault="005217F5" w:rsidP="00704962">
      <w:pPr>
        <w:tabs>
          <w:tab w:val="center" w:pos="5244"/>
          <w:tab w:val="right" w:pos="10488"/>
        </w:tabs>
        <w:jc w:val="right"/>
        <w:rPr>
          <w:rFonts w:ascii="Arial" w:hAnsi="Arial" w:cs="Arial"/>
          <w:sz w:val="18"/>
          <w:szCs w:val="18"/>
        </w:rPr>
      </w:pPr>
      <w:r w:rsidRPr="00093417">
        <w:rPr>
          <w:rFonts w:ascii="Arial" w:hAnsi="Arial" w:cs="Arial"/>
          <w:sz w:val="18"/>
          <w:szCs w:val="18"/>
        </w:rPr>
        <w:tab/>
      </w:r>
      <w:r w:rsidRPr="00093417">
        <w:rPr>
          <w:rFonts w:ascii="Arial" w:hAnsi="Arial" w:cs="Arial"/>
          <w:sz w:val="18"/>
          <w:szCs w:val="18"/>
        </w:rPr>
        <w:tab/>
        <w:t>Fonte</w:t>
      </w:r>
      <w:r w:rsidR="009E7D0E" w:rsidRPr="00093417">
        <w:rPr>
          <w:rFonts w:ascii="Arial" w:hAnsi="Arial" w:cs="Arial"/>
          <w:sz w:val="18"/>
          <w:szCs w:val="18"/>
        </w:rPr>
        <w:t>s</w:t>
      </w:r>
      <w:r w:rsidRPr="00093417">
        <w:rPr>
          <w:rFonts w:ascii="Arial" w:hAnsi="Arial" w:cs="Arial"/>
          <w:sz w:val="18"/>
          <w:szCs w:val="18"/>
        </w:rPr>
        <w:t xml:space="preserve"> dos dados: CCEE e ONS.</w:t>
      </w:r>
    </w:p>
    <w:p w14:paraId="738FB2EF" w14:textId="77777777" w:rsidR="005217F5" w:rsidRPr="00093417" w:rsidRDefault="005217F5" w:rsidP="005217F5">
      <w:pPr>
        <w:spacing w:before="120" w:after="0" w:line="276" w:lineRule="auto"/>
        <w:jc w:val="both"/>
        <w:rPr>
          <w:rFonts w:ascii="Arial" w:hAnsi="Arial" w:cs="Arial"/>
          <w:bCs/>
          <w:sz w:val="24"/>
          <w:szCs w:val="24"/>
        </w:rPr>
      </w:pPr>
    </w:p>
    <w:p w14:paraId="488617C1" w14:textId="5CC51F35" w:rsidR="009562CC" w:rsidRPr="00093417" w:rsidRDefault="009562CC" w:rsidP="009562CC">
      <w:pPr>
        <w:spacing w:before="120" w:after="0" w:line="276" w:lineRule="auto"/>
        <w:ind w:firstLine="709"/>
        <w:jc w:val="both"/>
        <w:rPr>
          <w:rFonts w:ascii="Arial Narrow" w:hAnsi="Arial Narrow" w:cstheme="minorHAnsi"/>
          <w:bCs/>
          <w:sz w:val="24"/>
          <w:szCs w:val="24"/>
        </w:rPr>
      </w:pPr>
    </w:p>
    <w:p w14:paraId="5B4A3448" w14:textId="77777777" w:rsidR="009562CC" w:rsidRPr="00093417" w:rsidRDefault="009562CC" w:rsidP="009562CC">
      <w:pPr>
        <w:spacing w:before="120" w:after="0" w:line="276" w:lineRule="auto"/>
        <w:jc w:val="both"/>
        <w:rPr>
          <w:rFonts w:ascii="Arial Narrow" w:hAnsi="Arial Narrow" w:cstheme="minorHAnsi"/>
          <w:bCs/>
          <w:sz w:val="24"/>
          <w:szCs w:val="24"/>
        </w:rPr>
      </w:pPr>
    </w:p>
    <w:p w14:paraId="48C4A0F2" w14:textId="77777777" w:rsidR="009562CC" w:rsidRPr="00093417" w:rsidRDefault="009562CC" w:rsidP="009562CC">
      <w:pPr>
        <w:spacing w:before="120" w:after="0" w:line="276" w:lineRule="auto"/>
        <w:jc w:val="center"/>
        <w:rPr>
          <w:rFonts w:cstheme="minorHAnsi"/>
          <w:bCs/>
          <w:sz w:val="24"/>
          <w:szCs w:val="24"/>
        </w:rPr>
      </w:pPr>
    </w:p>
    <w:p w14:paraId="3A5F483E" w14:textId="77777777" w:rsidR="009562CC" w:rsidRPr="00093417" w:rsidRDefault="009562CC" w:rsidP="009562CC">
      <w:pPr>
        <w:spacing w:before="120" w:after="0" w:line="240" w:lineRule="auto"/>
        <w:ind w:firstLine="709"/>
        <w:jc w:val="both"/>
        <w:rPr>
          <w:rFonts w:cstheme="minorHAnsi"/>
          <w:bCs/>
          <w:sz w:val="24"/>
          <w:szCs w:val="24"/>
        </w:rPr>
      </w:pPr>
    </w:p>
    <w:p w14:paraId="746354AD" w14:textId="77777777" w:rsidR="009562CC" w:rsidRPr="00093417" w:rsidRDefault="009562CC" w:rsidP="009562CC">
      <w:pPr>
        <w:spacing w:before="120" w:after="0" w:line="240" w:lineRule="auto"/>
        <w:ind w:firstLine="709"/>
        <w:jc w:val="both"/>
        <w:rPr>
          <w:rFonts w:cstheme="minorHAnsi"/>
          <w:bCs/>
          <w:sz w:val="24"/>
          <w:szCs w:val="24"/>
        </w:rPr>
      </w:pPr>
    </w:p>
    <w:p w14:paraId="648235D7" w14:textId="77777777" w:rsidR="009562CC" w:rsidRPr="00093417" w:rsidRDefault="009562CC" w:rsidP="009562CC">
      <w:pPr>
        <w:tabs>
          <w:tab w:val="center" w:pos="5244"/>
          <w:tab w:val="right" w:pos="10488"/>
        </w:tabs>
        <w:rPr>
          <w:rFonts w:ascii="Arial Narrow" w:hAnsi="Arial Narrow"/>
          <w:sz w:val="18"/>
          <w:szCs w:val="18"/>
        </w:rPr>
      </w:pPr>
    </w:p>
    <w:p w14:paraId="51734703" w14:textId="6658158B" w:rsidR="009562CC" w:rsidRPr="00093417" w:rsidRDefault="009562CC" w:rsidP="00FC006E">
      <w:pPr>
        <w:spacing w:before="120" w:after="0" w:line="240" w:lineRule="auto"/>
        <w:jc w:val="both"/>
        <w:rPr>
          <w:rFonts w:cstheme="minorHAnsi"/>
          <w:bCs/>
          <w:sz w:val="24"/>
          <w:szCs w:val="24"/>
        </w:rPr>
      </w:pPr>
    </w:p>
    <w:p w14:paraId="5F994354" w14:textId="66D318BC" w:rsidR="00E60A5A" w:rsidRPr="00093417" w:rsidRDefault="00E60A5A">
      <w:pPr>
        <w:rPr>
          <w:color w:val="3366CC"/>
          <w:sz w:val="24"/>
          <w:szCs w:val="24"/>
        </w:rPr>
      </w:pPr>
    </w:p>
    <w:p w14:paraId="6497CE2C" w14:textId="77777777" w:rsidR="00704962" w:rsidRPr="00093417" w:rsidRDefault="00704962">
      <w:pPr>
        <w:rPr>
          <w:rFonts w:ascii="Century Gothic" w:eastAsia="Calibri" w:hAnsi="Century Gothic" w:cs="Calibri"/>
          <w:b/>
          <w:color w:val="3366CC"/>
          <w:lang w:eastAsia="pt-BR"/>
        </w:rPr>
      </w:pPr>
    </w:p>
    <w:p w14:paraId="76A8A01E" w14:textId="42CA9D36" w:rsidR="00E60A5A" w:rsidRPr="00093417" w:rsidRDefault="00E60A5A">
      <w:pPr>
        <w:rPr>
          <w:rFonts w:ascii="Century Gothic" w:eastAsiaTheme="majorEastAsia" w:hAnsi="Century Gothic" w:cstheme="majorBidi"/>
          <w:b/>
          <w:color w:val="3366CC"/>
          <w:sz w:val="24"/>
          <w:szCs w:val="24"/>
        </w:rPr>
      </w:pPr>
    </w:p>
    <w:p w14:paraId="4E781F59" w14:textId="4ABBA767" w:rsidR="009562CC" w:rsidRPr="00093417" w:rsidRDefault="009562CC" w:rsidP="001354AD">
      <w:pPr>
        <w:pStyle w:val="Ttulo2"/>
        <w:rPr>
          <w:b/>
          <w:color w:val="3366CC"/>
          <w:sz w:val="24"/>
          <w:szCs w:val="24"/>
        </w:rPr>
      </w:pPr>
      <w:bookmarkStart w:id="145" w:name="_Toc176533134"/>
      <w:r w:rsidRPr="00093417">
        <w:rPr>
          <w:b/>
          <w:color w:val="3366CC"/>
          <w:sz w:val="24"/>
          <w:szCs w:val="24"/>
        </w:rPr>
        <w:lastRenderedPageBreak/>
        <w:t>Geração Verificada Eólica</w:t>
      </w:r>
      <w:r w:rsidR="00EA50F5" w:rsidRPr="00093417">
        <w:rPr>
          <w:b/>
          <w:color w:val="3366CC"/>
          <w:sz w:val="24"/>
          <w:szCs w:val="24"/>
        </w:rPr>
        <w:t>¹</w:t>
      </w:r>
      <w:bookmarkEnd w:id="145"/>
    </w:p>
    <w:p w14:paraId="3F5B0305" w14:textId="105067AA" w:rsidR="00704962" w:rsidRPr="00093417" w:rsidRDefault="00347020" w:rsidP="00704962">
      <w:pPr>
        <w:spacing w:before="240" w:after="120" w:line="276" w:lineRule="auto"/>
        <w:ind w:firstLine="709"/>
        <w:jc w:val="both"/>
        <w:rPr>
          <w:rFonts w:ascii="Arial" w:hAnsi="Arial" w:cs="Arial"/>
          <w:bCs/>
          <w:sz w:val="24"/>
          <w:szCs w:val="24"/>
        </w:rPr>
      </w:pPr>
      <w:r w:rsidRPr="00093417">
        <w:rPr>
          <w:rFonts w:ascii="Arial" w:hAnsi="Arial" w:cs="Arial"/>
          <w:bCs/>
          <w:sz w:val="24"/>
          <w:szCs w:val="24"/>
        </w:rPr>
        <w:t>O</w:t>
      </w:r>
      <w:r w:rsidR="009562CC" w:rsidRPr="00093417">
        <w:rPr>
          <w:rFonts w:ascii="Arial" w:hAnsi="Arial" w:cs="Arial"/>
          <w:bCs/>
          <w:sz w:val="24"/>
          <w:szCs w:val="24"/>
        </w:rPr>
        <w:t xml:space="preserve"> fator de capacidade médio </w:t>
      </w:r>
      <w:r w:rsidR="00B779AC" w:rsidRPr="00093417">
        <w:rPr>
          <w:rFonts w:ascii="Arial" w:hAnsi="Arial" w:cs="Arial"/>
          <w:bCs/>
          <w:sz w:val="24"/>
          <w:szCs w:val="24"/>
        </w:rPr>
        <w:t xml:space="preserve">mensal </w:t>
      </w:r>
      <w:r w:rsidR="009562CC" w:rsidRPr="00093417">
        <w:rPr>
          <w:rFonts w:ascii="Arial" w:hAnsi="Arial" w:cs="Arial"/>
          <w:bCs/>
          <w:sz w:val="24"/>
          <w:szCs w:val="24"/>
        </w:rPr>
        <w:t>das usinas eólicas das reg</w:t>
      </w:r>
      <w:r w:rsidR="00E64248" w:rsidRPr="00093417">
        <w:rPr>
          <w:rFonts w:ascii="Arial" w:hAnsi="Arial" w:cs="Arial"/>
          <w:bCs/>
          <w:sz w:val="24"/>
          <w:szCs w:val="24"/>
        </w:rPr>
        <w:t>iões Norte e Nordeste atingiu 4</w:t>
      </w:r>
      <w:r w:rsidR="00093417" w:rsidRPr="00093417">
        <w:rPr>
          <w:rFonts w:ascii="Arial" w:hAnsi="Arial" w:cs="Arial"/>
          <w:bCs/>
          <w:sz w:val="24"/>
          <w:szCs w:val="24"/>
        </w:rPr>
        <w:t>7</w:t>
      </w:r>
      <w:r w:rsidR="002D0975" w:rsidRPr="00093417">
        <w:rPr>
          <w:rFonts w:ascii="Arial" w:hAnsi="Arial" w:cs="Arial"/>
          <w:bCs/>
          <w:sz w:val="24"/>
          <w:szCs w:val="24"/>
        </w:rPr>
        <w:t>,</w:t>
      </w:r>
      <w:r w:rsidR="00093417" w:rsidRPr="00093417">
        <w:rPr>
          <w:rFonts w:ascii="Arial" w:hAnsi="Arial" w:cs="Arial"/>
          <w:bCs/>
          <w:sz w:val="24"/>
          <w:szCs w:val="24"/>
        </w:rPr>
        <w:t>3</w:t>
      </w:r>
      <w:r w:rsidR="00C1015F" w:rsidRPr="00093417">
        <w:rPr>
          <w:rFonts w:ascii="Arial" w:hAnsi="Arial" w:cs="Arial"/>
          <w:bCs/>
          <w:sz w:val="24"/>
          <w:szCs w:val="24"/>
        </w:rPr>
        <w:t xml:space="preserve">%, com total de </w:t>
      </w:r>
      <w:r w:rsidR="00093417" w:rsidRPr="00093417">
        <w:rPr>
          <w:rFonts w:ascii="Arial" w:hAnsi="Arial" w:cs="Arial"/>
          <w:bCs/>
          <w:sz w:val="24"/>
          <w:szCs w:val="24"/>
        </w:rPr>
        <w:t>13</w:t>
      </w:r>
      <w:r w:rsidR="009F246A" w:rsidRPr="00093417">
        <w:rPr>
          <w:rFonts w:ascii="Arial" w:hAnsi="Arial" w:cs="Arial"/>
          <w:bCs/>
          <w:sz w:val="24"/>
          <w:szCs w:val="24"/>
        </w:rPr>
        <w:t>.</w:t>
      </w:r>
      <w:r w:rsidR="00093417" w:rsidRPr="00093417">
        <w:rPr>
          <w:rFonts w:ascii="Arial" w:hAnsi="Arial" w:cs="Arial"/>
          <w:bCs/>
          <w:sz w:val="24"/>
          <w:szCs w:val="24"/>
        </w:rPr>
        <w:t>865</w:t>
      </w:r>
      <w:r w:rsidR="009562CC" w:rsidRPr="00093417">
        <w:rPr>
          <w:rFonts w:ascii="Arial" w:hAnsi="Arial" w:cs="Arial"/>
          <w:bCs/>
          <w:sz w:val="24"/>
          <w:szCs w:val="24"/>
        </w:rPr>
        <w:t xml:space="preserve"> MWmédios de geração verificada. </w:t>
      </w:r>
    </w:p>
    <w:p w14:paraId="1859DE4B" w14:textId="78197A14" w:rsidR="00E95DE2" w:rsidRPr="00093417" w:rsidRDefault="00093417" w:rsidP="00DF721A">
      <w:pPr>
        <w:spacing w:after="120" w:line="276" w:lineRule="auto"/>
        <w:ind w:firstLine="142"/>
        <w:jc w:val="center"/>
        <w:rPr>
          <w:rFonts w:ascii="Arial" w:hAnsi="Arial" w:cs="Arial"/>
          <w:color w:val="3366CC"/>
          <w:szCs w:val="24"/>
        </w:rPr>
      </w:pPr>
      <w:r w:rsidRPr="00093417">
        <w:rPr>
          <w:noProof/>
          <w:lang w:eastAsia="pt-BR"/>
        </w:rPr>
        <w:drawing>
          <wp:inline distT="0" distB="0" distL="0" distR="0" wp14:anchorId="320DC937" wp14:editId="0EF0EB26">
            <wp:extent cx="6149201" cy="3168000"/>
            <wp:effectExtent l="0" t="0" r="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49201" cy="3168000"/>
                    </a:xfrm>
                    <a:prstGeom prst="rect">
                      <a:avLst/>
                    </a:prstGeom>
                    <a:noFill/>
                    <a:ln>
                      <a:noFill/>
                    </a:ln>
                  </pic:spPr>
                </pic:pic>
              </a:graphicData>
            </a:graphic>
          </wp:inline>
        </w:drawing>
      </w:r>
    </w:p>
    <w:p w14:paraId="376F76EE" w14:textId="7E2B20E2" w:rsidR="0055418C" w:rsidRPr="00093417" w:rsidRDefault="0055418C" w:rsidP="001354AD">
      <w:pPr>
        <w:spacing w:before="120" w:after="120" w:line="276" w:lineRule="auto"/>
        <w:ind w:firstLine="142"/>
        <w:jc w:val="center"/>
        <w:rPr>
          <w:rFonts w:ascii="Arial" w:hAnsi="Arial" w:cs="Arial"/>
          <w:color w:val="3366CC"/>
          <w:szCs w:val="24"/>
        </w:rPr>
      </w:pPr>
      <w:r w:rsidRPr="00093417">
        <w:rPr>
          <w:rFonts w:ascii="Arial" w:hAnsi="Arial" w:cs="Arial"/>
          <w:color w:val="3366CC"/>
          <w:szCs w:val="24"/>
        </w:rPr>
        <w:t xml:space="preserve">Geração Eólica – </w:t>
      </w:r>
      <w:r w:rsidR="00E85CD8" w:rsidRPr="00093417">
        <w:rPr>
          <w:rFonts w:ascii="Arial" w:hAnsi="Arial" w:cs="Arial"/>
          <w:color w:val="3366CC"/>
          <w:szCs w:val="24"/>
        </w:rPr>
        <w:t>r</w:t>
      </w:r>
      <w:r w:rsidRPr="00093417">
        <w:rPr>
          <w:rFonts w:ascii="Arial" w:hAnsi="Arial" w:cs="Arial"/>
          <w:color w:val="3366CC"/>
          <w:szCs w:val="24"/>
        </w:rPr>
        <w:t>egi</w:t>
      </w:r>
      <w:r w:rsidR="00E85CD8" w:rsidRPr="00093417">
        <w:rPr>
          <w:rFonts w:ascii="Arial" w:hAnsi="Arial" w:cs="Arial"/>
          <w:color w:val="3366CC"/>
          <w:szCs w:val="24"/>
        </w:rPr>
        <w:t>ões</w:t>
      </w:r>
      <w:r w:rsidRPr="00093417">
        <w:rPr>
          <w:rFonts w:ascii="Arial" w:hAnsi="Arial" w:cs="Arial"/>
          <w:color w:val="3366CC"/>
          <w:szCs w:val="24"/>
        </w:rPr>
        <w:t xml:space="preserve"> Norte e </w:t>
      </w:r>
      <w:r w:rsidR="00B344BF" w:rsidRPr="00093417">
        <w:rPr>
          <w:rFonts w:ascii="Arial" w:hAnsi="Arial" w:cs="Arial"/>
          <w:color w:val="3366CC"/>
          <w:szCs w:val="24"/>
        </w:rPr>
        <w:t>Nordeste</w:t>
      </w:r>
    </w:p>
    <w:p w14:paraId="0A3CF223" w14:textId="68E7D304" w:rsidR="00E95DE2" w:rsidRPr="00093417" w:rsidRDefault="00E95DE2" w:rsidP="00DF721A">
      <w:pPr>
        <w:spacing w:after="120" w:line="276" w:lineRule="auto"/>
        <w:ind w:firstLine="142"/>
        <w:jc w:val="center"/>
        <w:rPr>
          <w:rFonts w:ascii="Arial Narrow" w:hAnsi="Arial Narrow" w:cstheme="minorHAnsi"/>
          <w:bCs/>
          <w:szCs w:val="24"/>
        </w:rPr>
      </w:pPr>
    </w:p>
    <w:p w14:paraId="414240A8" w14:textId="1CD7462F" w:rsidR="00AB0E6A" w:rsidRPr="00093417" w:rsidRDefault="00C61A89" w:rsidP="00C1015F">
      <w:pPr>
        <w:spacing w:after="120" w:line="276" w:lineRule="auto"/>
        <w:ind w:firstLine="709"/>
        <w:jc w:val="both"/>
        <w:rPr>
          <w:rFonts w:ascii="Arial" w:hAnsi="Arial" w:cs="Arial"/>
          <w:bCs/>
          <w:sz w:val="24"/>
          <w:szCs w:val="24"/>
        </w:rPr>
      </w:pPr>
      <w:r w:rsidRPr="00093417">
        <w:rPr>
          <w:rFonts w:ascii="Arial" w:hAnsi="Arial" w:cs="Arial"/>
          <w:bCs/>
          <w:sz w:val="24"/>
          <w:szCs w:val="24"/>
        </w:rPr>
        <w:t xml:space="preserve">Já o fator de capacidade médio </w:t>
      </w:r>
      <w:r w:rsidR="00594981" w:rsidRPr="00093417">
        <w:rPr>
          <w:rFonts w:ascii="Arial" w:hAnsi="Arial" w:cs="Arial"/>
          <w:bCs/>
          <w:sz w:val="24"/>
          <w:szCs w:val="24"/>
        </w:rPr>
        <w:t xml:space="preserve">mensal </w:t>
      </w:r>
      <w:r w:rsidRPr="00093417">
        <w:rPr>
          <w:rFonts w:ascii="Arial" w:hAnsi="Arial" w:cs="Arial"/>
          <w:bCs/>
          <w:sz w:val="24"/>
          <w:szCs w:val="24"/>
        </w:rPr>
        <w:t xml:space="preserve">das usinas eólicas do Sul atingiu </w:t>
      </w:r>
      <w:r w:rsidR="00093417" w:rsidRPr="00093417">
        <w:rPr>
          <w:rFonts w:ascii="Arial" w:hAnsi="Arial" w:cs="Arial"/>
          <w:bCs/>
          <w:sz w:val="24"/>
          <w:szCs w:val="24"/>
        </w:rPr>
        <w:t>25,5</w:t>
      </w:r>
      <w:r w:rsidRPr="00093417">
        <w:rPr>
          <w:rFonts w:ascii="Arial" w:hAnsi="Arial" w:cs="Arial"/>
          <w:bCs/>
          <w:sz w:val="24"/>
          <w:szCs w:val="24"/>
        </w:rPr>
        <w:t xml:space="preserve">%, com total de </w:t>
      </w:r>
      <w:r w:rsidR="00093417" w:rsidRPr="00093417">
        <w:rPr>
          <w:rFonts w:ascii="Arial" w:hAnsi="Arial" w:cs="Arial"/>
          <w:bCs/>
          <w:sz w:val="24"/>
          <w:szCs w:val="24"/>
        </w:rPr>
        <w:t>537</w:t>
      </w:r>
      <w:r w:rsidR="00404A80" w:rsidRPr="00093417">
        <w:rPr>
          <w:rFonts w:ascii="Arial" w:hAnsi="Arial" w:cs="Arial"/>
          <w:bCs/>
          <w:sz w:val="24"/>
          <w:szCs w:val="24"/>
        </w:rPr>
        <w:t xml:space="preserve"> </w:t>
      </w:r>
      <w:r w:rsidRPr="00093417">
        <w:rPr>
          <w:rFonts w:ascii="Arial" w:hAnsi="Arial" w:cs="Arial"/>
          <w:bCs/>
          <w:sz w:val="24"/>
          <w:szCs w:val="24"/>
        </w:rPr>
        <w:t xml:space="preserve">MWmédios gerados. </w:t>
      </w:r>
    </w:p>
    <w:p w14:paraId="18AB0DC8" w14:textId="4FE12CEF" w:rsidR="009562CC" w:rsidRPr="00093417" w:rsidRDefault="00082EE7" w:rsidP="009562CC">
      <w:pPr>
        <w:spacing w:after="0" w:line="240" w:lineRule="auto"/>
        <w:jc w:val="center"/>
        <w:rPr>
          <w:rFonts w:ascii="Arial Narrow" w:hAnsi="Arial Narrow"/>
          <w:sz w:val="18"/>
          <w:szCs w:val="18"/>
        </w:rPr>
      </w:pPr>
      <w:r w:rsidRPr="00082EE7">
        <w:rPr>
          <w:noProof/>
          <w:lang w:eastAsia="pt-BR"/>
        </w:rPr>
        <w:drawing>
          <wp:inline distT="0" distB="0" distL="0" distR="0" wp14:anchorId="68C28023" wp14:editId="10EF73F4">
            <wp:extent cx="5711618" cy="3024000"/>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618" cy="3024000"/>
                    </a:xfrm>
                    <a:prstGeom prst="rect">
                      <a:avLst/>
                    </a:prstGeom>
                    <a:noFill/>
                    <a:ln>
                      <a:noFill/>
                    </a:ln>
                  </pic:spPr>
                </pic:pic>
              </a:graphicData>
            </a:graphic>
          </wp:inline>
        </w:drawing>
      </w:r>
    </w:p>
    <w:p w14:paraId="008B174C" w14:textId="5DF18495" w:rsidR="00B344BF" w:rsidRPr="00093417" w:rsidRDefault="00B344BF" w:rsidP="001354AD">
      <w:pPr>
        <w:spacing w:before="120" w:after="120"/>
        <w:jc w:val="center"/>
        <w:rPr>
          <w:rFonts w:ascii="Arial" w:hAnsi="Arial" w:cs="Arial"/>
          <w:color w:val="3366CC"/>
          <w:szCs w:val="24"/>
        </w:rPr>
      </w:pPr>
      <w:r w:rsidRPr="00093417">
        <w:rPr>
          <w:rFonts w:ascii="Arial" w:hAnsi="Arial" w:cs="Arial"/>
          <w:color w:val="3366CC"/>
          <w:szCs w:val="24"/>
        </w:rPr>
        <w:t xml:space="preserve">Geração Eólica – </w:t>
      </w:r>
      <w:r w:rsidR="00E85CD8" w:rsidRPr="00093417">
        <w:rPr>
          <w:rFonts w:ascii="Arial" w:hAnsi="Arial" w:cs="Arial"/>
          <w:color w:val="3366CC"/>
          <w:szCs w:val="24"/>
        </w:rPr>
        <w:t>r</w:t>
      </w:r>
      <w:r w:rsidRPr="00093417">
        <w:rPr>
          <w:rFonts w:ascii="Arial" w:hAnsi="Arial" w:cs="Arial"/>
          <w:color w:val="3366CC"/>
          <w:szCs w:val="24"/>
        </w:rPr>
        <w:t>egião Sul</w:t>
      </w:r>
      <w:r w:rsidR="00EA50F5" w:rsidRPr="00093417">
        <w:rPr>
          <w:rFonts w:ascii="Arial" w:hAnsi="Arial" w:cs="Arial"/>
          <w:color w:val="3366CC"/>
          <w:szCs w:val="24"/>
        </w:rPr>
        <w:t>²</w:t>
      </w:r>
    </w:p>
    <w:p w14:paraId="2B6D7F17" w14:textId="427D32F0" w:rsidR="009562CC" w:rsidRPr="00093417" w:rsidRDefault="009562CC" w:rsidP="009562CC">
      <w:pPr>
        <w:spacing w:after="0" w:line="240" w:lineRule="auto"/>
        <w:jc w:val="both"/>
        <w:rPr>
          <w:rFonts w:ascii="Arial" w:hAnsi="Arial" w:cs="Arial"/>
          <w:sz w:val="16"/>
          <w:szCs w:val="18"/>
        </w:rPr>
      </w:pPr>
      <w:r w:rsidRPr="00093417">
        <w:rPr>
          <w:rFonts w:ascii="Arial" w:hAnsi="Arial" w:cs="Arial"/>
          <w:sz w:val="16"/>
          <w:szCs w:val="18"/>
        </w:rPr>
        <w:t xml:space="preserve">Os valores de geração verificada apresentados não incluem geração em teste e estão referenciados ao centro de gravidade. Revogações e </w:t>
      </w:r>
      <w:r w:rsidR="00AB0E6A" w:rsidRPr="00093417">
        <w:rPr>
          <w:rFonts w:ascii="Arial" w:hAnsi="Arial" w:cs="Arial"/>
          <w:sz w:val="16"/>
          <w:szCs w:val="18"/>
        </w:rPr>
        <w:t>s</w:t>
      </w:r>
      <w:r w:rsidRPr="00093417">
        <w:rPr>
          <w:rFonts w:ascii="Arial" w:hAnsi="Arial" w:cs="Arial"/>
          <w:sz w:val="16"/>
          <w:szCs w:val="18"/>
        </w:rPr>
        <w:t xml:space="preserve">uspensões de </w:t>
      </w:r>
      <w:r w:rsidR="00AB0E6A" w:rsidRPr="00093417">
        <w:rPr>
          <w:rFonts w:ascii="Arial" w:hAnsi="Arial" w:cs="Arial"/>
          <w:sz w:val="16"/>
          <w:szCs w:val="18"/>
        </w:rPr>
        <w:t>o</w:t>
      </w:r>
      <w:r w:rsidRPr="00093417">
        <w:rPr>
          <w:rFonts w:ascii="Arial" w:hAnsi="Arial" w:cs="Arial"/>
          <w:sz w:val="16"/>
          <w:szCs w:val="18"/>
        </w:rPr>
        <w:t xml:space="preserve">peração </w:t>
      </w:r>
      <w:r w:rsidR="00AB0E6A" w:rsidRPr="00093417">
        <w:rPr>
          <w:rFonts w:ascii="Arial" w:hAnsi="Arial" w:cs="Arial"/>
          <w:sz w:val="16"/>
          <w:szCs w:val="18"/>
        </w:rPr>
        <w:t>c</w:t>
      </w:r>
      <w:r w:rsidRPr="00093417">
        <w:rPr>
          <w:rFonts w:ascii="Arial" w:hAnsi="Arial" w:cs="Arial"/>
          <w:sz w:val="16"/>
          <w:szCs w:val="18"/>
        </w:rPr>
        <w:t xml:space="preserve">omercial de </w:t>
      </w:r>
      <w:r w:rsidR="00AB0E6A" w:rsidRPr="00093417">
        <w:rPr>
          <w:rFonts w:ascii="Arial" w:hAnsi="Arial" w:cs="Arial"/>
          <w:sz w:val="16"/>
          <w:szCs w:val="18"/>
        </w:rPr>
        <w:t>u</w:t>
      </w:r>
      <w:r w:rsidRPr="00093417">
        <w:rPr>
          <w:rFonts w:ascii="Arial" w:hAnsi="Arial" w:cs="Arial"/>
          <w:sz w:val="16"/>
          <w:szCs w:val="18"/>
        </w:rPr>
        <w:t xml:space="preserve">nidades </w:t>
      </w:r>
      <w:r w:rsidR="00AB0E6A" w:rsidRPr="00093417">
        <w:rPr>
          <w:rFonts w:ascii="Arial" w:hAnsi="Arial" w:cs="Arial"/>
          <w:sz w:val="16"/>
          <w:szCs w:val="18"/>
        </w:rPr>
        <w:t>g</w:t>
      </w:r>
      <w:r w:rsidRPr="00093417">
        <w:rPr>
          <w:rFonts w:ascii="Arial" w:hAnsi="Arial" w:cs="Arial"/>
          <w:sz w:val="16"/>
          <w:szCs w:val="18"/>
        </w:rPr>
        <w:t xml:space="preserve">eradoras são abatidas da </w:t>
      </w:r>
      <w:r w:rsidR="00AB0E6A" w:rsidRPr="00093417">
        <w:rPr>
          <w:rFonts w:ascii="Arial" w:hAnsi="Arial" w:cs="Arial"/>
          <w:sz w:val="16"/>
          <w:szCs w:val="18"/>
        </w:rPr>
        <w:t>c</w:t>
      </w:r>
      <w:r w:rsidRPr="00093417">
        <w:rPr>
          <w:rFonts w:ascii="Arial" w:hAnsi="Arial" w:cs="Arial"/>
          <w:sz w:val="16"/>
          <w:szCs w:val="18"/>
        </w:rPr>
        <w:t xml:space="preserve">apacidade </w:t>
      </w:r>
      <w:r w:rsidR="00AB0E6A" w:rsidRPr="00093417">
        <w:rPr>
          <w:rFonts w:ascii="Arial" w:hAnsi="Arial" w:cs="Arial"/>
          <w:sz w:val="16"/>
          <w:szCs w:val="18"/>
        </w:rPr>
        <w:t>i</w:t>
      </w:r>
      <w:r w:rsidRPr="00093417">
        <w:rPr>
          <w:rFonts w:ascii="Arial" w:hAnsi="Arial" w:cs="Arial"/>
          <w:sz w:val="16"/>
          <w:szCs w:val="18"/>
        </w:rPr>
        <w:t>nstalada apresentada.</w:t>
      </w:r>
    </w:p>
    <w:p w14:paraId="7B8A7D23" w14:textId="20E1A457" w:rsidR="00EA50F5" w:rsidRPr="00093417" w:rsidRDefault="00EA50F5" w:rsidP="00EA50F5">
      <w:pPr>
        <w:spacing w:after="60" w:line="240" w:lineRule="auto"/>
        <w:rPr>
          <w:rFonts w:ascii="Arial" w:hAnsi="Arial" w:cs="Arial"/>
          <w:sz w:val="16"/>
          <w:szCs w:val="18"/>
        </w:rPr>
      </w:pPr>
      <w:r w:rsidRPr="00093417">
        <w:rPr>
          <w:rFonts w:ascii="Arial" w:hAnsi="Arial" w:cs="Arial"/>
          <w:sz w:val="16"/>
          <w:szCs w:val="18"/>
        </w:rPr>
        <w:t>¹ Não inclui MMGD</w:t>
      </w:r>
      <w:r w:rsidR="00D67977" w:rsidRPr="00093417">
        <w:rPr>
          <w:rFonts w:ascii="Arial" w:hAnsi="Arial" w:cs="Arial"/>
          <w:sz w:val="16"/>
          <w:szCs w:val="18"/>
        </w:rPr>
        <w:t>.</w:t>
      </w:r>
    </w:p>
    <w:p w14:paraId="2A126715" w14:textId="15784137" w:rsidR="00EA50F5" w:rsidRPr="00093417" w:rsidRDefault="00EA50F5" w:rsidP="009562CC">
      <w:pPr>
        <w:spacing w:after="60" w:line="240" w:lineRule="auto"/>
        <w:rPr>
          <w:rFonts w:ascii="Arial" w:hAnsi="Arial" w:cs="Arial"/>
          <w:sz w:val="16"/>
          <w:szCs w:val="18"/>
        </w:rPr>
      </w:pPr>
      <w:r w:rsidRPr="00093417">
        <w:rPr>
          <w:rFonts w:ascii="Arial" w:hAnsi="Arial" w:cs="Arial"/>
          <w:sz w:val="16"/>
          <w:szCs w:val="18"/>
        </w:rPr>
        <w:t>²</w:t>
      </w:r>
      <w:r w:rsidR="00A047F5" w:rsidRPr="00093417">
        <w:rPr>
          <w:rFonts w:ascii="Arial" w:hAnsi="Arial" w:cs="Arial"/>
          <w:sz w:val="16"/>
          <w:szCs w:val="18"/>
        </w:rPr>
        <w:t xml:space="preserve"> </w:t>
      </w:r>
      <w:r w:rsidR="009562CC" w:rsidRPr="00093417">
        <w:rPr>
          <w:rFonts w:ascii="Arial" w:hAnsi="Arial" w:cs="Arial"/>
          <w:sz w:val="16"/>
          <w:szCs w:val="18"/>
        </w:rPr>
        <w:t>Incluída a UEE Gargaú, com 28 MW, situada na Região Sudeste.</w:t>
      </w:r>
    </w:p>
    <w:p w14:paraId="22B1671B" w14:textId="063493AF" w:rsidR="009562CC" w:rsidRPr="00093417" w:rsidRDefault="009562CC" w:rsidP="009562CC">
      <w:pPr>
        <w:spacing w:after="60" w:line="240" w:lineRule="auto"/>
        <w:rPr>
          <w:rFonts w:ascii="Arial" w:hAnsi="Arial" w:cs="Arial"/>
          <w:sz w:val="16"/>
          <w:szCs w:val="18"/>
        </w:rPr>
      </w:pPr>
      <w:r w:rsidRPr="00093417">
        <w:rPr>
          <w:rFonts w:ascii="Arial" w:hAnsi="Arial" w:cs="Arial"/>
          <w:sz w:val="16"/>
          <w:szCs w:val="18"/>
        </w:rPr>
        <w:t xml:space="preserve">  </w:t>
      </w:r>
    </w:p>
    <w:p w14:paraId="7CD618F0" w14:textId="0612B5D2" w:rsidR="009562CC" w:rsidRPr="007B33A8" w:rsidRDefault="009562CC" w:rsidP="00E64248">
      <w:pPr>
        <w:spacing w:after="60" w:line="240" w:lineRule="auto"/>
        <w:rPr>
          <w:rFonts w:ascii="Arial" w:hAnsi="Arial" w:cs="Arial"/>
          <w:sz w:val="18"/>
          <w:szCs w:val="18"/>
        </w:rPr>
      </w:pPr>
      <w:r w:rsidRPr="007B33A8">
        <w:rPr>
          <w:rFonts w:ascii="Arial" w:hAnsi="Arial" w:cs="Arial"/>
          <w:sz w:val="16"/>
          <w:szCs w:val="18"/>
        </w:rPr>
        <w:t xml:space="preserve">Dados contabilizados até </w:t>
      </w:r>
      <w:r w:rsidR="00093417" w:rsidRPr="007B33A8">
        <w:rPr>
          <w:rFonts w:ascii="Arial" w:hAnsi="Arial" w:cs="Arial"/>
          <w:sz w:val="16"/>
          <w:szCs w:val="18"/>
        </w:rPr>
        <w:t>jul</w:t>
      </w:r>
      <w:r w:rsidR="00E64248" w:rsidRPr="007B33A8">
        <w:rPr>
          <w:rFonts w:ascii="Arial" w:hAnsi="Arial" w:cs="Arial"/>
          <w:sz w:val="16"/>
          <w:szCs w:val="18"/>
        </w:rPr>
        <w:t>ho</w:t>
      </w:r>
      <w:r w:rsidR="00404A80" w:rsidRPr="007B33A8">
        <w:rPr>
          <w:rFonts w:ascii="Arial" w:hAnsi="Arial" w:cs="Arial"/>
          <w:sz w:val="16"/>
          <w:szCs w:val="18"/>
        </w:rPr>
        <w:t xml:space="preserve"> </w:t>
      </w:r>
      <w:r w:rsidRPr="007B33A8">
        <w:rPr>
          <w:rFonts w:ascii="Arial" w:hAnsi="Arial" w:cs="Arial"/>
          <w:sz w:val="16"/>
          <w:szCs w:val="18"/>
        </w:rPr>
        <w:t>de 202</w:t>
      </w:r>
      <w:r w:rsidR="00C1015F" w:rsidRPr="007B33A8">
        <w:rPr>
          <w:rFonts w:ascii="Arial" w:hAnsi="Arial" w:cs="Arial"/>
          <w:sz w:val="16"/>
          <w:szCs w:val="18"/>
        </w:rPr>
        <w:t>4</w:t>
      </w:r>
      <w:r w:rsidRPr="007B33A8">
        <w:rPr>
          <w:rFonts w:ascii="Arial" w:hAnsi="Arial" w:cs="Arial"/>
          <w:sz w:val="16"/>
          <w:szCs w:val="18"/>
        </w:rPr>
        <w:t xml:space="preserve">.                                                          </w:t>
      </w:r>
      <w:r w:rsidR="00E64248" w:rsidRPr="007B33A8">
        <w:rPr>
          <w:rFonts w:ascii="Arial" w:hAnsi="Arial" w:cs="Arial"/>
          <w:sz w:val="16"/>
          <w:szCs w:val="18"/>
        </w:rPr>
        <w:t xml:space="preserve">                                 </w:t>
      </w:r>
      <w:r w:rsidRPr="007B33A8">
        <w:rPr>
          <w:rFonts w:ascii="Arial" w:hAnsi="Arial" w:cs="Arial"/>
          <w:sz w:val="16"/>
          <w:szCs w:val="18"/>
        </w:rPr>
        <w:t xml:space="preserve">     </w:t>
      </w:r>
      <w:r w:rsidR="00E64248" w:rsidRPr="007B33A8">
        <w:rPr>
          <w:rFonts w:ascii="Arial" w:hAnsi="Arial" w:cs="Arial"/>
          <w:sz w:val="16"/>
          <w:szCs w:val="18"/>
        </w:rPr>
        <w:t xml:space="preserve">                </w:t>
      </w:r>
      <w:r w:rsidR="006B527D">
        <w:rPr>
          <w:rFonts w:ascii="Arial" w:hAnsi="Arial" w:cs="Arial"/>
          <w:sz w:val="16"/>
          <w:szCs w:val="18"/>
        </w:rPr>
        <w:t xml:space="preserve">             </w:t>
      </w:r>
      <w:r w:rsidR="00E64248" w:rsidRPr="007B33A8">
        <w:rPr>
          <w:rFonts w:ascii="Arial" w:hAnsi="Arial" w:cs="Arial"/>
          <w:sz w:val="16"/>
          <w:szCs w:val="18"/>
        </w:rPr>
        <w:t xml:space="preserve">     </w:t>
      </w:r>
      <w:r w:rsidRPr="007B33A8">
        <w:rPr>
          <w:rFonts w:ascii="Arial" w:hAnsi="Arial" w:cs="Arial"/>
          <w:sz w:val="18"/>
          <w:szCs w:val="18"/>
        </w:rPr>
        <w:t>Fonte dos dados: CCEE</w:t>
      </w:r>
      <w:r w:rsidR="00E85CD8" w:rsidRPr="007B33A8">
        <w:rPr>
          <w:rFonts w:ascii="Arial" w:hAnsi="Arial" w:cs="Arial"/>
          <w:sz w:val="18"/>
          <w:szCs w:val="18"/>
        </w:rPr>
        <w:t>.</w:t>
      </w:r>
      <w:r w:rsidRPr="007B33A8">
        <w:rPr>
          <w:rFonts w:ascii="Arial" w:hAnsi="Arial" w:cs="Arial"/>
          <w:sz w:val="18"/>
          <w:szCs w:val="18"/>
        </w:rPr>
        <w:t xml:space="preserve"> </w:t>
      </w:r>
    </w:p>
    <w:p w14:paraId="3C87A1AE" w14:textId="77777777" w:rsidR="009562CC" w:rsidRPr="007B33A8" w:rsidRDefault="009562CC" w:rsidP="001354AD">
      <w:pPr>
        <w:pStyle w:val="Ttulo2"/>
        <w:rPr>
          <w:b/>
          <w:color w:val="3366CC"/>
          <w:sz w:val="24"/>
          <w:szCs w:val="24"/>
        </w:rPr>
      </w:pPr>
      <w:bookmarkStart w:id="146" w:name="_Toc176533135"/>
      <w:r w:rsidRPr="007B33A8">
        <w:rPr>
          <w:b/>
          <w:color w:val="3366CC"/>
          <w:sz w:val="24"/>
          <w:szCs w:val="24"/>
        </w:rPr>
        <w:lastRenderedPageBreak/>
        <w:t>Geração Verificada Solar</w:t>
      </w:r>
      <w:bookmarkEnd w:id="146"/>
      <w:r w:rsidRPr="007B33A8">
        <w:rPr>
          <w:b/>
          <w:color w:val="3366CC"/>
          <w:sz w:val="24"/>
          <w:szCs w:val="24"/>
        </w:rPr>
        <w:t xml:space="preserve"> </w:t>
      </w:r>
    </w:p>
    <w:p w14:paraId="04206467" w14:textId="1AC2CC12" w:rsidR="009562CC" w:rsidRPr="007B33A8" w:rsidRDefault="00347020" w:rsidP="009562CC">
      <w:pPr>
        <w:spacing w:before="240" w:after="120" w:line="276" w:lineRule="auto"/>
        <w:ind w:firstLine="709"/>
        <w:jc w:val="both"/>
        <w:rPr>
          <w:rFonts w:ascii="Arial" w:hAnsi="Arial" w:cs="Arial"/>
          <w:bCs/>
          <w:strike/>
          <w:sz w:val="24"/>
          <w:szCs w:val="24"/>
        </w:rPr>
      </w:pPr>
      <w:r w:rsidRPr="007B33A8">
        <w:rPr>
          <w:rFonts w:ascii="Arial" w:hAnsi="Arial" w:cs="Arial"/>
          <w:bCs/>
          <w:sz w:val="24"/>
          <w:szCs w:val="24"/>
        </w:rPr>
        <w:t xml:space="preserve">O </w:t>
      </w:r>
      <w:r w:rsidR="009562CC" w:rsidRPr="007B33A8">
        <w:rPr>
          <w:rFonts w:ascii="Arial" w:hAnsi="Arial" w:cs="Arial"/>
          <w:bCs/>
          <w:sz w:val="24"/>
          <w:szCs w:val="24"/>
        </w:rPr>
        <w:t xml:space="preserve">fator de capacidade médio </w:t>
      </w:r>
      <w:r w:rsidR="00594981" w:rsidRPr="007B33A8">
        <w:rPr>
          <w:rFonts w:ascii="Arial" w:hAnsi="Arial" w:cs="Arial"/>
          <w:bCs/>
          <w:sz w:val="24"/>
          <w:szCs w:val="24"/>
        </w:rPr>
        <w:t xml:space="preserve">mensal </w:t>
      </w:r>
      <w:r w:rsidR="009562CC" w:rsidRPr="007B33A8">
        <w:rPr>
          <w:rFonts w:ascii="Arial" w:hAnsi="Arial" w:cs="Arial"/>
          <w:bCs/>
          <w:sz w:val="24"/>
          <w:szCs w:val="24"/>
        </w:rPr>
        <w:t>da geraç</w:t>
      </w:r>
      <w:r w:rsidR="00F35AAF" w:rsidRPr="007B33A8">
        <w:rPr>
          <w:rFonts w:ascii="Arial" w:hAnsi="Arial" w:cs="Arial"/>
          <w:bCs/>
          <w:sz w:val="24"/>
          <w:szCs w:val="24"/>
        </w:rPr>
        <w:t xml:space="preserve">ão solar centralizada atingiu </w:t>
      </w:r>
      <w:r w:rsidR="00E64248" w:rsidRPr="007B33A8">
        <w:rPr>
          <w:rFonts w:ascii="Arial" w:hAnsi="Arial" w:cs="Arial"/>
          <w:bCs/>
          <w:sz w:val="24"/>
          <w:szCs w:val="24"/>
        </w:rPr>
        <w:t>2</w:t>
      </w:r>
      <w:r w:rsidR="007B33A8" w:rsidRPr="007B33A8">
        <w:rPr>
          <w:rFonts w:ascii="Arial" w:hAnsi="Arial" w:cs="Arial"/>
          <w:bCs/>
          <w:sz w:val="24"/>
          <w:szCs w:val="24"/>
        </w:rPr>
        <w:t>2</w:t>
      </w:r>
      <w:r w:rsidR="009562CC" w:rsidRPr="007B33A8">
        <w:rPr>
          <w:rFonts w:ascii="Arial" w:hAnsi="Arial" w:cs="Arial"/>
          <w:bCs/>
          <w:sz w:val="24"/>
          <w:szCs w:val="24"/>
        </w:rPr>
        <w:t xml:space="preserve">%, com total de </w:t>
      </w:r>
      <w:r w:rsidR="00F12A09" w:rsidRPr="007B33A8">
        <w:rPr>
          <w:rFonts w:ascii="Arial" w:hAnsi="Arial" w:cs="Arial"/>
          <w:bCs/>
          <w:sz w:val="24"/>
          <w:szCs w:val="24"/>
        </w:rPr>
        <w:t>3</w:t>
      </w:r>
      <w:r w:rsidR="009562CC" w:rsidRPr="007B33A8">
        <w:rPr>
          <w:rFonts w:ascii="Arial" w:hAnsi="Arial" w:cs="Arial"/>
          <w:bCs/>
          <w:sz w:val="24"/>
          <w:szCs w:val="24"/>
        </w:rPr>
        <w:t>.</w:t>
      </w:r>
      <w:r w:rsidR="007B33A8" w:rsidRPr="007B33A8">
        <w:rPr>
          <w:rFonts w:ascii="Arial" w:hAnsi="Arial" w:cs="Arial"/>
          <w:bCs/>
          <w:sz w:val="24"/>
          <w:szCs w:val="24"/>
        </w:rPr>
        <w:t>274</w:t>
      </w:r>
      <w:r w:rsidR="009562CC" w:rsidRPr="007B33A8">
        <w:rPr>
          <w:rFonts w:ascii="Arial" w:hAnsi="Arial" w:cs="Arial"/>
          <w:bCs/>
          <w:sz w:val="24"/>
          <w:szCs w:val="24"/>
        </w:rPr>
        <w:t xml:space="preserve"> MWmédios de geração</w:t>
      </w:r>
      <w:r w:rsidRPr="007B33A8">
        <w:rPr>
          <w:rFonts w:ascii="Arial" w:hAnsi="Arial" w:cs="Arial"/>
          <w:bCs/>
          <w:sz w:val="24"/>
          <w:szCs w:val="24"/>
        </w:rPr>
        <w:t xml:space="preserve"> verificada</w:t>
      </w:r>
      <w:r w:rsidR="009562CC" w:rsidRPr="007B33A8">
        <w:rPr>
          <w:rFonts w:ascii="Arial" w:hAnsi="Arial" w:cs="Arial"/>
          <w:bCs/>
          <w:sz w:val="24"/>
          <w:szCs w:val="24"/>
        </w:rPr>
        <w:t xml:space="preserve">. </w:t>
      </w:r>
    </w:p>
    <w:p w14:paraId="6431C6CF" w14:textId="2E6D5786" w:rsidR="009562CC" w:rsidRPr="007B33A8" w:rsidRDefault="007B33A8" w:rsidP="009562CC">
      <w:pPr>
        <w:spacing w:after="0" w:line="240" w:lineRule="auto"/>
        <w:jc w:val="center"/>
        <w:rPr>
          <w:noProof/>
          <w:lang w:eastAsia="pt-BR"/>
        </w:rPr>
      </w:pPr>
      <w:r w:rsidRPr="007B33A8">
        <w:rPr>
          <w:noProof/>
          <w:lang w:eastAsia="pt-BR"/>
        </w:rPr>
        <w:drawing>
          <wp:inline distT="0" distB="0" distL="0" distR="0" wp14:anchorId="652E56F3" wp14:editId="1EC2104F">
            <wp:extent cx="5874929" cy="3411940"/>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3519" cy="3416929"/>
                    </a:xfrm>
                    <a:prstGeom prst="rect">
                      <a:avLst/>
                    </a:prstGeom>
                    <a:noFill/>
                    <a:ln>
                      <a:noFill/>
                    </a:ln>
                  </pic:spPr>
                </pic:pic>
              </a:graphicData>
            </a:graphic>
          </wp:inline>
        </w:drawing>
      </w:r>
      <w:r w:rsidR="009562CC" w:rsidRPr="007B33A8">
        <w:rPr>
          <w:noProof/>
          <w:lang w:eastAsia="pt-BR"/>
        </w:rPr>
        <w:t xml:space="preserve"> </w:t>
      </w:r>
    </w:p>
    <w:p w14:paraId="75BB0879" w14:textId="0C8F5AF2" w:rsidR="00B344BF" w:rsidRPr="007B33A8" w:rsidRDefault="00B344BF" w:rsidP="001354AD">
      <w:pPr>
        <w:spacing w:before="120" w:after="120"/>
        <w:jc w:val="center"/>
        <w:rPr>
          <w:rFonts w:ascii="Arial" w:hAnsi="Arial" w:cs="Arial"/>
          <w:color w:val="3366CC"/>
          <w:szCs w:val="24"/>
        </w:rPr>
      </w:pPr>
      <w:r w:rsidRPr="007B33A8">
        <w:rPr>
          <w:rFonts w:ascii="Arial" w:hAnsi="Arial" w:cs="Arial"/>
          <w:color w:val="3366CC"/>
          <w:szCs w:val="24"/>
        </w:rPr>
        <w:t xml:space="preserve">Solar </w:t>
      </w:r>
      <w:r w:rsidR="005659E5" w:rsidRPr="007B33A8">
        <w:rPr>
          <w:rFonts w:ascii="Arial" w:hAnsi="Arial" w:cs="Arial"/>
          <w:color w:val="3366CC"/>
          <w:szCs w:val="24"/>
        </w:rPr>
        <w:t>(não MMGD)</w:t>
      </w:r>
    </w:p>
    <w:p w14:paraId="66BDA5FA" w14:textId="77777777" w:rsidR="00842D98" w:rsidRPr="007B33A8" w:rsidRDefault="00842D98" w:rsidP="001354AD">
      <w:pPr>
        <w:spacing w:after="120" w:line="276" w:lineRule="auto"/>
        <w:ind w:firstLine="142"/>
        <w:jc w:val="center"/>
        <w:rPr>
          <w:rFonts w:ascii="Arial Narrow" w:hAnsi="Arial Narrow" w:cstheme="minorHAnsi"/>
          <w:bCs/>
          <w:szCs w:val="24"/>
        </w:rPr>
      </w:pPr>
    </w:p>
    <w:p w14:paraId="317FD02C" w14:textId="146FFBD2" w:rsidR="00824B0F" w:rsidRPr="007B33A8" w:rsidRDefault="00824B0F" w:rsidP="00824B0F">
      <w:pPr>
        <w:spacing w:after="120" w:line="276" w:lineRule="auto"/>
        <w:ind w:firstLine="709"/>
        <w:jc w:val="both"/>
        <w:rPr>
          <w:rFonts w:ascii="Arial" w:hAnsi="Arial" w:cs="Arial"/>
          <w:bCs/>
          <w:sz w:val="24"/>
          <w:szCs w:val="24"/>
        </w:rPr>
      </w:pPr>
      <w:r w:rsidRPr="007B33A8">
        <w:rPr>
          <w:rFonts w:ascii="Arial" w:hAnsi="Arial" w:cs="Arial"/>
          <w:bCs/>
          <w:sz w:val="24"/>
          <w:szCs w:val="24"/>
        </w:rPr>
        <w:t xml:space="preserve">Já o fator de capacidade médio </w:t>
      </w:r>
      <w:r w:rsidR="00594981" w:rsidRPr="007B33A8">
        <w:rPr>
          <w:rFonts w:ascii="Arial" w:hAnsi="Arial" w:cs="Arial"/>
          <w:bCs/>
          <w:sz w:val="24"/>
          <w:szCs w:val="24"/>
        </w:rPr>
        <w:t xml:space="preserve">mensal </w:t>
      </w:r>
      <w:r w:rsidRPr="007B33A8">
        <w:rPr>
          <w:rFonts w:ascii="Arial" w:hAnsi="Arial" w:cs="Arial"/>
          <w:bCs/>
          <w:sz w:val="24"/>
          <w:szCs w:val="24"/>
        </w:rPr>
        <w:t>estimado da geração solar MMGD atingiu 1</w:t>
      </w:r>
      <w:r w:rsidR="007B33A8" w:rsidRPr="007B33A8">
        <w:rPr>
          <w:rFonts w:ascii="Arial" w:hAnsi="Arial" w:cs="Arial"/>
          <w:bCs/>
          <w:sz w:val="24"/>
          <w:szCs w:val="24"/>
        </w:rPr>
        <w:t>6</w:t>
      </w:r>
      <w:r w:rsidRPr="007B33A8">
        <w:rPr>
          <w:rFonts w:ascii="Arial" w:hAnsi="Arial" w:cs="Arial"/>
          <w:bCs/>
          <w:sz w:val="24"/>
          <w:szCs w:val="24"/>
        </w:rPr>
        <w:t xml:space="preserve">%, com total de </w:t>
      </w:r>
      <w:r w:rsidR="007B33A8" w:rsidRPr="007B33A8">
        <w:rPr>
          <w:rFonts w:ascii="Arial" w:hAnsi="Arial" w:cs="Arial"/>
          <w:bCs/>
          <w:sz w:val="24"/>
          <w:szCs w:val="24"/>
        </w:rPr>
        <w:t>4.871</w:t>
      </w:r>
      <w:r w:rsidR="00F407C4" w:rsidRPr="007B33A8">
        <w:rPr>
          <w:rFonts w:ascii="Arial" w:hAnsi="Arial" w:cs="Arial"/>
          <w:bCs/>
          <w:sz w:val="24"/>
          <w:szCs w:val="24"/>
        </w:rPr>
        <w:t xml:space="preserve"> </w:t>
      </w:r>
      <w:r w:rsidRPr="007B33A8">
        <w:rPr>
          <w:rFonts w:ascii="Arial" w:hAnsi="Arial" w:cs="Arial"/>
          <w:bCs/>
          <w:sz w:val="24"/>
          <w:szCs w:val="24"/>
        </w:rPr>
        <w:t xml:space="preserve">MWmédios estimados de geração. </w:t>
      </w:r>
    </w:p>
    <w:p w14:paraId="1512F2DF" w14:textId="74695911" w:rsidR="00E95DE2" w:rsidRPr="007B33A8" w:rsidRDefault="007B33A8" w:rsidP="009D74EC">
      <w:pPr>
        <w:spacing w:after="0" w:line="240" w:lineRule="auto"/>
        <w:jc w:val="center"/>
        <w:rPr>
          <w:rFonts w:ascii="Arial" w:hAnsi="Arial" w:cs="Arial"/>
          <w:color w:val="3366CC"/>
          <w:szCs w:val="24"/>
        </w:rPr>
      </w:pPr>
      <w:r w:rsidRPr="007B33A8">
        <w:rPr>
          <w:noProof/>
          <w:lang w:eastAsia="pt-BR"/>
        </w:rPr>
        <w:drawing>
          <wp:inline distT="0" distB="0" distL="0" distR="0" wp14:anchorId="4A9DA53D" wp14:editId="3DDD3059">
            <wp:extent cx="5901680" cy="3083748"/>
            <wp:effectExtent l="0" t="0" r="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11753" cy="3089011"/>
                    </a:xfrm>
                    <a:prstGeom prst="rect">
                      <a:avLst/>
                    </a:prstGeom>
                    <a:noFill/>
                    <a:ln>
                      <a:noFill/>
                    </a:ln>
                  </pic:spPr>
                </pic:pic>
              </a:graphicData>
            </a:graphic>
          </wp:inline>
        </w:drawing>
      </w:r>
    </w:p>
    <w:p w14:paraId="45BF631B" w14:textId="231E21EE" w:rsidR="00842D98" w:rsidRPr="007B33A8" w:rsidRDefault="00B344BF" w:rsidP="00D005C3">
      <w:pPr>
        <w:spacing w:before="120" w:after="120" w:line="240" w:lineRule="auto"/>
        <w:jc w:val="center"/>
        <w:rPr>
          <w:rFonts w:ascii="Arial" w:hAnsi="Arial" w:cs="Arial"/>
          <w:color w:val="3366CC"/>
          <w:szCs w:val="24"/>
        </w:rPr>
      </w:pPr>
      <w:r w:rsidRPr="007B33A8">
        <w:rPr>
          <w:rFonts w:ascii="Arial" w:hAnsi="Arial" w:cs="Arial"/>
          <w:color w:val="3366CC"/>
          <w:szCs w:val="24"/>
        </w:rPr>
        <w:t>Solar MMGD</w:t>
      </w:r>
    </w:p>
    <w:p w14:paraId="3F4A77BF" w14:textId="4C765A3A" w:rsidR="009562CC" w:rsidRPr="007B33A8" w:rsidRDefault="009562CC" w:rsidP="009562CC">
      <w:pPr>
        <w:tabs>
          <w:tab w:val="left" w:pos="0"/>
        </w:tabs>
        <w:spacing w:after="0" w:line="240" w:lineRule="auto"/>
        <w:rPr>
          <w:rFonts w:ascii="Arial" w:hAnsi="Arial" w:cs="Arial"/>
          <w:sz w:val="16"/>
          <w:szCs w:val="18"/>
        </w:rPr>
      </w:pPr>
      <w:r w:rsidRPr="007B33A8">
        <w:rPr>
          <w:rFonts w:ascii="Arial" w:hAnsi="Arial" w:cs="Arial"/>
          <w:sz w:val="16"/>
          <w:szCs w:val="18"/>
        </w:rPr>
        <w:t>Os valores de MMGD são baseados em estimativas feitas pelo ONS.</w:t>
      </w:r>
    </w:p>
    <w:p w14:paraId="737042E7" w14:textId="77777777" w:rsidR="00D005C3" w:rsidRPr="007B33A8" w:rsidRDefault="00D005C3" w:rsidP="009562CC">
      <w:pPr>
        <w:tabs>
          <w:tab w:val="left" w:pos="0"/>
        </w:tabs>
        <w:spacing w:after="0" w:line="240" w:lineRule="auto"/>
        <w:rPr>
          <w:rFonts w:ascii="Arial" w:hAnsi="Arial" w:cs="Arial"/>
          <w:sz w:val="16"/>
          <w:szCs w:val="18"/>
        </w:rPr>
      </w:pPr>
    </w:p>
    <w:p w14:paraId="43A0C3B8" w14:textId="4A3BF30A" w:rsidR="00E32AD3" w:rsidRPr="007B33A8" w:rsidRDefault="009562CC" w:rsidP="009562CC">
      <w:pPr>
        <w:rPr>
          <w:rFonts w:ascii="Arial" w:hAnsi="Arial" w:cs="Arial"/>
          <w:sz w:val="18"/>
          <w:szCs w:val="18"/>
        </w:rPr>
      </w:pPr>
      <w:r w:rsidRPr="007B33A8">
        <w:rPr>
          <w:rFonts w:ascii="Arial" w:hAnsi="Arial" w:cs="Arial"/>
          <w:sz w:val="16"/>
          <w:szCs w:val="18"/>
        </w:rPr>
        <w:t xml:space="preserve">Dados contabilizados até </w:t>
      </w:r>
      <w:r w:rsidR="007B33A8" w:rsidRPr="007B33A8">
        <w:rPr>
          <w:rFonts w:ascii="Arial" w:hAnsi="Arial" w:cs="Arial"/>
          <w:sz w:val="16"/>
          <w:szCs w:val="18"/>
        </w:rPr>
        <w:t>jul</w:t>
      </w:r>
      <w:r w:rsidR="00E64248" w:rsidRPr="007B33A8">
        <w:rPr>
          <w:rFonts w:ascii="Arial" w:hAnsi="Arial" w:cs="Arial"/>
          <w:sz w:val="16"/>
          <w:szCs w:val="18"/>
        </w:rPr>
        <w:t>ho</w:t>
      </w:r>
      <w:r w:rsidR="0093675A" w:rsidRPr="007B33A8">
        <w:rPr>
          <w:rFonts w:ascii="Arial" w:hAnsi="Arial" w:cs="Arial"/>
          <w:sz w:val="16"/>
          <w:szCs w:val="18"/>
        </w:rPr>
        <w:t xml:space="preserve"> </w:t>
      </w:r>
      <w:r w:rsidRPr="007B33A8">
        <w:rPr>
          <w:rFonts w:ascii="Arial" w:hAnsi="Arial" w:cs="Arial"/>
          <w:sz w:val="16"/>
          <w:szCs w:val="18"/>
        </w:rPr>
        <w:t>de 202</w:t>
      </w:r>
      <w:r w:rsidR="00F35AAF" w:rsidRPr="007B33A8">
        <w:rPr>
          <w:rFonts w:ascii="Arial" w:hAnsi="Arial" w:cs="Arial"/>
          <w:sz w:val="16"/>
          <w:szCs w:val="18"/>
        </w:rPr>
        <w:t>4</w:t>
      </w:r>
      <w:r w:rsidRPr="007B33A8">
        <w:rPr>
          <w:rFonts w:ascii="Arial" w:hAnsi="Arial" w:cs="Arial"/>
          <w:sz w:val="16"/>
          <w:szCs w:val="18"/>
        </w:rPr>
        <w:t>.</w:t>
      </w:r>
      <w:r w:rsidRPr="007B33A8">
        <w:rPr>
          <w:rFonts w:ascii="Arial" w:hAnsi="Arial" w:cs="Arial"/>
          <w:sz w:val="18"/>
          <w:szCs w:val="18"/>
        </w:rPr>
        <w:t xml:space="preserve">                                                                                  </w:t>
      </w:r>
      <w:r w:rsidR="00FD4886" w:rsidRPr="007B33A8">
        <w:rPr>
          <w:rFonts w:ascii="Arial" w:hAnsi="Arial" w:cs="Arial"/>
          <w:sz w:val="18"/>
          <w:szCs w:val="18"/>
        </w:rPr>
        <w:t xml:space="preserve"> </w:t>
      </w:r>
    </w:p>
    <w:p w14:paraId="26E0B3A1" w14:textId="41EAFD1E" w:rsidR="009562CC" w:rsidRPr="00292950" w:rsidRDefault="009562CC" w:rsidP="00D27F27">
      <w:pPr>
        <w:jc w:val="right"/>
        <w:rPr>
          <w:rFonts w:ascii="Arial" w:hAnsi="Arial" w:cs="Arial"/>
          <w:sz w:val="18"/>
          <w:szCs w:val="18"/>
          <w:highlight w:val="yellow"/>
        </w:rPr>
      </w:pPr>
      <w:r w:rsidRPr="007B33A8">
        <w:rPr>
          <w:rFonts w:ascii="Arial" w:hAnsi="Arial" w:cs="Arial"/>
          <w:sz w:val="18"/>
          <w:szCs w:val="18"/>
        </w:rPr>
        <w:t xml:space="preserve">   Fonte</w:t>
      </w:r>
      <w:r w:rsidR="00FD4886" w:rsidRPr="007B33A8">
        <w:rPr>
          <w:rFonts w:ascii="Arial" w:hAnsi="Arial" w:cs="Arial"/>
          <w:sz w:val="18"/>
          <w:szCs w:val="18"/>
        </w:rPr>
        <w:t>s</w:t>
      </w:r>
      <w:r w:rsidRPr="007B33A8">
        <w:rPr>
          <w:rFonts w:ascii="Arial" w:hAnsi="Arial" w:cs="Arial"/>
          <w:sz w:val="18"/>
          <w:szCs w:val="18"/>
        </w:rPr>
        <w:t xml:space="preserve"> dos dados: CCEE</w:t>
      </w:r>
      <w:r w:rsidR="00FD4886" w:rsidRPr="007B33A8">
        <w:rPr>
          <w:rFonts w:ascii="Arial" w:hAnsi="Arial" w:cs="Arial"/>
          <w:sz w:val="18"/>
          <w:szCs w:val="18"/>
        </w:rPr>
        <w:t xml:space="preserve"> e </w:t>
      </w:r>
      <w:r w:rsidRPr="007B33A8">
        <w:rPr>
          <w:rFonts w:ascii="Arial" w:hAnsi="Arial" w:cs="Arial"/>
          <w:sz w:val="18"/>
          <w:szCs w:val="18"/>
        </w:rPr>
        <w:t>ONS</w:t>
      </w:r>
      <w:r w:rsidR="00FD4886" w:rsidRPr="007B33A8">
        <w:rPr>
          <w:rFonts w:ascii="Arial" w:hAnsi="Arial" w:cs="Arial"/>
          <w:sz w:val="18"/>
          <w:szCs w:val="18"/>
        </w:rPr>
        <w:t>.</w:t>
      </w:r>
      <w:r w:rsidRPr="00292950">
        <w:rPr>
          <w:rFonts w:ascii="Arial" w:hAnsi="Arial" w:cs="Arial"/>
          <w:sz w:val="18"/>
          <w:szCs w:val="18"/>
          <w:highlight w:val="yellow"/>
        </w:rPr>
        <w:t xml:space="preserve">  </w:t>
      </w:r>
    </w:p>
    <w:bookmarkStart w:id="147" w:name="_Toc176533136"/>
    <w:p w14:paraId="4097140A" w14:textId="5495D697" w:rsidR="00246BED" w:rsidRPr="00713418" w:rsidRDefault="007A074A" w:rsidP="001354AD">
      <w:pPr>
        <w:pStyle w:val="Ttulo1"/>
        <w:spacing w:before="240"/>
        <w:ind w:left="0" w:firstLine="0"/>
        <w:rPr>
          <w:color w:val="3366CC"/>
          <w:sz w:val="24"/>
          <w:szCs w:val="24"/>
        </w:rPr>
      </w:pPr>
      <w:r w:rsidRPr="00713418">
        <w:rPr>
          <w:noProof/>
          <w:color w:val="3366CC"/>
        </w:rPr>
        <w:lastRenderedPageBreak/>
        <mc:AlternateContent>
          <mc:Choice Requires="wps">
            <w:drawing>
              <wp:anchor distT="0" distB="0" distL="114300" distR="114300" simplePos="0" relativeHeight="251698190" behindDoc="0" locked="0" layoutInCell="1" allowOverlap="1" wp14:anchorId="4D48E0EA" wp14:editId="0502E6BD">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F319968" id="Shape 26" o:spid="_x0000_s1026" style="position:absolute;margin-left:.45pt;margin-top:16.15pt;width:219pt;height:3.55pt;z-index:25169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713418">
        <w:rPr>
          <w:color w:val="3366CC"/>
          <w:sz w:val="24"/>
          <w:szCs w:val="24"/>
        </w:rPr>
        <w:t>ENCARGOS DE SERVIÇOS DO SISTEMA</w:t>
      </w:r>
      <w:bookmarkEnd w:id="147"/>
      <w:r w:rsidR="0038507C" w:rsidRPr="00713418">
        <w:rPr>
          <w:color w:val="3366CC"/>
          <w:sz w:val="24"/>
          <w:szCs w:val="24"/>
        </w:rPr>
        <w:t xml:space="preserve"> </w:t>
      </w:r>
    </w:p>
    <w:p w14:paraId="581C7F60" w14:textId="70109354" w:rsidR="00DF5486" w:rsidRPr="00713418" w:rsidRDefault="00713418" w:rsidP="00C86DB3">
      <w:pPr>
        <w:rPr>
          <w:rFonts w:ascii="Century Gothic" w:hAnsi="Century Gothic"/>
          <w:color w:val="3366CC"/>
        </w:rPr>
      </w:pPr>
      <w:r w:rsidRPr="00713418">
        <w:rPr>
          <w:rFonts w:ascii="Century Gothic" w:hAnsi="Century Gothic"/>
          <w:color w:val="3366CC"/>
        </w:rPr>
        <w:t>Jul</w:t>
      </w:r>
      <w:r w:rsidR="0061090E" w:rsidRPr="00713418">
        <w:rPr>
          <w:rFonts w:ascii="Century Gothic" w:hAnsi="Century Gothic"/>
          <w:color w:val="3366CC"/>
        </w:rPr>
        <w:t>ho</w:t>
      </w:r>
      <w:r w:rsidR="005E102F" w:rsidRPr="00713418">
        <w:rPr>
          <w:rFonts w:ascii="Century Gothic" w:hAnsi="Century Gothic"/>
          <w:color w:val="3366CC"/>
        </w:rPr>
        <w:t xml:space="preserve"> </w:t>
      </w:r>
      <w:r w:rsidR="00EE484B" w:rsidRPr="00713418">
        <w:rPr>
          <w:rFonts w:ascii="Century Gothic" w:hAnsi="Century Gothic"/>
          <w:color w:val="3366CC"/>
        </w:rPr>
        <w:t>de 202</w:t>
      </w:r>
      <w:r w:rsidR="00B25D8C" w:rsidRPr="00713418">
        <w:rPr>
          <w:rFonts w:ascii="Century Gothic" w:hAnsi="Century Gothic"/>
          <w:color w:val="3366CC"/>
        </w:rPr>
        <w:t>4</w:t>
      </w:r>
    </w:p>
    <w:p w14:paraId="079A9E55" w14:textId="0A48E2D6" w:rsidR="00AD4A1D" w:rsidRPr="00713418" w:rsidRDefault="00AD4A1D" w:rsidP="005A1533">
      <w:pPr>
        <w:spacing w:after="120"/>
        <w:jc w:val="center"/>
        <w:rPr>
          <w:rFonts w:ascii="Arial" w:eastAsiaTheme="majorEastAsia" w:hAnsi="Arial" w:cs="Arial"/>
          <w:color w:val="3366CC"/>
        </w:rPr>
      </w:pPr>
      <w:r w:rsidRPr="00713418">
        <w:rPr>
          <w:rFonts w:ascii="Arial" w:eastAsiaTheme="majorEastAsia" w:hAnsi="Arial" w:cs="Arial"/>
          <w:color w:val="3366CC"/>
        </w:rPr>
        <w:t xml:space="preserve">Encargos de Serviços de Sistema </w:t>
      </w:r>
      <w:r w:rsidR="00487D6D" w:rsidRPr="00713418">
        <w:rPr>
          <w:rFonts w:ascii="Arial" w:eastAsiaTheme="majorEastAsia" w:hAnsi="Arial" w:cs="Arial"/>
          <w:color w:val="3366CC"/>
        </w:rPr>
        <w:t>–</w:t>
      </w:r>
      <w:r w:rsidR="00B25D8C" w:rsidRPr="00713418">
        <w:rPr>
          <w:rFonts w:ascii="Arial" w:eastAsiaTheme="majorEastAsia" w:hAnsi="Arial" w:cs="Arial"/>
          <w:color w:val="3366CC"/>
        </w:rPr>
        <w:t xml:space="preserve"> 2024</w:t>
      </w:r>
    </w:p>
    <w:p w14:paraId="280ADE19" w14:textId="452A3EE4" w:rsidR="00487D6D" w:rsidRPr="00713418" w:rsidRDefault="00713418">
      <w:pPr>
        <w:spacing w:after="120"/>
        <w:jc w:val="center"/>
        <w:rPr>
          <w:rFonts w:ascii="Arial" w:eastAsiaTheme="majorEastAsia" w:hAnsi="Arial" w:cs="Arial"/>
          <w:color w:val="3366CC"/>
        </w:rPr>
      </w:pPr>
      <w:r w:rsidRPr="00713418">
        <w:rPr>
          <w:noProof/>
          <w:lang w:eastAsia="pt-BR"/>
        </w:rPr>
        <w:drawing>
          <wp:inline distT="0" distB="0" distL="0" distR="0" wp14:anchorId="71D1E232" wp14:editId="1EAD4ECA">
            <wp:extent cx="6750685" cy="2375100"/>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2375100"/>
                    </a:xfrm>
                    <a:prstGeom prst="rect">
                      <a:avLst/>
                    </a:prstGeom>
                    <a:noFill/>
                    <a:ln>
                      <a:noFill/>
                    </a:ln>
                  </pic:spPr>
                </pic:pic>
              </a:graphicData>
            </a:graphic>
          </wp:inline>
        </w:drawing>
      </w:r>
    </w:p>
    <w:p w14:paraId="126E4559" w14:textId="77777777" w:rsidR="00AD4A1D" w:rsidRPr="00713418" w:rsidRDefault="00AD4A1D" w:rsidP="00AD4A1D">
      <w:pPr>
        <w:spacing w:after="0" w:line="240" w:lineRule="auto"/>
        <w:rPr>
          <w:rFonts w:ascii="Arial" w:hAnsi="Arial" w:cs="Arial"/>
          <w:sz w:val="16"/>
          <w:szCs w:val="18"/>
        </w:rPr>
      </w:pPr>
      <w:r w:rsidRPr="00713418">
        <w:rPr>
          <w:rFonts w:ascii="Arial" w:hAnsi="Arial" w:cs="Arial"/>
          <w:sz w:val="16"/>
          <w:szCs w:val="18"/>
        </w:rPr>
        <w:t>RO – Restrição Operativa.</w:t>
      </w:r>
    </w:p>
    <w:p w14:paraId="2B672320" w14:textId="65EACAA5" w:rsidR="00AD4A1D" w:rsidRPr="00713418" w:rsidRDefault="00AD4A1D" w:rsidP="00AD4A1D">
      <w:pPr>
        <w:spacing w:after="0" w:line="240" w:lineRule="auto"/>
        <w:jc w:val="both"/>
        <w:rPr>
          <w:rFonts w:ascii="Arial" w:hAnsi="Arial" w:cs="Arial"/>
          <w:sz w:val="16"/>
          <w:szCs w:val="18"/>
        </w:rPr>
      </w:pPr>
      <w:r w:rsidRPr="00713418">
        <w:rPr>
          <w:rFonts w:ascii="Arial" w:hAnsi="Arial" w:cs="Arial"/>
          <w:sz w:val="16"/>
          <w:szCs w:val="18"/>
        </w:rPr>
        <w:t>¹</w:t>
      </w:r>
      <w:r w:rsidR="00E87739" w:rsidRPr="00713418">
        <w:rPr>
          <w:rFonts w:ascii="Arial" w:hAnsi="Arial" w:cs="Arial"/>
          <w:sz w:val="16"/>
          <w:szCs w:val="18"/>
        </w:rPr>
        <w:t xml:space="preserve"> </w:t>
      </w:r>
      <w:r w:rsidRPr="00713418">
        <w:rPr>
          <w:rFonts w:ascii="Arial" w:hAnsi="Arial" w:cs="Arial"/>
          <w:sz w:val="16"/>
          <w:szCs w:val="18"/>
        </w:rPr>
        <w:t>As definições de todos os encargos estão descritas no Glossário do Boletim.</w:t>
      </w:r>
      <w:r w:rsidRPr="00713418" w:rsidDel="00A95D09">
        <w:rPr>
          <w:rFonts w:ascii="Arial" w:hAnsi="Arial" w:cs="Arial"/>
          <w:sz w:val="16"/>
          <w:szCs w:val="18"/>
        </w:rPr>
        <w:t xml:space="preserve"> </w:t>
      </w:r>
    </w:p>
    <w:p w14:paraId="4DC1B864" w14:textId="77777777" w:rsidR="00106417" w:rsidRPr="00713418" w:rsidRDefault="00106417" w:rsidP="00577C3B">
      <w:pPr>
        <w:pStyle w:val="PargrafodaLista"/>
        <w:spacing w:before="60"/>
        <w:ind w:left="0"/>
        <w:rPr>
          <w:rFonts w:ascii="Arial" w:hAnsi="Arial" w:cs="Arial"/>
          <w:color w:val="3366CC"/>
          <w:szCs w:val="24"/>
          <w:lang w:eastAsia="pt-BR"/>
        </w:rPr>
      </w:pPr>
    </w:p>
    <w:p w14:paraId="3AE0FD71" w14:textId="6E07A50C" w:rsidR="00F51A56" w:rsidRPr="00713418" w:rsidRDefault="00713418" w:rsidP="004368AB">
      <w:pPr>
        <w:spacing w:line="240" w:lineRule="auto"/>
        <w:jc w:val="center"/>
        <w:rPr>
          <w:rFonts w:ascii="Century Gothic" w:eastAsiaTheme="majorEastAsia" w:hAnsi="Century Gothic" w:cstheme="majorBidi"/>
          <w:b/>
          <w:color w:val="0033CC"/>
          <w:sz w:val="20"/>
          <w:szCs w:val="20"/>
        </w:rPr>
      </w:pPr>
      <w:r w:rsidRPr="00713418">
        <w:rPr>
          <w:noProof/>
          <w:lang w:eastAsia="pt-BR"/>
        </w:rPr>
        <w:drawing>
          <wp:inline distT="0" distB="0" distL="0" distR="0" wp14:anchorId="3B67AF24" wp14:editId="02F05211">
            <wp:extent cx="6750685" cy="453851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4538514"/>
                    </a:xfrm>
                    <a:prstGeom prst="rect">
                      <a:avLst/>
                    </a:prstGeom>
                    <a:noFill/>
                    <a:ln>
                      <a:noFill/>
                    </a:ln>
                  </pic:spPr>
                </pic:pic>
              </a:graphicData>
            </a:graphic>
          </wp:inline>
        </w:drawing>
      </w:r>
    </w:p>
    <w:p w14:paraId="04F09D5E" w14:textId="6D3866E9" w:rsidR="00D2113E" w:rsidRPr="00713418" w:rsidRDefault="00D2113E" w:rsidP="0054759A">
      <w:pPr>
        <w:spacing w:line="240" w:lineRule="auto"/>
        <w:jc w:val="center"/>
        <w:rPr>
          <w:rFonts w:ascii="Arial" w:eastAsiaTheme="majorEastAsia" w:hAnsi="Arial" w:cs="Arial"/>
          <w:color w:val="3366CC"/>
          <w:szCs w:val="20"/>
        </w:rPr>
      </w:pPr>
      <w:r w:rsidRPr="00713418">
        <w:rPr>
          <w:rFonts w:ascii="Arial" w:eastAsiaTheme="majorEastAsia" w:hAnsi="Arial" w:cs="Arial"/>
          <w:color w:val="3366CC"/>
          <w:szCs w:val="20"/>
        </w:rPr>
        <w:t>Mapa de Encargos de Serviços do Sistema</w:t>
      </w:r>
      <w:r w:rsidR="00592B8C" w:rsidRPr="00713418">
        <w:rPr>
          <w:rFonts w:ascii="Arial" w:eastAsiaTheme="majorEastAsia" w:hAnsi="Arial" w:cs="Arial"/>
          <w:color w:val="3366CC"/>
          <w:szCs w:val="20"/>
        </w:rPr>
        <w:t xml:space="preserve"> – </w:t>
      </w:r>
      <w:r w:rsidR="00713418" w:rsidRPr="00713418">
        <w:rPr>
          <w:rFonts w:ascii="Arial" w:eastAsiaTheme="majorEastAsia" w:hAnsi="Arial" w:cs="Arial"/>
          <w:color w:val="3366CC"/>
          <w:szCs w:val="20"/>
        </w:rPr>
        <w:t>Jul</w:t>
      </w:r>
      <w:r w:rsidR="0061090E" w:rsidRPr="00713418">
        <w:rPr>
          <w:rFonts w:ascii="Arial" w:eastAsiaTheme="majorEastAsia" w:hAnsi="Arial" w:cs="Arial"/>
          <w:color w:val="3366CC"/>
          <w:szCs w:val="20"/>
        </w:rPr>
        <w:t>ho</w:t>
      </w:r>
      <w:r w:rsidR="00592B8C" w:rsidRPr="00713418">
        <w:rPr>
          <w:rFonts w:ascii="Arial" w:eastAsiaTheme="majorEastAsia" w:hAnsi="Arial" w:cs="Arial"/>
          <w:color w:val="3366CC"/>
          <w:szCs w:val="20"/>
        </w:rPr>
        <w:t>/202</w:t>
      </w:r>
      <w:r w:rsidR="00B25D8C" w:rsidRPr="00713418">
        <w:rPr>
          <w:rFonts w:ascii="Arial" w:eastAsiaTheme="majorEastAsia" w:hAnsi="Arial" w:cs="Arial"/>
          <w:color w:val="3366CC"/>
          <w:szCs w:val="20"/>
        </w:rPr>
        <w:t>4</w:t>
      </w:r>
    </w:p>
    <w:p w14:paraId="23A71A84" w14:textId="2A691F62" w:rsidR="00106417" w:rsidRPr="00713418" w:rsidRDefault="00106417" w:rsidP="006D02C3">
      <w:pPr>
        <w:spacing w:line="240" w:lineRule="auto"/>
        <w:rPr>
          <w:rFonts w:ascii="Century Gothic" w:eastAsiaTheme="majorEastAsia" w:hAnsi="Century Gothic" w:cs="Arial"/>
          <w:color w:val="3366CC"/>
          <w:szCs w:val="20"/>
        </w:rPr>
      </w:pPr>
    </w:p>
    <w:p w14:paraId="3FEFD9B3" w14:textId="6B7BFE98" w:rsidR="00C011A8" w:rsidRPr="00713418" w:rsidRDefault="00C011A8" w:rsidP="00863A43">
      <w:pPr>
        <w:spacing w:after="0" w:line="240" w:lineRule="auto"/>
        <w:jc w:val="both"/>
        <w:rPr>
          <w:rFonts w:ascii="Arial" w:hAnsi="Arial" w:cs="Arial"/>
          <w:sz w:val="16"/>
          <w:szCs w:val="18"/>
        </w:rPr>
      </w:pPr>
      <w:r w:rsidRPr="00713418">
        <w:rPr>
          <w:rFonts w:ascii="Arial" w:hAnsi="Arial" w:cs="Arial"/>
          <w:sz w:val="16"/>
          <w:szCs w:val="18"/>
        </w:rPr>
        <w:t xml:space="preserve">Dados contabilizados/ recontabilizados até </w:t>
      </w:r>
      <w:r w:rsidR="00713418" w:rsidRPr="00713418">
        <w:rPr>
          <w:rFonts w:ascii="Arial" w:hAnsi="Arial" w:cs="Arial"/>
          <w:sz w:val="16"/>
          <w:szCs w:val="18"/>
        </w:rPr>
        <w:t>jul</w:t>
      </w:r>
      <w:r w:rsidR="0061090E" w:rsidRPr="00713418">
        <w:rPr>
          <w:rFonts w:ascii="Arial" w:hAnsi="Arial" w:cs="Arial"/>
          <w:sz w:val="16"/>
          <w:szCs w:val="18"/>
        </w:rPr>
        <w:t xml:space="preserve">ho </w:t>
      </w:r>
      <w:r w:rsidRPr="00713418">
        <w:rPr>
          <w:rFonts w:ascii="Arial" w:hAnsi="Arial" w:cs="Arial"/>
          <w:sz w:val="16"/>
          <w:szCs w:val="18"/>
        </w:rPr>
        <w:t>de 202</w:t>
      </w:r>
      <w:r w:rsidR="00B25D8C" w:rsidRPr="00713418">
        <w:rPr>
          <w:rFonts w:ascii="Arial" w:hAnsi="Arial" w:cs="Arial"/>
          <w:sz w:val="16"/>
          <w:szCs w:val="18"/>
        </w:rPr>
        <w:t>4</w:t>
      </w:r>
      <w:r w:rsidRPr="00713418">
        <w:rPr>
          <w:rFonts w:ascii="Arial" w:hAnsi="Arial" w:cs="Arial"/>
          <w:sz w:val="16"/>
          <w:szCs w:val="18"/>
        </w:rPr>
        <w:t xml:space="preserve">.       </w:t>
      </w:r>
    </w:p>
    <w:p w14:paraId="07F634E4" w14:textId="77777777" w:rsidR="00344129" w:rsidRPr="00713418" w:rsidRDefault="00C011A8" w:rsidP="00C67C61">
      <w:pPr>
        <w:spacing w:after="0" w:line="240" w:lineRule="auto"/>
        <w:jc w:val="right"/>
        <w:rPr>
          <w:rFonts w:ascii="Arial" w:hAnsi="Arial" w:cs="Arial"/>
          <w:sz w:val="18"/>
          <w:szCs w:val="18"/>
        </w:rPr>
      </w:pPr>
      <w:r w:rsidRPr="00713418">
        <w:rPr>
          <w:rFonts w:ascii="Arial" w:hAnsi="Arial" w:cs="Arial"/>
          <w:sz w:val="18"/>
          <w:szCs w:val="18"/>
        </w:rPr>
        <w:t xml:space="preserve">                                                                                 </w:t>
      </w:r>
      <w:r w:rsidR="006D02C3" w:rsidRPr="00713418">
        <w:rPr>
          <w:rFonts w:ascii="Arial" w:hAnsi="Arial" w:cs="Arial"/>
          <w:sz w:val="18"/>
          <w:szCs w:val="18"/>
        </w:rPr>
        <w:t xml:space="preserve">                             </w:t>
      </w:r>
      <w:r w:rsidRPr="00713418">
        <w:rPr>
          <w:rFonts w:ascii="Arial" w:hAnsi="Arial" w:cs="Arial"/>
          <w:sz w:val="18"/>
          <w:szCs w:val="18"/>
        </w:rPr>
        <w:t xml:space="preserve">  Fonte dos dados: CCEE</w:t>
      </w:r>
      <w:r w:rsidR="00B8482A" w:rsidRPr="00713418">
        <w:rPr>
          <w:rFonts w:ascii="Arial" w:hAnsi="Arial" w:cs="Arial"/>
          <w:sz w:val="18"/>
          <w:szCs w:val="18"/>
        </w:rPr>
        <w:t>.</w:t>
      </w:r>
    </w:p>
    <w:p w14:paraId="7A90E093" w14:textId="77777777" w:rsidR="00344129" w:rsidRPr="00713418" w:rsidRDefault="00344129" w:rsidP="00C67C61">
      <w:pPr>
        <w:spacing w:after="0" w:line="240" w:lineRule="auto"/>
        <w:jc w:val="right"/>
        <w:rPr>
          <w:rFonts w:ascii="Arial" w:hAnsi="Arial" w:cs="Arial"/>
          <w:sz w:val="18"/>
          <w:szCs w:val="18"/>
        </w:rPr>
      </w:pPr>
    </w:p>
    <w:p w14:paraId="3DC37CC8" w14:textId="778D15F9" w:rsidR="00C011A8" w:rsidRPr="007B33A8" w:rsidRDefault="00C011A8" w:rsidP="00344129">
      <w:pPr>
        <w:spacing w:after="0" w:line="240" w:lineRule="auto"/>
        <w:rPr>
          <w:rFonts w:ascii="Arial" w:hAnsi="Arial" w:cs="Arial"/>
          <w:sz w:val="18"/>
          <w:szCs w:val="18"/>
        </w:rPr>
      </w:pPr>
      <w:r w:rsidRPr="007B33A8">
        <w:rPr>
          <w:rFonts w:ascii="Arial" w:hAnsi="Arial" w:cs="Arial"/>
          <w:sz w:val="18"/>
          <w:szCs w:val="18"/>
        </w:rPr>
        <w:lastRenderedPageBreak/>
        <w:t xml:space="preserve">                                                                                   </w:t>
      </w:r>
    </w:p>
    <w:bookmarkStart w:id="148" w:name="_Toc176533137"/>
    <w:p w14:paraId="4514CC57" w14:textId="6AD4513C" w:rsidR="00E31145" w:rsidRPr="007B33A8" w:rsidRDefault="000D107D" w:rsidP="004368AB">
      <w:pPr>
        <w:pStyle w:val="Ttulo1"/>
        <w:rPr>
          <w:rStyle w:val="Ttulo1Char"/>
          <w:color w:val="3366CC"/>
          <w:sz w:val="26"/>
          <w:szCs w:val="26"/>
        </w:rPr>
      </w:pPr>
      <w:r w:rsidRPr="007B33A8">
        <w:rPr>
          <w:noProof/>
          <w:color w:val="13666B" w:themeColor="accent3" w:themeShade="80"/>
        </w:rPr>
        <mc:AlternateContent>
          <mc:Choice Requires="wpg">
            <w:drawing>
              <wp:anchor distT="0" distB="0" distL="114300" distR="114300" simplePos="0" relativeHeight="251700238" behindDoc="0" locked="0" layoutInCell="1" allowOverlap="1" wp14:anchorId="49F000A5" wp14:editId="3421484B">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5B41B1" id="Group 25676" o:spid="_x0000_s1026" style="position:absolute;margin-left:-.2pt;margin-top:15.2pt;width:274.5pt;height:25.1pt;z-index:251700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7B33A8">
        <w:rPr>
          <w:color w:val="3366CC"/>
          <w:sz w:val="24"/>
          <w:szCs w:val="24"/>
        </w:rPr>
        <w:t>DESEMPENHO DO SISTEMA ELÉTRICO BRASILEIRO</w:t>
      </w:r>
      <w:bookmarkEnd w:id="148"/>
    </w:p>
    <w:p w14:paraId="2314AD25" w14:textId="0779E860" w:rsidR="006E5365" w:rsidRPr="007B33A8"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7B33A8" w:rsidRDefault="00F03A94" w:rsidP="001354AD">
      <w:pPr>
        <w:pStyle w:val="Ttulo2"/>
        <w:rPr>
          <w:b/>
          <w:color w:val="3366CC"/>
          <w:sz w:val="24"/>
          <w:szCs w:val="24"/>
        </w:rPr>
      </w:pPr>
      <w:bookmarkStart w:id="149" w:name="_Toc176533138"/>
      <w:r w:rsidRPr="007B33A8">
        <w:rPr>
          <w:b/>
          <w:color w:val="3366CC"/>
          <w:sz w:val="24"/>
          <w:szCs w:val="24"/>
        </w:rPr>
        <w:t xml:space="preserve">Ocorrências no </w:t>
      </w:r>
      <w:r w:rsidR="00A62FE1" w:rsidRPr="007B33A8">
        <w:rPr>
          <w:b/>
          <w:color w:val="3366CC"/>
          <w:sz w:val="24"/>
          <w:szCs w:val="24"/>
        </w:rPr>
        <w:t>Sistema Elétrico Brasileiro</w:t>
      </w:r>
      <w:bookmarkEnd w:id="149"/>
      <w:r w:rsidR="00A62FE1" w:rsidRPr="007B33A8">
        <w:rPr>
          <w:b/>
          <w:color w:val="3366CC"/>
          <w:sz w:val="24"/>
          <w:szCs w:val="24"/>
        </w:rPr>
        <w:t xml:space="preserve"> </w:t>
      </w:r>
    </w:p>
    <w:p w14:paraId="2F40AAFD" w14:textId="697F5606" w:rsidR="0037718D" w:rsidRPr="007B33A8" w:rsidRDefault="007B33A8" w:rsidP="0037718D">
      <w:pPr>
        <w:rPr>
          <w:rStyle w:val="ui-provider"/>
          <w:rFonts w:ascii="Century Gothic" w:hAnsi="Century Gothic"/>
          <w:b/>
          <w:color w:val="3366CC"/>
          <w:szCs w:val="24"/>
        </w:rPr>
      </w:pPr>
      <w:r w:rsidRPr="007B33A8">
        <w:rPr>
          <w:rFonts w:ascii="Century Gothic" w:hAnsi="Century Gothic"/>
          <w:color w:val="3366CC"/>
        </w:rPr>
        <w:t>Agosto</w:t>
      </w:r>
      <w:r w:rsidR="000006DF" w:rsidRPr="007B33A8">
        <w:rPr>
          <w:rFonts w:ascii="Century Gothic" w:hAnsi="Century Gothic"/>
          <w:color w:val="3366CC"/>
        </w:rPr>
        <w:t xml:space="preserve"> </w:t>
      </w:r>
      <w:r w:rsidR="0037718D" w:rsidRPr="007B33A8">
        <w:rPr>
          <w:rFonts w:ascii="Century Gothic" w:hAnsi="Century Gothic"/>
          <w:color w:val="3366CC"/>
        </w:rPr>
        <w:t>de 2024</w:t>
      </w:r>
    </w:p>
    <w:p w14:paraId="431AA8B4" w14:textId="77777777" w:rsidR="0037718D" w:rsidRPr="007B33A8" w:rsidRDefault="0037718D" w:rsidP="001354AD"/>
    <w:p w14:paraId="0AA4934D" w14:textId="773B14E0" w:rsidR="00F87EE3" w:rsidRPr="007B33A8" w:rsidRDefault="007B33A8" w:rsidP="00F87EE3">
      <w:pPr>
        <w:spacing w:line="240" w:lineRule="auto"/>
        <w:ind w:left="142" w:firstLine="708"/>
        <w:jc w:val="both"/>
        <w:rPr>
          <w:rFonts w:ascii="Arial" w:hAnsi="Arial" w:cs="Arial"/>
          <w:bCs/>
          <w:sz w:val="24"/>
          <w:szCs w:val="24"/>
        </w:rPr>
      </w:pPr>
      <w:r w:rsidRPr="007B33A8">
        <w:rPr>
          <w:rFonts w:ascii="Arial" w:hAnsi="Arial" w:cs="Arial"/>
          <w:bCs/>
          <w:sz w:val="24"/>
          <w:szCs w:val="24"/>
        </w:rPr>
        <w:t xml:space="preserve">Foram verificadas </w:t>
      </w:r>
      <w:r w:rsidR="00F87EE3" w:rsidRPr="007B33A8">
        <w:rPr>
          <w:rFonts w:ascii="Arial" w:hAnsi="Arial" w:cs="Arial"/>
          <w:bCs/>
          <w:sz w:val="24"/>
          <w:szCs w:val="24"/>
        </w:rPr>
        <w:t>s</w:t>
      </w:r>
      <w:r w:rsidRPr="007B33A8">
        <w:rPr>
          <w:rFonts w:ascii="Arial" w:hAnsi="Arial" w:cs="Arial"/>
          <w:bCs/>
          <w:sz w:val="24"/>
          <w:szCs w:val="24"/>
        </w:rPr>
        <w:t>eis</w:t>
      </w:r>
      <w:r w:rsidR="00F87EE3" w:rsidRPr="007B33A8">
        <w:rPr>
          <w:rFonts w:ascii="Arial" w:hAnsi="Arial" w:cs="Arial"/>
          <w:bCs/>
          <w:sz w:val="24"/>
          <w:szCs w:val="24"/>
        </w:rPr>
        <w:t xml:space="preserve"> ocorrências no </w:t>
      </w:r>
      <w:r w:rsidR="00BB4E08">
        <w:rPr>
          <w:rFonts w:ascii="Arial" w:hAnsi="Arial" w:cs="Arial"/>
          <w:bCs/>
          <w:sz w:val="24"/>
          <w:szCs w:val="24"/>
        </w:rPr>
        <w:t>SEB</w:t>
      </w:r>
      <w:r w:rsidR="00F87EE3" w:rsidRPr="007B33A8">
        <w:rPr>
          <w:rFonts w:ascii="Arial" w:hAnsi="Arial" w:cs="Arial"/>
          <w:bCs/>
          <w:sz w:val="24"/>
          <w:szCs w:val="24"/>
        </w:rPr>
        <w:t xml:space="preserve"> com interrupção de carga superior a 100 MW. </w:t>
      </w:r>
    </w:p>
    <w:p w14:paraId="43CBF8CB" w14:textId="29EFDA19" w:rsidR="00E87739" w:rsidRPr="007B33A8" w:rsidRDefault="00082EE7" w:rsidP="00F87EE3">
      <w:pPr>
        <w:spacing w:line="240" w:lineRule="auto"/>
        <w:jc w:val="center"/>
        <w:rPr>
          <w:rFonts w:ascii="Arial" w:eastAsiaTheme="majorEastAsia" w:hAnsi="Arial" w:cs="Arial"/>
          <w:strike/>
          <w:color w:val="3366CC"/>
          <w:szCs w:val="20"/>
        </w:rPr>
      </w:pPr>
      <w:r w:rsidRPr="00082EE7">
        <w:rPr>
          <w:noProof/>
          <w:lang w:eastAsia="pt-BR"/>
        </w:rPr>
        <w:drawing>
          <wp:inline distT="0" distB="0" distL="0" distR="0" wp14:anchorId="67A52D66" wp14:editId="32B2D885">
            <wp:extent cx="6743887" cy="4194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43887" cy="4194000"/>
                    </a:xfrm>
                    <a:prstGeom prst="rect">
                      <a:avLst/>
                    </a:prstGeom>
                    <a:noFill/>
                    <a:ln>
                      <a:noFill/>
                    </a:ln>
                  </pic:spPr>
                </pic:pic>
              </a:graphicData>
            </a:graphic>
          </wp:inline>
        </w:drawing>
      </w:r>
      <w:r w:rsidRPr="00082EE7">
        <w:t xml:space="preserve"> </w:t>
      </w:r>
    </w:p>
    <w:p w14:paraId="06A57538" w14:textId="77777777" w:rsidR="00D424D1" w:rsidRPr="007B33A8" w:rsidRDefault="00D424D1" w:rsidP="00106417">
      <w:pPr>
        <w:spacing w:line="240" w:lineRule="auto"/>
        <w:jc w:val="center"/>
        <w:rPr>
          <w:rFonts w:ascii="Arial" w:eastAsiaTheme="majorEastAsia" w:hAnsi="Arial" w:cs="Arial"/>
          <w:color w:val="3366CC"/>
          <w:szCs w:val="20"/>
        </w:rPr>
      </w:pPr>
    </w:p>
    <w:p w14:paraId="149D1AAE" w14:textId="0EA5A589" w:rsidR="00420955" w:rsidRPr="007B33A8" w:rsidRDefault="00420955" w:rsidP="005A1533">
      <w:pPr>
        <w:spacing w:after="120"/>
        <w:jc w:val="center"/>
        <w:rPr>
          <w:rFonts w:ascii="Arial" w:eastAsiaTheme="majorEastAsia" w:hAnsi="Arial" w:cs="Arial"/>
          <w:color w:val="3366CC"/>
          <w:szCs w:val="20"/>
        </w:rPr>
      </w:pPr>
      <w:r w:rsidRPr="007B33A8">
        <w:rPr>
          <w:rFonts w:ascii="Arial" w:eastAsiaTheme="majorEastAsia" w:hAnsi="Arial" w:cs="Arial"/>
          <w:color w:val="3366CC"/>
          <w:szCs w:val="20"/>
        </w:rPr>
        <w:t>Evolução da carga interrompi</w:t>
      </w:r>
      <w:r w:rsidR="00B6391B" w:rsidRPr="007B33A8">
        <w:rPr>
          <w:rFonts w:ascii="Arial" w:eastAsiaTheme="majorEastAsia" w:hAnsi="Arial" w:cs="Arial"/>
          <w:color w:val="3366CC"/>
          <w:szCs w:val="20"/>
        </w:rPr>
        <w:t xml:space="preserve">da no SEB devido </w:t>
      </w:r>
      <w:r w:rsidR="0070599B" w:rsidRPr="007B33A8">
        <w:rPr>
          <w:rFonts w:ascii="Arial" w:eastAsiaTheme="majorEastAsia" w:hAnsi="Arial" w:cs="Arial"/>
          <w:color w:val="3366CC"/>
          <w:szCs w:val="20"/>
        </w:rPr>
        <w:t>à</w:t>
      </w:r>
      <w:r w:rsidR="00B6391B" w:rsidRPr="007B33A8">
        <w:rPr>
          <w:rFonts w:ascii="Arial" w:eastAsiaTheme="majorEastAsia" w:hAnsi="Arial" w:cs="Arial"/>
          <w:color w:val="3366CC"/>
          <w:szCs w:val="20"/>
        </w:rPr>
        <w:t>s ocorrências</w:t>
      </w:r>
    </w:p>
    <w:p w14:paraId="678F2172" w14:textId="5F5F08C2" w:rsidR="00C40959" w:rsidRPr="007B33A8" w:rsidRDefault="007B33A8" w:rsidP="00420955">
      <w:pPr>
        <w:jc w:val="center"/>
        <w:rPr>
          <w:rFonts w:ascii="Century Gothic" w:eastAsiaTheme="majorEastAsia" w:hAnsi="Century Gothic" w:cstheme="majorBidi"/>
          <w:b/>
          <w:color w:val="3366CC"/>
          <w:sz w:val="20"/>
          <w:szCs w:val="20"/>
        </w:rPr>
      </w:pPr>
      <w:r w:rsidRPr="007B33A8">
        <w:rPr>
          <w:noProof/>
          <w:lang w:eastAsia="pt-BR"/>
        </w:rPr>
        <w:drawing>
          <wp:inline distT="0" distB="0" distL="0" distR="0" wp14:anchorId="3C41F19F" wp14:editId="107E59C3">
            <wp:extent cx="6750685" cy="1927996"/>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927996"/>
                    </a:xfrm>
                    <a:prstGeom prst="rect">
                      <a:avLst/>
                    </a:prstGeom>
                    <a:noFill/>
                    <a:ln>
                      <a:noFill/>
                    </a:ln>
                  </pic:spPr>
                </pic:pic>
              </a:graphicData>
            </a:graphic>
          </wp:inline>
        </w:drawing>
      </w:r>
    </w:p>
    <w:p w14:paraId="02D6B696" w14:textId="77777777" w:rsidR="00C36BEF" w:rsidRPr="007B33A8" w:rsidRDefault="00C36BEF" w:rsidP="00420955">
      <w:pPr>
        <w:jc w:val="center"/>
        <w:rPr>
          <w:rFonts w:ascii="Century Gothic" w:eastAsiaTheme="majorEastAsia" w:hAnsi="Century Gothic" w:cstheme="majorBidi"/>
          <w:b/>
          <w:color w:val="3366CC"/>
          <w:sz w:val="20"/>
          <w:szCs w:val="20"/>
        </w:rPr>
      </w:pPr>
    </w:p>
    <w:p w14:paraId="43DD8FA0" w14:textId="77777777" w:rsidR="007B33A8" w:rsidRPr="007B33A8" w:rsidRDefault="007B33A8" w:rsidP="005A1533">
      <w:pPr>
        <w:spacing w:after="120"/>
        <w:jc w:val="center"/>
        <w:rPr>
          <w:rFonts w:ascii="Arial" w:eastAsiaTheme="majorEastAsia" w:hAnsi="Arial" w:cs="Arial"/>
          <w:color w:val="3366CC"/>
          <w:szCs w:val="20"/>
        </w:rPr>
      </w:pPr>
    </w:p>
    <w:p w14:paraId="2D18D94F" w14:textId="77777777" w:rsidR="007B33A8" w:rsidRPr="007B33A8" w:rsidRDefault="007B33A8" w:rsidP="005A1533">
      <w:pPr>
        <w:spacing w:after="120"/>
        <w:jc w:val="center"/>
        <w:rPr>
          <w:rFonts w:ascii="Arial" w:eastAsiaTheme="majorEastAsia" w:hAnsi="Arial" w:cs="Arial"/>
          <w:color w:val="3366CC"/>
          <w:szCs w:val="20"/>
        </w:rPr>
      </w:pPr>
    </w:p>
    <w:p w14:paraId="295B9689" w14:textId="00F40963" w:rsidR="00420955" w:rsidRPr="007B33A8" w:rsidRDefault="00420955" w:rsidP="005A1533">
      <w:pPr>
        <w:spacing w:after="120"/>
        <w:jc w:val="center"/>
        <w:rPr>
          <w:rFonts w:ascii="Arial" w:eastAsiaTheme="majorEastAsia" w:hAnsi="Arial" w:cs="Arial"/>
          <w:color w:val="3366CC"/>
          <w:szCs w:val="20"/>
        </w:rPr>
      </w:pPr>
      <w:r w:rsidRPr="007B33A8">
        <w:rPr>
          <w:rFonts w:ascii="Arial" w:eastAsiaTheme="majorEastAsia" w:hAnsi="Arial" w:cs="Arial"/>
          <w:color w:val="3366CC"/>
          <w:szCs w:val="20"/>
        </w:rPr>
        <w:lastRenderedPageBreak/>
        <w:t>Evolução do número de ocorrências</w:t>
      </w:r>
    </w:p>
    <w:p w14:paraId="3B6DA8A3" w14:textId="7A7FB067" w:rsidR="00C52C67" w:rsidRPr="007B33A8" w:rsidRDefault="007B33A8" w:rsidP="00420955">
      <w:pPr>
        <w:jc w:val="center"/>
        <w:rPr>
          <w:rFonts w:ascii="Century Gothic" w:eastAsiaTheme="majorEastAsia" w:hAnsi="Century Gothic" w:cstheme="majorBidi"/>
          <w:b/>
          <w:color w:val="3366CC"/>
          <w:sz w:val="20"/>
          <w:szCs w:val="20"/>
        </w:rPr>
      </w:pPr>
      <w:r w:rsidRPr="007B33A8">
        <w:rPr>
          <w:noProof/>
          <w:lang w:eastAsia="pt-BR"/>
        </w:rPr>
        <w:drawing>
          <wp:inline distT="0" distB="0" distL="0" distR="0" wp14:anchorId="146907D1" wp14:editId="4F547F93">
            <wp:extent cx="6750685" cy="1927996"/>
            <wp:effectExtent l="0" t="0" r="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1927996"/>
                    </a:xfrm>
                    <a:prstGeom prst="rect">
                      <a:avLst/>
                    </a:prstGeom>
                    <a:noFill/>
                    <a:ln>
                      <a:noFill/>
                    </a:ln>
                  </pic:spPr>
                </pic:pic>
              </a:graphicData>
            </a:graphic>
          </wp:inline>
        </w:drawing>
      </w:r>
    </w:p>
    <w:p w14:paraId="4AD2C014" w14:textId="568AFF23" w:rsidR="00A20514" w:rsidRPr="007B33A8" w:rsidRDefault="007B33A8" w:rsidP="0009665A">
      <w:pPr>
        <w:jc w:val="center"/>
        <w:rPr>
          <w:rFonts w:cstheme="minorHAnsi"/>
          <w:noProof/>
          <w:sz w:val="19"/>
          <w:szCs w:val="19"/>
          <w:lang w:eastAsia="pt-BR"/>
        </w:rPr>
      </w:pPr>
      <w:r w:rsidRPr="007B33A8">
        <w:rPr>
          <w:noProof/>
          <w:lang w:eastAsia="pt-BR"/>
        </w:rPr>
        <w:drawing>
          <wp:inline distT="0" distB="0" distL="0" distR="0" wp14:anchorId="71023AF4" wp14:editId="2E2D2E2B">
            <wp:extent cx="6750685" cy="3330557"/>
            <wp:effectExtent l="0" t="0" r="0" b="381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3330557"/>
                    </a:xfrm>
                    <a:prstGeom prst="rect">
                      <a:avLst/>
                    </a:prstGeom>
                    <a:noFill/>
                    <a:ln>
                      <a:noFill/>
                    </a:ln>
                  </pic:spPr>
                </pic:pic>
              </a:graphicData>
            </a:graphic>
          </wp:inline>
        </w:drawing>
      </w:r>
      <w:r w:rsidR="00A20514" w:rsidRPr="007B33A8">
        <w:rPr>
          <w:rFonts w:ascii="Arial" w:eastAsiaTheme="majorEastAsia" w:hAnsi="Arial" w:cs="Arial"/>
          <w:color w:val="3366CC"/>
          <w:sz w:val="24"/>
          <w:szCs w:val="20"/>
        </w:rPr>
        <w:t>Ocorrências no SEB</w:t>
      </w:r>
    </w:p>
    <w:p w14:paraId="7CAD4D4B" w14:textId="77777777" w:rsidR="00A20514" w:rsidRPr="007B33A8" w:rsidRDefault="00A20514" w:rsidP="006E5365">
      <w:pPr>
        <w:jc w:val="center"/>
        <w:rPr>
          <w:rFonts w:cstheme="minorHAnsi"/>
          <w:noProof/>
          <w:sz w:val="19"/>
          <w:szCs w:val="19"/>
          <w:lang w:eastAsia="pt-BR"/>
        </w:rPr>
      </w:pPr>
    </w:p>
    <w:p w14:paraId="12AE46F2" w14:textId="410DEB7C" w:rsidR="00420955" w:rsidRPr="007B33A8" w:rsidRDefault="00420955" w:rsidP="00420955">
      <w:pPr>
        <w:spacing w:after="0"/>
        <w:jc w:val="both"/>
        <w:rPr>
          <w:rFonts w:ascii="Arial" w:hAnsi="Arial" w:cs="Arial"/>
          <w:sz w:val="16"/>
        </w:rPr>
      </w:pPr>
      <w:r w:rsidRPr="007B33A8">
        <w:rPr>
          <w:rFonts w:ascii="Arial" w:hAnsi="Arial" w:cs="Arial"/>
          <w:sz w:val="16"/>
        </w:rPr>
        <w:t>¹ Critério para seleção das interrupções: corte de carga ≥ 100 MW por tempo ≥ 10 min para ocorrências no SIN e corte de carga ≥ 100 MW nos sistemas isolados.</w:t>
      </w:r>
    </w:p>
    <w:p w14:paraId="42E4652A" w14:textId="16AFB874" w:rsidR="00420955" w:rsidRPr="007B33A8" w:rsidRDefault="00420955" w:rsidP="00420955">
      <w:pPr>
        <w:spacing w:after="0"/>
        <w:rPr>
          <w:rFonts w:ascii="Arial" w:hAnsi="Arial" w:cs="Arial"/>
          <w:sz w:val="18"/>
        </w:rPr>
      </w:pPr>
      <w:r w:rsidRPr="007B33A8">
        <w:rPr>
          <w:rFonts w:ascii="Arial" w:hAnsi="Arial" w:cs="Arial"/>
          <w:sz w:val="16"/>
        </w:rPr>
        <w:t xml:space="preserve">² Perda de carga simultânea em mais de um </w:t>
      </w:r>
      <w:r w:rsidR="003818D0">
        <w:rPr>
          <w:rFonts w:ascii="Arial" w:hAnsi="Arial" w:cs="Arial"/>
          <w:sz w:val="16"/>
        </w:rPr>
        <w:t>subsistema</w:t>
      </w:r>
      <w:r w:rsidRPr="007B33A8">
        <w:rPr>
          <w:rFonts w:ascii="Arial" w:hAnsi="Arial" w:cs="Arial"/>
          <w:sz w:val="16"/>
        </w:rPr>
        <w:t>.</w:t>
      </w:r>
      <w:r w:rsidRPr="007B33A8">
        <w:rPr>
          <w:rFonts w:ascii="Arial" w:hAnsi="Arial" w:cs="Arial"/>
          <w:sz w:val="18"/>
        </w:rPr>
        <w:tab/>
      </w:r>
    </w:p>
    <w:p w14:paraId="4F09DF63" w14:textId="77777777" w:rsidR="00420955" w:rsidRPr="007B33A8" w:rsidRDefault="00420955" w:rsidP="00420955">
      <w:pPr>
        <w:spacing w:after="0"/>
        <w:rPr>
          <w:rFonts w:ascii="Arial" w:hAnsi="Arial" w:cs="Arial"/>
          <w:sz w:val="18"/>
        </w:rPr>
      </w:pPr>
      <w:r w:rsidRPr="007B33A8">
        <w:rPr>
          <w:rFonts w:ascii="Arial" w:hAnsi="Arial" w:cs="Arial"/>
          <w:sz w:val="18"/>
        </w:rPr>
        <w:t xml:space="preserve">           </w:t>
      </w:r>
    </w:p>
    <w:p w14:paraId="48CBBEB8" w14:textId="59AF5D25" w:rsidR="00420955" w:rsidRPr="007B33A8" w:rsidRDefault="00420955" w:rsidP="00420955">
      <w:pPr>
        <w:spacing w:after="0"/>
        <w:jc w:val="right"/>
        <w:rPr>
          <w:rFonts w:ascii="Arial" w:hAnsi="Arial" w:cs="Arial"/>
          <w:sz w:val="18"/>
        </w:rPr>
      </w:pPr>
      <w:r w:rsidRPr="007B33A8">
        <w:rPr>
          <w:rFonts w:ascii="Arial" w:hAnsi="Arial" w:cs="Arial"/>
          <w:sz w:val="18"/>
        </w:rPr>
        <w:t xml:space="preserve"> Fontes dos dados: </w:t>
      </w:r>
      <w:hyperlink r:id="rId99" w:history="1">
        <w:r w:rsidR="008A4DB8" w:rsidRPr="007B33A8">
          <w:rPr>
            <w:rStyle w:val="Hyperlink"/>
            <w:rFonts w:ascii="Arial" w:hAnsi="Arial" w:cs="Arial"/>
            <w:color w:val="auto"/>
            <w:sz w:val="18"/>
            <w:szCs w:val="18"/>
          </w:rPr>
          <w:t>ONS - Sintegre</w:t>
        </w:r>
      </w:hyperlink>
      <w:r w:rsidR="008A4DB8" w:rsidRPr="007B33A8">
        <w:rPr>
          <w:rFonts w:ascii="Arial" w:hAnsi="Arial" w:cs="Arial"/>
          <w:sz w:val="18"/>
        </w:rPr>
        <w:t xml:space="preserve"> e</w:t>
      </w:r>
      <w:r w:rsidRPr="007B33A8">
        <w:rPr>
          <w:rFonts w:ascii="Arial" w:hAnsi="Arial" w:cs="Arial"/>
          <w:sz w:val="18"/>
        </w:rPr>
        <w:t xml:space="preserve"> Roraima Energia.</w:t>
      </w:r>
    </w:p>
    <w:p w14:paraId="542B98BA" w14:textId="6B05169A" w:rsidR="009A3B69" w:rsidRPr="007B33A8" w:rsidRDefault="009A3B69">
      <w:pPr>
        <w:rPr>
          <w:rFonts w:ascii="Century Gothic" w:eastAsiaTheme="majorEastAsia" w:hAnsi="Century Gothic" w:cstheme="majorBidi"/>
          <w:b/>
          <w:color w:val="3366CC"/>
          <w:sz w:val="24"/>
          <w:szCs w:val="24"/>
        </w:rPr>
      </w:pPr>
      <w:r w:rsidRPr="007B33A8">
        <w:rPr>
          <w:b/>
          <w:color w:val="3366CC"/>
          <w:sz w:val="24"/>
          <w:szCs w:val="24"/>
        </w:rPr>
        <w:br w:type="page"/>
      </w:r>
    </w:p>
    <w:p w14:paraId="0763130F" w14:textId="3E825D17" w:rsidR="00420955" w:rsidRPr="007B33A8" w:rsidRDefault="00F03A94" w:rsidP="001354AD">
      <w:pPr>
        <w:pStyle w:val="Ttulo2"/>
        <w:rPr>
          <w:b/>
          <w:color w:val="3366CC"/>
          <w:sz w:val="24"/>
          <w:szCs w:val="24"/>
        </w:rPr>
      </w:pPr>
      <w:bookmarkStart w:id="150" w:name="_Toc176533139"/>
      <w:r w:rsidRPr="007B33A8">
        <w:rPr>
          <w:b/>
          <w:color w:val="3366CC"/>
          <w:sz w:val="24"/>
          <w:szCs w:val="24"/>
        </w:rPr>
        <w:lastRenderedPageBreak/>
        <w:t>Indicadores de Continuidade</w:t>
      </w:r>
      <w:r w:rsidR="00690340" w:rsidRPr="007B33A8">
        <w:rPr>
          <w:b/>
          <w:color w:val="3366CC"/>
          <w:sz w:val="24"/>
          <w:szCs w:val="24"/>
        </w:rPr>
        <w:t xml:space="preserve"> </w:t>
      </w:r>
      <w:r w:rsidR="00D664DA" w:rsidRPr="007B33A8">
        <w:rPr>
          <w:b/>
          <w:color w:val="3366CC"/>
          <w:sz w:val="24"/>
          <w:szCs w:val="24"/>
        </w:rPr>
        <w:t>de Distribuição</w:t>
      </w:r>
      <w:bookmarkEnd w:id="150"/>
    </w:p>
    <w:p w14:paraId="38ADA34E" w14:textId="17B387A6" w:rsidR="00AD76C2" w:rsidRPr="007B33A8" w:rsidRDefault="00095686"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Julho</w:t>
      </w:r>
      <w:r w:rsidRPr="007B33A8">
        <w:rPr>
          <w:rFonts w:ascii="Century Gothic" w:eastAsiaTheme="majorEastAsia" w:hAnsi="Century Gothic" w:cstheme="majorBidi"/>
          <w:color w:val="3366CC"/>
          <w:szCs w:val="20"/>
        </w:rPr>
        <w:t xml:space="preserve"> </w:t>
      </w:r>
      <w:r w:rsidR="00AD76C2" w:rsidRPr="007B33A8">
        <w:rPr>
          <w:rFonts w:ascii="Century Gothic" w:eastAsiaTheme="majorEastAsia" w:hAnsi="Century Gothic" w:cstheme="majorBidi"/>
          <w:color w:val="3366CC"/>
          <w:szCs w:val="20"/>
        </w:rPr>
        <w:t>de 202</w:t>
      </w:r>
      <w:r w:rsidR="00472D82" w:rsidRPr="007B33A8">
        <w:rPr>
          <w:rFonts w:ascii="Century Gothic" w:eastAsiaTheme="majorEastAsia" w:hAnsi="Century Gothic" w:cstheme="majorBidi"/>
          <w:color w:val="3366CC"/>
          <w:szCs w:val="20"/>
        </w:rPr>
        <w:t>4</w:t>
      </w:r>
    </w:p>
    <w:p w14:paraId="2767C5C7" w14:textId="77777777" w:rsidR="0038780F" w:rsidRPr="007B33A8" w:rsidRDefault="0038780F" w:rsidP="0019135B">
      <w:pPr>
        <w:spacing w:before="60"/>
        <w:rPr>
          <w:rFonts w:ascii="Century Gothic" w:eastAsiaTheme="majorEastAsia" w:hAnsi="Century Gothic" w:cstheme="majorBidi"/>
          <w:color w:val="3366CC"/>
          <w:szCs w:val="20"/>
        </w:rPr>
      </w:pPr>
    </w:p>
    <w:p w14:paraId="5351E97D" w14:textId="7A41C518" w:rsidR="00420955" w:rsidRPr="007B33A8" w:rsidRDefault="001C4C48" w:rsidP="00420955">
      <w:pPr>
        <w:spacing w:line="240" w:lineRule="auto"/>
        <w:ind w:left="142" w:firstLine="708"/>
        <w:jc w:val="both"/>
        <w:rPr>
          <w:rFonts w:ascii="Arial" w:hAnsi="Arial" w:cs="Arial"/>
          <w:bCs/>
          <w:sz w:val="24"/>
          <w:szCs w:val="24"/>
        </w:rPr>
      </w:pPr>
      <w:r w:rsidRPr="007B33A8">
        <w:rPr>
          <w:rFonts w:ascii="Arial" w:hAnsi="Arial" w:cs="Arial"/>
          <w:bCs/>
          <w:sz w:val="24"/>
          <w:szCs w:val="24"/>
        </w:rPr>
        <w:t>Quanto</w:t>
      </w:r>
      <w:r w:rsidR="00420955" w:rsidRPr="007B33A8">
        <w:rPr>
          <w:rFonts w:ascii="Arial" w:hAnsi="Arial" w:cs="Arial"/>
          <w:bCs/>
          <w:sz w:val="24"/>
          <w:szCs w:val="24"/>
        </w:rPr>
        <w:t xml:space="preserve"> menor for o valor do DEC, melhor será a qualidade do serviço para o consumidor do sistema elétrico, </w:t>
      </w:r>
      <w:r w:rsidR="006B527D">
        <w:rPr>
          <w:rFonts w:ascii="Arial" w:hAnsi="Arial" w:cs="Arial"/>
          <w:bCs/>
          <w:sz w:val="24"/>
          <w:szCs w:val="24"/>
        </w:rPr>
        <w:t xml:space="preserve">visto que representa </w:t>
      </w:r>
      <w:r w:rsidR="006B527D" w:rsidRPr="007B33A8">
        <w:rPr>
          <w:rFonts w:ascii="Arial" w:hAnsi="Arial" w:cs="Arial"/>
          <w:bCs/>
          <w:sz w:val="24"/>
          <w:szCs w:val="24"/>
        </w:rPr>
        <w:t>maior quantidade de horas sem interrupções</w:t>
      </w:r>
      <w:r w:rsidR="00420955" w:rsidRPr="007B33A8">
        <w:rPr>
          <w:rFonts w:ascii="Arial" w:hAnsi="Arial" w:cs="Arial"/>
          <w:bCs/>
          <w:sz w:val="24"/>
          <w:szCs w:val="24"/>
        </w:rPr>
        <w:t>.</w:t>
      </w:r>
    </w:p>
    <w:p w14:paraId="1E526DD4" w14:textId="0EFD179C" w:rsidR="00420955" w:rsidRPr="007B33A8" w:rsidRDefault="00420955" w:rsidP="00420955">
      <w:pPr>
        <w:rPr>
          <w:rFonts w:ascii="Century Gothic" w:hAnsi="Century Gothic" w:cs="Arial"/>
          <w:color w:val="3366CC"/>
          <w:lang w:eastAsia="pt-BR"/>
        </w:rPr>
      </w:pPr>
    </w:p>
    <w:p w14:paraId="5908961B" w14:textId="7F981F29" w:rsidR="00A047F5" w:rsidRPr="007B33A8" w:rsidRDefault="00AD76C2" w:rsidP="00A047F5">
      <w:pPr>
        <w:jc w:val="center"/>
      </w:pPr>
      <w:r w:rsidRPr="007B33A8">
        <w:rPr>
          <w:rFonts w:ascii="Arial" w:eastAsiaTheme="majorEastAsia" w:hAnsi="Arial" w:cs="Arial"/>
          <w:color w:val="3366CC"/>
          <w:szCs w:val="24"/>
        </w:rPr>
        <w:t>Evolução do DEC</w:t>
      </w:r>
      <w:r w:rsidR="0019135B" w:rsidRPr="007B33A8">
        <w:rPr>
          <w:rFonts w:ascii="Arial" w:eastAsiaTheme="majorEastAsia" w:hAnsi="Arial" w:cs="Arial"/>
          <w:color w:val="3366CC"/>
          <w:szCs w:val="24"/>
        </w:rPr>
        <w:t xml:space="preserve"> – </w:t>
      </w:r>
      <w:r w:rsidR="00D424D1" w:rsidRPr="007B33A8">
        <w:rPr>
          <w:rFonts w:ascii="Arial" w:eastAsiaTheme="majorEastAsia" w:hAnsi="Arial" w:cs="Arial"/>
          <w:color w:val="3366CC"/>
          <w:szCs w:val="24"/>
        </w:rPr>
        <w:t>2024</w:t>
      </w:r>
      <w:r w:rsidR="00A047F5" w:rsidRPr="007B33A8">
        <w:rPr>
          <w:rFonts w:ascii="Arial" w:eastAsiaTheme="majorEastAsia" w:hAnsi="Arial" w:cs="Arial"/>
          <w:color w:val="3366CC"/>
          <w:szCs w:val="24"/>
        </w:rPr>
        <w:t>¹</w:t>
      </w:r>
      <w:r w:rsidR="00201FAC" w:rsidRPr="007B33A8">
        <w:t xml:space="preserve"> </w:t>
      </w:r>
      <w:r w:rsidR="0026344D" w:rsidRPr="007B33A8" w:rsidDel="0026344D">
        <w:t xml:space="preserve">  </w:t>
      </w:r>
      <w:r w:rsidR="00201FAC" w:rsidRPr="007B33A8" w:rsidDel="0026344D">
        <w:t xml:space="preserve"> </w:t>
      </w:r>
    </w:p>
    <w:p w14:paraId="30AEEE39" w14:textId="1A3A0045" w:rsidR="00FF08C3" w:rsidRPr="007B33A8" w:rsidRDefault="00095686">
      <w:pPr>
        <w:jc w:val="center"/>
        <w:rPr>
          <w:noProof/>
          <w:lang w:eastAsia="pt-BR"/>
        </w:rPr>
      </w:pPr>
      <w:r w:rsidRPr="00095686">
        <w:rPr>
          <w:noProof/>
          <w:lang w:eastAsia="pt-BR"/>
        </w:rPr>
        <w:drawing>
          <wp:inline distT="0" distB="0" distL="0" distR="0" wp14:anchorId="33921811" wp14:editId="78FC42A1">
            <wp:extent cx="6754714" cy="17568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4714" cy="1756800"/>
                    </a:xfrm>
                    <a:prstGeom prst="rect">
                      <a:avLst/>
                    </a:prstGeom>
                    <a:noFill/>
                    <a:ln>
                      <a:noFill/>
                    </a:ln>
                  </pic:spPr>
                </pic:pic>
              </a:graphicData>
            </a:graphic>
          </wp:inline>
        </w:drawing>
      </w:r>
      <w:r w:rsidRPr="00095686">
        <w:t xml:space="preserve"> </w:t>
      </w:r>
      <w:r w:rsidR="00C33277" w:rsidRPr="007B33A8" w:rsidDel="0026344D">
        <w:t xml:space="preserve"> </w:t>
      </w:r>
    </w:p>
    <w:p w14:paraId="43CD073C" w14:textId="43F58ED4" w:rsidR="00AD76C2" w:rsidRPr="007B33A8" w:rsidRDefault="00AD76C2" w:rsidP="00420955">
      <w:pPr>
        <w:jc w:val="center"/>
        <w:rPr>
          <w:rFonts w:ascii="Century Gothic" w:hAnsi="Century Gothic"/>
          <w:noProof/>
          <w:lang w:eastAsia="pt-BR"/>
        </w:rPr>
      </w:pPr>
    </w:p>
    <w:p w14:paraId="23789D1E" w14:textId="08561490" w:rsidR="001C4C48" w:rsidRPr="007B33A8" w:rsidRDefault="001C4C48" w:rsidP="00420955">
      <w:pPr>
        <w:jc w:val="center"/>
        <w:rPr>
          <w:rFonts w:ascii="Arial Narrow" w:eastAsiaTheme="majorEastAsia" w:hAnsi="Arial Narrow" w:cstheme="majorBidi"/>
          <w:b/>
          <w:color w:val="3366CC"/>
          <w:sz w:val="24"/>
          <w:szCs w:val="24"/>
        </w:rPr>
      </w:pPr>
    </w:p>
    <w:p w14:paraId="1928469C" w14:textId="7274FE5D" w:rsidR="00420955" w:rsidRPr="007B33A8" w:rsidRDefault="007B33A8" w:rsidP="00420955">
      <w:pPr>
        <w:jc w:val="center"/>
        <w:rPr>
          <w:rFonts w:ascii="Century Gothic" w:eastAsiaTheme="majorEastAsia" w:hAnsi="Century Gothic" w:cstheme="majorBidi"/>
          <w:b/>
          <w:color w:val="1C6194" w:themeColor="accent2" w:themeShade="BF"/>
          <w:sz w:val="20"/>
          <w:szCs w:val="20"/>
        </w:rPr>
      </w:pPr>
      <w:r w:rsidRPr="007B33A8">
        <w:rPr>
          <w:rFonts w:ascii="Century Gothic" w:hAnsi="Century Gothic"/>
          <w:noProof/>
          <w:lang w:eastAsia="pt-BR"/>
        </w:rPr>
        <w:drawing>
          <wp:inline distT="0" distB="0" distL="0" distR="0" wp14:anchorId="45BCA63D" wp14:editId="0C65D1FE">
            <wp:extent cx="6750685" cy="3504731"/>
            <wp:effectExtent l="0" t="0" r="0" b="635"/>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3504731"/>
                    </a:xfrm>
                    <a:prstGeom prst="rect">
                      <a:avLst/>
                    </a:prstGeom>
                    <a:noFill/>
                  </pic:spPr>
                </pic:pic>
              </a:graphicData>
            </a:graphic>
          </wp:inline>
        </w:drawing>
      </w:r>
    </w:p>
    <w:p w14:paraId="7C06AE4D" w14:textId="19E25391" w:rsidR="00A20514" w:rsidRPr="007B33A8" w:rsidRDefault="00A20514" w:rsidP="00BF4F03">
      <w:pPr>
        <w:spacing w:line="240" w:lineRule="auto"/>
        <w:jc w:val="center"/>
        <w:rPr>
          <w:rFonts w:ascii="Arial" w:eastAsiaTheme="majorEastAsia" w:hAnsi="Arial" w:cs="Arial"/>
          <w:color w:val="3366CC"/>
          <w:sz w:val="24"/>
          <w:szCs w:val="20"/>
        </w:rPr>
      </w:pPr>
      <w:r w:rsidRPr="007B33A8">
        <w:rPr>
          <w:rFonts w:ascii="Arial" w:eastAsiaTheme="majorEastAsia" w:hAnsi="Arial" w:cs="Arial"/>
          <w:color w:val="3366CC"/>
          <w:sz w:val="24"/>
          <w:szCs w:val="20"/>
        </w:rPr>
        <w:t>DEC Brasil</w:t>
      </w:r>
    </w:p>
    <w:p w14:paraId="48732431" w14:textId="77777777" w:rsidR="00A047F5" w:rsidRPr="007B33A8" w:rsidRDefault="00A047F5" w:rsidP="00A047F5">
      <w:pPr>
        <w:spacing w:line="240" w:lineRule="auto"/>
        <w:jc w:val="right"/>
        <w:rPr>
          <w:rFonts w:ascii="Arial" w:hAnsi="Arial" w:cs="Arial"/>
          <w:sz w:val="18"/>
          <w:szCs w:val="18"/>
        </w:rPr>
      </w:pPr>
    </w:p>
    <w:p w14:paraId="623CC807" w14:textId="15A72640" w:rsidR="00AC0B75" w:rsidRPr="007B33A8" w:rsidRDefault="00A047F5" w:rsidP="00A047F5">
      <w:pPr>
        <w:spacing w:line="240" w:lineRule="auto"/>
        <w:jc w:val="right"/>
        <w:rPr>
          <w:rFonts w:ascii="Arial" w:eastAsiaTheme="majorEastAsia" w:hAnsi="Arial" w:cs="Arial"/>
          <w:color w:val="3366CC"/>
          <w:sz w:val="24"/>
          <w:szCs w:val="20"/>
        </w:rPr>
      </w:pPr>
      <w:r w:rsidRPr="007B33A8">
        <w:rPr>
          <w:rFonts w:ascii="Arial" w:hAnsi="Arial" w:cs="Arial"/>
          <w:sz w:val="18"/>
          <w:szCs w:val="18"/>
        </w:rPr>
        <w:t>Fonte dos dados: ANEEL.</w:t>
      </w:r>
    </w:p>
    <w:p w14:paraId="24AE619A" w14:textId="6C3722D2" w:rsidR="00AC0B75" w:rsidRPr="007B33A8"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7B33A8"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7B33A8"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7B33A8" w:rsidRDefault="003D1738" w:rsidP="0038780F">
      <w:pPr>
        <w:rPr>
          <w:rFonts w:ascii="Century Gothic" w:eastAsiaTheme="majorEastAsia" w:hAnsi="Century Gothic" w:cstheme="majorBidi"/>
          <w:b/>
          <w:color w:val="1C6194" w:themeColor="accent2" w:themeShade="BF"/>
        </w:rPr>
      </w:pPr>
    </w:p>
    <w:p w14:paraId="7322AEA9" w14:textId="47CB2D64" w:rsidR="00420955" w:rsidRPr="007B33A8" w:rsidRDefault="001C4C48" w:rsidP="00420955">
      <w:pPr>
        <w:spacing w:line="240" w:lineRule="auto"/>
        <w:ind w:left="142" w:firstLine="708"/>
        <w:jc w:val="both"/>
        <w:rPr>
          <w:rFonts w:ascii="Arial" w:hAnsi="Arial" w:cs="Arial"/>
          <w:bCs/>
          <w:sz w:val="24"/>
          <w:szCs w:val="24"/>
        </w:rPr>
      </w:pPr>
      <w:r w:rsidRPr="007B33A8">
        <w:rPr>
          <w:rFonts w:ascii="Arial" w:hAnsi="Arial" w:cs="Arial"/>
          <w:bCs/>
          <w:sz w:val="24"/>
          <w:szCs w:val="24"/>
        </w:rPr>
        <w:t>Quanto</w:t>
      </w:r>
      <w:r w:rsidR="00420955" w:rsidRPr="007B33A8">
        <w:rPr>
          <w:rFonts w:ascii="Arial" w:hAnsi="Arial" w:cs="Arial"/>
          <w:bCs/>
          <w:sz w:val="24"/>
          <w:szCs w:val="24"/>
        </w:rPr>
        <w:t xml:space="preserve"> menor for o valor do FEC, melhor será a qualidade do serviço para o consumidor do sistema elétrico, </w:t>
      </w:r>
      <w:r w:rsidR="006B527D">
        <w:rPr>
          <w:rFonts w:ascii="Arial" w:hAnsi="Arial" w:cs="Arial"/>
          <w:bCs/>
          <w:sz w:val="24"/>
          <w:szCs w:val="24"/>
        </w:rPr>
        <w:t xml:space="preserve">visto que representa </w:t>
      </w:r>
      <w:r w:rsidR="006B527D" w:rsidRPr="007B33A8">
        <w:rPr>
          <w:rFonts w:ascii="Arial" w:hAnsi="Arial" w:cs="Arial"/>
          <w:bCs/>
          <w:sz w:val="24"/>
          <w:szCs w:val="24"/>
        </w:rPr>
        <w:t>menor quantidade de interrupções</w:t>
      </w:r>
      <w:r w:rsidR="00420955" w:rsidRPr="007B33A8">
        <w:rPr>
          <w:rFonts w:ascii="Arial" w:hAnsi="Arial" w:cs="Arial"/>
          <w:bCs/>
          <w:sz w:val="24"/>
          <w:szCs w:val="24"/>
        </w:rPr>
        <w:t>.</w:t>
      </w:r>
    </w:p>
    <w:p w14:paraId="5E35658F" w14:textId="77777777" w:rsidR="001C4C48" w:rsidRPr="007B33A8"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7B33A8" w:rsidRDefault="00420955">
      <w:pPr>
        <w:jc w:val="center"/>
        <w:rPr>
          <w:rFonts w:ascii="Arial" w:eastAsiaTheme="majorEastAsia" w:hAnsi="Arial" w:cs="Arial"/>
          <w:color w:val="3366CC"/>
          <w:szCs w:val="24"/>
        </w:rPr>
      </w:pPr>
      <w:r w:rsidRPr="007B33A8">
        <w:rPr>
          <w:rFonts w:ascii="Arial" w:eastAsiaTheme="majorEastAsia" w:hAnsi="Arial" w:cs="Arial"/>
          <w:color w:val="3366CC"/>
          <w:szCs w:val="24"/>
        </w:rPr>
        <w:t>Evolução FEC</w:t>
      </w:r>
      <w:r w:rsidR="0019135B" w:rsidRPr="007B33A8">
        <w:rPr>
          <w:rFonts w:ascii="Arial" w:eastAsiaTheme="majorEastAsia" w:hAnsi="Arial" w:cs="Arial"/>
          <w:color w:val="3366CC"/>
          <w:szCs w:val="24"/>
        </w:rPr>
        <w:t xml:space="preserve"> – </w:t>
      </w:r>
      <w:r w:rsidR="00A751E4" w:rsidRPr="007B33A8">
        <w:rPr>
          <w:rFonts w:ascii="Arial" w:eastAsiaTheme="majorEastAsia" w:hAnsi="Arial" w:cs="Arial"/>
          <w:color w:val="3366CC"/>
          <w:szCs w:val="24"/>
        </w:rPr>
        <w:t>2024</w:t>
      </w:r>
      <w:r w:rsidR="00A047F5" w:rsidRPr="007B33A8">
        <w:rPr>
          <w:rFonts w:ascii="Arial" w:eastAsiaTheme="majorEastAsia" w:hAnsi="Arial" w:cs="Arial"/>
          <w:color w:val="3366CC"/>
          <w:szCs w:val="24"/>
        </w:rPr>
        <w:t>¹</w:t>
      </w:r>
    </w:p>
    <w:p w14:paraId="33C3F722" w14:textId="52E289A1" w:rsidR="00420955" w:rsidRPr="007B33A8" w:rsidRDefault="007B33A8" w:rsidP="00420955">
      <w:pPr>
        <w:jc w:val="center"/>
        <w:rPr>
          <w:rFonts w:ascii="Century Gothic" w:eastAsiaTheme="majorEastAsia" w:hAnsi="Century Gothic" w:cstheme="majorBidi"/>
          <w:b/>
          <w:color w:val="1C6194" w:themeColor="accent2" w:themeShade="BF"/>
          <w:sz w:val="20"/>
          <w:szCs w:val="20"/>
        </w:rPr>
      </w:pPr>
      <w:r w:rsidRPr="007B33A8">
        <w:rPr>
          <w:noProof/>
          <w:lang w:eastAsia="pt-BR"/>
        </w:rPr>
        <w:drawing>
          <wp:inline distT="0" distB="0" distL="0" distR="0" wp14:anchorId="0BE18245" wp14:editId="040F43B7">
            <wp:extent cx="6750685" cy="1761352"/>
            <wp:effectExtent l="0" t="0" r="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761352"/>
                    </a:xfrm>
                    <a:prstGeom prst="rect">
                      <a:avLst/>
                    </a:prstGeom>
                    <a:noFill/>
                    <a:ln>
                      <a:noFill/>
                    </a:ln>
                  </pic:spPr>
                </pic:pic>
              </a:graphicData>
            </a:graphic>
          </wp:inline>
        </w:drawing>
      </w:r>
      <w:r w:rsidR="00C33277" w:rsidRPr="007B33A8" w:rsidDel="00201FAC">
        <w:t xml:space="preserve"> </w:t>
      </w:r>
    </w:p>
    <w:p w14:paraId="0C535CC8" w14:textId="55642646" w:rsidR="00420955" w:rsidRPr="007B33A8" w:rsidRDefault="00420955" w:rsidP="00420955">
      <w:pPr>
        <w:jc w:val="center"/>
        <w:rPr>
          <w:rFonts w:ascii="Century Gothic" w:eastAsiaTheme="majorEastAsia" w:hAnsi="Century Gothic" w:cstheme="majorBidi"/>
          <w:b/>
          <w:color w:val="3366CC"/>
        </w:rPr>
      </w:pPr>
    </w:p>
    <w:p w14:paraId="74CAD3F2" w14:textId="67EDAFB5" w:rsidR="00E547A0" w:rsidRPr="007B33A8" w:rsidRDefault="00E547A0" w:rsidP="00420955">
      <w:pPr>
        <w:jc w:val="center"/>
        <w:rPr>
          <w:rFonts w:ascii="Century Gothic" w:eastAsiaTheme="majorEastAsia" w:hAnsi="Century Gothic" w:cstheme="majorBidi"/>
          <w:b/>
          <w:color w:val="3366CC"/>
        </w:rPr>
      </w:pPr>
    </w:p>
    <w:p w14:paraId="44DADD41" w14:textId="4384FBB6" w:rsidR="00420955" w:rsidRPr="007B33A8" w:rsidRDefault="00AA5A46" w:rsidP="00420955">
      <w:pPr>
        <w:jc w:val="center"/>
        <w:rPr>
          <w:rFonts w:ascii="Century Gothic" w:eastAsiaTheme="majorEastAsia" w:hAnsi="Century Gothic" w:cstheme="majorBidi"/>
          <w:b/>
          <w:color w:val="1C6194" w:themeColor="accent2" w:themeShade="BF"/>
          <w:sz w:val="20"/>
          <w:szCs w:val="20"/>
        </w:rPr>
      </w:pPr>
      <w:r w:rsidRPr="007B33A8">
        <w:rPr>
          <w:noProof/>
          <w:lang w:eastAsia="pt-BR"/>
        </w:rPr>
        <mc:AlternateContent>
          <mc:Choice Requires="wpg">
            <w:drawing>
              <wp:anchor distT="0" distB="0" distL="114300" distR="114300" simplePos="0" relativeHeight="251954190" behindDoc="0" locked="0" layoutInCell="1" allowOverlap="1" wp14:anchorId="6781FB80" wp14:editId="638521DC">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2400C" id="Agrupar 616346921" o:spid="_x0000_s1026" style="position:absolute;margin-left:289.2pt;margin-top:165.25pt;width:29.4pt;height:15.2pt;z-index:2519541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7B33A8">
        <w:rPr>
          <w:noProof/>
          <w:lang w:eastAsia="pt-BR"/>
        </w:rPr>
        <mc:AlternateContent>
          <mc:Choice Requires="wps">
            <w:drawing>
              <wp:anchor distT="0" distB="0" distL="114300" distR="114300" simplePos="0" relativeHeight="251955214" behindDoc="0" locked="0" layoutInCell="1" allowOverlap="1" wp14:anchorId="3EA27EB3" wp14:editId="0570E757">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B6E9F" id="Forma Livre 616346919" o:spid="_x0000_s1026" style="position:absolute;margin-left:288.75pt;margin-top:173.55pt;width:0;height:4.05pt;z-index:2519552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sidR="007B33A8" w:rsidRPr="007B33A8">
        <w:rPr>
          <w:noProof/>
          <w:lang w:eastAsia="pt-BR"/>
        </w:rPr>
        <w:drawing>
          <wp:inline distT="0" distB="0" distL="0" distR="0" wp14:anchorId="78539172" wp14:editId="40846DA0">
            <wp:extent cx="6750685" cy="3631528"/>
            <wp:effectExtent l="0" t="0" r="0" b="762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3631528"/>
                    </a:xfrm>
                    <a:prstGeom prst="rect">
                      <a:avLst/>
                    </a:prstGeom>
                    <a:noFill/>
                  </pic:spPr>
                </pic:pic>
              </a:graphicData>
            </a:graphic>
          </wp:inline>
        </w:drawing>
      </w:r>
    </w:p>
    <w:p w14:paraId="426419FE" w14:textId="4B732881" w:rsidR="00E547A0" w:rsidRPr="007B33A8" w:rsidRDefault="00A20514" w:rsidP="00BF4F03">
      <w:pPr>
        <w:spacing w:line="240" w:lineRule="auto"/>
        <w:jc w:val="center"/>
        <w:rPr>
          <w:rFonts w:ascii="Arial" w:eastAsiaTheme="majorEastAsia" w:hAnsi="Arial" w:cs="Arial"/>
          <w:color w:val="3366CC"/>
          <w:sz w:val="24"/>
          <w:szCs w:val="20"/>
        </w:rPr>
      </w:pPr>
      <w:r w:rsidRPr="007B33A8">
        <w:rPr>
          <w:rFonts w:ascii="Arial" w:eastAsiaTheme="majorEastAsia" w:hAnsi="Arial" w:cs="Arial"/>
          <w:color w:val="3366CC"/>
          <w:sz w:val="24"/>
          <w:szCs w:val="20"/>
        </w:rPr>
        <w:t>FEC Brasil</w:t>
      </w:r>
    </w:p>
    <w:p w14:paraId="1B828E4A" w14:textId="6287B9E4" w:rsidR="00A047F5" w:rsidRPr="007B33A8" w:rsidRDefault="00A047F5" w:rsidP="00A047F5">
      <w:pPr>
        <w:spacing w:line="240" w:lineRule="auto"/>
        <w:rPr>
          <w:rFonts w:ascii="Arial" w:hAnsi="Arial" w:cs="Arial"/>
        </w:rPr>
      </w:pPr>
    </w:p>
    <w:p w14:paraId="5925A4C3" w14:textId="77777777" w:rsidR="00420955" w:rsidRPr="007B33A8" w:rsidRDefault="00420955" w:rsidP="00420955">
      <w:pPr>
        <w:spacing w:after="0"/>
        <w:ind w:right="-144"/>
        <w:rPr>
          <w:rFonts w:ascii="Arial" w:hAnsi="Arial" w:cs="Arial"/>
          <w:sz w:val="16"/>
          <w:szCs w:val="18"/>
        </w:rPr>
      </w:pPr>
      <w:r w:rsidRPr="007B33A8">
        <w:rPr>
          <w:rFonts w:ascii="Arial" w:hAnsi="Arial" w:cs="Arial"/>
          <w:sz w:val="16"/>
          <w:szCs w:val="18"/>
        </w:rPr>
        <w:t>¹ Conforme Procedimentos de Distribuição – PRODIST.</w:t>
      </w:r>
      <w:r w:rsidRPr="007B33A8">
        <w:rPr>
          <w:rFonts w:ascii="Arial" w:hAnsi="Arial" w:cs="Arial"/>
          <w:sz w:val="16"/>
          <w:szCs w:val="18"/>
        </w:rPr>
        <w:tab/>
      </w:r>
    </w:p>
    <w:p w14:paraId="142EC1A8" w14:textId="4C5F7E4D" w:rsidR="00420955" w:rsidRPr="007B33A8" w:rsidRDefault="00420955" w:rsidP="00420955">
      <w:pPr>
        <w:spacing w:after="0"/>
        <w:ind w:right="-144"/>
        <w:rPr>
          <w:rFonts w:ascii="Arial" w:hAnsi="Arial" w:cs="Arial"/>
          <w:sz w:val="16"/>
          <w:szCs w:val="18"/>
        </w:rPr>
      </w:pPr>
      <w:r w:rsidRPr="007B33A8">
        <w:rPr>
          <w:rFonts w:ascii="Arial" w:hAnsi="Arial" w:cs="Arial"/>
          <w:sz w:val="16"/>
          <w:szCs w:val="18"/>
        </w:rPr>
        <w:t>² Valor mensal do DEC / FEC acumulado no período decorrido em 202</w:t>
      </w:r>
      <w:r w:rsidR="00A751E4" w:rsidRPr="007B33A8">
        <w:rPr>
          <w:rFonts w:ascii="Arial" w:hAnsi="Arial" w:cs="Arial"/>
          <w:sz w:val="16"/>
          <w:szCs w:val="18"/>
        </w:rPr>
        <w:t>4</w:t>
      </w:r>
      <w:r w:rsidRPr="007B33A8">
        <w:rPr>
          <w:rFonts w:ascii="Arial" w:hAnsi="Arial" w:cs="Arial"/>
          <w:sz w:val="16"/>
          <w:szCs w:val="18"/>
        </w:rPr>
        <w:t>. Nos valores de DEC e FEC acumulados são ajustadas as variações mensais do número de unidades consumidoras.</w:t>
      </w:r>
    </w:p>
    <w:p w14:paraId="60C80453" w14:textId="067D2C96" w:rsidR="00420955" w:rsidRPr="007B33A8" w:rsidRDefault="00420955" w:rsidP="00420955">
      <w:pPr>
        <w:spacing w:after="0"/>
        <w:ind w:right="-144"/>
        <w:rPr>
          <w:rFonts w:ascii="Arial" w:hAnsi="Arial" w:cs="Arial"/>
          <w:sz w:val="16"/>
          <w:szCs w:val="18"/>
        </w:rPr>
      </w:pPr>
      <w:r w:rsidRPr="007B33A8">
        <w:rPr>
          <w:rFonts w:ascii="Arial" w:hAnsi="Arial" w:cs="Arial"/>
          <w:sz w:val="16"/>
          <w:szCs w:val="18"/>
        </w:rPr>
        <w:t>³ Tendência do DEC / FEC prevista para 202</w:t>
      </w:r>
      <w:r w:rsidR="00A751E4" w:rsidRPr="007B33A8">
        <w:rPr>
          <w:rFonts w:ascii="Arial" w:hAnsi="Arial" w:cs="Arial"/>
          <w:sz w:val="16"/>
          <w:szCs w:val="18"/>
        </w:rPr>
        <w:t>4</w:t>
      </w:r>
      <w:r w:rsidRPr="007B33A8">
        <w:rPr>
          <w:rFonts w:ascii="Arial" w:hAnsi="Arial" w:cs="Arial"/>
          <w:sz w:val="16"/>
          <w:szCs w:val="18"/>
        </w:rPr>
        <w:t>.</w:t>
      </w:r>
    </w:p>
    <w:p w14:paraId="0B40A64B" w14:textId="77777777" w:rsidR="00D005C3" w:rsidRPr="007B33A8" w:rsidRDefault="00D005C3" w:rsidP="00420955">
      <w:pPr>
        <w:spacing w:after="0"/>
        <w:ind w:right="-144"/>
        <w:rPr>
          <w:rFonts w:ascii="Arial" w:hAnsi="Arial" w:cs="Arial"/>
          <w:sz w:val="16"/>
          <w:szCs w:val="18"/>
        </w:rPr>
      </w:pPr>
    </w:p>
    <w:p w14:paraId="1296FE79" w14:textId="21BA4D1F" w:rsidR="00420955" w:rsidRPr="007B33A8" w:rsidRDefault="00420955" w:rsidP="00E05B6A">
      <w:pPr>
        <w:spacing w:after="0"/>
        <w:ind w:right="-144"/>
        <w:rPr>
          <w:rFonts w:ascii="Arial" w:hAnsi="Arial" w:cs="Arial"/>
          <w:sz w:val="16"/>
          <w:szCs w:val="18"/>
        </w:rPr>
      </w:pPr>
      <w:r w:rsidRPr="007B33A8">
        <w:rPr>
          <w:rFonts w:ascii="Arial" w:hAnsi="Arial" w:cs="Arial"/>
          <w:sz w:val="16"/>
          <w:szCs w:val="18"/>
        </w:rPr>
        <w:t xml:space="preserve">Dados contabilizados até </w:t>
      </w:r>
      <w:r w:rsidR="007B33A8" w:rsidRPr="007B33A8">
        <w:rPr>
          <w:rFonts w:ascii="Arial" w:hAnsi="Arial" w:cs="Arial"/>
          <w:sz w:val="16"/>
          <w:szCs w:val="18"/>
        </w:rPr>
        <w:t>jul</w:t>
      </w:r>
      <w:r w:rsidR="00F87EE3" w:rsidRPr="007B33A8">
        <w:rPr>
          <w:rFonts w:ascii="Arial" w:hAnsi="Arial" w:cs="Arial"/>
          <w:sz w:val="16"/>
          <w:szCs w:val="18"/>
        </w:rPr>
        <w:t>ho</w:t>
      </w:r>
      <w:r w:rsidR="00670E10" w:rsidRPr="007B33A8">
        <w:rPr>
          <w:rFonts w:ascii="Arial" w:hAnsi="Arial" w:cs="Arial"/>
          <w:sz w:val="16"/>
          <w:szCs w:val="18"/>
        </w:rPr>
        <w:t xml:space="preserve"> </w:t>
      </w:r>
      <w:r w:rsidRPr="007B33A8">
        <w:rPr>
          <w:rFonts w:ascii="Arial" w:hAnsi="Arial" w:cs="Arial"/>
          <w:sz w:val="16"/>
          <w:szCs w:val="18"/>
        </w:rPr>
        <w:t>de 202</w:t>
      </w:r>
      <w:r w:rsidR="008E29D2" w:rsidRPr="007B33A8">
        <w:rPr>
          <w:rFonts w:ascii="Arial" w:hAnsi="Arial" w:cs="Arial"/>
          <w:sz w:val="16"/>
          <w:szCs w:val="18"/>
        </w:rPr>
        <w:t>4</w:t>
      </w:r>
      <w:r w:rsidRPr="007B33A8">
        <w:rPr>
          <w:rFonts w:ascii="Arial" w:hAnsi="Arial" w:cs="Arial"/>
          <w:sz w:val="16"/>
          <w:szCs w:val="18"/>
        </w:rPr>
        <w:t xml:space="preserve"> e sujeitos à alteração pela ANEEL.</w:t>
      </w:r>
    </w:p>
    <w:p w14:paraId="3A1489B0" w14:textId="3A0418E3" w:rsidR="0038780F" w:rsidRPr="007B33A8" w:rsidRDefault="0009665A" w:rsidP="00A047F5">
      <w:pPr>
        <w:spacing w:after="0"/>
        <w:ind w:right="-144"/>
        <w:jc w:val="center"/>
        <w:rPr>
          <w:rStyle w:val="Ttulo1Char"/>
          <w:rFonts w:cs="Arial"/>
          <w:color w:val="3366CC"/>
          <w:sz w:val="22"/>
        </w:rPr>
      </w:pPr>
      <w:r w:rsidRPr="007B33A8">
        <w:rPr>
          <w:rFonts w:ascii="Arial" w:hAnsi="Arial" w:cs="Arial"/>
          <w:sz w:val="18"/>
          <w:szCs w:val="18"/>
        </w:rPr>
        <w:t xml:space="preserve">                                                                                </w:t>
      </w:r>
    </w:p>
    <w:p w14:paraId="748A3F36" w14:textId="2CD904BB" w:rsidR="00A047F5" w:rsidRPr="007B33A8" w:rsidRDefault="00A047F5" w:rsidP="00817AF2">
      <w:pPr>
        <w:spacing w:line="240" w:lineRule="auto"/>
        <w:jc w:val="right"/>
        <w:rPr>
          <w:rFonts w:ascii="Arial" w:hAnsi="Arial" w:cs="Arial"/>
          <w:sz w:val="18"/>
          <w:szCs w:val="18"/>
        </w:rPr>
      </w:pPr>
      <w:bookmarkStart w:id="151" w:name="_Toc162278135"/>
      <w:bookmarkStart w:id="152" w:name="_Toc162280654"/>
      <w:bookmarkStart w:id="153" w:name="_Toc162337162"/>
      <w:r w:rsidRPr="007B33A8">
        <w:rPr>
          <w:rFonts w:ascii="Arial" w:hAnsi="Arial" w:cs="Arial"/>
          <w:sz w:val="18"/>
          <w:szCs w:val="18"/>
        </w:rPr>
        <w:t>Fonte dos dados: ANEEL.</w:t>
      </w:r>
    </w:p>
    <w:bookmarkStart w:id="154" w:name="_Toc176533140"/>
    <w:p w14:paraId="1F9BDCC2" w14:textId="32D3ED19" w:rsidR="006C2C0E" w:rsidRPr="00B70002" w:rsidRDefault="0075016D" w:rsidP="0040120D">
      <w:pPr>
        <w:pStyle w:val="Ttulo1"/>
        <w:rPr>
          <w:color w:val="3366CC"/>
          <w:sz w:val="24"/>
          <w:szCs w:val="24"/>
        </w:rPr>
      </w:pPr>
      <w:r w:rsidRPr="00B70002">
        <w:rPr>
          <w:b w:val="0"/>
          <w:noProof/>
          <w:color w:val="3366CC"/>
        </w:rPr>
        <w:lastRenderedPageBreak/>
        <mc:AlternateContent>
          <mc:Choice Requires="wpg">
            <w:drawing>
              <wp:anchor distT="0" distB="0" distL="114300" distR="114300" simplePos="0" relativeHeight="251922446" behindDoc="0" locked="0" layoutInCell="1" allowOverlap="1" wp14:anchorId="388F3856" wp14:editId="40C1871E">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6623951" id="Group 25676" o:spid="_x0000_s1026" style="position:absolute;margin-left:-.2pt;margin-top:14.75pt;width:307.85pt;height:22.05pt;z-index:2519224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B70002">
        <w:rPr>
          <w:color w:val="3366CC"/>
          <w:sz w:val="24"/>
          <w:szCs w:val="24"/>
        </w:rPr>
        <w:t>UNIVERSALIZAÇÃO DO ACESSO À ENERGIA ELÉTRICA</w:t>
      </w:r>
      <w:bookmarkEnd w:id="154"/>
    </w:p>
    <w:p w14:paraId="1556DCBE" w14:textId="77777777" w:rsidR="0040120D" w:rsidRPr="00B70002" w:rsidRDefault="0040120D" w:rsidP="0040120D">
      <w:pPr>
        <w:rPr>
          <w:lang w:eastAsia="pt-BR"/>
        </w:rPr>
      </w:pPr>
    </w:p>
    <w:p w14:paraId="3DB02040" w14:textId="438D7F4E" w:rsidR="0075016D" w:rsidRPr="00B70002" w:rsidRDefault="0075016D" w:rsidP="0075016D">
      <w:pPr>
        <w:pStyle w:val="Ttulo2"/>
        <w:rPr>
          <w:rFonts w:ascii="Arial" w:hAnsi="Arial" w:cs="Arial"/>
          <w:b/>
          <w:color w:val="3366CC"/>
          <w:sz w:val="24"/>
          <w:szCs w:val="24"/>
        </w:rPr>
      </w:pPr>
      <w:bookmarkStart w:id="155" w:name="_Toc176533141"/>
      <w:r w:rsidRPr="00B70002">
        <w:rPr>
          <w:rFonts w:ascii="Arial" w:hAnsi="Arial" w:cs="Arial"/>
          <w:b/>
          <w:color w:val="3366CC"/>
          <w:sz w:val="24"/>
          <w:szCs w:val="24"/>
        </w:rPr>
        <w:t>Programa Luz para Todos</w:t>
      </w:r>
      <w:bookmarkEnd w:id="155"/>
      <w:r w:rsidRPr="00B70002">
        <w:rPr>
          <w:rFonts w:ascii="Arial" w:hAnsi="Arial" w:cs="Arial"/>
          <w:b/>
          <w:color w:val="3366CC"/>
          <w:sz w:val="24"/>
          <w:szCs w:val="24"/>
        </w:rPr>
        <w:t xml:space="preserve"> </w:t>
      </w:r>
    </w:p>
    <w:p w14:paraId="28D200C2" w14:textId="7F91853F" w:rsidR="0075016D" w:rsidRPr="00B70002" w:rsidRDefault="0075016D" w:rsidP="0075016D">
      <w:pPr>
        <w:rPr>
          <w:rFonts w:ascii="Century Gothic" w:hAnsi="Century Gothic"/>
          <w:b/>
          <w:color w:val="3366CC"/>
          <w:szCs w:val="24"/>
        </w:rPr>
      </w:pPr>
      <w:r w:rsidRPr="00B70002">
        <w:rPr>
          <w:rFonts w:ascii="Century Gothic" w:hAnsi="Century Gothic"/>
          <w:color w:val="3366CC"/>
        </w:rPr>
        <w:t>Em 2024</w:t>
      </w:r>
    </w:p>
    <w:p w14:paraId="1B73CD39" w14:textId="0278AF97" w:rsidR="0075016D" w:rsidRPr="00B70002" w:rsidRDefault="0075016D" w:rsidP="0075016D">
      <w:pPr>
        <w:jc w:val="both"/>
        <w:rPr>
          <w:rFonts w:ascii="Arial" w:hAnsi="Arial" w:cs="Arial"/>
          <w:iCs/>
          <w:sz w:val="24"/>
          <w:szCs w:val="24"/>
        </w:rPr>
      </w:pPr>
      <w:r w:rsidRPr="00B70002">
        <w:rPr>
          <w:rFonts w:ascii="Arial" w:hAnsi="Arial" w:cs="Arial"/>
          <w:iCs/>
          <w:sz w:val="24"/>
          <w:szCs w:val="24"/>
        </w:rPr>
        <w:t>Para 2024, deverão ser investidos cerca de R$ 2,5 bilhões.</w:t>
      </w:r>
    </w:p>
    <w:p w14:paraId="768A4E97" w14:textId="353468EE" w:rsidR="00181BA4" w:rsidRPr="00B70002" w:rsidRDefault="006574C7" w:rsidP="007E6DBC">
      <w:pPr>
        <w:jc w:val="center"/>
        <w:rPr>
          <w:rFonts w:ascii="Arial" w:hAnsi="Arial" w:cs="Arial"/>
          <w:iCs/>
          <w:sz w:val="24"/>
          <w:szCs w:val="24"/>
        </w:rPr>
      </w:pPr>
      <w:r w:rsidRPr="00B70002">
        <w:rPr>
          <w:rFonts w:ascii="Arial" w:hAnsi="Arial" w:cs="Arial"/>
          <w:noProof/>
          <w:sz w:val="18"/>
          <w:szCs w:val="18"/>
          <w:lang w:eastAsia="pt-BR"/>
        </w:rPr>
        <mc:AlternateContent>
          <mc:Choice Requires="wps">
            <w:drawing>
              <wp:anchor distT="0" distB="0" distL="114300" distR="114300" simplePos="0" relativeHeight="251937806" behindDoc="0" locked="0" layoutInCell="1" allowOverlap="1" wp14:anchorId="474A549A" wp14:editId="36AA4901">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082EE7" w:rsidRPr="00AB3C16" w:rsidRDefault="00082EE7"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082EE7" w:rsidRPr="00AB3C16" w:rsidRDefault="00082EE7" w:rsidP="006574C7">
                            <w:pPr>
                              <w:spacing w:after="60"/>
                              <w:rPr>
                                <w:rFonts w:ascii="Arial" w:hAnsi="Arial" w:cs="Arial"/>
                              </w:rPr>
                            </w:pPr>
                            <w:r w:rsidRPr="00AB3C16">
                              <w:rPr>
                                <w:rFonts w:ascii="Arial" w:hAnsi="Arial" w:cs="Arial"/>
                              </w:rPr>
                              <w:t>Rural: 42.123</w:t>
                            </w:r>
                          </w:p>
                          <w:p w14:paraId="37BFF681" w14:textId="682FE52F" w:rsidR="00082EE7" w:rsidRPr="00AB3C16" w:rsidRDefault="00082EE7"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82EE7" w:rsidRDefault="00082EE7"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82EE7" w:rsidRPr="00AB3C16" w:rsidRDefault="00082EE7"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37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59AC12A2" w:rsidR="00082EE7" w:rsidRPr="00AB3C16" w:rsidRDefault="00082EE7"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082EE7" w:rsidRPr="00AB3C16" w:rsidRDefault="00082EE7" w:rsidP="006574C7">
                      <w:pPr>
                        <w:spacing w:after="60"/>
                        <w:rPr>
                          <w:rFonts w:ascii="Arial" w:hAnsi="Arial" w:cs="Arial"/>
                        </w:rPr>
                      </w:pPr>
                      <w:r w:rsidRPr="00AB3C16">
                        <w:rPr>
                          <w:rFonts w:ascii="Arial" w:hAnsi="Arial" w:cs="Arial"/>
                        </w:rPr>
                        <w:t>Rural: 42.123</w:t>
                      </w:r>
                    </w:p>
                    <w:p w14:paraId="37BFF681" w14:textId="682FE52F" w:rsidR="00082EE7" w:rsidRPr="00AB3C16" w:rsidRDefault="00082EE7"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82EE7" w:rsidRDefault="00082EE7"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82EE7" w:rsidRPr="00AB3C16" w:rsidRDefault="00082EE7" w:rsidP="006574C7">
                      <w:pPr>
                        <w:spacing w:after="60"/>
                        <w:rPr>
                          <w:rFonts w:ascii="Arial" w:hAnsi="Arial" w:cs="Arial"/>
                        </w:rPr>
                      </w:pPr>
                    </w:p>
                  </w:txbxContent>
                </v:textbox>
              </v:shape>
            </w:pict>
          </mc:Fallback>
        </mc:AlternateContent>
      </w:r>
      <w:r w:rsidR="007E0079" w:rsidRPr="00B70002">
        <w:rPr>
          <w:noProof/>
          <w:lang w:eastAsia="pt-BR"/>
        </w:rPr>
        <w:drawing>
          <wp:inline distT="0" distB="0" distL="0" distR="0" wp14:anchorId="7830CF8E" wp14:editId="749181ED">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6127EB07" w:rsidR="0075016D" w:rsidRPr="00B70002" w:rsidRDefault="0075016D" w:rsidP="0075016D">
      <w:pPr>
        <w:rPr>
          <w:b/>
          <w:color w:val="3366CC"/>
          <w:sz w:val="24"/>
          <w:szCs w:val="24"/>
        </w:rPr>
      </w:pPr>
      <w:r w:rsidRPr="00B70002">
        <w:rPr>
          <w:rFonts w:ascii="Century Gothic" w:hAnsi="Century Gothic"/>
          <w:noProof/>
          <w:color w:val="3366CC"/>
          <w:lang w:eastAsia="pt-BR"/>
        </w:rPr>
        <mc:AlternateContent>
          <mc:Choice Requires="wps">
            <w:drawing>
              <wp:anchor distT="45720" distB="45720" distL="114300" distR="114300" simplePos="0" relativeHeight="251930638" behindDoc="0" locked="0" layoutInCell="1" allowOverlap="1" wp14:anchorId="57B668FC" wp14:editId="0D324CD9">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082EE7" w:rsidRPr="00AB3C16" w:rsidRDefault="00082EE7"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306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082EE7" w:rsidRPr="00AB3C16" w:rsidRDefault="00082EE7"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0BB24F7C" w:rsidR="0075016D" w:rsidRPr="00B70002" w:rsidRDefault="0075016D" w:rsidP="0075016D">
      <w:pPr>
        <w:rPr>
          <w:rFonts w:ascii="Arial" w:hAnsi="Arial" w:cs="Arial"/>
          <w:iCs/>
          <w:sz w:val="24"/>
          <w:szCs w:val="24"/>
        </w:rPr>
      </w:pPr>
    </w:p>
    <w:p w14:paraId="506C15E3" w14:textId="0231FE4E" w:rsidR="000E51F6" w:rsidRPr="00B70002" w:rsidRDefault="000E51F6" w:rsidP="0075016D">
      <w:pPr>
        <w:pStyle w:val="Rodap"/>
        <w:rPr>
          <w:rFonts w:ascii="Arial" w:hAnsi="Arial" w:cs="Arial"/>
          <w:iCs/>
          <w:sz w:val="24"/>
          <w:szCs w:val="24"/>
        </w:rPr>
      </w:pPr>
    </w:p>
    <w:p w14:paraId="4C3DB36A" w14:textId="744A7140" w:rsidR="0075016D" w:rsidRPr="00B70002" w:rsidRDefault="0075016D" w:rsidP="0075016D">
      <w:pPr>
        <w:pStyle w:val="Rodap"/>
        <w:rPr>
          <w:rFonts w:ascii="Arial" w:hAnsi="Arial" w:cs="Arial"/>
          <w:iCs/>
          <w:sz w:val="24"/>
          <w:szCs w:val="24"/>
        </w:rPr>
      </w:pPr>
      <w:r w:rsidRPr="00B70002">
        <w:rPr>
          <w:rFonts w:ascii="Century Gothic" w:hAnsi="Century Gothic"/>
          <w:noProof/>
          <w:color w:val="3366CC"/>
          <w:lang w:eastAsia="pt-BR"/>
        </w:rPr>
        <mc:AlternateContent>
          <mc:Choice Requires="wps">
            <w:drawing>
              <wp:anchor distT="45720" distB="45720" distL="114300" distR="114300" simplePos="0" relativeHeight="251926542" behindDoc="0" locked="0" layoutInCell="1" allowOverlap="1" wp14:anchorId="22E020B7" wp14:editId="5DBADC19">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4222E05C" w:rsidR="00082EE7" w:rsidRPr="00AB3C16" w:rsidRDefault="00082EE7"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agosto/</w:t>
                            </w:r>
                            <w:r w:rsidRPr="00AB3C16">
                              <w:rPr>
                                <w:rFonts w:ascii="Arial" w:hAnsi="Arial" w:cs="Arial"/>
                                <w:color w:val="3366CC"/>
                                <w:sz w:val="24"/>
                                <w:szCs w:val="24"/>
                              </w:rPr>
                              <w:t>2024</w:t>
                            </w:r>
                          </w:p>
                          <w:p w14:paraId="6373BFDC" w14:textId="5E8D0297" w:rsidR="00082EE7" w:rsidRPr="00AB3C16" w:rsidRDefault="00082EE7" w:rsidP="0075016D">
                            <w:pPr>
                              <w:spacing w:after="0" w:line="240" w:lineRule="auto"/>
                              <w:jc w:val="center"/>
                              <w:rPr>
                                <w:rFonts w:ascii="Arial" w:hAnsi="Arial" w:cs="Arial"/>
                                <w:color w:val="3366CC"/>
                                <w:sz w:val="24"/>
                                <w:szCs w:val="24"/>
                              </w:rPr>
                            </w:pPr>
                          </w:p>
                          <w:p w14:paraId="6A9448D7" w14:textId="77777777" w:rsidR="00082EE7" w:rsidRPr="00AB3C16" w:rsidRDefault="00082EE7"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0;margin-top:4.35pt;width:190.75pt;height:24.6pt;z-index:2519265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wg/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" filled="f" stroked="f">
                <v:textbox>
                  <w:txbxContent>
                    <w:p w14:paraId="62A935D1" w14:textId="4222E05C" w:rsidR="00082EE7" w:rsidRPr="00AB3C16" w:rsidRDefault="00082EE7"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agosto/</w:t>
                      </w:r>
                      <w:r w:rsidRPr="00AB3C16">
                        <w:rPr>
                          <w:rFonts w:ascii="Arial" w:hAnsi="Arial" w:cs="Arial"/>
                          <w:color w:val="3366CC"/>
                          <w:sz w:val="24"/>
                          <w:szCs w:val="24"/>
                        </w:rPr>
                        <w:t>2024</w:t>
                      </w:r>
                    </w:p>
                    <w:p w14:paraId="6373BFDC" w14:textId="5E8D0297" w:rsidR="00082EE7" w:rsidRPr="00AB3C16" w:rsidRDefault="00082EE7" w:rsidP="0075016D">
                      <w:pPr>
                        <w:spacing w:after="0" w:line="240" w:lineRule="auto"/>
                        <w:jc w:val="center"/>
                        <w:rPr>
                          <w:rFonts w:ascii="Arial" w:hAnsi="Arial" w:cs="Arial"/>
                          <w:color w:val="3366CC"/>
                          <w:sz w:val="24"/>
                          <w:szCs w:val="24"/>
                        </w:rPr>
                      </w:pPr>
                    </w:p>
                    <w:p w14:paraId="6A9448D7" w14:textId="77777777" w:rsidR="00082EE7" w:rsidRPr="00AB3C16" w:rsidRDefault="00082EE7" w:rsidP="0075016D">
                      <w:pPr>
                        <w:rPr>
                          <w:rFonts w:ascii="Arial" w:hAnsi="Arial" w:cs="Arial"/>
                          <w:color w:val="3366CC"/>
                          <w:sz w:val="24"/>
                          <w:szCs w:val="24"/>
                        </w:rPr>
                      </w:pPr>
                    </w:p>
                  </w:txbxContent>
                </v:textbox>
                <w10:wrap anchorx="margin"/>
              </v:shape>
            </w:pict>
          </mc:Fallback>
        </mc:AlternateContent>
      </w:r>
    </w:p>
    <w:p w14:paraId="7618CF7B" w14:textId="600EF89B" w:rsidR="0075016D" w:rsidRPr="00B70002" w:rsidRDefault="001E4F3F" w:rsidP="0075016D">
      <w:pPr>
        <w:jc w:val="both"/>
        <w:rPr>
          <w:rFonts w:ascii="Arial" w:hAnsi="Arial" w:cs="Arial"/>
          <w:iCs/>
          <w:sz w:val="24"/>
          <w:szCs w:val="24"/>
        </w:rPr>
      </w:pPr>
      <w:r w:rsidRPr="00B70002">
        <w:rPr>
          <w:rFonts w:ascii="Arial" w:hAnsi="Arial" w:cs="Arial"/>
          <w:iCs/>
          <w:noProof/>
          <w:sz w:val="24"/>
          <w:szCs w:val="24"/>
          <w:lang w:eastAsia="pt-BR"/>
        </w:rPr>
        <mc:AlternateContent>
          <mc:Choice Requires="wpg">
            <w:drawing>
              <wp:anchor distT="0" distB="0" distL="114300" distR="114300" simplePos="0" relativeHeight="251538360" behindDoc="0" locked="0" layoutInCell="1" allowOverlap="1" wp14:anchorId="7557B7B1" wp14:editId="060CAEE6">
                <wp:simplePos x="0" y="0"/>
                <wp:positionH relativeFrom="column">
                  <wp:posOffset>1384631</wp:posOffset>
                </wp:positionH>
                <wp:positionV relativeFrom="paragraph">
                  <wp:posOffset>173990</wp:posOffset>
                </wp:positionV>
                <wp:extent cx="3923361" cy="1159510"/>
                <wp:effectExtent l="0" t="0" r="1270" b="2540"/>
                <wp:wrapNone/>
                <wp:docPr id="8" name="Agrupar 8"/>
                <wp:cNvGraphicFramePr/>
                <a:graphic xmlns:a="http://schemas.openxmlformats.org/drawingml/2006/main">
                  <a:graphicData uri="http://schemas.microsoft.com/office/word/2010/wordprocessingGroup">
                    <wpg:wgp>
                      <wpg:cNvGrpSpPr/>
                      <wpg:grpSpPr>
                        <a:xfrm>
                          <a:off x="0" y="0"/>
                          <a:ext cx="3923361" cy="1159510"/>
                          <a:chOff x="0" y="0"/>
                          <a:chExt cx="3923361" cy="1159510"/>
                        </a:xfrm>
                      </wpg:grpSpPr>
                      <pic:pic xmlns:pic="http://schemas.openxmlformats.org/drawingml/2006/picture">
                        <pic:nvPicPr>
                          <pic:cNvPr id="276969894" name="Imagem 15"/>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6110" cy="1159510"/>
                          </a:xfrm>
                          <a:prstGeom prst="rect">
                            <a:avLst/>
                          </a:prstGeom>
                          <a:noFill/>
                        </pic:spPr>
                      </pic:pic>
                      <pic:pic xmlns:pic="http://schemas.openxmlformats.org/drawingml/2006/picture">
                        <pic:nvPicPr>
                          <pic:cNvPr id="1299137302" name="Imagem 16"/>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2019631" y="0"/>
                            <a:ext cx="1903730" cy="1158875"/>
                          </a:xfrm>
                          <a:prstGeom prst="rect">
                            <a:avLst/>
                          </a:prstGeom>
                          <a:noFill/>
                        </pic:spPr>
                      </pic:pic>
                    </wpg:wgp>
                  </a:graphicData>
                </a:graphic>
              </wp:anchor>
            </w:drawing>
          </mc:Choice>
          <mc:Fallback>
            <w:pict>
              <v:group w14:anchorId="28C92B99" id="Agrupar 8" o:spid="_x0000_s1026" style="position:absolute;margin-left:109.05pt;margin-top:13.7pt;width:308.95pt;height:91.3pt;z-index:251538360" coordsize="39233,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width:18961;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">
                  <v:imagedata r:id="rId115" o:title=""/>
                  <v:path arrowok="t"/>
                </v:shape>
                <v:shape id="Imagem 16" o:spid="_x0000_s1028" type="#_x0000_t75" style="position:absolute;left:20196;width:19037;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">
                  <v:imagedata r:id="rId116" o:title=""/>
                  <v:path arrowok="t"/>
                </v:shape>
              </v:group>
            </w:pict>
          </mc:Fallback>
        </mc:AlternateContent>
      </w:r>
      <w:r w:rsidR="00732EE7" w:rsidRPr="00B70002">
        <w:rPr>
          <w:rFonts w:ascii="Arial" w:hAnsi="Arial" w:cs="Arial"/>
          <w:iCs/>
          <w:noProof/>
          <w:sz w:val="24"/>
          <w:szCs w:val="24"/>
          <w:lang w:eastAsia="pt-BR"/>
        </w:rPr>
        <w:drawing>
          <wp:anchor distT="0" distB="0" distL="114300" distR="114300" simplePos="0" relativeHeight="251968526" behindDoc="0" locked="0" layoutInCell="1" allowOverlap="1" wp14:anchorId="0C6DB367" wp14:editId="7BCFD9FF">
            <wp:simplePos x="0" y="0"/>
            <wp:positionH relativeFrom="column">
              <wp:posOffset>3106392</wp:posOffset>
            </wp:positionH>
            <wp:positionV relativeFrom="paragraph">
              <wp:posOffset>237628</wp:posOffset>
            </wp:positionV>
            <wp:extent cx="266700" cy="219025"/>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m 200"/>
                    <pic:cNvPicPr>
                      <a:picLocks noChangeAspect="1"/>
                    </pic:cNvPicPr>
                  </pic:nvPicPr>
                  <pic:blipFill rotWithShape="1">
                    <a:blip r:embed="rId117" cstate="print">
                      <a:extLst>
                        <a:ext uri="{28A0092B-C50C-407E-A947-70E740481C1C}">
                          <a14:useLocalDpi xmlns:a14="http://schemas.microsoft.com/office/drawing/2010/main" val="0"/>
                        </a:ext>
                      </a:extLst>
                    </a:blip>
                    <a:srcRect r="95062"/>
                    <a:stretch/>
                  </pic:blipFill>
                  <pic:spPr bwMode="auto">
                    <a:xfrm>
                      <a:off x="0" y="0"/>
                      <a:ext cx="266700" cy="219025"/>
                    </a:xfrm>
                    <a:prstGeom prst="rect">
                      <a:avLst/>
                    </a:prstGeom>
                    <a:noFill/>
                    <a:ln>
                      <a:noFill/>
                    </a:ln>
                    <a:extLst>
                      <a:ext uri="{53640926-AAD7-44D8-BBD7-CCE9431645EC}">
                        <a14:shadowObscured xmlns:a14="http://schemas.microsoft.com/office/drawing/2010/main"/>
                      </a:ext>
                    </a:extLst>
                  </pic:spPr>
                </pic:pic>
              </a:graphicData>
            </a:graphic>
          </wp:anchor>
        </w:drawing>
      </w:r>
    </w:p>
    <w:p w14:paraId="30DCAA0E" w14:textId="13A0BA6A" w:rsidR="0075016D" w:rsidRPr="00B70002" w:rsidRDefault="0075016D" w:rsidP="0075016D">
      <w:pPr>
        <w:jc w:val="both"/>
        <w:rPr>
          <w:rFonts w:ascii="Arial" w:hAnsi="Arial" w:cs="Arial"/>
          <w:iCs/>
          <w:sz w:val="24"/>
          <w:szCs w:val="24"/>
        </w:rPr>
      </w:pPr>
    </w:p>
    <w:p w14:paraId="228CE323" w14:textId="3B41DCFE" w:rsidR="0075016D" w:rsidRPr="00B70002" w:rsidRDefault="0075016D" w:rsidP="0075016D">
      <w:pPr>
        <w:jc w:val="both"/>
        <w:rPr>
          <w:rFonts w:ascii="Arial" w:hAnsi="Arial" w:cs="Arial"/>
          <w:iCs/>
          <w:sz w:val="24"/>
          <w:szCs w:val="24"/>
        </w:rPr>
      </w:pPr>
    </w:p>
    <w:p w14:paraId="035E8C63" w14:textId="0873E743" w:rsidR="00394BE4" w:rsidRPr="00B70002" w:rsidRDefault="00394BE4" w:rsidP="0075016D">
      <w:pPr>
        <w:jc w:val="both"/>
        <w:rPr>
          <w:rFonts w:ascii="Arial" w:hAnsi="Arial" w:cs="Arial"/>
          <w:iCs/>
          <w:sz w:val="24"/>
          <w:szCs w:val="24"/>
        </w:rPr>
      </w:pPr>
    </w:p>
    <w:p w14:paraId="41212962" w14:textId="380F9517" w:rsidR="006974FC" w:rsidRPr="00B70002" w:rsidRDefault="006974FC" w:rsidP="0075016D">
      <w:pPr>
        <w:spacing w:after="0"/>
        <w:rPr>
          <w:rFonts w:ascii="Arial" w:hAnsi="Arial" w:cs="Arial"/>
          <w:sz w:val="16"/>
          <w:szCs w:val="16"/>
        </w:rPr>
      </w:pPr>
    </w:p>
    <w:p w14:paraId="0EA7AF44" w14:textId="10CE6F30" w:rsidR="006974FC" w:rsidRPr="00B70002" w:rsidRDefault="006974FC" w:rsidP="0075016D">
      <w:pPr>
        <w:spacing w:after="0"/>
        <w:rPr>
          <w:rFonts w:ascii="Arial" w:hAnsi="Arial" w:cs="Arial"/>
          <w:sz w:val="16"/>
          <w:szCs w:val="16"/>
        </w:rPr>
      </w:pPr>
    </w:p>
    <w:p w14:paraId="1F5504F6" w14:textId="4E35ED99" w:rsidR="0075016D" w:rsidRPr="00B70002" w:rsidRDefault="0075016D" w:rsidP="0075016D">
      <w:pPr>
        <w:spacing w:after="0"/>
        <w:rPr>
          <w:rFonts w:ascii="Arial" w:hAnsi="Arial" w:cs="Arial"/>
          <w:sz w:val="16"/>
          <w:szCs w:val="16"/>
        </w:rPr>
      </w:pPr>
      <w:r w:rsidRPr="00B70002">
        <w:rPr>
          <w:rFonts w:ascii="Arial" w:hAnsi="Arial" w:cs="Arial"/>
          <w:sz w:val="16"/>
          <w:szCs w:val="16"/>
        </w:rPr>
        <w:t>Rural: corresponde às ligações realizadas por meio de extensão de rede.</w:t>
      </w:r>
    </w:p>
    <w:p w14:paraId="1BAC1840" w14:textId="3F7A9257" w:rsidR="0075016D" w:rsidRPr="00B70002" w:rsidRDefault="0075016D" w:rsidP="0075016D">
      <w:pPr>
        <w:spacing w:after="0"/>
        <w:rPr>
          <w:rFonts w:ascii="Arial" w:hAnsi="Arial" w:cs="Arial"/>
          <w:sz w:val="16"/>
          <w:szCs w:val="16"/>
        </w:rPr>
      </w:pPr>
      <w:r w:rsidRPr="00B70002">
        <w:rPr>
          <w:rFonts w:ascii="Arial" w:hAnsi="Arial" w:cs="Arial"/>
          <w:sz w:val="16"/>
          <w:szCs w:val="16"/>
        </w:rPr>
        <w:t>Amazônia Legal: corresponde às ligações realizadas em regiões remotas (off-grid).</w:t>
      </w:r>
    </w:p>
    <w:p w14:paraId="342B22A5" w14:textId="2337BA27" w:rsidR="0075016D" w:rsidRPr="00B70002" w:rsidRDefault="006974FC" w:rsidP="0075016D">
      <w:pPr>
        <w:spacing w:after="0"/>
        <w:rPr>
          <w:rFonts w:ascii="Arial" w:hAnsi="Arial" w:cs="Arial"/>
          <w:sz w:val="16"/>
          <w:szCs w:val="16"/>
        </w:rPr>
      </w:pPr>
      <w:r w:rsidRPr="00B70002">
        <w:rPr>
          <w:rFonts w:ascii="Arial" w:hAnsi="Arial" w:cs="Arial"/>
          <w:sz w:val="16"/>
          <w:szCs w:val="16"/>
        </w:rPr>
        <w:t xml:space="preserve">¹ </w:t>
      </w:r>
      <w:r w:rsidR="0075016D" w:rsidRPr="00B70002">
        <w:rPr>
          <w:rFonts w:ascii="Arial" w:hAnsi="Arial" w:cs="Arial"/>
          <w:sz w:val="16"/>
          <w:szCs w:val="16"/>
        </w:rPr>
        <w:t>O número de famílias atendidas equivale às ligações (UC) realizadas.</w:t>
      </w:r>
    </w:p>
    <w:p w14:paraId="75DCF425" w14:textId="23B9691E" w:rsidR="0075016D" w:rsidRPr="00B70002" w:rsidRDefault="0075016D" w:rsidP="0075016D">
      <w:pPr>
        <w:spacing w:line="276" w:lineRule="auto"/>
        <w:jc w:val="right"/>
        <w:rPr>
          <w:rFonts w:ascii="Arial" w:hAnsi="Arial" w:cs="Arial"/>
          <w:color w:val="000000" w:themeColor="text1"/>
          <w:sz w:val="18"/>
          <w:szCs w:val="18"/>
        </w:rPr>
      </w:pPr>
      <w:r w:rsidRPr="00B70002">
        <w:rPr>
          <w:rFonts w:ascii="Arial" w:hAnsi="Arial" w:cs="Arial"/>
          <w:sz w:val="18"/>
          <w:szCs w:val="18"/>
        </w:rPr>
        <w:t xml:space="preserve">Fonte dos dados: </w:t>
      </w:r>
      <w:hyperlink r:id="rId118" w:history="1">
        <w:r w:rsidRPr="00B70002">
          <w:rPr>
            <w:rStyle w:val="Hyperlink"/>
            <w:rFonts w:ascii="Arial" w:hAnsi="Arial" w:cs="Arial"/>
            <w:color w:val="auto"/>
            <w:sz w:val="18"/>
            <w:szCs w:val="18"/>
          </w:rPr>
          <w:t>DUPS</w:t>
        </w:r>
      </w:hyperlink>
      <w:r w:rsidRPr="00B70002">
        <w:rPr>
          <w:rStyle w:val="Hyperlink"/>
          <w:rFonts w:ascii="Arial" w:hAnsi="Arial" w:cs="Arial"/>
          <w:color w:val="auto"/>
          <w:sz w:val="18"/>
          <w:szCs w:val="18"/>
        </w:rPr>
        <w:t>/</w:t>
      </w:r>
      <w:r w:rsidR="000D6901" w:rsidRPr="00B70002">
        <w:rPr>
          <w:rStyle w:val="Hyperlink"/>
          <w:rFonts w:ascii="Arial" w:hAnsi="Arial" w:cs="Arial"/>
          <w:color w:val="auto"/>
          <w:sz w:val="18"/>
          <w:szCs w:val="18"/>
        </w:rPr>
        <w:t>SNEE/</w:t>
      </w:r>
      <w:r w:rsidRPr="00B70002">
        <w:rPr>
          <w:rStyle w:val="Hyperlink"/>
          <w:rFonts w:ascii="Arial" w:hAnsi="Arial" w:cs="Arial"/>
          <w:color w:val="auto"/>
          <w:sz w:val="18"/>
          <w:szCs w:val="18"/>
        </w:rPr>
        <w:t>MME</w:t>
      </w:r>
      <w:r w:rsidRPr="00B70002">
        <w:rPr>
          <w:rFonts w:ascii="Arial" w:hAnsi="Arial" w:cs="Arial"/>
          <w:color w:val="000000" w:themeColor="text1"/>
          <w:sz w:val="18"/>
          <w:szCs w:val="18"/>
        </w:rPr>
        <w:t>.</w:t>
      </w:r>
    </w:p>
    <w:p w14:paraId="5067925F" w14:textId="61E3AF3A" w:rsidR="0038780F" w:rsidRPr="00055C99" w:rsidRDefault="00420955" w:rsidP="007E6DBC">
      <w:pPr>
        <w:jc w:val="center"/>
        <w:rPr>
          <w:rFonts w:ascii="Arial" w:eastAsia="Calibri" w:hAnsi="Arial" w:cs="Arial"/>
          <w:b/>
          <w:color w:val="3366CC"/>
          <w:sz w:val="24"/>
          <w:szCs w:val="26"/>
          <w:lang w:eastAsia="pt-BR"/>
        </w:rPr>
      </w:pPr>
      <w:bookmarkStart w:id="156" w:name="_Toc176533142"/>
      <w:r w:rsidRPr="00055C99">
        <w:rPr>
          <w:rStyle w:val="Ttulo1Char"/>
          <w:rFonts w:ascii="Arial" w:hAnsi="Arial" w:cs="Arial"/>
          <w:color w:val="3366CC"/>
          <w:sz w:val="24"/>
          <w:szCs w:val="26"/>
        </w:rPr>
        <w:lastRenderedPageBreak/>
        <w:t>GLOSSÁRIO</w:t>
      </w:r>
      <w:bookmarkEnd w:id="151"/>
      <w:bookmarkEnd w:id="152"/>
      <w:bookmarkEnd w:id="153"/>
      <w:bookmarkEnd w:id="156"/>
    </w:p>
    <w:p w14:paraId="6533D49D" w14:textId="431D5121" w:rsidR="00420955" w:rsidRPr="00055C99" w:rsidRDefault="00420955" w:rsidP="009D0C9D">
      <w:pPr>
        <w:spacing w:line="240" w:lineRule="auto"/>
        <w:jc w:val="both"/>
        <w:rPr>
          <w:rFonts w:ascii="Arial" w:hAnsi="Arial" w:cs="Arial"/>
          <w:bCs/>
          <w:sz w:val="24"/>
          <w:szCs w:val="24"/>
        </w:rPr>
      </w:pPr>
      <w:r w:rsidRPr="00055C99">
        <w:rPr>
          <w:rFonts w:ascii="Arial" w:hAnsi="Arial" w:cs="Arial"/>
          <w:b/>
          <w:bCs/>
          <w:color w:val="3366CC"/>
          <w:sz w:val="24"/>
          <w:szCs w:val="24"/>
        </w:rPr>
        <w:t xml:space="preserve">Energia Natural Afluente </w:t>
      </w:r>
      <w:r w:rsidR="00EB65F0" w:rsidRPr="00055C99">
        <w:rPr>
          <w:rFonts w:ascii="Arial" w:hAnsi="Arial" w:cs="Arial"/>
          <w:b/>
          <w:bCs/>
          <w:color w:val="3366CC"/>
          <w:sz w:val="24"/>
          <w:szCs w:val="24"/>
        </w:rPr>
        <w:t xml:space="preserve">(ENA) </w:t>
      </w:r>
      <w:r w:rsidR="009D0C9D" w:rsidRPr="00055C99">
        <w:rPr>
          <w:rFonts w:ascii="Arial" w:hAnsi="Arial" w:cs="Arial"/>
          <w:b/>
          <w:bCs/>
          <w:color w:val="3366CC"/>
          <w:sz w:val="24"/>
          <w:szCs w:val="24"/>
        </w:rPr>
        <w:t>Bruta</w:t>
      </w:r>
      <w:r w:rsidRPr="00055C99">
        <w:rPr>
          <w:rFonts w:ascii="Arial" w:hAnsi="Arial" w:cs="Arial"/>
          <w:b/>
          <w:bCs/>
          <w:color w:val="3366CC"/>
          <w:sz w:val="24"/>
          <w:szCs w:val="24"/>
        </w:rPr>
        <w:t>:</w:t>
      </w:r>
      <w:r w:rsidRPr="00055C99">
        <w:rPr>
          <w:rFonts w:ascii="Arial" w:hAnsi="Arial" w:cs="Arial"/>
          <w:b/>
          <w:color w:val="3366CC"/>
          <w:sz w:val="32"/>
          <w:szCs w:val="32"/>
        </w:rPr>
        <w:t xml:space="preserve"> </w:t>
      </w:r>
      <w:r w:rsidR="00442CCB" w:rsidRPr="00055C99">
        <w:rPr>
          <w:rFonts w:ascii="Arial" w:hAnsi="Arial" w:cs="Arial"/>
          <w:bCs/>
          <w:sz w:val="24"/>
          <w:szCs w:val="24"/>
        </w:rPr>
        <w:t>r</w:t>
      </w:r>
      <w:r w:rsidR="009D0C9D" w:rsidRPr="00055C99">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55C99" w:rsidRDefault="009D0C9D" w:rsidP="009D0C9D">
      <w:pPr>
        <w:spacing w:line="240" w:lineRule="auto"/>
        <w:jc w:val="both"/>
        <w:rPr>
          <w:rFonts w:ascii="Arial" w:hAnsi="Arial" w:cs="Arial"/>
          <w:bCs/>
          <w:sz w:val="24"/>
          <w:szCs w:val="24"/>
        </w:rPr>
      </w:pPr>
      <w:r w:rsidRPr="00055C99">
        <w:rPr>
          <w:rFonts w:ascii="Arial" w:hAnsi="Arial" w:cs="Arial"/>
          <w:b/>
          <w:bCs/>
          <w:color w:val="3366CC"/>
          <w:sz w:val="24"/>
          <w:szCs w:val="24"/>
        </w:rPr>
        <w:t xml:space="preserve">Energia Natural Afluente </w:t>
      </w:r>
      <w:r w:rsidR="00EB65F0" w:rsidRPr="00055C99">
        <w:rPr>
          <w:rFonts w:ascii="Arial" w:hAnsi="Arial" w:cs="Arial"/>
          <w:b/>
          <w:bCs/>
          <w:color w:val="3366CC"/>
          <w:sz w:val="24"/>
          <w:szCs w:val="24"/>
        </w:rPr>
        <w:t xml:space="preserve">(ENA) </w:t>
      </w:r>
      <w:r w:rsidRPr="00055C99">
        <w:rPr>
          <w:rFonts w:ascii="Arial" w:hAnsi="Arial" w:cs="Arial"/>
          <w:b/>
          <w:bCs/>
          <w:color w:val="3366CC"/>
          <w:sz w:val="24"/>
          <w:szCs w:val="24"/>
        </w:rPr>
        <w:t>Armazenável:</w:t>
      </w:r>
      <w:r w:rsidRPr="00055C99">
        <w:rPr>
          <w:rFonts w:ascii="Arial" w:hAnsi="Arial" w:cs="Arial"/>
          <w:b/>
          <w:bCs/>
          <w:color w:val="1C6194" w:themeColor="accent2" w:themeShade="BF"/>
          <w:sz w:val="24"/>
          <w:szCs w:val="24"/>
        </w:rPr>
        <w:t xml:space="preserve"> </w:t>
      </w:r>
      <w:r w:rsidR="00442CCB" w:rsidRPr="00055C99">
        <w:rPr>
          <w:rFonts w:ascii="Arial" w:hAnsi="Arial" w:cs="Arial"/>
          <w:bCs/>
          <w:sz w:val="24"/>
          <w:szCs w:val="24"/>
        </w:rPr>
        <w:t>r</w:t>
      </w:r>
      <w:r w:rsidRPr="00055C99">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55C99" w:rsidRDefault="00420955" w:rsidP="009D0C9D">
      <w:pPr>
        <w:spacing w:line="240" w:lineRule="auto"/>
        <w:jc w:val="both"/>
        <w:rPr>
          <w:rFonts w:ascii="Arial" w:hAnsi="Arial" w:cs="Arial"/>
          <w:bCs/>
          <w:sz w:val="24"/>
          <w:szCs w:val="24"/>
        </w:rPr>
      </w:pPr>
      <w:r w:rsidRPr="00055C99">
        <w:rPr>
          <w:rFonts w:ascii="Arial" w:hAnsi="Arial" w:cs="Arial"/>
          <w:b/>
          <w:bCs/>
          <w:color w:val="3366CC"/>
          <w:sz w:val="24"/>
          <w:szCs w:val="24"/>
        </w:rPr>
        <w:t>Energia Armazenada (EAR):</w:t>
      </w:r>
      <w:r w:rsidRPr="00055C99">
        <w:rPr>
          <w:rFonts w:ascii="Arial" w:hAnsi="Arial" w:cs="Arial"/>
          <w:b/>
          <w:bCs/>
          <w:color w:val="1C6194" w:themeColor="accent2" w:themeShade="BF"/>
          <w:sz w:val="24"/>
          <w:szCs w:val="24"/>
        </w:rPr>
        <w:t xml:space="preserve"> </w:t>
      </w:r>
      <w:r w:rsidR="00442CCB" w:rsidRPr="00055C99">
        <w:rPr>
          <w:rFonts w:ascii="Arial" w:hAnsi="Arial" w:cs="Arial"/>
          <w:bCs/>
          <w:sz w:val="24"/>
          <w:szCs w:val="24"/>
        </w:rPr>
        <w:t>r</w:t>
      </w:r>
      <w:r w:rsidR="009D0C9D" w:rsidRPr="00055C99">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55C99" w:rsidRDefault="00420955" w:rsidP="00420955">
      <w:pPr>
        <w:spacing w:line="240" w:lineRule="auto"/>
        <w:jc w:val="both"/>
        <w:rPr>
          <w:rFonts w:ascii="Arial" w:hAnsi="Arial" w:cs="Arial"/>
          <w:bCs/>
          <w:sz w:val="24"/>
          <w:szCs w:val="24"/>
        </w:rPr>
      </w:pPr>
      <w:r w:rsidRPr="00055C99">
        <w:rPr>
          <w:rFonts w:ascii="Arial" w:hAnsi="Arial" w:cs="Arial"/>
          <w:b/>
          <w:bCs/>
          <w:color w:val="3366CC"/>
          <w:sz w:val="24"/>
          <w:szCs w:val="24"/>
        </w:rPr>
        <w:t>Mecanismo de Realocação de Energia (MRE):</w:t>
      </w:r>
      <w:r w:rsidRPr="00055C99">
        <w:rPr>
          <w:rFonts w:ascii="Arial" w:hAnsi="Arial" w:cs="Arial"/>
          <w:bCs/>
          <w:sz w:val="24"/>
          <w:szCs w:val="24"/>
        </w:rPr>
        <w:t xml:space="preserve"> </w:t>
      </w:r>
      <w:r w:rsidR="00442CCB" w:rsidRPr="00055C99">
        <w:rPr>
          <w:rFonts w:ascii="Arial" w:hAnsi="Arial" w:cs="Arial"/>
          <w:bCs/>
          <w:sz w:val="24"/>
          <w:szCs w:val="24"/>
        </w:rPr>
        <w:t>m</w:t>
      </w:r>
      <w:r w:rsidRPr="00055C99">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55C99" w:rsidRDefault="00420955" w:rsidP="00420955">
      <w:pPr>
        <w:spacing w:before="120" w:after="0" w:line="240" w:lineRule="auto"/>
        <w:jc w:val="both"/>
        <w:rPr>
          <w:rFonts w:ascii="Arial" w:hAnsi="Arial" w:cs="Arial"/>
          <w:bCs/>
          <w:sz w:val="24"/>
          <w:szCs w:val="24"/>
        </w:rPr>
      </w:pPr>
      <w:r w:rsidRPr="00055C99">
        <w:rPr>
          <w:rFonts w:ascii="Arial" w:hAnsi="Arial" w:cs="Arial"/>
          <w:b/>
          <w:bCs/>
          <w:color w:val="3366CC"/>
          <w:sz w:val="24"/>
          <w:szCs w:val="24"/>
        </w:rPr>
        <w:t>Enc</w:t>
      </w:r>
      <w:r w:rsidR="009D0C9D" w:rsidRPr="00055C99">
        <w:rPr>
          <w:rFonts w:ascii="Arial" w:hAnsi="Arial" w:cs="Arial"/>
          <w:b/>
          <w:bCs/>
          <w:color w:val="3366CC"/>
          <w:sz w:val="24"/>
          <w:szCs w:val="24"/>
        </w:rPr>
        <w:t>argo por Restrição de Operação:</w:t>
      </w:r>
      <w:r w:rsidR="009D0C9D" w:rsidRPr="00055C99">
        <w:rPr>
          <w:rFonts w:ascii="Arial" w:hAnsi="Arial" w:cs="Arial"/>
          <w:b/>
          <w:bCs/>
          <w:color w:val="1C6194" w:themeColor="accent2" w:themeShade="BF"/>
          <w:sz w:val="24"/>
          <w:szCs w:val="24"/>
        </w:rPr>
        <w:t xml:space="preserve"> </w:t>
      </w:r>
      <w:r w:rsidR="00442CCB" w:rsidRPr="00055C99">
        <w:rPr>
          <w:rFonts w:ascii="Arial" w:hAnsi="Arial" w:cs="Arial"/>
          <w:bCs/>
          <w:sz w:val="24"/>
          <w:szCs w:val="24"/>
        </w:rPr>
        <w:t>r</w:t>
      </w:r>
      <w:r w:rsidRPr="00055C99">
        <w:rPr>
          <w:rFonts w:ascii="Arial" w:hAnsi="Arial" w:cs="Arial"/>
          <w:bCs/>
          <w:sz w:val="24"/>
          <w:szCs w:val="24"/>
        </w:rPr>
        <w:t>elacionado, principalmente, ao despacho por Razões Elétricas das usinas térmicas do SIN.</w:t>
      </w:r>
    </w:p>
    <w:p w14:paraId="6104081F" w14:textId="51BC510A" w:rsidR="00420955" w:rsidRPr="00055C99" w:rsidRDefault="00420955" w:rsidP="009D0C9D">
      <w:pPr>
        <w:spacing w:before="120" w:after="0" w:line="240" w:lineRule="auto"/>
        <w:jc w:val="both"/>
        <w:rPr>
          <w:rFonts w:ascii="Arial" w:hAnsi="Arial" w:cs="Arial"/>
          <w:bCs/>
          <w:sz w:val="24"/>
          <w:szCs w:val="24"/>
        </w:rPr>
      </w:pPr>
      <w:r w:rsidRPr="00055C99">
        <w:rPr>
          <w:rFonts w:ascii="Arial" w:hAnsi="Arial" w:cs="Arial"/>
          <w:b/>
          <w:bCs/>
          <w:color w:val="3366CC"/>
          <w:sz w:val="24"/>
          <w:szCs w:val="24"/>
        </w:rPr>
        <w:t xml:space="preserve">Restrição de Operação </w:t>
      </w:r>
      <w:r w:rsidRPr="00055C99">
        <w:rPr>
          <w:rFonts w:ascii="Arial" w:hAnsi="Arial" w:cs="Arial"/>
          <w:b/>
          <w:bCs/>
          <w:i/>
          <w:color w:val="3366CC"/>
          <w:sz w:val="24"/>
          <w:szCs w:val="24"/>
        </w:rPr>
        <w:t>Constrained-On</w:t>
      </w:r>
      <w:r w:rsidRPr="00055C99">
        <w:rPr>
          <w:rFonts w:ascii="Arial" w:hAnsi="Arial" w:cs="Arial"/>
          <w:b/>
          <w:bCs/>
          <w:color w:val="3366CC"/>
          <w:sz w:val="24"/>
          <w:szCs w:val="24"/>
        </w:rPr>
        <w:t>:</w:t>
      </w:r>
      <w:r w:rsidRPr="00055C99">
        <w:rPr>
          <w:rFonts w:ascii="Arial" w:hAnsi="Arial" w:cs="Arial"/>
          <w:bCs/>
          <w:color w:val="3366CC"/>
          <w:sz w:val="24"/>
          <w:szCs w:val="24"/>
        </w:rPr>
        <w:t xml:space="preserve"> </w:t>
      </w:r>
      <w:r w:rsidR="00442CCB" w:rsidRPr="00055C99">
        <w:rPr>
          <w:rFonts w:ascii="Arial" w:hAnsi="Arial" w:cs="Arial"/>
          <w:bCs/>
          <w:sz w:val="24"/>
          <w:szCs w:val="24"/>
        </w:rPr>
        <w:t>o</w:t>
      </w:r>
      <w:r w:rsidRPr="00055C99">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55C99" w:rsidRDefault="00420955" w:rsidP="009D0C9D">
      <w:pPr>
        <w:spacing w:before="120" w:after="0" w:line="240" w:lineRule="auto"/>
        <w:jc w:val="both"/>
        <w:rPr>
          <w:rFonts w:ascii="Arial" w:hAnsi="Arial" w:cs="Arial"/>
          <w:bCs/>
          <w:sz w:val="24"/>
          <w:szCs w:val="24"/>
        </w:rPr>
      </w:pPr>
      <w:r w:rsidRPr="00055C99">
        <w:rPr>
          <w:rFonts w:ascii="Arial" w:hAnsi="Arial" w:cs="Arial"/>
          <w:b/>
          <w:bCs/>
          <w:color w:val="3366CC"/>
          <w:sz w:val="24"/>
          <w:szCs w:val="24"/>
        </w:rPr>
        <w:t xml:space="preserve">Restrição de Operação </w:t>
      </w:r>
      <w:r w:rsidRPr="00055C99">
        <w:rPr>
          <w:rFonts w:ascii="Arial" w:hAnsi="Arial" w:cs="Arial"/>
          <w:b/>
          <w:bCs/>
          <w:i/>
          <w:color w:val="3366CC"/>
          <w:sz w:val="24"/>
          <w:szCs w:val="24"/>
        </w:rPr>
        <w:t>Constrained-Off</w:t>
      </w:r>
      <w:r w:rsidRPr="00055C99">
        <w:rPr>
          <w:rFonts w:ascii="Arial" w:hAnsi="Arial" w:cs="Arial"/>
          <w:b/>
          <w:bCs/>
          <w:color w:val="3366CC"/>
          <w:sz w:val="24"/>
          <w:szCs w:val="24"/>
        </w:rPr>
        <w:t>:</w:t>
      </w:r>
      <w:r w:rsidRPr="00055C99">
        <w:rPr>
          <w:rFonts w:ascii="Arial" w:hAnsi="Arial" w:cs="Arial"/>
          <w:bCs/>
          <w:sz w:val="24"/>
          <w:szCs w:val="24"/>
        </w:rPr>
        <w:t xml:space="preserve"> </w:t>
      </w:r>
      <w:r w:rsidR="00442CCB" w:rsidRPr="00055C99">
        <w:rPr>
          <w:rFonts w:ascii="Arial" w:hAnsi="Arial" w:cs="Arial"/>
          <w:bCs/>
          <w:sz w:val="24"/>
          <w:szCs w:val="24"/>
        </w:rPr>
        <w:t>o</w:t>
      </w:r>
      <w:r w:rsidRPr="00055C99">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55C99" w:rsidRDefault="00420955" w:rsidP="009D0C9D">
      <w:pPr>
        <w:spacing w:before="120" w:after="0" w:line="240" w:lineRule="auto"/>
        <w:jc w:val="both"/>
        <w:rPr>
          <w:rFonts w:ascii="Arial" w:hAnsi="Arial" w:cs="Arial"/>
          <w:bCs/>
          <w:sz w:val="24"/>
          <w:szCs w:val="24"/>
        </w:rPr>
      </w:pPr>
      <w:r w:rsidRPr="00055C99">
        <w:rPr>
          <w:rFonts w:ascii="Arial" w:hAnsi="Arial" w:cs="Arial"/>
          <w:b/>
          <w:bCs/>
          <w:color w:val="3366CC"/>
          <w:sz w:val="24"/>
          <w:szCs w:val="24"/>
        </w:rPr>
        <w:t xml:space="preserve">Restrição de </w:t>
      </w:r>
      <w:r w:rsidRPr="00055C99">
        <w:rPr>
          <w:rFonts w:ascii="Arial" w:hAnsi="Arial" w:cs="Arial"/>
          <w:b/>
          <w:bCs/>
          <w:i/>
          <w:color w:val="3366CC"/>
          <w:sz w:val="24"/>
          <w:szCs w:val="24"/>
        </w:rPr>
        <w:t>Unit Commitment</w:t>
      </w:r>
      <w:r w:rsidRPr="00055C99">
        <w:rPr>
          <w:rFonts w:ascii="Arial" w:hAnsi="Arial" w:cs="Arial"/>
          <w:b/>
          <w:bCs/>
          <w:color w:val="3366CC"/>
          <w:sz w:val="24"/>
          <w:szCs w:val="24"/>
        </w:rPr>
        <w:t>:</w:t>
      </w:r>
      <w:r w:rsidR="00EB65F0" w:rsidRPr="00055C99">
        <w:rPr>
          <w:rFonts w:ascii="Arial" w:hAnsi="Arial" w:cs="Arial"/>
          <w:bCs/>
          <w:sz w:val="24"/>
          <w:szCs w:val="24"/>
        </w:rPr>
        <w:t xml:space="preserve"> </w:t>
      </w:r>
      <w:r w:rsidR="00442CCB" w:rsidRPr="00055C99">
        <w:rPr>
          <w:rFonts w:ascii="Arial" w:hAnsi="Arial" w:cs="Arial"/>
          <w:bCs/>
          <w:sz w:val="24"/>
          <w:szCs w:val="24"/>
        </w:rPr>
        <w:t>d</w:t>
      </w:r>
      <w:r w:rsidR="00694F90" w:rsidRPr="00055C99">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55C99">
        <w:rPr>
          <w:rFonts w:ascii="Arial" w:hAnsi="Arial" w:cs="Arial"/>
          <w:bCs/>
          <w:sz w:val="24"/>
          <w:szCs w:val="24"/>
        </w:rPr>
        <w:t>.</w:t>
      </w:r>
    </w:p>
    <w:p w14:paraId="53452C7B" w14:textId="72F4E8F3" w:rsidR="00420955" w:rsidRPr="00055C99" w:rsidRDefault="009D0C9D" w:rsidP="00420955">
      <w:pPr>
        <w:spacing w:before="120" w:after="0" w:line="240" w:lineRule="auto"/>
        <w:jc w:val="both"/>
        <w:rPr>
          <w:rFonts w:ascii="Arial" w:hAnsi="Arial" w:cs="Arial"/>
          <w:bCs/>
          <w:sz w:val="24"/>
          <w:szCs w:val="24"/>
        </w:rPr>
      </w:pPr>
      <w:r w:rsidRPr="00055C99">
        <w:rPr>
          <w:rFonts w:ascii="Arial" w:hAnsi="Arial" w:cs="Arial"/>
          <w:b/>
          <w:bCs/>
          <w:color w:val="3366CC"/>
          <w:sz w:val="24"/>
          <w:szCs w:val="24"/>
        </w:rPr>
        <w:t xml:space="preserve">Encargo por Serviços Ancilares: </w:t>
      </w:r>
      <w:r w:rsidR="00442CCB" w:rsidRPr="00055C99">
        <w:rPr>
          <w:rFonts w:ascii="Arial" w:hAnsi="Arial" w:cs="Arial"/>
          <w:bCs/>
          <w:sz w:val="24"/>
          <w:szCs w:val="24"/>
        </w:rPr>
        <w:t>r</w:t>
      </w:r>
      <w:r w:rsidR="00420955" w:rsidRPr="00055C99">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055C99">
        <w:rPr>
          <w:rFonts w:ascii="Arial" w:hAnsi="Arial" w:cs="Arial"/>
          <w:bCs/>
          <w:i/>
          <w:sz w:val="24"/>
          <w:szCs w:val="24"/>
        </w:rPr>
        <w:t>black-start</w:t>
      </w:r>
      <w:r w:rsidR="00420955" w:rsidRPr="00055C99">
        <w:rPr>
          <w:rFonts w:ascii="Arial" w:hAnsi="Arial" w:cs="Arial"/>
          <w:bCs/>
          <w:sz w:val="24"/>
          <w:szCs w:val="24"/>
        </w:rPr>
        <w:t>) e Sistemas Especiais de Proteção (SEP).</w:t>
      </w:r>
    </w:p>
    <w:p w14:paraId="1FC852B0" w14:textId="38999628" w:rsidR="00420955" w:rsidRPr="00055C99" w:rsidRDefault="00420955" w:rsidP="00420955">
      <w:pPr>
        <w:spacing w:before="120" w:after="0" w:line="240" w:lineRule="auto"/>
        <w:jc w:val="both"/>
        <w:rPr>
          <w:rFonts w:ascii="Arial" w:hAnsi="Arial" w:cs="Arial"/>
          <w:bCs/>
          <w:sz w:val="24"/>
          <w:szCs w:val="24"/>
        </w:rPr>
      </w:pPr>
      <w:r w:rsidRPr="00055C99">
        <w:rPr>
          <w:rFonts w:ascii="Arial" w:hAnsi="Arial" w:cs="Arial"/>
          <w:b/>
          <w:bCs/>
          <w:color w:val="3366CC"/>
          <w:sz w:val="24"/>
          <w:szCs w:val="24"/>
        </w:rPr>
        <w:t>Enca</w:t>
      </w:r>
      <w:r w:rsidR="009D0C9D" w:rsidRPr="00055C99">
        <w:rPr>
          <w:rFonts w:ascii="Arial" w:hAnsi="Arial" w:cs="Arial"/>
          <w:b/>
          <w:bCs/>
          <w:color w:val="3366CC"/>
          <w:sz w:val="24"/>
          <w:szCs w:val="24"/>
        </w:rPr>
        <w:t xml:space="preserve">rgo por Deslocamento Hidráulico: </w:t>
      </w:r>
      <w:r w:rsidR="00442CCB" w:rsidRPr="00055C99">
        <w:rPr>
          <w:rFonts w:ascii="Arial" w:hAnsi="Arial" w:cs="Arial"/>
          <w:bCs/>
          <w:sz w:val="24"/>
          <w:szCs w:val="24"/>
        </w:rPr>
        <w:t>r</w:t>
      </w:r>
      <w:r w:rsidRPr="00055C99">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55C99" w:rsidRDefault="00420955" w:rsidP="00420955">
      <w:pPr>
        <w:spacing w:before="120" w:after="0" w:line="240" w:lineRule="auto"/>
        <w:jc w:val="both"/>
        <w:rPr>
          <w:rFonts w:ascii="Arial" w:hAnsi="Arial" w:cs="Arial"/>
          <w:b/>
          <w:bCs/>
          <w:sz w:val="24"/>
          <w:szCs w:val="24"/>
        </w:rPr>
      </w:pPr>
      <w:r w:rsidRPr="00055C99">
        <w:rPr>
          <w:rFonts w:ascii="Arial" w:hAnsi="Arial" w:cs="Arial"/>
          <w:b/>
          <w:bCs/>
          <w:color w:val="3366CC"/>
          <w:sz w:val="24"/>
          <w:szCs w:val="24"/>
        </w:rPr>
        <w:t>Encargo sobre Importação de Energia</w:t>
      </w:r>
      <w:r w:rsidR="00EB65F0" w:rsidRPr="00055C99">
        <w:rPr>
          <w:rFonts w:ascii="Arial" w:hAnsi="Arial" w:cs="Arial"/>
          <w:b/>
          <w:bCs/>
          <w:color w:val="3366CC"/>
          <w:sz w:val="24"/>
          <w:szCs w:val="24"/>
        </w:rPr>
        <w:t xml:space="preserve"> Elétrica</w:t>
      </w:r>
      <w:r w:rsidRPr="00055C99">
        <w:rPr>
          <w:rFonts w:ascii="Arial" w:hAnsi="Arial" w:cs="Arial"/>
          <w:b/>
          <w:bCs/>
          <w:color w:val="3366CC"/>
          <w:sz w:val="24"/>
          <w:szCs w:val="24"/>
        </w:rPr>
        <w:t>:</w:t>
      </w:r>
      <w:r w:rsidRPr="00055C99">
        <w:rPr>
          <w:rFonts w:ascii="Arial" w:hAnsi="Arial" w:cs="Arial"/>
          <w:b/>
          <w:bCs/>
          <w:color w:val="1C6194" w:themeColor="accent2" w:themeShade="BF"/>
          <w:sz w:val="24"/>
          <w:szCs w:val="24"/>
        </w:rPr>
        <w:t xml:space="preserve"> </w:t>
      </w:r>
      <w:r w:rsidR="00442CCB" w:rsidRPr="00055C99">
        <w:rPr>
          <w:rFonts w:ascii="Arial" w:hAnsi="Arial" w:cs="Arial"/>
          <w:bCs/>
          <w:sz w:val="24"/>
          <w:szCs w:val="24"/>
        </w:rPr>
        <w:t>r</w:t>
      </w:r>
      <w:r w:rsidRPr="00055C99">
        <w:rPr>
          <w:rFonts w:ascii="Arial" w:hAnsi="Arial" w:cs="Arial"/>
          <w:bCs/>
          <w:sz w:val="24"/>
          <w:szCs w:val="24"/>
        </w:rPr>
        <w:t>elacionado aos custos recuperados por meio dos encargos associados à importação normatizad</w:t>
      </w:r>
      <w:r w:rsidR="00305E50" w:rsidRPr="00055C99">
        <w:rPr>
          <w:rFonts w:ascii="Arial" w:hAnsi="Arial" w:cs="Arial"/>
          <w:bCs/>
          <w:sz w:val="24"/>
          <w:szCs w:val="24"/>
        </w:rPr>
        <w:t>a</w:t>
      </w:r>
      <w:r w:rsidRPr="00055C99">
        <w:rPr>
          <w:rFonts w:ascii="Arial" w:hAnsi="Arial" w:cs="Arial"/>
          <w:bCs/>
          <w:sz w:val="24"/>
          <w:szCs w:val="24"/>
        </w:rPr>
        <w:t xml:space="preserve"> pela Portaria</w:t>
      </w:r>
      <w:r w:rsidR="00434DB1" w:rsidRPr="00055C99">
        <w:rPr>
          <w:rFonts w:ascii="Arial" w:hAnsi="Arial" w:cs="Arial"/>
          <w:bCs/>
          <w:sz w:val="24"/>
          <w:szCs w:val="24"/>
        </w:rPr>
        <w:t xml:space="preserve"> Normativa nº 60/2022/GM/MME</w:t>
      </w:r>
      <w:r w:rsidRPr="00055C99">
        <w:rPr>
          <w:rFonts w:ascii="Arial" w:hAnsi="Arial" w:cs="Arial"/>
          <w:bCs/>
          <w:sz w:val="24"/>
          <w:szCs w:val="24"/>
        </w:rPr>
        <w:t>.</w:t>
      </w:r>
    </w:p>
    <w:p w14:paraId="22D335F4" w14:textId="7C1603A5" w:rsidR="001D1ADC" w:rsidRPr="00055C99" w:rsidRDefault="00420955" w:rsidP="00420955">
      <w:pPr>
        <w:spacing w:before="120" w:after="0" w:line="240" w:lineRule="auto"/>
        <w:jc w:val="both"/>
        <w:rPr>
          <w:rFonts w:ascii="Arial" w:hAnsi="Arial" w:cs="Arial"/>
          <w:b/>
          <w:bCs/>
          <w:color w:val="1C6194" w:themeColor="accent2" w:themeShade="BF"/>
          <w:sz w:val="24"/>
          <w:szCs w:val="24"/>
        </w:rPr>
      </w:pPr>
      <w:r w:rsidRPr="00055C99">
        <w:rPr>
          <w:rFonts w:ascii="Arial" w:hAnsi="Arial" w:cs="Arial"/>
          <w:b/>
          <w:bCs/>
          <w:color w:val="3366CC"/>
          <w:sz w:val="24"/>
          <w:szCs w:val="24"/>
        </w:rPr>
        <w:t>Encargo</w:t>
      </w:r>
      <w:r w:rsidR="00FE6D25" w:rsidRPr="00055C99">
        <w:rPr>
          <w:rFonts w:ascii="Arial" w:hAnsi="Arial" w:cs="Arial"/>
          <w:b/>
          <w:bCs/>
          <w:color w:val="3366CC"/>
          <w:sz w:val="24"/>
          <w:szCs w:val="24"/>
        </w:rPr>
        <w:t xml:space="preserve"> </w:t>
      </w:r>
      <w:r w:rsidR="009D0C9D" w:rsidRPr="00055C99">
        <w:rPr>
          <w:rFonts w:ascii="Arial" w:hAnsi="Arial" w:cs="Arial"/>
          <w:b/>
          <w:bCs/>
          <w:color w:val="3366CC"/>
          <w:sz w:val="24"/>
          <w:szCs w:val="24"/>
        </w:rPr>
        <w:t>sobre Segurança Energética:</w:t>
      </w:r>
      <w:r w:rsidR="009D0C9D" w:rsidRPr="00055C99">
        <w:rPr>
          <w:rFonts w:ascii="Arial" w:hAnsi="Arial" w:cs="Arial"/>
          <w:b/>
          <w:bCs/>
          <w:color w:val="1C6194" w:themeColor="accent2" w:themeShade="BF"/>
          <w:sz w:val="24"/>
          <w:szCs w:val="24"/>
        </w:rPr>
        <w:t xml:space="preserve"> </w:t>
      </w:r>
      <w:r w:rsidR="00442CCB" w:rsidRPr="00055C99">
        <w:rPr>
          <w:rFonts w:ascii="Arial" w:hAnsi="Arial" w:cs="Arial"/>
          <w:bCs/>
          <w:sz w:val="24"/>
          <w:szCs w:val="24"/>
        </w:rPr>
        <w:t>r</w:t>
      </w:r>
      <w:r w:rsidRPr="00055C99">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55C99">
        <w:rPr>
          <w:rFonts w:ascii="Arial" w:hAnsi="Arial" w:cs="Arial"/>
          <w:bCs/>
          <w:sz w:val="24"/>
          <w:szCs w:val="24"/>
        </w:rPr>
        <w:t>(</w:t>
      </w:r>
      <w:r w:rsidRPr="00055C99">
        <w:rPr>
          <w:rFonts w:ascii="Arial" w:hAnsi="Arial" w:cs="Arial"/>
          <w:bCs/>
          <w:sz w:val="24"/>
          <w:szCs w:val="24"/>
        </w:rPr>
        <w:t>CMSE</w:t>
      </w:r>
      <w:r w:rsidR="00434DB1" w:rsidRPr="00055C99">
        <w:rPr>
          <w:rFonts w:ascii="Arial" w:hAnsi="Arial" w:cs="Arial"/>
          <w:bCs/>
          <w:sz w:val="24"/>
          <w:szCs w:val="24"/>
        </w:rPr>
        <w:t>)</w:t>
      </w:r>
      <w:r w:rsidRPr="00055C99">
        <w:rPr>
          <w:rFonts w:ascii="Arial" w:hAnsi="Arial" w:cs="Arial"/>
          <w:bCs/>
          <w:sz w:val="24"/>
          <w:szCs w:val="24"/>
        </w:rPr>
        <w:t>.</w:t>
      </w:r>
      <w:r w:rsidR="00E05B6A" w:rsidRPr="00055C99">
        <w:rPr>
          <w:rFonts w:ascii="Arial" w:hAnsi="Arial" w:cs="Arial"/>
          <w:b/>
          <w:bCs/>
          <w:color w:val="1C6194" w:themeColor="accent2" w:themeShade="BF"/>
          <w:sz w:val="24"/>
          <w:szCs w:val="24"/>
        </w:rPr>
        <w:t xml:space="preserve"> </w:t>
      </w:r>
    </w:p>
    <w:p w14:paraId="55A5BB9E" w14:textId="33B1A0FD" w:rsidR="00D42A18" w:rsidRPr="00055C99" w:rsidRDefault="00420955" w:rsidP="00434DB1">
      <w:pPr>
        <w:spacing w:before="120" w:after="0" w:line="240" w:lineRule="auto"/>
        <w:jc w:val="both"/>
        <w:rPr>
          <w:rFonts w:ascii="Arial" w:hAnsi="Arial" w:cs="Arial"/>
          <w:bCs/>
          <w:sz w:val="24"/>
          <w:szCs w:val="24"/>
        </w:rPr>
      </w:pPr>
      <w:r w:rsidRPr="00055C99">
        <w:rPr>
          <w:rFonts w:ascii="Arial" w:hAnsi="Arial" w:cs="Arial"/>
          <w:b/>
          <w:bCs/>
          <w:color w:val="3366CC"/>
          <w:sz w:val="24"/>
          <w:szCs w:val="24"/>
        </w:rPr>
        <w:t>Duração</w:t>
      </w:r>
      <w:r w:rsidRPr="00055C99">
        <w:rPr>
          <w:rFonts w:ascii="Arial" w:hAnsi="Arial" w:cs="Arial"/>
          <w:b/>
          <w:bCs/>
          <w:color w:val="1C6194" w:themeColor="accent2" w:themeShade="BF"/>
          <w:sz w:val="24"/>
          <w:szCs w:val="24"/>
        </w:rPr>
        <w:t xml:space="preserve"> </w:t>
      </w:r>
      <w:r w:rsidRPr="00055C99">
        <w:rPr>
          <w:rFonts w:ascii="Arial" w:hAnsi="Arial" w:cs="Arial"/>
          <w:b/>
          <w:bCs/>
          <w:color w:val="3366CC"/>
          <w:sz w:val="24"/>
          <w:szCs w:val="24"/>
        </w:rPr>
        <w:t>Equivalente de Interrupção por Unidade Consumidora (DEC):</w:t>
      </w:r>
      <w:r w:rsidRPr="00055C99">
        <w:rPr>
          <w:rFonts w:ascii="Arial" w:hAnsi="Arial" w:cs="Arial"/>
          <w:b/>
          <w:bCs/>
          <w:color w:val="1C6194" w:themeColor="accent2" w:themeShade="BF"/>
          <w:sz w:val="24"/>
          <w:szCs w:val="24"/>
        </w:rPr>
        <w:t xml:space="preserve"> </w:t>
      </w:r>
      <w:r w:rsidR="009D0C9D" w:rsidRPr="00055C99">
        <w:rPr>
          <w:rFonts w:ascii="Arial" w:hAnsi="Arial" w:cs="Arial"/>
          <w:bCs/>
          <w:sz w:val="24"/>
          <w:szCs w:val="24"/>
        </w:rPr>
        <w:t>representa o tempo médio que as unidades consumidoras ficaram sem energia elétrica para o período considerado.</w:t>
      </w:r>
    </w:p>
    <w:p w14:paraId="75A64BF2" w14:textId="77777777" w:rsidR="0037718D" w:rsidRPr="00055C99" w:rsidRDefault="00420955" w:rsidP="0038780F">
      <w:pPr>
        <w:spacing w:before="120" w:after="120" w:line="240" w:lineRule="auto"/>
        <w:jc w:val="both"/>
        <w:rPr>
          <w:rFonts w:ascii="Arial" w:hAnsi="Arial" w:cs="Arial"/>
          <w:bCs/>
          <w:sz w:val="24"/>
          <w:szCs w:val="24"/>
        </w:rPr>
      </w:pPr>
      <w:r w:rsidRPr="00055C99">
        <w:rPr>
          <w:rFonts w:ascii="Arial" w:hAnsi="Arial" w:cs="Arial"/>
          <w:b/>
          <w:bCs/>
          <w:color w:val="3366CC"/>
          <w:sz w:val="24"/>
          <w:szCs w:val="24"/>
        </w:rPr>
        <w:t xml:space="preserve">Frequência Equivalente de Interrupção por Unidade Consumidora (FEC): </w:t>
      </w:r>
      <w:r w:rsidR="009D0C9D" w:rsidRPr="00055C99">
        <w:rPr>
          <w:rFonts w:ascii="Arial" w:hAnsi="Arial" w:cs="Arial"/>
          <w:bCs/>
          <w:sz w:val="24"/>
          <w:szCs w:val="24"/>
        </w:rPr>
        <w:t>representa a média do número de vezes que as unidades consumidoras ficaram sem energia elétrica para o período considerado.</w:t>
      </w:r>
      <w:r w:rsidR="00D42A18" w:rsidRPr="00055C99">
        <w:rPr>
          <w:rFonts w:ascii="Arial" w:hAnsi="Arial" w:cs="Arial"/>
          <w:bCs/>
          <w:sz w:val="24"/>
          <w:szCs w:val="24"/>
        </w:rPr>
        <w:t xml:space="preserve">                                                                                          </w:t>
      </w:r>
    </w:p>
    <w:p w14:paraId="2B4C992F" w14:textId="1966DE5C" w:rsidR="00D2113E" w:rsidRPr="00055C99" w:rsidRDefault="00D42A18" w:rsidP="00B74302">
      <w:pPr>
        <w:spacing w:before="120" w:after="120" w:line="240" w:lineRule="auto"/>
        <w:jc w:val="right"/>
        <w:rPr>
          <w:rFonts w:ascii="Arial" w:hAnsi="Arial" w:cs="Arial"/>
          <w:bCs/>
          <w:sz w:val="24"/>
          <w:szCs w:val="24"/>
        </w:rPr>
      </w:pPr>
      <w:r w:rsidRPr="00055C99">
        <w:rPr>
          <w:rFonts w:ascii="Arial" w:hAnsi="Arial" w:cs="Arial"/>
          <w:bCs/>
          <w:sz w:val="24"/>
          <w:szCs w:val="24"/>
        </w:rPr>
        <w:t xml:space="preserve"> </w:t>
      </w:r>
      <w:r w:rsidRPr="00055C99">
        <w:rPr>
          <w:rFonts w:ascii="Arial" w:hAnsi="Arial" w:cs="Arial"/>
          <w:sz w:val="18"/>
          <w:szCs w:val="18"/>
        </w:rPr>
        <w:t>Fonte</w:t>
      </w:r>
      <w:r w:rsidR="00434DB1" w:rsidRPr="00055C99">
        <w:rPr>
          <w:rFonts w:ascii="Arial" w:hAnsi="Arial" w:cs="Arial"/>
          <w:sz w:val="18"/>
          <w:szCs w:val="18"/>
        </w:rPr>
        <w:t>s</w:t>
      </w:r>
      <w:r w:rsidRPr="00055C99">
        <w:rPr>
          <w:rFonts w:ascii="Arial" w:hAnsi="Arial" w:cs="Arial"/>
          <w:sz w:val="18"/>
          <w:szCs w:val="18"/>
        </w:rPr>
        <w:t xml:space="preserve"> dos dados: ONS</w:t>
      </w:r>
      <w:r w:rsidR="00434DB1" w:rsidRPr="00055C99">
        <w:rPr>
          <w:rFonts w:ascii="Arial" w:hAnsi="Arial" w:cs="Arial"/>
          <w:sz w:val="18"/>
          <w:szCs w:val="18"/>
        </w:rPr>
        <w:t xml:space="preserve">, </w:t>
      </w:r>
      <w:r w:rsidRPr="00055C99">
        <w:rPr>
          <w:rFonts w:ascii="Arial" w:hAnsi="Arial" w:cs="Arial"/>
          <w:sz w:val="18"/>
          <w:szCs w:val="18"/>
        </w:rPr>
        <w:t>CCEE</w:t>
      </w:r>
      <w:r w:rsidR="00434DB1" w:rsidRPr="00055C99">
        <w:rPr>
          <w:rFonts w:ascii="Arial" w:hAnsi="Arial" w:cs="Arial"/>
          <w:sz w:val="18"/>
          <w:szCs w:val="18"/>
        </w:rPr>
        <w:t xml:space="preserve"> e </w:t>
      </w:r>
      <w:r w:rsidRPr="00055C99">
        <w:rPr>
          <w:rFonts w:ascii="Arial" w:hAnsi="Arial" w:cs="Arial"/>
          <w:sz w:val="18"/>
          <w:szCs w:val="18"/>
        </w:rPr>
        <w:t>ANEEL</w:t>
      </w:r>
      <w:r w:rsidR="00434DB1" w:rsidRPr="00055C99">
        <w:rPr>
          <w:rFonts w:ascii="Arial" w:hAnsi="Arial" w:cs="Arial"/>
          <w:sz w:val="18"/>
          <w:szCs w:val="18"/>
        </w:rPr>
        <w:t>.</w:t>
      </w:r>
    </w:p>
    <w:p w14:paraId="1FB1EB7A" w14:textId="1543C2C3" w:rsidR="00B020A4" w:rsidRPr="00055C99" w:rsidRDefault="00B020A4" w:rsidP="002C2FF6">
      <w:pPr>
        <w:spacing w:after="240" w:line="240" w:lineRule="auto"/>
        <w:jc w:val="center"/>
        <w:rPr>
          <w:rStyle w:val="Ttulo1Char"/>
          <w:rFonts w:ascii="Arial" w:hAnsi="Arial" w:cs="Arial"/>
          <w:color w:val="3366CC"/>
          <w:sz w:val="24"/>
          <w:szCs w:val="26"/>
        </w:rPr>
      </w:pPr>
      <w:bookmarkStart w:id="157" w:name="_Toc176533143"/>
      <w:bookmarkStart w:id="158" w:name="_Toc162278136"/>
      <w:bookmarkStart w:id="159" w:name="_Toc162337163"/>
      <w:r w:rsidRPr="00055C99">
        <w:rPr>
          <w:rStyle w:val="Ttulo1Char"/>
          <w:rFonts w:ascii="Arial" w:hAnsi="Arial" w:cs="Arial"/>
          <w:color w:val="3366CC"/>
          <w:sz w:val="24"/>
          <w:szCs w:val="26"/>
        </w:rPr>
        <w:lastRenderedPageBreak/>
        <w:t>DADOS COMPLEMENTARES DO SETOR ELÉTRICO</w:t>
      </w:r>
      <w:bookmarkEnd w:id="157"/>
      <w:r w:rsidRPr="00055C99">
        <w:rPr>
          <w:rStyle w:val="Ttulo1Char"/>
          <w:rFonts w:ascii="Arial" w:hAnsi="Arial" w:cs="Arial"/>
          <w:color w:val="3366CC"/>
          <w:sz w:val="24"/>
          <w:szCs w:val="26"/>
        </w:rPr>
        <w:t xml:space="preserve"> </w:t>
      </w:r>
    </w:p>
    <w:p w14:paraId="3C497919" w14:textId="297E6A80" w:rsidR="005A1344" w:rsidRPr="00055C99" w:rsidRDefault="00B020A4" w:rsidP="001354AD">
      <w:pPr>
        <w:rPr>
          <w:rFonts w:ascii="Century Gothic" w:hAnsi="Century Gothic"/>
          <w:noProof/>
          <w:color w:val="3366CC"/>
        </w:rPr>
      </w:pPr>
      <w:r w:rsidRPr="00055C99">
        <w:rPr>
          <w:rFonts w:ascii="Century Gothic" w:hAnsi="Century Gothic"/>
          <w:color w:val="3366CC"/>
        </w:rPr>
        <w:t>Encontram-se disponíveis nos links:</w:t>
      </w:r>
      <w:bookmarkEnd w:id="158"/>
      <w:bookmarkEnd w:id="159"/>
      <w:r w:rsidRPr="00055C99">
        <w:rPr>
          <w:rFonts w:ascii="Century Gothic" w:hAnsi="Century Gothic"/>
          <w:noProof/>
          <w:color w:val="3366CC"/>
        </w:rPr>
        <w:t xml:space="preserve"> </w:t>
      </w:r>
    </w:p>
    <w:p w14:paraId="71C86D44" w14:textId="77777777" w:rsidR="00B020A4" w:rsidRPr="00055C99" w:rsidRDefault="00B020A4" w:rsidP="001354AD">
      <w:pPr>
        <w:rPr>
          <w:lang w:eastAsia="pt-BR"/>
        </w:rPr>
      </w:pPr>
    </w:p>
    <w:p w14:paraId="4C16D70C" w14:textId="7396CD3F" w:rsidR="005A1344" w:rsidRPr="00055C99" w:rsidRDefault="005A1344" w:rsidP="00B74302">
      <w:pPr>
        <w:rPr>
          <w:rFonts w:ascii="Arial" w:hAnsi="Arial" w:cs="Arial"/>
          <w:sz w:val="20"/>
        </w:rPr>
      </w:pPr>
      <w:bookmarkStart w:id="160" w:name="_Toc162278137"/>
      <w:bookmarkStart w:id="161" w:name="_Toc162280656"/>
      <w:bookmarkStart w:id="162" w:name="_Toc162337164"/>
      <w:r w:rsidRPr="00055C99">
        <w:rPr>
          <w:rFonts w:ascii="Arial" w:hAnsi="Arial" w:cs="Arial"/>
          <w:b/>
          <w:color w:val="3366CC"/>
        </w:rPr>
        <w:t>ANEE</w:t>
      </w:r>
      <w:r w:rsidR="002E16EA" w:rsidRPr="00055C99">
        <w:rPr>
          <w:rFonts w:ascii="Arial" w:hAnsi="Arial" w:cs="Arial"/>
          <w:b/>
          <w:color w:val="3366CC"/>
        </w:rPr>
        <w:t>L</w:t>
      </w:r>
      <w:bookmarkEnd w:id="160"/>
      <w:bookmarkEnd w:id="161"/>
      <w:bookmarkEnd w:id="162"/>
      <w:r w:rsidRPr="00055C99">
        <w:rPr>
          <w:rFonts w:ascii="Arial" w:hAnsi="Arial" w:cs="Arial"/>
          <w:b/>
          <w:color w:val="3366CC"/>
        </w:rPr>
        <w:t xml:space="preserve"> </w:t>
      </w:r>
      <w:r w:rsidR="007F6D91" w:rsidRPr="00055C99">
        <w:rPr>
          <w:rFonts w:ascii="Arial" w:hAnsi="Arial" w:cs="Arial"/>
        </w:rPr>
        <w:t>–</w:t>
      </w:r>
      <w:r w:rsidR="006F1BE8" w:rsidRPr="00055C99">
        <w:rPr>
          <w:b/>
          <w:color w:val="3366CC"/>
          <w:sz w:val="24"/>
          <w:szCs w:val="24"/>
        </w:rPr>
        <w:t xml:space="preserve"> </w:t>
      </w:r>
      <w:hyperlink r:id="rId119" w:history="1">
        <w:r w:rsidR="006F1BE8" w:rsidRPr="00055C99">
          <w:rPr>
            <w:rStyle w:val="Hyperlink"/>
            <w:rFonts w:ascii="Arial" w:hAnsi="Arial" w:cs="Arial"/>
            <w:color w:val="auto"/>
            <w:sz w:val="20"/>
          </w:rPr>
          <w:t>Dados Distribuição</w:t>
        </w:r>
      </w:hyperlink>
      <w:r w:rsidR="006F1BE8" w:rsidRPr="00055C99">
        <w:rPr>
          <w:rStyle w:val="Hyperlink"/>
          <w:rFonts w:ascii="Arial" w:hAnsi="Arial" w:cs="Arial"/>
          <w:color w:val="auto"/>
          <w:sz w:val="20"/>
          <w:u w:val="none"/>
        </w:rPr>
        <w:t xml:space="preserve">; </w:t>
      </w:r>
      <w:hyperlink r:id="rId120" w:history="1">
        <w:r w:rsidR="006F1BE8" w:rsidRPr="00055C99">
          <w:rPr>
            <w:rStyle w:val="Hyperlink"/>
            <w:rFonts w:ascii="Arial" w:hAnsi="Arial" w:cs="Arial"/>
            <w:color w:val="auto"/>
            <w:sz w:val="20"/>
          </w:rPr>
          <w:t>Dados Geração</w:t>
        </w:r>
      </w:hyperlink>
      <w:r w:rsidR="006F1BE8" w:rsidRPr="00055C99">
        <w:rPr>
          <w:rStyle w:val="Hyperlink"/>
          <w:rFonts w:ascii="Arial" w:hAnsi="Arial" w:cs="Arial"/>
          <w:color w:val="auto"/>
          <w:sz w:val="20"/>
          <w:u w:val="none"/>
        </w:rPr>
        <w:t xml:space="preserve">; </w:t>
      </w:r>
      <w:hyperlink r:id="rId121" w:history="1">
        <w:r w:rsidR="006F1BE8" w:rsidRPr="00055C99">
          <w:rPr>
            <w:rStyle w:val="Hyperlink"/>
            <w:rFonts w:ascii="Arial" w:hAnsi="Arial" w:cs="Arial"/>
            <w:color w:val="auto"/>
            <w:sz w:val="20"/>
          </w:rPr>
          <w:t>Dados Transmissão</w:t>
        </w:r>
      </w:hyperlink>
      <w:r w:rsidR="006F1BE8" w:rsidRPr="00055C99">
        <w:rPr>
          <w:rStyle w:val="Hyperlink"/>
          <w:rFonts w:ascii="Arial" w:hAnsi="Arial" w:cs="Arial"/>
          <w:color w:val="auto"/>
          <w:sz w:val="20"/>
          <w:u w:val="none"/>
        </w:rPr>
        <w:t>;</w:t>
      </w:r>
      <w:r w:rsidR="007279A2" w:rsidRPr="00055C99">
        <w:rPr>
          <w:rStyle w:val="Hyperlink"/>
          <w:rFonts w:ascii="Arial" w:hAnsi="Arial" w:cs="Arial"/>
          <w:color w:val="auto"/>
          <w:sz w:val="20"/>
          <w:u w:val="none"/>
        </w:rPr>
        <w:t xml:space="preserve"> </w:t>
      </w:r>
      <w:hyperlink r:id="rId122" w:history="1">
        <w:r w:rsidR="007279A2" w:rsidRPr="00055C99">
          <w:rPr>
            <w:rStyle w:val="Hyperlink"/>
            <w:rFonts w:ascii="Arial" w:hAnsi="Arial" w:cs="Arial"/>
            <w:color w:val="auto"/>
            <w:sz w:val="20"/>
          </w:rPr>
          <w:t>Dados abertos</w:t>
        </w:r>
      </w:hyperlink>
      <w:r w:rsidR="007279A2" w:rsidRPr="00055C99">
        <w:rPr>
          <w:rFonts w:ascii="Arial" w:hAnsi="Arial" w:cs="Arial"/>
          <w:sz w:val="20"/>
        </w:rPr>
        <w:t>.</w:t>
      </w:r>
    </w:p>
    <w:p w14:paraId="1DC17961" w14:textId="7B4CD0E9" w:rsidR="005A1344" w:rsidRPr="00055C99" w:rsidRDefault="005A1344" w:rsidP="00B74302">
      <w:pPr>
        <w:rPr>
          <w:rStyle w:val="Ttulo1Char"/>
          <w:rFonts w:ascii="Arial" w:hAnsi="Arial" w:cs="Arial"/>
          <w:b w:val="0"/>
          <w:color w:val="auto"/>
          <w:sz w:val="20"/>
        </w:rPr>
      </w:pPr>
      <w:bookmarkStart w:id="163" w:name="_Toc162278138"/>
      <w:bookmarkStart w:id="164" w:name="_Toc162280657"/>
      <w:bookmarkStart w:id="165" w:name="_Toc162337165"/>
      <w:r w:rsidRPr="00055C99">
        <w:rPr>
          <w:rFonts w:ascii="Arial" w:hAnsi="Arial" w:cs="Arial"/>
          <w:b/>
          <w:color w:val="3366CC"/>
          <w:sz w:val="24"/>
          <w:szCs w:val="24"/>
        </w:rPr>
        <w:t>CCEE</w:t>
      </w:r>
      <w:bookmarkEnd w:id="163"/>
      <w:bookmarkEnd w:id="164"/>
      <w:bookmarkEnd w:id="165"/>
      <w:r w:rsidRPr="00055C99">
        <w:rPr>
          <w:rFonts w:ascii="Arial" w:hAnsi="Arial" w:cs="Arial"/>
          <w:b/>
          <w:color w:val="3366CC"/>
          <w:sz w:val="24"/>
          <w:szCs w:val="24"/>
        </w:rPr>
        <w:t xml:space="preserve"> </w:t>
      </w:r>
      <w:r w:rsidR="007F6D91" w:rsidRPr="00055C99">
        <w:rPr>
          <w:rFonts w:ascii="Arial" w:hAnsi="Arial" w:cs="Arial"/>
        </w:rPr>
        <w:t>–</w:t>
      </w:r>
      <w:r w:rsidRPr="00055C99">
        <w:rPr>
          <w:rStyle w:val="Ttulo1Char"/>
          <w:rFonts w:ascii="Arial" w:hAnsi="Arial" w:cs="Arial"/>
          <w:color w:val="3366CC"/>
          <w:sz w:val="20"/>
        </w:rPr>
        <w:t xml:space="preserve"> </w:t>
      </w:r>
      <w:hyperlink r:id="rId123" w:history="1">
        <w:r w:rsidR="007279A2" w:rsidRPr="00055C99">
          <w:rPr>
            <w:rStyle w:val="Hyperlink"/>
            <w:rFonts w:ascii="Arial" w:eastAsia="Calibri" w:hAnsi="Arial" w:cs="Arial"/>
            <w:color w:val="auto"/>
            <w:sz w:val="20"/>
            <w:lang w:eastAsia="pt-BR"/>
          </w:rPr>
          <w:t>Painel Consumo</w:t>
        </w:r>
      </w:hyperlink>
      <w:r w:rsidRPr="00055C99">
        <w:rPr>
          <w:rStyle w:val="Ttulo1Char"/>
          <w:rFonts w:ascii="Arial" w:hAnsi="Arial" w:cs="Arial"/>
          <w:b w:val="0"/>
          <w:color w:val="auto"/>
          <w:sz w:val="20"/>
        </w:rPr>
        <w:t>;</w:t>
      </w:r>
      <w:r w:rsidRPr="00055C99">
        <w:rPr>
          <w:rFonts w:ascii="Arial" w:hAnsi="Arial" w:cs="Arial"/>
          <w:sz w:val="20"/>
        </w:rPr>
        <w:t xml:space="preserve"> </w:t>
      </w:r>
      <w:hyperlink r:id="rId124" w:history="1">
        <w:r w:rsidRPr="00055C99">
          <w:rPr>
            <w:rStyle w:val="Hyperlink"/>
            <w:rFonts w:ascii="Arial" w:hAnsi="Arial" w:cs="Arial"/>
            <w:color w:val="auto"/>
            <w:sz w:val="20"/>
          </w:rPr>
          <w:t>Painel de preços</w:t>
        </w:r>
      </w:hyperlink>
      <w:r w:rsidRPr="00055C99">
        <w:rPr>
          <w:rFonts w:ascii="Arial" w:hAnsi="Arial" w:cs="Arial"/>
          <w:sz w:val="20"/>
        </w:rPr>
        <w:t>;</w:t>
      </w:r>
      <w:r w:rsidR="007279A2" w:rsidRPr="00055C99">
        <w:rPr>
          <w:rStyle w:val="Hyperlink"/>
          <w:rFonts w:ascii="Arial" w:hAnsi="Arial" w:cs="Arial"/>
          <w:color w:val="auto"/>
          <w:sz w:val="20"/>
          <w:u w:val="none"/>
        </w:rPr>
        <w:t xml:space="preserve"> </w:t>
      </w:r>
      <w:hyperlink r:id="rId125" w:history="1">
        <w:r w:rsidR="007279A2" w:rsidRPr="00055C99">
          <w:rPr>
            <w:rStyle w:val="Hyperlink"/>
            <w:rFonts w:ascii="Arial" w:hAnsi="Arial" w:cs="Arial"/>
            <w:color w:val="auto"/>
            <w:sz w:val="20"/>
          </w:rPr>
          <w:t>Painel Geração</w:t>
        </w:r>
      </w:hyperlink>
      <w:r w:rsidR="007279A2" w:rsidRPr="00055C99">
        <w:rPr>
          <w:rStyle w:val="Hyperlink"/>
          <w:rFonts w:ascii="Arial" w:hAnsi="Arial" w:cs="Arial"/>
          <w:color w:val="auto"/>
          <w:sz w:val="20"/>
          <w:u w:val="none"/>
        </w:rPr>
        <w:t xml:space="preserve">; </w:t>
      </w:r>
      <w:hyperlink r:id="rId126" w:history="1">
        <w:r w:rsidR="007279A2" w:rsidRPr="00055C99">
          <w:rPr>
            <w:rStyle w:val="Hyperlink"/>
            <w:rFonts w:ascii="Arial" w:hAnsi="Arial" w:cs="Arial"/>
            <w:color w:val="auto"/>
            <w:sz w:val="20"/>
          </w:rPr>
          <w:t>Contas Setoriais</w:t>
        </w:r>
      </w:hyperlink>
      <w:r w:rsidR="007279A2" w:rsidRPr="00055C99">
        <w:rPr>
          <w:rStyle w:val="Hyperlink"/>
          <w:rFonts w:ascii="Arial" w:hAnsi="Arial" w:cs="Arial"/>
          <w:color w:val="auto"/>
          <w:sz w:val="20"/>
          <w:u w:val="none"/>
        </w:rPr>
        <w:t>;</w:t>
      </w:r>
      <w:r w:rsidR="007279A2" w:rsidRPr="00055C99">
        <w:rPr>
          <w:rFonts w:ascii="Arial" w:hAnsi="Arial" w:cs="Arial"/>
          <w:sz w:val="20"/>
        </w:rPr>
        <w:t xml:space="preserve"> </w:t>
      </w:r>
      <w:hyperlink r:id="rId127" w:history="1">
        <w:r w:rsidR="007279A2" w:rsidRPr="00055C99">
          <w:rPr>
            <w:rStyle w:val="Hyperlink"/>
            <w:rFonts w:ascii="Arial" w:hAnsi="Arial" w:cs="Arial"/>
            <w:color w:val="auto"/>
            <w:sz w:val="20"/>
          </w:rPr>
          <w:t>Dados abertos</w:t>
        </w:r>
      </w:hyperlink>
      <w:r w:rsidR="007279A2" w:rsidRPr="00055C99">
        <w:rPr>
          <w:rStyle w:val="Hyperlink"/>
          <w:rFonts w:ascii="Arial" w:hAnsi="Arial" w:cs="Arial"/>
          <w:color w:val="auto"/>
          <w:sz w:val="20"/>
          <w:u w:val="none"/>
        </w:rPr>
        <w:t>.</w:t>
      </w:r>
    </w:p>
    <w:p w14:paraId="52BD06A7" w14:textId="4CF7718E" w:rsidR="005A1344" w:rsidRPr="00055C99" w:rsidRDefault="005A1344" w:rsidP="00B74302">
      <w:pPr>
        <w:rPr>
          <w:rStyle w:val="Ttulo1Char"/>
          <w:rFonts w:ascii="Arial" w:hAnsi="Arial" w:cs="Arial"/>
          <w:b w:val="0"/>
          <w:color w:val="auto"/>
          <w:sz w:val="20"/>
        </w:rPr>
      </w:pPr>
      <w:bookmarkStart w:id="166" w:name="_Toc162278139"/>
      <w:bookmarkStart w:id="167" w:name="_Toc162280658"/>
      <w:bookmarkStart w:id="168" w:name="_Toc162337166"/>
      <w:r w:rsidRPr="00055C99">
        <w:rPr>
          <w:rFonts w:ascii="Arial" w:hAnsi="Arial" w:cs="Arial"/>
          <w:b/>
          <w:color w:val="3366CC"/>
          <w:sz w:val="24"/>
          <w:szCs w:val="24"/>
        </w:rPr>
        <w:t xml:space="preserve">EPE </w:t>
      </w:r>
      <w:r w:rsidR="007F6D91" w:rsidRPr="00055C99">
        <w:rPr>
          <w:rFonts w:ascii="Arial" w:hAnsi="Arial" w:cs="Arial"/>
        </w:rPr>
        <w:t>–</w:t>
      </w:r>
      <w:bookmarkEnd w:id="166"/>
      <w:bookmarkEnd w:id="167"/>
      <w:bookmarkEnd w:id="168"/>
      <w:r w:rsidRPr="00055C99">
        <w:rPr>
          <w:rStyle w:val="Ttulo1Char"/>
          <w:rFonts w:ascii="Arial" w:hAnsi="Arial" w:cs="Arial"/>
          <w:color w:val="3366CC"/>
          <w:sz w:val="20"/>
        </w:rPr>
        <w:t xml:space="preserve"> </w:t>
      </w:r>
      <w:hyperlink r:id="rId128" w:history="1">
        <w:r w:rsidRPr="00055C99">
          <w:rPr>
            <w:rStyle w:val="Hyperlink"/>
            <w:rFonts w:ascii="Arial" w:eastAsia="Calibri" w:hAnsi="Arial" w:cs="Arial"/>
            <w:color w:val="auto"/>
            <w:sz w:val="20"/>
            <w:lang w:eastAsia="pt-BR"/>
          </w:rPr>
          <w:t>Ferramentas interativas</w:t>
        </w:r>
      </w:hyperlink>
      <w:r w:rsidRPr="00055C99">
        <w:rPr>
          <w:rStyle w:val="Ttulo1Char"/>
          <w:rFonts w:ascii="Arial" w:hAnsi="Arial" w:cs="Arial"/>
          <w:b w:val="0"/>
          <w:color w:val="auto"/>
          <w:sz w:val="20"/>
        </w:rPr>
        <w:t>;</w:t>
      </w:r>
      <w:r w:rsidRPr="00055C99">
        <w:rPr>
          <w:rFonts w:ascii="Arial" w:hAnsi="Arial" w:cs="Arial"/>
          <w:sz w:val="20"/>
        </w:rPr>
        <w:t xml:space="preserve"> </w:t>
      </w:r>
      <w:r w:rsidRPr="00055C99">
        <w:rPr>
          <w:rStyle w:val="Ttulo1Char"/>
          <w:rFonts w:ascii="Arial" w:hAnsi="Arial" w:cs="Arial"/>
          <w:b w:val="0"/>
          <w:color w:val="auto"/>
          <w:sz w:val="20"/>
          <w:u w:val="single"/>
        </w:rPr>
        <w:t>Dados abertos</w:t>
      </w:r>
      <w:r w:rsidR="00560CD6" w:rsidRPr="00055C99">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69" w:name="_Toc162278140"/>
      <w:bookmarkStart w:id="170" w:name="_Toc162280659"/>
      <w:bookmarkStart w:id="171" w:name="_Toc162337167"/>
      <w:r w:rsidRPr="00055C99">
        <w:rPr>
          <w:rFonts w:ascii="Arial" w:hAnsi="Arial" w:cs="Arial"/>
          <w:b/>
          <w:color w:val="3366CC"/>
          <w:sz w:val="24"/>
          <w:szCs w:val="24"/>
        </w:rPr>
        <w:t xml:space="preserve">ONS </w:t>
      </w:r>
      <w:bookmarkEnd w:id="169"/>
      <w:bookmarkEnd w:id="170"/>
      <w:bookmarkEnd w:id="171"/>
      <w:r w:rsidR="007F6D91" w:rsidRPr="00055C99">
        <w:rPr>
          <w:rFonts w:ascii="Arial" w:hAnsi="Arial" w:cs="Arial"/>
        </w:rPr>
        <w:t>–</w:t>
      </w:r>
      <w:r w:rsidR="007279A2" w:rsidRPr="00055C99">
        <w:rPr>
          <w:rStyle w:val="Ttulo1Char"/>
          <w:rFonts w:ascii="Arial" w:hAnsi="Arial" w:cs="Arial"/>
          <w:b w:val="0"/>
          <w:color w:val="3366CC"/>
          <w:sz w:val="22"/>
          <w:szCs w:val="26"/>
        </w:rPr>
        <w:t xml:space="preserve"> </w:t>
      </w:r>
      <w:hyperlink r:id="rId129" w:history="1">
        <w:r w:rsidR="007279A2" w:rsidRPr="00055C99">
          <w:rPr>
            <w:rStyle w:val="Hyperlink"/>
            <w:rFonts w:ascii="Arial" w:hAnsi="Arial" w:cs="Arial"/>
            <w:color w:val="auto"/>
            <w:sz w:val="20"/>
          </w:rPr>
          <w:t>Histórico da Operação</w:t>
        </w:r>
      </w:hyperlink>
      <w:r w:rsidR="007279A2" w:rsidRPr="00055C99">
        <w:rPr>
          <w:rStyle w:val="Hyperlink"/>
          <w:color w:val="auto"/>
          <w:sz w:val="20"/>
          <w:u w:val="none"/>
        </w:rPr>
        <w:t>;</w:t>
      </w:r>
      <w:r w:rsidRPr="00055C99">
        <w:rPr>
          <w:rFonts w:ascii="Arial" w:hAnsi="Arial" w:cs="Arial"/>
          <w:sz w:val="20"/>
        </w:rPr>
        <w:t xml:space="preserve"> </w:t>
      </w:r>
      <w:hyperlink r:id="rId130" w:history="1">
        <w:r w:rsidRPr="00055C99">
          <w:rPr>
            <w:rStyle w:val="Hyperlink"/>
            <w:rFonts w:ascii="Arial" w:hAnsi="Arial" w:cs="Arial"/>
            <w:color w:val="auto"/>
            <w:sz w:val="20"/>
          </w:rPr>
          <w:t>Arquitetura aberta</w:t>
        </w:r>
      </w:hyperlink>
      <w:r w:rsidR="00560CD6" w:rsidRPr="00055C99">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2C96F" w14:textId="77777777" w:rsidR="00082EE7" w:rsidRDefault="00082EE7" w:rsidP="005E661A">
      <w:pPr>
        <w:spacing w:after="0" w:line="240" w:lineRule="auto"/>
      </w:pPr>
      <w:r>
        <w:separator/>
      </w:r>
    </w:p>
  </w:endnote>
  <w:endnote w:type="continuationSeparator" w:id="0">
    <w:p w14:paraId="75AB3D4A" w14:textId="77777777" w:rsidR="00082EE7" w:rsidRDefault="00082EE7" w:rsidP="005E661A">
      <w:pPr>
        <w:spacing w:after="0" w:line="240" w:lineRule="auto"/>
      </w:pPr>
      <w:r>
        <w:continuationSeparator/>
      </w:r>
    </w:p>
  </w:endnote>
  <w:endnote w:type="continuationNotice" w:id="1">
    <w:p w14:paraId="57746C39" w14:textId="77777777" w:rsidR="00082EE7" w:rsidRDefault="00082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07125388" w:rsidR="00082EE7" w:rsidRPr="00624B66" w:rsidRDefault="00082EE7">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45373">
          <w:rPr>
            <w:noProof/>
            <w:color w:val="3366CC"/>
          </w:rPr>
          <w:t>19</w:t>
        </w:r>
        <w:r w:rsidRPr="00624B66">
          <w:rPr>
            <w:color w:val="3366CC"/>
          </w:rPr>
          <w:fldChar w:fldCharType="end"/>
        </w:r>
      </w:p>
    </w:sdtContent>
  </w:sdt>
  <w:p w14:paraId="7BA4D8AC" w14:textId="2D014E2A" w:rsidR="00082EE7" w:rsidRDefault="00082E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4E3CC" w14:textId="77777777" w:rsidR="00082EE7" w:rsidRDefault="00082EE7" w:rsidP="005E661A">
      <w:pPr>
        <w:spacing w:after="0" w:line="240" w:lineRule="auto"/>
      </w:pPr>
      <w:r>
        <w:separator/>
      </w:r>
    </w:p>
  </w:footnote>
  <w:footnote w:type="continuationSeparator" w:id="0">
    <w:p w14:paraId="716F0009" w14:textId="77777777" w:rsidR="00082EE7" w:rsidRDefault="00082EE7" w:rsidP="005E661A">
      <w:pPr>
        <w:spacing w:after="0" w:line="240" w:lineRule="auto"/>
      </w:pPr>
      <w:r>
        <w:continuationSeparator/>
      </w:r>
    </w:p>
  </w:footnote>
  <w:footnote w:type="continuationNotice" w:id="1">
    <w:p w14:paraId="132B2EB6" w14:textId="77777777" w:rsidR="00082EE7" w:rsidRDefault="00082E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ADDFC" w14:textId="751D88A7" w:rsidR="00AA7505" w:rsidRPr="006B527D" w:rsidRDefault="00AA750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agosto</w:t>
    </w:r>
    <w:r w:rsidRPr="00624B66">
      <w:rPr>
        <w:rFonts w:ascii="Arial" w:hAnsi="Arial" w:cs="Arial"/>
        <w:color w:val="3366CC"/>
        <w:sz w:val="16"/>
        <w:szCs w:val="16"/>
      </w:rPr>
      <w:t xml:space="preserve"> de 2024</w:t>
    </w:r>
  </w:p>
  <w:p w14:paraId="438EA4CE" w14:textId="0326B643" w:rsidR="00082EE7" w:rsidRDefault="00082EE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5"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1"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3"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4"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6"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6"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938951635">
    <w:abstractNumId w:val="1"/>
  </w:num>
  <w:num w:numId="2" w16cid:durableId="1338658768">
    <w:abstractNumId w:val="12"/>
  </w:num>
  <w:num w:numId="3" w16cid:durableId="2081753055">
    <w:abstractNumId w:val="19"/>
  </w:num>
  <w:num w:numId="4" w16cid:durableId="855769419">
    <w:abstractNumId w:val="24"/>
  </w:num>
  <w:num w:numId="5" w16cid:durableId="1685479911">
    <w:abstractNumId w:val="23"/>
  </w:num>
  <w:num w:numId="6" w16cid:durableId="1985356606">
    <w:abstractNumId w:val="7"/>
  </w:num>
  <w:num w:numId="7" w16cid:durableId="56050279">
    <w:abstractNumId w:val="14"/>
  </w:num>
  <w:num w:numId="8" w16cid:durableId="1553541106">
    <w:abstractNumId w:val="9"/>
  </w:num>
  <w:num w:numId="9" w16cid:durableId="1678192464">
    <w:abstractNumId w:val="5"/>
  </w:num>
  <w:num w:numId="10" w16cid:durableId="1218932200">
    <w:abstractNumId w:val="16"/>
  </w:num>
  <w:num w:numId="11" w16cid:durableId="2080325788">
    <w:abstractNumId w:val="25"/>
  </w:num>
  <w:num w:numId="12" w16cid:durableId="437799974">
    <w:abstractNumId w:val="6"/>
  </w:num>
  <w:num w:numId="13" w16cid:durableId="1250769343">
    <w:abstractNumId w:val="27"/>
  </w:num>
  <w:num w:numId="14" w16cid:durableId="1381661488">
    <w:abstractNumId w:val="0"/>
  </w:num>
  <w:num w:numId="15" w16cid:durableId="482165375">
    <w:abstractNumId w:val="2"/>
  </w:num>
  <w:num w:numId="16" w16cid:durableId="1283538526">
    <w:abstractNumId w:val="15"/>
  </w:num>
  <w:num w:numId="17" w16cid:durableId="63990389">
    <w:abstractNumId w:val="10"/>
  </w:num>
  <w:num w:numId="18" w16cid:durableId="1819107642">
    <w:abstractNumId w:val="3"/>
  </w:num>
  <w:num w:numId="19" w16cid:durableId="1045377132">
    <w:abstractNumId w:val="20"/>
  </w:num>
  <w:num w:numId="20" w16cid:durableId="2093621128">
    <w:abstractNumId w:val="17"/>
  </w:num>
  <w:num w:numId="21" w16cid:durableId="617028885">
    <w:abstractNumId w:val="26"/>
  </w:num>
  <w:num w:numId="22" w16cid:durableId="902332176">
    <w:abstractNumId w:val="11"/>
  </w:num>
  <w:num w:numId="23" w16cid:durableId="2003507299">
    <w:abstractNumId w:val="8"/>
  </w:num>
  <w:num w:numId="24" w16cid:durableId="625044796">
    <w:abstractNumId w:val="13"/>
  </w:num>
  <w:num w:numId="25" w16cid:durableId="1015424678">
    <w:abstractNumId w:val="21"/>
  </w:num>
  <w:num w:numId="26" w16cid:durableId="1214386351">
    <w:abstractNumId w:val="22"/>
  </w:num>
  <w:num w:numId="27" w16cid:durableId="326322198">
    <w:abstractNumId w:val="4"/>
  </w:num>
  <w:num w:numId="28" w16cid:durableId="992685891">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ana Oliveira Do Nascimento">
    <w15:presenceInfo w15:providerId="AD" w15:userId="S::juliana.nascimento@mme.gov.br::2a7ca621-2460-455f-a594-38f2311e7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10598"/>
    <w:rsid w:val="00010630"/>
    <w:rsid w:val="000128F2"/>
    <w:rsid w:val="00012DC8"/>
    <w:rsid w:val="000131D2"/>
    <w:rsid w:val="000138B4"/>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E26"/>
    <w:rsid w:val="00031ED6"/>
    <w:rsid w:val="000322E3"/>
    <w:rsid w:val="00033CB7"/>
    <w:rsid w:val="00033DB3"/>
    <w:rsid w:val="00035486"/>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5C99"/>
    <w:rsid w:val="00055F7D"/>
    <w:rsid w:val="000579E8"/>
    <w:rsid w:val="00057B67"/>
    <w:rsid w:val="000600E2"/>
    <w:rsid w:val="000613AC"/>
    <w:rsid w:val="00061D5A"/>
    <w:rsid w:val="00062EBD"/>
    <w:rsid w:val="00063E76"/>
    <w:rsid w:val="0006462C"/>
    <w:rsid w:val="00065005"/>
    <w:rsid w:val="0006505B"/>
    <w:rsid w:val="00065180"/>
    <w:rsid w:val="000651FC"/>
    <w:rsid w:val="00066452"/>
    <w:rsid w:val="00066A78"/>
    <w:rsid w:val="000676EF"/>
    <w:rsid w:val="00067C9A"/>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5FD"/>
    <w:rsid w:val="00080FF8"/>
    <w:rsid w:val="000810D2"/>
    <w:rsid w:val="00081F9F"/>
    <w:rsid w:val="00082EE7"/>
    <w:rsid w:val="000831E8"/>
    <w:rsid w:val="000838F4"/>
    <w:rsid w:val="00084810"/>
    <w:rsid w:val="00085754"/>
    <w:rsid w:val="00085A3F"/>
    <w:rsid w:val="00087835"/>
    <w:rsid w:val="000902FC"/>
    <w:rsid w:val="00090784"/>
    <w:rsid w:val="0009107D"/>
    <w:rsid w:val="000919B1"/>
    <w:rsid w:val="00093417"/>
    <w:rsid w:val="00094414"/>
    <w:rsid w:val="000947CE"/>
    <w:rsid w:val="000952CA"/>
    <w:rsid w:val="00095686"/>
    <w:rsid w:val="00095818"/>
    <w:rsid w:val="0009591F"/>
    <w:rsid w:val="0009665A"/>
    <w:rsid w:val="00096B34"/>
    <w:rsid w:val="00096C21"/>
    <w:rsid w:val="00097BC6"/>
    <w:rsid w:val="000A083F"/>
    <w:rsid w:val="000A149D"/>
    <w:rsid w:val="000A15C8"/>
    <w:rsid w:val="000A367A"/>
    <w:rsid w:val="000A3E2E"/>
    <w:rsid w:val="000A522A"/>
    <w:rsid w:val="000A543B"/>
    <w:rsid w:val="000A5635"/>
    <w:rsid w:val="000A6A26"/>
    <w:rsid w:val="000A6BA2"/>
    <w:rsid w:val="000A6FBC"/>
    <w:rsid w:val="000A70BD"/>
    <w:rsid w:val="000A756D"/>
    <w:rsid w:val="000A7BCD"/>
    <w:rsid w:val="000B12D9"/>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1BF"/>
    <w:rsid w:val="000D7884"/>
    <w:rsid w:val="000E0ECA"/>
    <w:rsid w:val="000E2400"/>
    <w:rsid w:val="000E25E6"/>
    <w:rsid w:val="000E3081"/>
    <w:rsid w:val="000E3FBA"/>
    <w:rsid w:val="000E4884"/>
    <w:rsid w:val="000E51F6"/>
    <w:rsid w:val="000E5C4E"/>
    <w:rsid w:val="000E5C4F"/>
    <w:rsid w:val="000F0751"/>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3B7"/>
    <w:rsid w:val="00107400"/>
    <w:rsid w:val="001109A2"/>
    <w:rsid w:val="00111A4E"/>
    <w:rsid w:val="00111B9D"/>
    <w:rsid w:val="00112041"/>
    <w:rsid w:val="001122AE"/>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2954"/>
    <w:rsid w:val="00155038"/>
    <w:rsid w:val="00156AC5"/>
    <w:rsid w:val="00156C69"/>
    <w:rsid w:val="001575FE"/>
    <w:rsid w:val="001601E2"/>
    <w:rsid w:val="00160742"/>
    <w:rsid w:val="00160C44"/>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604"/>
    <w:rsid w:val="001808C8"/>
    <w:rsid w:val="00181BA4"/>
    <w:rsid w:val="00181E34"/>
    <w:rsid w:val="00182B5A"/>
    <w:rsid w:val="001833C1"/>
    <w:rsid w:val="00187195"/>
    <w:rsid w:val="00187C42"/>
    <w:rsid w:val="001910D5"/>
    <w:rsid w:val="0019135B"/>
    <w:rsid w:val="00192688"/>
    <w:rsid w:val="00193115"/>
    <w:rsid w:val="00193A00"/>
    <w:rsid w:val="001952C2"/>
    <w:rsid w:val="001A1765"/>
    <w:rsid w:val="001A1842"/>
    <w:rsid w:val="001A28ED"/>
    <w:rsid w:val="001A2D3F"/>
    <w:rsid w:val="001A34CB"/>
    <w:rsid w:val="001A3788"/>
    <w:rsid w:val="001A3C95"/>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D7B1F"/>
    <w:rsid w:val="001E0911"/>
    <w:rsid w:val="001E16B8"/>
    <w:rsid w:val="001E2A8B"/>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1FCB"/>
    <w:rsid w:val="00202355"/>
    <w:rsid w:val="00202DE2"/>
    <w:rsid w:val="00203C33"/>
    <w:rsid w:val="002058F5"/>
    <w:rsid w:val="00206ABE"/>
    <w:rsid w:val="00207A6E"/>
    <w:rsid w:val="00211836"/>
    <w:rsid w:val="002131CD"/>
    <w:rsid w:val="00214B59"/>
    <w:rsid w:val="00214FDC"/>
    <w:rsid w:val="00215638"/>
    <w:rsid w:val="00215877"/>
    <w:rsid w:val="00216314"/>
    <w:rsid w:val="00216F6D"/>
    <w:rsid w:val="00217260"/>
    <w:rsid w:val="00222CC6"/>
    <w:rsid w:val="00222E5A"/>
    <w:rsid w:val="00223857"/>
    <w:rsid w:val="002247D6"/>
    <w:rsid w:val="0022557F"/>
    <w:rsid w:val="0022558A"/>
    <w:rsid w:val="00225E0F"/>
    <w:rsid w:val="002260B3"/>
    <w:rsid w:val="002260FB"/>
    <w:rsid w:val="00227A2C"/>
    <w:rsid w:val="00227D24"/>
    <w:rsid w:val="00227D3D"/>
    <w:rsid w:val="00227E9D"/>
    <w:rsid w:val="00231126"/>
    <w:rsid w:val="002311D6"/>
    <w:rsid w:val="002316ED"/>
    <w:rsid w:val="0023272C"/>
    <w:rsid w:val="0023392B"/>
    <w:rsid w:val="002357F4"/>
    <w:rsid w:val="00236EFF"/>
    <w:rsid w:val="00237579"/>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F18"/>
    <w:rsid w:val="002604E4"/>
    <w:rsid w:val="00260F68"/>
    <w:rsid w:val="00261166"/>
    <w:rsid w:val="002621FA"/>
    <w:rsid w:val="00262828"/>
    <w:rsid w:val="0026344D"/>
    <w:rsid w:val="00263EA6"/>
    <w:rsid w:val="00263F44"/>
    <w:rsid w:val="00263FF5"/>
    <w:rsid w:val="00264B60"/>
    <w:rsid w:val="0026526F"/>
    <w:rsid w:val="00265467"/>
    <w:rsid w:val="00267184"/>
    <w:rsid w:val="00267886"/>
    <w:rsid w:val="0026793C"/>
    <w:rsid w:val="00270CE7"/>
    <w:rsid w:val="00271D85"/>
    <w:rsid w:val="00272F40"/>
    <w:rsid w:val="00273B26"/>
    <w:rsid w:val="00273EEB"/>
    <w:rsid w:val="00274BDB"/>
    <w:rsid w:val="00275538"/>
    <w:rsid w:val="0027589F"/>
    <w:rsid w:val="002764D0"/>
    <w:rsid w:val="00276CF8"/>
    <w:rsid w:val="00276D11"/>
    <w:rsid w:val="0027712B"/>
    <w:rsid w:val="00280156"/>
    <w:rsid w:val="002811C9"/>
    <w:rsid w:val="0028223B"/>
    <w:rsid w:val="00282A51"/>
    <w:rsid w:val="0028351D"/>
    <w:rsid w:val="00284163"/>
    <w:rsid w:val="00284663"/>
    <w:rsid w:val="00284D79"/>
    <w:rsid w:val="00286576"/>
    <w:rsid w:val="00286BEC"/>
    <w:rsid w:val="00287463"/>
    <w:rsid w:val="00287764"/>
    <w:rsid w:val="00290EC7"/>
    <w:rsid w:val="00291057"/>
    <w:rsid w:val="002911D9"/>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59B"/>
    <w:rsid w:val="002B3469"/>
    <w:rsid w:val="002B38F1"/>
    <w:rsid w:val="002B48A7"/>
    <w:rsid w:val="002B55B2"/>
    <w:rsid w:val="002B648B"/>
    <w:rsid w:val="002B7399"/>
    <w:rsid w:val="002C0185"/>
    <w:rsid w:val="002C034F"/>
    <w:rsid w:val="002C04CA"/>
    <w:rsid w:val="002C14D3"/>
    <w:rsid w:val="002C216A"/>
    <w:rsid w:val="002C2FF6"/>
    <w:rsid w:val="002C33E4"/>
    <w:rsid w:val="002C5B5D"/>
    <w:rsid w:val="002C5EE0"/>
    <w:rsid w:val="002C70F1"/>
    <w:rsid w:val="002C7B17"/>
    <w:rsid w:val="002D04DE"/>
    <w:rsid w:val="002D0975"/>
    <w:rsid w:val="002D14CD"/>
    <w:rsid w:val="002D1D06"/>
    <w:rsid w:val="002D218C"/>
    <w:rsid w:val="002D2265"/>
    <w:rsid w:val="002D5151"/>
    <w:rsid w:val="002D6DAE"/>
    <w:rsid w:val="002D7DC1"/>
    <w:rsid w:val="002E0E75"/>
    <w:rsid w:val="002E1078"/>
    <w:rsid w:val="002E16EA"/>
    <w:rsid w:val="002E21E1"/>
    <w:rsid w:val="002E2722"/>
    <w:rsid w:val="002E3228"/>
    <w:rsid w:val="002E3B68"/>
    <w:rsid w:val="002E3C0B"/>
    <w:rsid w:val="002E5524"/>
    <w:rsid w:val="002E5E0D"/>
    <w:rsid w:val="002E63CC"/>
    <w:rsid w:val="002E66B1"/>
    <w:rsid w:val="002E688D"/>
    <w:rsid w:val="002E6B01"/>
    <w:rsid w:val="002F0196"/>
    <w:rsid w:val="002F07E8"/>
    <w:rsid w:val="002F0DE0"/>
    <w:rsid w:val="002F11F4"/>
    <w:rsid w:val="002F126E"/>
    <w:rsid w:val="002F1585"/>
    <w:rsid w:val="002F4F6A"/>
    <w:rsid w:val="002F5DCA"/>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0349"/>
    <w:rsid w:val="0032163A"/>
    <w:rsid w:val="003217CB"/>
    <w:rsid w:val="0032208C"/>
    <w:rsid w:val="003235B8"/>
    <w:rsid w:val="003235DA"/>
    <w:rsid w:val="00324294"/>
    <w:rsid w:val="0032458B"/>
    <w:rsid w:val="00324BA1"/>
    <w:rsid w:val="0032564B"/>
    <w:rsid w:val="00325DB8"/>
    <w:rsid w:val="00326213"/>
    <w:rsid w:val="003268A8"/>
    <w:rsid w:val="00326CD8"/>
    <w:rsid w:val="00330A9E"/>
    <w:rsid w:val="00330B24"/>
    <w:rsid w:val="00331D12"/>
    <w:rsid w:val="00333613"/>
    <w:rsid w:val="0033361B"/>
    <w:rsid w:val="00335528"/>
    <w:rsid w:val="003366F4"/>
    <w:rsid w:val="003405FD"/>
    <w:rsid w:val="0034159C"/>
    <w:rsid w:val="003415F0"/>
    <w:rsid w:val="00341975"/>
    <w:rsid w:val="00341F65"/>
    <w:rsid w:val="003424A8"/>
    <w:rsid w:val="00344129"/>
    <w:rsid w:val="00345373"/>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5D7"/>
    <w:rsid w:val="003619A9"/>
    <w:rsid w:val="00362184"/>
    <w:rsid w:val="00363151"/>
    <w:rsid w:val="003648B4"/>
    <w:rsid w:val="0036531B"/>
    <w:rsid w:val="003665F1"/>
    <w:rsid w:val="00367F87"/>
    <w:rsid w:val="00370848"/>
    <w:rsid w:val="00371726"/>
    <w:rsid w:val="0037235F"/>
    <w:rsid w:val="003731EC"/>
    <w:rsid w:val="003766D1"/>
    <w:rsid w:val="0037703E"/>
    <w:rsid w:val="0037718D"/>
    <w:rsid w:val="00381704"/>
    <w:rsid w:val="003818D0"/>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B07F1"/>
    <w:rsid w:val="003B0C94"/>
    <w:rsid w:val="003B2584"/>
    <w:rsid w:val="003B3505"/>
    <w:rsid w:val="003B3632"/>
    <w:rsid w:val="003B543C"/>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6B11"/>
    <w:rsid w:val="003E7895"/>
    <w:rsid w:val="003E7A50"/>
    <w:rsid w:val="003F08B3"/>
    <w:rsid w:val="003F094F"/>
    <w:rsid w:val="003F148F"/>
    <w:rsid w:val="003F21C2"/>
    <w:rsid w:val="003F2931"/>
    <w:rsid w:val="003F4850"/>
    <w:rsid w:val="003F5AAC"/>
    <w:rsid w:val="003F69B8"/>
    <w:rsid w:val="00400431"/>
    <w:rsid w:val="004010B5"/>
    <w:rsid w:val="0040120D"/>
    <w:rsid w:val="004030E1"/>
    <w:rsid w:val="00403125"/>
    <w:rsid w:val="0040372A"/>
    <w:rsid w:val="00404230"/>
    <w:rsid w:val="004045BD"/>
    <w:rsid w:val="00404A80"/>
    <w:rsid w:val="0040639A"/>
    <w:rsid w:val="00406455"/>
    <w:rsid w:val="004069E7"/>
    <w:rsid w:val="00406C21"/>
    <w:rsid w:val="00407672"/>
    <w:rsid w:val="00410271"/>
    <w:rsid w:val="004112C1"/>
    <w:rsid w:val="00411D5C"/>
    <w:rsid w:val="00412D69"/>
    <w:rsid w:val="00412D7D"/>
    <w:rsid w:val="00414E4A"/>
    <w:rsid w:val="00416C4E"/>
    <w:rsid w:val="00417D85"/>
    <w:rsid w:val="00420414"/>
    <w:rsid w:val="00420556"/>
    <w:rsid w:val="00420955"/>
    <w:rsid w:val="00420DA1"/>
    <w:rsid w:val="00420EFE"/>
    <w:rsid w:val="004215F2"/>
    <w:rsid w:val="00421968"/>
    <w:rsid w:val="00421A93"/>
    <w:rsid w:val="00423535"/>
    <w:rsid w:val="004237EC"/>
    <w:rsid w:val="004260A8"/>
    <w:rsid w:val="00426322"/>
    <w:rsid w:val="00426F92"/>
    <w:rsid w:val="004271AC"/>
    <w:rsid w:val="004279A2"/>
    <w:rsid w:val="00427C33"/>
    <w:rsid w:val="00430EA8"/>
    <w:rsid w:val="004310F6"/>
    <w:rsid w:val="00431A2C"/>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A0B"/>
    <w:rsid w:val="00445F56"/>
    <w:rsid w:val="00446403"/>
    <w:rsid w:val="00446A28"/>
    <w:rsid w:val="00446C41"/>
    <w:rsid w:val="0044798D"/>
    <w:rsid w:val="00451918"/>
    <w:rsid w:val="00452D41"/>
    <w:rsid w:val="00453DAF"/>
    <w:rsid w:val="00455380"/>
    <w:rsid w:val="004564C6"/>
    <w:rsid w:val="00457D4E"/>
    <w:rsid w:val="00460649"/>
    <w:rsid w:val="00461E4D"/>
    <w:rsid w:val="00461E79"/>
    <w:rsid w:val="00462EF5"/>
    <w:rsid w:val="0046350A"/>
    <w:rsid w:val="0046424A"/>
    <w:rsid w:val="004649BD"/>
    <w:rsid w:val="00464B8A"/>
    <w:rsid w:val="00464C67"/>
    <w:rsid w:val="004661A1"/>
    <w:rsid w:val="00467904"/>
    <w:rsid w:val="00467AB4"/>
    <w:rsid w:val="004717F1"/>
    <w:rsid w:val="00471F5B"/>
    <w:rsid w:val="004729A1"/>
    <w:rsid w:val="00472D82"/>
    <w:rsid w:val="00473119"/>
    <w:rsid w:val="00473AA9"/>
    <w:rsid w:val="004746DE"/>
    <w:rsid w:val="00474BA9"/>
    <w:rsid w:val="00474FC5"/>
    <w:rsid w:val="00474FF2"/>
    <w:rsid w:val="00475343"/>
    <w:rsid w:val="00477265"/>
    <w:rsid w:val="004773E2"/>
    <w:rsid w:val="00477810"/>
    <w:rsid w:val="00477F84"/>
    <w:rsid w:val="00480060"/>
    <w:rsid w:val="0048011B"/>
    <w:rsid w:val="004815E1"/>
    <w:rsid w:val="00481899"/>
    <w:rsid w:val="0048216A"/>
    <w:rsid w:val="00482C7C"/>
    <w:rsid w:val="00482CF7"/>
    <w:rsid w:val="00483EF8"/>
    <w:rsid w:val="00483FFC"/>
    <w:rsid w:val="0048559F"/>
    <w:rsid w:val="00485A69"/>
    <w:rsid w:val="0048621E"/>
    <w:rsid w:val="00486E95"/>
    <w:rsid w:val="00487688"/>
    <w:rsid w:val="00487B0A"/>
    <w:rsid w:val="00487B9A"/>
    <w:rsid w:val="00487D6D"/>
    <w:rsid w:val="00491D6C"/>
    <w:rsid w:val="00494596"/>
    <w:rsid w:val="00495B65"/>
    <w:rsid w:val="0049742A"/>
    <w:rsid w:val="00497F8C"/>
    <w:rsid w:val="004A0EC2"/>
    <w:rsid w:val="004A0FD4"/>
    <w:rsid w:val="004A1A88"/>
    <w:rsid w:val="004A1ACF"/>
    <w:rsid w:val="004A1DE3"/>
    <w:rsid w:val="004A2CC8"/>
    <w:rsid w:val="004A4802"/>
    <w:rsid w:val="004A4D71"/>
    <w:rsid w:val="004A578F"/>
    <w:rsid w:val="004A5B40"/>
    <w:rsid w:val="004A5EE5"/>
    <w:rsid w:val="004A672C"/>
    <w:rsid w:val="004A7848"/>
    <w:rsid w:val="004B0699"/>
    <w:rsid w:val="004B10FD"/>
    <w:rsid w:val="004B2526"/>
    <w:rsid w:val="004B2C62"/>
    <w:rsid w:val="004B39FF"/>
    <w:rsid w:val="004B6B60"/>
    <w:rsid w:val="004C0CFC"/>
    <w:rsid w:val="004C14CF"/>
    <w:rsid w:val="004C1BE3"/>
    <w:rsid w:val="004C285C"/>
    <w:rsid w:val="004C2A0C"/>
    <w:rsid w:val="004C4CAB"/>
    <w:rsid w:val="004C5C60"/>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F1919"/>
    <w:rsid w:val="004F1AB8"/>
    <w:rsid w:val="004F1BDD"/>
    <w:rsid w:val="004F2297"/>
    <w:rsid w:val="004F45D0"/>
    <w:rsid w:val="004F68AE"/>
    <w:rsid w:val="004F6F5E"/>
    <w:rsid w:val="0050003A"/>
    <w:rsid w:val="00500663"/>
    <w:rsid w:val="0050275D"/>
    <w:rsid w:val="00503C22"/>
    <w:rsid w:val="00503E33"/>
    <w:rsid w:val="005040A8"/>
    <w:rsid w:val="005041CC"/>
    <w:rsid w:val="0050491E"/>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3750D"/>
    <w:rsid w:val="0054017B"/>
    <w:rsid w:val="00540221"/>
    <w:rsid w:val="0054037D"/>
    <w:rsid w:val="005415AE"/>
    <w:rsid w:val="00541616"/>
    <w:rsid w:val="005418EC"/>
    <w:rsid w:val="00541B6C"/>
    <w:rsid w:val="005426D5"/>
    <w:rsid w:val="005440A3"/>
    <w:rsid w:val="00544459"/>
    <w:rsid w:val="005444AA"/>
    <w:rsid w:val="005444E3"/>
    <w:rsid w:val="00544554"/>
    <w:rsid w:val="005447B0"/>
    <w:rsid w:val="00544BC7"/>
    <w:rsid w:val="00544C35"/>
    <w:rsid w:val="00544C7B"/>
    <w:rsid w:val="00544F7A"/>
    <w:rsid w:val="00545162"/>
    <w:rsid w:val="0054759A"/>
    <w:rsid w:val="00547B3B"/>
    <w:rsid w:val="00550075"/>
    <w:rsid w:val="00550A89"/>
    <w:rsid w:val="00550F90"/>
    <w:rsid w:val="00551613"/>
    <w:rsid w:val="00551A4E"/>
    <w:rsid w:val="00552E14"/>
    <w:rsid w:val="0055418C"/>
    <w:rsid w:val="00555A87"/>
    <w:rsid w:val="00557C03"/>
    <w:rsid w:val="00560096"/>
    <w:rsid w:val="00560CD6"/>
    <w:rsid w:val="00561E10"/>
    <w:rsid w:val="0056274E"/>
    <w:rsid w:val="00563731"/>
    <w:rsid w:val="00563D46"/>
    <w:rsid w:val="005643AA"/>
    <w:rsid w:val="005648D7"/>
    <w:rsid w:val="00564F8A"/>
    <w:rsid w:val="005659E5"/>
    <w:rsid w:val="005668D1"/>
    <w:rsid w:val="005675B7"/>
    <w:rsid w:val="00572660"/>
    <w:rsid w:val="00573ACB"/>
    <w:rsid w:val="005745F2"/>
    <w:rsid w:val="0057622A"/>
    <w:rsid w:val="005764FC"/>
    <w:rsid w:val="0057748D"/>
    <w:rsid w:val="00577C3B"/>
    <w:rsid w:val="00580D79"/>
    <w:rsid w:val="00582B01"/>
    <w:rsid w:val="00584AB5"/>
    <w:rsid w:val="0058631A"/>
    <w:rsid w:val="0058671F"/>
    <w:rsid w:val="005875F4"/>
    <w:rsid w:val="00587C2D"/>
    <w:rsid w:val="00590036"/>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A2"/>
    <w:rsid w:val="005A26D0"/>
    <w:rsid w:val="005A2EF4"/>
    <w:rsid w:val="005A343F"/>
    <w:rsid w:val="005A3BD0"/>
    <w:rsid w:val="005A3FCD"/>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834"/>
    <w:rsid w:val="005C7A81"/>
    <w:rsid w:val="005D1B65"/>
    <w:rsid w:val="005D1E80"/>
    <w:rsid w:val="005D4142"/>
    <w:rsid w:val="005D42DD"/>
    <w:rsid w:val="005D468D"/>
    <w:rsid w:val="005D5693"/>
    <w:rsid w:val="005D586F"/>
    <w:rsid w:val="005D5A21"/>
    <w:rsid w:val="005D60E4"/>
    <w:rsid w:val="005D6510"/>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090E"/>
    <w:rsid w:val="00611EC8"/>
    <w:rsid w:val="006127AE"/>
    <w:rsid w:val="00612C7B"/>
    <w:rsid w:val="006135C6"/>
    <w:rsid w:val="00614B0D"/>
    <w:rsid w:val="00615D25"/>
    <w:rsid w:val="006165AC"/>
    <w:rsid w:val="0061749D"/>
    <w:rsid w:val="0061751E"/>
    <w:rsid w:val="00617EE1"/>
    <w:rsid w:val="0062084D"/>
    <w:rsid w:val="00621F13"/>
    <w:rsid w:val="00621F92"/>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1EFF"/>
    <w:rsid w:val="0068295A"/>
    <w:rsid w:val="00683747"/>
    <w:rsid w:val="006845A8"/>
    <w:rsid w:val="00685587"/>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6B30"/>
    <w:rsid w:val="006974FC"/>
    <w:rsid w:val="00697A3E"/>
    <w:rsid w:val="00697B31"/>
    <w:rsid w:val="006A0D1C"/>
    <w:rsid w:val="006A10F4"/>
    <w:rsid w:val="006A2727"/>
    <w:rsid w:val="006A2942"/>
    <w:rsid w:val="006A2EF1"/>
    <w:rsid w:val="006A3C39"/>
    <w:rsid w:val="006A3E14"/>
    <w:rsid w:val="006A3E8A"/>
    <w:rsid w:val="006A3FDE"/>
    <w:rsid w:val="006A40E9"/>
    <w:rsid w:val="006A5D81"/>
    <w:rsid w:val="006A634B"/>
    <w:rsid w:val="006A6C32"/>
    <w:rsid w:val="006A733B"/>
    <w:rsid w:val="006A7F3D"/>
    <w:rsid w:val="006A7F4A"/>
    <w:rsid w:val="006A7F96"/>
    <w:rsid w:val="006B080A"/>
    <w:rsid w:val="006B31DE"/>
    <w:rsid w:val="006B420B"/>
    <w:rsid w:val="006B527D"/>
    <w:rsid w:val="006B72CD"/>
    <w:rsid w:val="006B72E7"/>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46A9"/>
    <w:rsid w:val="006D4FE2"/>
    <w:rsid w:val="006D5B49"/>
    <w:rsid w:val="006D6613"/>
    <w:rsid w:val="006D72FD"/>
    <w:rsid w:val="006D79EE"/>
    <w:rsid w:val="006E20F5"/>
    <w:rsid w:val="006E22B8"/>
    <w:rsid w:val="006E3935"/>
    <w:rsid w:val="006E3A6D"/>
    <w:rsid w:val="006E3E91"/>
    <w:rsid w:val="006E3FAE"/>
    <w:rsid w:val="006E40F5"/>
    <w:rsid w:val="006E4872"/>
    <w:rsid w:val="006E4F31"/>
    <w:rsid w:val="006E5365"/>
    <w:rsid w:val="006E707F"/>
    <w:rsid w:val="006E7955"/>
    <w:rsid w:val="006E7F98"/>
    <w:rsid w:val="006F020F"/>
    <w:rsid w:val="006F1424"/>
    <w:rsid w:val="006F1765"/>
    <w:rsid w:val="006F1BB0"/>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418"/>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2EE7"/>
    <w:rsid w:val="00733132"/>
    <w:rsid w:val="0073346B"/>
    <w:rsid w:val="00733F9F"/>
    <w:rsid w:val="00734F57"/>
    <w:rsid w:val="0073533F"/>
    <w:rsid w:val="00740D86"/>
    <w:rsid w:val="00743182"/>
    <w:rsid w:val="0074447F"/>
    <w:rsid w:val="007448BE"/>
    <w:rsid w:val="00744E24"/>
    <w:rsid w:val="007450B8"/>
    <w:rsid w:val="007454B4"/>
    <w:rsid w:val="0074612B"/>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F35"/>
    <w:rsid w:val="00767F42"/>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360F"/>
    <w:rsid w:val="007843A8"/>
    <w:rsid w:val="00784773"/>
    <w:rsid w:val="0079052F"/>
    <w:rsid w:val="00790AC8"/>
    <w:rsid w:val="00791CBD"/>
    <w:rsid w:val="00791FB5"/>
    <w:rsid w:val="00792589"/>
    <w:rsid w:val="00792E4D"/>
    <w:rsid w:val="007938BA"/>
    <w:rsid w:val="00794348"/>
    <w:rsid w:val="007943D3"/>
    <w:rsid w:val="00795FBD"/>
    <w:rsid w:val="00796ED0"/>
    <w:rsid w:val="007A01CC"/>
    <w:rsid w:val="007A041F"/>
    <w:rsid w:val="007A050F"/>
    <w:rsid w:val="007A066D"/>
    <w:rsid w:val="007A074A"/>
    <w:rsid w:val="007A0C2C"/>
    <w:rsid w:val="007A0E22"/>
    <w:rsid w:val="007A1163"/>
    <w:rsid w:val="007A1DE3"/>
    <w:rsid w:val="007A26CB"/>
    <w:rsid w:val="007A30A7"/>
    <w:rsid w:val="007A37DA"/>
    <w:rsid w:val="007A4487"/>
    <w:rsid w:val="007A5ACB"/>
    <w:rsid w:val="007A6D5B"/>
    <w:rsid w:val="007B01F5"/>
    <w:rsid w:val="007B04A8"/>
    <w:rsid w:val="007B05AF"/>
    <w:rsid w:val="007B08E0"/>
    <w:rsid w:val="007B20B8"/>
    <w:rsid w:val="007B2D03"/>
    <w:rsid w:val="007B33A8"/>
    <w:rsid w:val="007B4B5B"/>
    <w:rsid w:val="007B4E93"/>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43D5"/>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753"/>
    <w:rsid w:val="00806A31"/>
    <w:rsid w:val="00806B39"/>
    <w:rsid w:val="00807115"/>
    <w:rsid w:val="00807A38"/>
    <w:rsid w:val="00807B55"/>
    <w:rsid w:val="00807D15"/>
    <w:rsid w:val="00810A22"/>
    <w:rsid w:val="00811CA1"/>
    <w:rsid w:val="00812848"/>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3A43"/>
    <w:rsid w:val="00863B69"/>
    <w:rsid w:val="00864220"/>
    <w:rsid w:val="008643A8"/>
    <w:rsid w:val="008645BF"/>
    <w:rsid w:val="0086514B"/>
    <w:rsid w:val="00866DA5"/>
    <w:rsid w:val="00867821"/>
    <w:rsid w:val="0087001E"/>
    <w:rsid w:val="00870A5D"/>
    <w:rsid w:val="00871135"/>
    <w:rsid w:val="00871EED"/>
    <w:rsid w:val="00874474"/>
    <w:rsid w:val="00875960"/>
    <w:rsid w:val="00876B58"/>
    <w:rsid w:val="00881039"/>
    <w:rsid w:val="008818F5"/>
    <w:rsid w:val="0088312E"/>
    <w:rsid w:val="00883FD3"/>
    <w:rsid w:val="00884676"/>
    <w:rsid w:val="008860D7"/>
    <w:rsid w:val="008865D8"/>
    <w:rsid w:val="00886840"/>
    <w:rsid w:val="00887519"/>
    <w:rsid w:val="00890358"/>
    <w:rsid w:val="00891F4C"/>
    <w:rsid w:val="00893DA2"/>
    <w:rsid w:val="00894992"/>
    <w:rsid w:val="00894A0D"/>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FA7"/>
    <w:rsid w:val="008B46F7"/>
    <w:rsid w:val="008B4722"/>
    <w:rsid w:val="008B47FD"/>
    <w:rsid w:val="008B5F7E"/>
    <w:rsid w:val="008B66A2"/>
    <w:rsid w:val="008B6768"/>
    <w:rsid w:val="008B6FC5"/>
    <w:rsid w:val="008B7535"/>
    <w:rsid w:val="008C0074"/>
    <w:rsid w:val="008C05E2"/>
    <w:rsid w:val="008C07CC"/>
    <w:rsid w:val="008C0DD6"/>
    <w:rsid w:val="008C17EA"/>
    <w:rsid w:val="008C2C06"/>
    <w:rsid w:val="008C3810"/>
    <w:rsid w:val="008C3EB3"/>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4D41"/>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6B3E"/>
    <w:rsid w:val="008F6D3E"/>
    <w:rsid w:val="008F74F8"/>
    <w:rsid w:val="00900799"/>
    <w:rsid w:val="0090091E"/>
    <w:rsid w:val="00900BF3"/>
    <w:rsid w:val="00901061"/>
    <w:rsid w:val="009020AF"/>
    <w:rsid w:val="00902140"/>
    <w:rsid w:val="00902A00"/>
    <w:rsid w:val="0090351F"/>
    <w:rsid w:val="0090388D"/>
    <w:rsid w:val="00903CB2"/>
    <w:rsid w:val="009046F3"/>
    <w:rsid w:val="0090498D"/>
    <w:rsid w:val="00905087"/>
    <w:rsid w:val="00905C46"/>
    <w:rsid w:val="009108CF"/>
    <w:rsid w:val="00910F7B"/>
    <w:rsid w:val="0091101D"/>
    <w:rsid w:val="00912306"/>
    <w:rsid w:val="00913CD8"/>
    <w:rsid w:val="0091455E"/>
    <w:rsid w:val="00914DDA"/>
    <w:rsid w:val="00915B89"/>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30EE"/>
    <w:rsid w:val="00963A2A"/>
    <w:rsid w:val="00963E6D"/>
    <w:rsid w:val="00964C1C"/>
    <w:rsid w:val="00966811"/>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753"/>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C7"/>
    <w:rsid w:val="00996829"/>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931"/>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80C"/>
    <w:rsid w:val="009B4E85"/>
    <w:rsid w:val="009B70A9"/>
    <w:rsid w:val="009B72B9"/>
    <w:rsid w:val="009B752E"/>
    <w:rsid w:val="009B7982"/>
    <w:rsid w:val="009C0743"/>
    <w:rsid w:val="009C13B0"/>
    <w:rsid w:val="009C4C3F"/>
    <w:rsid w:val="009C56A5"/>
    <w:rsid w:val="009C5928"/>
    <w:rsid w:val="009C756C"/>
    <w:rsid w:val="009D0C9D"/>
    <w:rsid w:val="009D1067"/>
    <w:rsid w:val="009D2AAD"/>
    <w:rsid w:val="009D4FA9"/>
    <w:rsid w:val="009D5CA8"/>
    <w:rsid w:val="009D68B4"/>
    <w:rsid w:val="009D72DE"/>
    <w:rsid w:val="009D74EC"/>
    <w:rsid w:val="009D76D2"/>
    <w:rsid w:val="009D779F"/>
    <w:rsid w:val="009E04F2"/>
    <w:rsid w:val="009E14E9"/>
    <w:rsid w:val="009E1900"/>
    <w:rsid w:val="009E2125"/>
    <w:rsid w:val="009E247F"/>
    <w:rsid w:val="009E3692"/>
    <w:rsid w:val="009E4228"/>
    <w:rsid w:val="009E425E"/>
    <w:rsid w:val="009E5024"/>
    <w:rsid w:val="009E531F"/>
    <w:rsid w:val="009E5BBB"/>
    <w:rsid w:val="009E635F"/>
    <w:rsid w:val="009E6A8B"/>
    <w:rsid w:val="009E7079"/>
    <w:rsid w:val="009E765F"/>
    <w:rsid w:val="009E77CF"/>
    <w:rsid w:val="009E7D0E"/>
    <w:rsid w:val="009F1167"/>
    <w:rsid w:val="009F23FA"/>
    <w:rsid w:val="009F241D"/>
    <w:rsid w:val="009F246A"/>
    <w:rsid w:val="009F2E6D"/>
    <w:rsid w:val="009F3A78"/>
    <w:rsid w:val="009F3CCA"/>
    <w:rsid w:val="009F47B8"/>
    <w:rsid w:val="009F4C5B"/>
    <w:rsid w:val="009F7CF3"/>
    <w:rsid w:val="00A012C5"/>
    <w:rsid w:val="00A01BAC"/>
    <w:rsid w:val="00A01D8B"/>
    <w:rsid w:val="00A021F6"/>
    <w:rsid w:val="00A02891"/>
    <w:rsid w:val="00A047F5"/>
    <w:rsid w:val="00A0567F"/>
    <w:rsid w:val="00A05956"/>
    <w:rsid w:val="00A06068"/>
    <w:rsid w:val="00A072BB"/>
    <w:rsid w:val="00A072C4"/>
    <w:rsid w:val="00A076DA"/>
    <w:rsid w:val="00A10BCD"/>
    <w:rsid w:val="00A112E6"/>
    <w:rsid w:val="00A11631"/>
    <w:rsid w:val="00A13339"/>
    <w:rsid w:val="00A13531"/>
    <w:rsid w:val="00A13F0F"/>
    <w:rsid w:val="00A147CF"/>
    <w:rsid w:val="00A1747A"/>
    <w:rsid w:val="00A1755E"/>
    <w:rsid w:val="00A20514"/>
    <w:rsid w:val="00A22160"/>
    <w:rsid w:val="00A241FD"/>
    <w:rsid w:val="00A254DE"/>
    <w:rsid w:val="00A26AC9"/>
    <w:rsid w:val="00A27315"/>
    <w:rsid w:val="00A30F9C"/>
    <w:rsid w:val="00A31BB2"/>
    <w:rsid w:val="00A31DF7"/>
    <w:rsid w:val="00A32597"/>
    <w:rsid w:val="00A32E52"/>
    <w:rsid w:val="00A334ED"/>
    <w:rsid w:val="00A336B8"/>
    <w:rsid w:val="00A33E3B"/>
    <w:rsid w:val="00A352FD"/>
    <w:rsid w:val="00A3581D"/>
    <w:rsid w:val="00A360AA"/>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18CB"/>
    <w:rsid w:val="00A73586"/>
    <w:rsid w:val="00A7407C"/>
    <w:rsid w:val="00A74124"/>
    <w:rsid w:val="00A7462E"/>
    <w:rsid w:val="00A751E4"/>
    <w:rsid w:val="00A7627B"/>
    <w:rsid w:val="00A7685A"/>
    <w:rsid w:val="00A76DD8"/>
    <w:rsid w:val="00A77955"/>
    <w:rsid w:val="00A77D96"/>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5A46"/>
    <w:rsid w:val="00AA6F86"/>
    <w:rsid w:val="00AA7326"/>
    <w:rsid w:val="00AA7505"/>
    <w:rsid w:val="00AB09F2"/>
    <w:rsid w:val="00AB0D76"/>
    <w:rsid w:val="00AB0E6A"/>
    <w:rsid w:val="00AB1160"/>
    <w:rsid w:val="00AB126E"/>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3B6"/>
    <w:rsid w:val="00AD3F3A"/>
    <w:rsid w:val="00AD4A1D"/>
    <w:rsid w:val="00AD4A34"/>
    <w:rsid w:val="00AD57E1"/>
    <w:rsid w:val="00AD61D9"/>
    <w:rsid w:val="00AD6A84"/>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6B04"/>
    <w:rsid w:val="00AE7AC1"/>
    <w:rsid w:val="00AF0F9C"/>
    <w:rsid w:val="00AF15D0"/>
    <w:rsid w:val="00AF1761"/>
    <w:rsid w:val="00AF3BC7"/>
    <w:rsid w:val="00AF3D47"/>
    <w:rsid w:val="00AF618B"/>
    <w:rsid w:val="00AF68CD"/>
    <w:rsid w:val="00AF718A"/>
    <w:rsid w:val="00AF7D48"/>
    <w:rsid w:val="00AF7F06"/>
    <w:rsid w:val="00B0098E"/>
    <w:rsid w:val="00B020A4"/>
    <w:rsid w:val="00B0231E"/>
    <w:rsid w:val="00B035A4"/>
    <w:rsid w:val="00B035B9"/>
    <w:rsid w:val="00B06A1A"/>
    <w:rsid w:val="00B07771"/>
    <w:rsid w:val="00B1071C"/>
    <w:rsid w:val="00B10E72"/>
    <w:rsid w:val="00B11B0D"/>
    <w:rsid w:val="00B11E17"/>
    <w:rsid w:val="00B1269D"/>
    <w:rsid w:val="00B13B04"/>
    <w:rsid w:val="00B1455C"/>
    <w:rsid w:val="00B14C8C"/>
    <w:rsid w:val="00B1523B"/>
    <w:rsid w:val="00B15818"/>
    <w:rsid w:val="00B176A0"/>
    <w:rsid w:val="00B178BA"/>
    <w:rsid w:val="00B202D5"/>
    <w:rsid w:val="00B20E76"/>
    <w:rsid w:val="00B213D5"/>
    <w:rsid w:val="00B23E52"/>
    <w:rsid w:val="00B24643"/>
    <w:rsid w:val="00B25BDC"/>
    <w:rsid w:val="00B25D8C"/>
    <w:rsid w:val="00B26E3F"/>
    <w:rsid w:val="00B27185"/>
    <w:rsid w:val="00B275D1"/>
    <w:rsid w:val="00B301B6"/>
    <w:rsid w:val="00B3064B"/>
    <w:rsid w:val="00B30BE5"/>
    <w:rsid w:val="00B31596"/>
    <w:rsid w:val="00B31D1B"/>
    <w:rsid w:val="00B3293E"/>
    <w:rsid w:val="00B3316C"/>
    <w:rsid w:val="00B344BF"/>
    <w:rsid w:val="00B345B7"/>
    <w:rsid w:val="00B35409"/>
    <w:rsid w:val="00B3587B"/>
    <w:rsid w:val="00B36CE5"/>
    <w:rsid w:val="00B37736"/>
    <w:rsid w:val="00B37F3D"/>
    <w:rsid w:val="00B40B29"/>
    <w:rsid w:val="00B41033"/>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612"/>
    <w:rsid w:val="00B56E1F"/>
    <w:rsid w:val="00B60E47"/>
    <w:rsid w:val="00B61379"/>
    <w:rsid w:val="00B6155F"/>
    <w:rsid w:val="00B62388"/>
    <w:rsid w:val="00B62706"/>
    <w:rsid w:val="00B6298E"/>
    <w:rsid w:val="00B62E8E"/>
    <w:rsid w:val="00B63048"/>
    <w:rsid w:val="00B6391B"/>
    <w:rsid w:val="00B63CAE"/>
    <w:rsid w:val="00B63D8A"/>
    <w:rsid w:val="00B70002"/>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EF7"/>
    <w:rsid w:val="00B90886"/>
    <w:rsid w:val="00B90B96"/>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4650"/>
    <w:rsid w:val="00BA684D"/>
    <w:rsid w:val="00BA7093"/>
    <w:rsid w:val="00BA73BB"/>
    <w:rsid w:val="00BA7486"/>
    <w:rsid w:val="00BB052A"/>
    <w:rsid w:val="00BB0605"/>
    <w:rsid w:val="00BB0AB6"/>
    <w:rsid w:val="00BB17B8"/>
    <w:rsid w:val="00BB275A"/>
    <w:rsid w:val="00BB2B94"/>
    <w:rsid w:val="00BB32BC"/>
    <w:rsid w:val="00BB4722"/>
    <w:rsid w:val="00BB4A64"/>
    <w:rsid w:val="00BB4E08"/>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56EF"/>
    <w:rsid w:val="00BE6025"/>
    <w:rsid w:val="00BE679A"/>
    <w:rsid w:val="00BE765D"/>
    <w:rsid w:val="00BF0AB8"/>
    <w:rsid w:val="00BF331E"/>
    <w:rsid w:val="00BF371B"/>
    <w:rsid w:val="00BF3A79"/>
    <w:rsid w:val="00BF4F03"/>
    <w:rsid w:val="00BF526B"/>
    <w:rsid w:val="00BF541E"/>
    <w:rsid w:val="00BF5ABC"/>
    <w:rsid w:val="00BF683D"/>
    <w:rsid w:val="00BF68B2"/>
    <w:rsid w:val="00BF7964"/>
    <w:rsid w:val="00C011A8"/>
    <w:rsid w:val="00C023B4"/>
    <w:rsid w:val="00C02C0F"/>
    <w:rsid w:val="00C02E7B"/>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49F"/>
    <w:rsid w:val="00C3184D"/>
    <w:rsid w:val="00C3185A"/>
    <w:rsid w:val="00C324AC"/>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1B47"/>
    <w:rsid w:val="00C522B9"/>
    <w:rsid w:val="00C5258E"/>
    <w:rsid w:val="00C52C67"/>
    <w:rsid w:val="00C53621"/>
    <w:rsid w:val="00C56239"/>
    <w:rsid w:val="00C56446"/>
    <w:rsid w:val="00C56640"/>
    <w:rsid w:val="00C57D79"/>
    <w:rsid w:val="00C600EC"/>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CFD"/>
    <w:rsid w:val="00C74CFE"/>
    <w:rsid w:val="00C75FEF"/>
    <w:rsid w:val="00C77442"/>
    <w:rsid w:val="00C803E9"/>
    <w:rsid w:val="00C80A4B"/>
    <w:rsid w:val="00C8159D"/>
    <w:rsid w:val="00C81A41"/>
    <w:rsid w:val="00C81BCE"/>
    <w:rsid w:val="00C822BA"/>
    <w:rsid w:val="00C82CF6"/>
    <w:rsid w:val="00C83FBB"/>
    <w:rsid w:val="00C848B6"/>
    <w:rsid w:val="00C85BC2"/>
    <w:rsid w:val="00C85FC0"/>
    <w:rsid w:val="00C8618A"/>
    <w:rsid w:val="00C86DB3"/>
    <w:rsid w:val="00C875AC"/>
    <w:rsid w:val="00C876B1"/>
    <w:rsid w:val="00C878F6"/>
    <w:rsid w:val="00C87BBA"/>
    <w:rsid w:val="00C90C39"/>
    <w:rsid w:val="00C915AF"/>
    <w:rsid w:val="00C91D6E"/>
    <w:rsid w:val="00C922E6"/>
    <w:rsid w:val="00C92CB3"/>
    <w:rsid w:val="00C931D5"/>
    <w:rsid w:val="00C93D78"/>
    <w:rsid w:val="00C95177"/>
    <w:rsid w:val="00C95CF7"/>
    <w:rsid w:val="00C95D41"/>
    <w:rsid w:val="00C964B4"/>
    <w:rsid w:val="00CA2116"/>
    <w:rsid w:val="00CA2CAD"/>
    <w:rsid w:val="00CA322E"/>
    <w:rsid w:val="00CA3697"/>
    <w:rsid w:val="00CA3E9F"/>
    <w:rsid w:val="00CA44F7"/>
    <w:rsid w:val="00CA4E9D"/>
    <w:rsid w:val="00CA6A54"/>
    <w:rsid w:val="00CA7027"/>
    <w:rsid w:val="00CA76F8"/>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27F2"/>
    <w:rsid w:val="00CD3128"/>
    <w:rsid w:val="00CD31FF"/>
    <w:rsid w:val="00CD412D"/>
    <w:rsid w:val="00CD4655"/>
    <w:rsid w:val="00CD479F"/>
    <w:rsid w:val="00CD4A2D"/>
    <w:rsid w:val="00CD5BA5"/>
    <w:rsid w:val="00CD64CF"/>
    <w:rsid w:val="00CD7703"/>
    <w:rsid w:val="00CD7F16"/>
    <w:rsid w:val="00CE2176"/>
    <w:rsid w:val="00CE2D92"/>
    <w:rsid w:val="00CE2E3A"/>
    <w:rsid w:val="00CE44C2"/>
    <w:rsid w:val="00CE47E5"/>
    <w:rsid w:val="00CE54B5"/>
    <w:rsid w:val="00CE6432"/>
    <w:rsid w:val="00CE686E"/>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27F27"/>
    <w:rsid w:val="00D30087"/>
    <w:rsid w:val="00D3124B"/>
    <w:rsid w:val="00D32275"/>
    <w:rsid w:val="00D33C96"/>
    <w:rsid w:val="00D33F3F"/>
    <w:rsid w:val="00D34EAD"/>
    <w:rsid w:val="00D359C2"/>
    <w:rsid w:val="00D35C15"/>
    <w:rsid w:val="00D3635C"/>
    <w:rsid w:val="00D3676B"/>
    <w:rsid w:val="00D36A3A"/>
    <w:rsid w:val="00D3750F"/>
    <w:rsid w:val="00D37A15"/>
    <w:rsid w:val="00D405D3"/>
    <w:rsid w:val="00D416B8"/>
    <w:rsid w:val="00D424C7"/>
    <w:rsid w:val="00D424D1"/>
    <w:rsid w:val="00D42712"/>
    <w:rsid w:val="00D42A18"/>
    <w:rsid w:val="00D443CB"/>
    <w:rsid w:val="00D44793"/>
    <w:rsid w:val="00D44AE6"/>
    <w:rsid w:val="00D453C4"/>
    <w:rsid w:val="00D4541B"/>
    <w:rsid w:val="00D455A1"/>
    <w:rsid w:val="00D462DF"/>
    <w:rsid w:val="00D466AF"/>
    <w:rsid w:val="00D471A8"/>
    <w:rsid w:val="00D4770D"/>
    <w:rsid w:val="00D50370"/>
    <w:rsid w:val="00D51E6B"/>
    <w:rsid w:val="00D5202E"/>
    <w:rsid w:val="00D5323D"/>
    <w:rsid w:val="00D53503"/>
    <w:rsid w:val="00D53926"/>
    <w:rsid w:val="00D54632"/>
    <w:rsid w:val="00D55311"/>
    <w:rsid w:val="00D565BE"/>
    <w:rsid w:val="00D56BF8"/>
    <w:rsid w:val="00D56EAC"/>
    <w:rsid w:val="00D60C15"/>
    <w:rsid w:val="00D60E6C"/>
    <w:rsid w:val="00D61942"/>
    <w:rsid w:val="00D61BED"/>
    <w:rsid w:val="00D620D5"/>
    <w:rsid w:val="00D626C1"/>
    <w:rsid w:val="00D62868"/>
    <w:rsid w:val="00D648FA"/>
    <w:rsid w:val="00D6507E"/>
    <w:rsid w:val="00D66312"/>
    <w:rsid w:val="00D664DA"/>
    <w:rsid w:val="00D66F6A"/>
    <w:rsid w:val="00D66FEF"/>
    <w:rsid w:val="00D67977"/>
    <w:rsid w:val="00D70D9B"/>
    <w:rsid w:val="00D71009"/>
    <w:rsid w:val="00D71317"/>
    <w:rsid w:val="00D72024"/>
    <w:rsid w:val="00D72B9D"/>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67FE"/>
    <w:rsid w:val="00D8708E"/>
    <w:rsid w:val="00D903B2"/>
    <w:rsid w:val="00D9066D"/>
    <w:rsid w:val="00D917B1"/>
    <w:rsid w:val="00D91B88"/>
    <w:rsid w:val="00D92A4F"/>
    <w:rsid w:val="00D92D24"/>
    <w:rsid w:val="00D93F1B"/>
    <w:rsid w:val="00D9599B"/>
    <w:rsid w:val="00D96377"/>
    <w:rsid w:val="00D97165"/>
    <w:rsid w:val="00D9727F"/>
    <w:rsid w:val="00D97A64"/>
    <w:rsid w:val="00DA04C5"/>
    <w:rsid w:val="00DA091A"/>
    <w:rsid w:val="00DA0D91"/>
    <w:rsid w:val="00DA11D6"/>
    <w:rsid w:val="00DA27F7"/>
    <w:rsid w:val="00DA2C40"/>
    <w:rsid w:val="00DA4852"/>
    <w:rsid w:val="00DA4DC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6345"/>
    <w:rsid w:val="00DB7573"/>
    <w:rsid w:val="00DB7965"/>
    <w:rsid w:val="00DC00E5"/>
    <w:rsid w:val="00DC0197"/>
    <w:rsid w:val="00DC0DBF"/>
    <w:rsid w:val="00DC1272"/>
    <w:rsid w:val="00DC139D"/>
    <w:rsid w:val="00DC3C28"/>
    <w:rsid w:val="00DC4A2C"/>
    <w:rsid w:val="00DC4F4D"/>
    <w:rsid w:val="00DC5ED0"/>
    <w:rsid w:val="00DC6EE0"/>
    <w:rsid w:val="00DC7CA9"/>
    <w:rsid w:val="00DD2DC2"/>
    <w:rsid w:val="00DD3411"/>
    <w:rsid w:val="00DD45A2"/>
    <w:rsid w:val="00DD4A91"/>
    <w:rsid w:val="00DE25DE"/>
    <w:rsid w:val="00DE5860"/>
    <w:rsid w:val="00DE5BF3"/>
    <w:rsid w:val="00DE5E3A"/>
    <w:rsid w:val="00DE6057"/>
    <w:rsid w:val="00DE6302"/>
    <w:rsid w:val="00DE637C"/>
    <w:rsid w:val="00DE64BC"/>
    <w:rsid w:val="00DE6C1A"/>
    <w:rsid w:val="00DE6C65"/>
    <w:rsid w:val="00DE792A"/>
    <w:rsid w:val="00DF0A67"/>
    <w:rsid w:val="00DF0EB1"/>
    <w:rsid w:val="00DF169B"/>
    <w:rsid w:val="00DF1707"/>
    <w:rsid w:val="00DF2659"/>
    <w:rsid w:val="00DF2B23"/>
    <w:rsid w:val="00DF3B53"/>
    <w:rsid w:val="00DF4460"/>
    <w:rsid w:val="00DF4A36"/>
    <w:rsid w:val="00DF5486"/>
    <w:rsid w:val="00DF5FEB"/>
    <w:rsid w:val="00DF721A"/>
    <w:rsid w:val="00DF76D0"/>
    <w:rsid w:val="00DF7711"/>
    <w:rsid w:val="00E01084"/>
    <w:rsid w:val="00E01253"/>
    <w:rsid w:val="00E01485"/>
    <w:rsid w:val="00E0189D"/>
    <w:rsid w:val="00E01E42"/>
    <w:rsid w:val="00E01EEC"/>
    <w:rsid w:val="00E02CCA"/>
    <w:rsid w:val="00E02DE0"/>
    <w:rsid w:val="00E02DEE"/>
    <w:rsid w:val="00E0300A"/>
    <w:rsid w:val="00E0359B"/>
    <w:rsid w:val="00E03B20"/>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9D8"/>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290"/>
    <w:rsid w:val="00E45468"/>
    <w:rsid w:val="00E4584F"/>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2AF"/>
    <w:rsid w:val="00E557C9"/>
    <w:rsid w:val="00E55ECC"/>
    <w:rsid w:val="00E60A5A"/>
    <w:rsid w:val="00E61AAC"/>
    <w:rsid w:val="00E61D0E"/>
    <w:rsid w:val="00E62D93"/>
    <w:rsid w:val="00E62F15"/>
    <w:rsid w:val="00E638CD"/>
    <w:rsid w:val="00E63961"/>
    <w:rsid w:val="00E63A9E"/>
    <w:rsid w:val="00E64248"/>
    <w:rsid w:val="00E6571C"/>
    <w:rsid w:val="00E6674E"/>
    <w:rsid w:val="00E66DE4"/>
    <w:rsid w:val="00E70938"/>
    <w:rsid w:val="00E7188D"/>
    <w:rsid w:val="00E72172"/>
    <w:rsid w:val="00E7285D"/>
    <w:rsid w:val="00E7374E"/>
    <w:rsid w:val="00E739B6"/>
    <w:rsid w:val="00E73A76"/>
    <w:rsid w:val="00E74717"/>
    <w:rsid w:val="00E74B53"/>
    <w:rsid w:val="00E74C25"/>
    <w:rsid w:val="00E74F1C"/>
    <w:rsid w:val="00E75201"/>
    <w:rsid w:val="00E75D4E"/>
    <w:rsid w:val="00E77197"/>
    <w:rsid w:val="00E77E20"/>
    <w:rsid w:val="00E77F9D"/>
    <w:rsid w:val="00E77FE7"/>
    <w:rsid w:val="00E80259"/>
    <w:rsid w:val="00E81F6F"/>
    <w:rsid w:val="00E83694"/>
    <w:rsid w:val="00E83A75"/>
    <w:rsid w:val="00E83D12"/>
    <w:rsid w:val="00E83FE1"/>
    <w:rsid w:val="00E84710"/>
    <w:rsid w:val="00E84A92"/>
    <w:rsid w:val="00E85016"/>
    <w:rsid w:val="00E85B54"/>
    <w:rsid w:val="00E85CD8"/>
    <w:rsid w:val="00E86F50"/>
    <w:rsid w:val="00E86FEA"/>
    <w:rsid w:val="00E87739"/>
    <w:rsid w:val="00E879CA"/>
    <w:rsid w:val="00E9016E"/>
    <w:rsid w:val="00E906B3"/>
    <w:rsid w:val="00E90702"/>
    <w:rsid w:val="00E92009"/>
    <w:rsid w:val="00E93964"/>
    <w:rsid w:val="00E939C9"/>
    <w:rsid w:val="00E95DE2"/>
    <w:rsid w:val="00E96B14"/>
    <w:rsid w:val="00E97500"/>
    <w:rsid w:val="00E97EFF"/>
    <w:rsid w:val="00EA0881"/>
    <w:rsid w:val="00EA0F87"/>
    <w:rsid w:val="00EA14FA"/>
    <w:rsid w:val="00EA17B8"/>
    <w:rsid w:val="00EA38DA"/>
    <w:rsid w:val="00EA41FA"/>
    <w:rsid w:val="00EA50F5"/>
    <w:rsid w:val="00EA5B28"/>
    <w:rsid w:val="00EA638D"/>
    <w:rsid w:val="00EB1027"/>
    <w:rsid w:val="00EB215F"/>
    <w:rsid w:val="00EB27CC"/>
    <w:rsid w:val="00EB2CD4"/>
    <w:rsid w:val="00EB2E72"/>
    <w:rsid w:val="00EB3895"/>
    <w:rsid w:val="00EB3CD9"/>
    <w:rsid w:val="00EB41F8"/>
    <w:rsid w:val="00EB458D"/>
    <w:rsid w:val="00EB499B"/>
    <w:rsid w:val="00EB65F0"/>
    <w:rsid w:val="00EB6E30"/>
    <w:rsid w:val="00EB714C"/>
    <w:rsid w:val="00EB7BF0"/>
    <w:rsid w:val="00EB7EC9"/>
    <w:rsid w:val="00EC033D"/>
    <w:rsid w:val="00EC1B83"/>
    <w:rsid w:val="00EC1ED6"/>
    <w:rsid w:val="00EC2CF9"/>
    <w:rsid w:val="00EC3CB6"/>
    <w:rsid w:val="00EC5140"/>
    <w:rsid w:val="00EC51D8"/>
    <w:rsid w:val="00EC56BD"/>
    <w:rsid w:val="00EC5EEF"/>
    <w:rsid w:val="00EC62AE"/>
    <w:rsid w:val="00EC65FE"/>
    <w:rsid w:val="00EC6CD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3405"/>
    <w:rsid w:val="00EF3514"/>
    <w:rsid w:val="00EF41F8"/>
    <w:rsid w:val="00EF53AE"/>
    <w:rsid w:val="00EF54E7"/>
    <w:rsid w:val="00EF57F8"/>
    <w:rsid w:val="00EF60B6"/>
    <w:rsid w:val="00EF6456"/>
    <w:rsid w:val="00EF7080"/>
    <w:rsid w:val="00EF7262"/>
    <w:rsid w:val="00EF739A"/>
    <w:rsid w:val="00EF7454"/>
    <w:rsid w:val="00EF7A26"/>
    <w:rsid w:val="00F0030D"/>
    <w:rsid w:val="00F01379"/>
    <w:rsid w:val="00F01AFF"/>
    <w:rsid w:val="00F03033"/>
    <w:rsid w:val="00F030E8"/>
    <w:rsid w:val="00F038CF"/>
    <w:rsid w:val="00F03A94"/>
    <w:rsid w:val="00F04826"/>
    <w:rsid w:val="00F05119"/>
    <w:rsid w:val="00F06312"/>
    <w:rsid w:val="00F07CB4"/>
    <w:rsid w:val="00F07FC7"/>
    <w:rsid w:val="00F11E9E"/>
    <w:rsid w:val="00F125B8"/>
    <w:rsid w:val="00F12965"/>
    <w:rsid w:val="00F12A09"/>
    <w:rsid w:val="00F158A8"/>
    <w:rsid w:val="00F16330"/>
    <w:rsid w:val="00F16819"/>
    <w:rsid w:val="00F16D72"/>
    <w:rsid w:val="00F17E75"/>
    <w:rsid w:val="00F2127B"/>
    <w:rsid w:val="00F21B12"/>
    <w:rsid w:val="00F21C29"/>
    <w:rsid w:val="00F223FC"/>
    <w:rsid w:val="00F22803"/>
    <w:rsid w:val="00F23D9E"/>
    <w:rsid w:val="00F247D3"/>
    <w:rsid w:val="00F248A3"/>
    <w:rsid w:val="00F25228"/>
    <w:rsid w:val="00F2555C"/>
    <w:rsid w:val="00F26351"/>
    <w:rsid w:val="00F2758C"/>
    <w:rsid w:val="00F30822"/>
    <w:rsid w:val="00F30F71"/>
    <w:rsid w:val="00F313FB"/>
    <w:rsid w:val="00F31D56"/>
    <w:rsid w:val="00F31E52"/>
    <w:rsid w:val="00F31FD0"/>
    <w:rsid w:val="00F3249F"/>
    <w:rsid w:val="00F32C81"/>
    <w:rsid w:val="00F33222"/>
    <w:rsid w:val="00F338A6"/>
    <w:rsid w:val="00F34E7A"/>
    <w:rsid w:val="00F3548D"/>
    <w:rsid w:val="00F359E6"/>
    <w:rsid w:val="00F35AAF"/>
    <w:rsid w:val="00F35EB1"/>
    <w:rsid w:val="00F3697E"/>
    <w:rsid w:val="00F371F3"/>
    <w:rsid w:val="00F37896"/>
    <w:rsid w:val="00F407C4"/>
    <w:rsid w:val="00F408ED"/>
    <w:rsid w:val="00F40A06"/>
    <w:rsid w:val="00F41033"/>
    <w:rsid w:val="00F413BC"/>
    <w:rsid w:val="00F415A0"/>
    <w:rsid w:val="00F41B8C"/>
    <w:rsid w:val="00F42250"/>
    <w:rsid w:val="00F4261C"/>
    <w:rsid w:val="00F4280B"/>
    <w:rsid w:val="00F42D53"/>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64D"/>
    <w:rsid w:val="00F618D7"/>
    <w:rsid w:val="00F62352"/>
    <w:rsid w:val="00F624F1"/>
    <w:rsid w:val="00F6340D"/>
    <w:rsid w:val="00F64570"/>
    <w:rsid w:val="00F65124"/>
    <w:rsid w:val="00F663D3"/>
    <w:rsid w:val="00F670B8"/>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8B"/>
    <w:rsid w:val="00F839F7"/>
    <w:rsid w:val="00F85770"/>
    <w:rsid w:val="00F860CD"/>
    <w:rsid w:val="00F864A7"/>
    <w:rsid w:val="00F8678B"/>
    <w:rsid w:val="00F86E77"/>
    <w:rsid w:val="00F87B31"/>
    <w:rsid w:val="00F87D3C"/>
    <w:rsid w:val="00F87EE3"/>
    <w:rsid w:val="00F907FA"/>
    <w:rsid w:val="00F918EE"/>
    <w:rsid w:val="00F91ABC"/>
    <w:rsid w:val="00F91AD0"/>
    <w:rsid w:val="00F91C02"/>
    <w:rsid w:val="00F95D23"/>
    <w:rsid w:val="00F966C3"/>
    <w:rsid w:val="00F96C25"/>
    <w:rsid w:val="00F97AF5"/>
    <w:rsid w:val="00FA0E1A"/>
    <w:rsid w:val="00FA15C3"/>
    <w:rsid w:val="00FA21B9"/>
    <w:rsid w:val="00FA3C4B"/>
    <w:rsid w:val="00FA3F23"/>
    <w:rsid w:val="00FA443F"/>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4FD7"/>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5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24691627">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76.emf"/><Relationship Id="rId21" Type="http://schemas.openxmlformats.org/officeDocument/2006/relationships/hyperlink" Target="https://www.ons.org.br/paginas/noticias/details.aspx?i=10539" TargetMode="External"/><Relationship Id="rId42" Type="http://schemas.openxmlformats.org/officeDocument/2006/relationships/image" Target="media/image20.emf"/><Relationship Id="rId47" Type="http://schemas.openxmlformats.org/officeDocument/2006/relationships/hyperlink" Target="https://dados.ons.org.br/dataset/importacaoenergia-comercial-2" TargetMode="External"/><Relationship Id="rId63" Type="http://schemas.openxmlformats.org/officeDocument/2006/relationships/hyperlink" Target="https://sdro.ons.org.br/SDRO/DIARIO/index.htm" TargetMode="External"/><Relationship Id="rId68" Type="http://schemas.openxmlformats.org/officeDocument/2006/relationships/image" Target="media/image41.emf"/><Relationship Id="rId84" Type="http://schemas.openxmlformats.org/officeDocument/2006/relationships/image" Target="media/image54.emf"/><Relationship Id="rId89" Type="http://schemas.openxmlformats.org/officeDocument/2006/relationships/image" Target="media/image59.emf"/><Relationship Id="rId133" Type="http://schemas.openxmlformats.org/officeDocument/2006/relationships/theme" Target="theme/theme1.xml"/><Relationship Id="rId16" Type="http://schemas.openxmlformats.org/officeDocument/2006/relationships/hyperlink" Target="https://www.gov.br/mme/pt-br/composicao/secretaria-de-energia-eletrica-see/igor-souza-ribeiro" TargetMode="Externa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5.emf"/><Relationship Id="rId79" Type="http://schemas.openxmlformats.org/officeDocument/2006/relationships/image" Target="media/image49.emf"/><Relationship Id="rId102" Type="http://schemas.openxmlformats.org/officeDocument/2006/relationships/image" Target="media/image71.emf"/><Relationship Id="rId123" Type="http://schemas.openxmlformats.org/officeDocument/2006/relationships/hyperlink" Target="https://www.ccee.org.br/web/guest/dados-e-analises/consumo" TargetMode="External"/><Relationship Id="rId128" Type="http://schemas.openxmlformats.org/officeDocument/2006/relationships/hyperlink" Target="https://www.epe.gov.br/pt/publicacoes-dados-abertos/ferramentas-interativas" TargetMode="External"/><Relationship Id="rId5" Type="http://schemas.openxmlformats.org/officeDocument/2006/relationships/numbering" Target="numbering.xml"/><Relationship Id="rId90" Type="http://schemas.openxmlformats.org/officeDocument/2006/relationships/image" Target="media/image60.emf"/><Relationship Id="rId95" Type="http://schemas.openxmlformats.org/officeDocument/2006/relationships/image" Target="media/image65.emf"/><Relationship Id="rId22" Type="http://schemas.openxmlformats.org/officeDocument/2006/relationships/hyperlink" Target="https://www.gov.br/mme/pt-br/assuntos/noticias/setor-eletrico-conta-nova-ferramenta-interativa-de-informacoes"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4.emf"/><Relationship Id="rId64" Type="http://schemas.openxmlformats.org/officeDocument/2006/relationships/image" Target="media/image38.emf"/><Relationship Id="rId69" Type="http://schemas.openxmlformats.org/officeDocument/2006/relationships/image" Target="media/image42.emf"/><Relationship Id="rId118" Type="http://schemas.openxmlformats.org/officeDocument/2006/relationships/hyperlink" Target="https://dados.ons.org.br/dataset/importacaoenergia-comercial-2" TargetMode="External"/><Relationship Id="rId80" Type="http://schemas.openxmlformats.org/officeDocument/2006/relationships/image" Target="media/image50.emf"/><Relationship Id="rId85" Type="http://schemas.openxmlformats.org/officeDocument/2006/relationships/image" Target="media/image55.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hyperlink" Target="https://www.ons.org.br/Paginas/resultados-da-operacao/historico-da-operacao/energia_afluente_subsistema.aspx" TargetMode="External"/><Relationship Id="rId38" Type="http://schemas.openxmlformats.org/officeDocument/2006/relationships/image" Target="media/image17.emf"/><Relationship Id="rId59" Type="http://schemas.openxmlformats.org/officeDocument/2006/relationships/image" Target="media/image34.emf"/><Relationship Id="rId103" Type="http://schemas.openxmlformats.org/officeDocument/2006/relationships/image" Target="media/image72.png"/><Relationship Id="rId124" Type="http://schemas.openxmlformats.org/officeDocument/2006/relationships/hyperlink" Target="https://www.ccee.org.br/en/precos/painel-precos" TargetMode="External"/><Relationship Id="rId129" Type="http://schemas.openxmlformats.org/officeDocument/2006/relationships/hyperlink" Target="https://www.ons.org.br/paginas/resultados-da-operacao/historico-da-operacao/dados-gerais" TargetMode="External"/><Relationship Id="rId54" Type="http://schemas.openxmlformats.org/officeDocument/2006/relationships/image" Target="media/image29.emf"/><Relationship Id="rId70" Type="http://schemas.openxmlformats.org/officeDocument/2006/relationships/hyperlink" Target="https://dadosabertos.aneel.gov.br/dataset/ralie-relatorio-de-acompanhamento-da-expansao-da-oferta-de-geracao-de-energia-eletrica" TargetMode="External"/><Relationship Id="rId75" Type="http://schemas.openxmlformats.org/officeDocument/2006/relationships/image" Target="media/image46.emf"/><Relationship Id="rId91" Type="http://schemas.openxmlformats.org/officeDocument/2006/relationships/image" Target="media/image61.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ons.org.br/paginas/noticias/details.aspx?i=10534" TargetMode="External"/><Relationship Id="rId28" Type="http://schemas.openxmlformats.org/officeDocument/2006/relationships/image" Target="media/image8.emf"/><Relationship Id="rId49" Type="http://schemas.openxmlformats.org/officeDocument/2006/relationships/hyperlink" Target="https://dados.ons.org.br/dataset/importacaoenergia-comercial-2" TargetMode="External"/><Relationship Id="rId119" Type="http://schemas.openxmlformats.org/officeDocument/2006/relationships/hyperlink" Target="https://www.gov.br/aneel/pt-br/centrais-de-conteudos/relatorios-e-indicadores/distribuicao" TargetMode="External"/><Relationship Id="rId44" Type="http://schemas.openxmlformats.org/officeDocument/2006/relationships/image" Target="media/image22.emf"/><Relationship Id="rId60" Type="http://schemas.openxmlformats.org/officeDocument/2006/relationships/image" Target="media/image35.emf"/><Relationship Id="rId65" Type="http://schemas.openxmlformats.org/officeDocument/2006/relationships/image" Target="media/image39.emf"/><Relationship Id="rId81" Type="http://schemas.openxmlformats.org/officeDocument/2006/relationships/image" Target="media/image51.png"/><Relationship Id="rId86" Type="http://schemas.openxmlformats.org/officeDocument/2006/relationships/image" Target="media/image56.emf"/><Relationship Id="rId130" Type="http://schemas.openxmlformats.org/officeDocument/2006/relationships/hyperlink" Target="https://www.ons.org.br/Paginas/topo/arquitetura-aberta.aspx"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hyperlink" Target="https://www.gov.br/aneel/pt-br/centrais-de-conteudos/relatorios-e-indicadores/geracao" TargetMode="External"/><Relationship Id="rId125" Type="http://schemas.openxmlformats.org/officeDocument/2006/relationships/hyperlink" Target="https://www.ccee.org.br/en/dados-e-analises/dados-geracao" TargetMode="External"/><Relationship Id="rId7" Type="http://schemas.openxmlformats.org/officeDocument/2006/relationships/settings" Target="settings.xml"/><Relationship Id="rId71" Type="http://schemas.openxmlformats.org/officeDocument/2006/relationships/image" Target="media/image43.emf"/><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s://www.ons.org.br/paginas/noticias/details.aspx?i=10539" TargetMode="External"/><Relationship Id="rId40" Type="http://schemas.openxmlformats.org/officeDocument/2006/relationships/hyperlink" Target="https://dados.ons.org.br/organization/ons" TargetMode="External"/><Relationship Id="rId45" Type="http://schemas.openxmlformats.org/officeDocument/2006/relationships/hyperlink" Target="https://dados.ons.org.br/dataset/importacaoenergia-comercial-2" TargetMode="External"/><Relationship Id="rId66" Type="http://schemas.openxmlformats.org/officeDocument/2006/relationships/image" Target="media/image40.emf"/><Relationship Id="rId87" Type="http://schemas.openxmlformats.org/officeDocument/2006/relationships/image" Target="media/image57.emf"/><Relationship Id="rId115" Type="http://schemas.openxmlformats.org/officeDocument/2006/relationships/image" Target="media/image760.png"/><Relationship Id="rId131" Type="http://schemas.openxmlformats.org/officeDocument/2006/relationships/fontTable" Target="fontTable.xml"/><Relationship Id="rId61" Type="http://schemas.openxmlformats.org/officeDocument/2006/relationships/image" Target="media/image36.emf"/><Relationship Id="rId82" Type="http://schemas.openxmlformats.org/officeDocument/2006/relationships/image" Target="media/image52.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image" Target="media/image47.emf"/><Relationship Id="rId100" Type="http://schemas.openxmlformats.org/officeDocument/2006/relationships/image" Target="media/image69.emf"/><Relationship Id="rId105" Type="http://schemas.openxmlformats.org/officeDocument/2006/relationships/image" Target="media/image74.png"/><Relationship Id="rId126" Type="http://schemas.openxmlformats.org/officeDocument/2006/relationships/hyperlink" Target="https://www.ccee.org.br/en/web/guest/mercado/contas-setoriais" TargetMode="Externa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4.emf"/><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hyperlink" Target="https://www.gov.br/aneel/pt-br/centrais-de-conteudos/relatorios-e-indicadores/transmissao" TargetMode="External"/><Relationship Id="rId3" Type="http://schemas.openxmlformats.org/officeDocument/2006/relationships/customXml" Target="../customXml/item3.xml"/><Relationship Id="rId25" Type="http://schemas.openxmlformats.org/officeDocument/2006/relationships/hyperlink" Target="https://www.gov.br/mme/pt-br/assuntos/noticias/setor-eletrico-conta-nova-ferramenta-interativa-de-informacoes" TargetMode="External"/><Relationship Id="rId46" Type="http://schemas.openxmlformats.org/officeDocument/2006/relationships/image" Target="media/image23.emf"/><Relationship Id="rId67" Type="http://schemas.openxmlformats.org/officeDocument/2006/relationships/hyperlink" Target="https://app.powerbi.com/view?r=eyJrIjoiNjc4OGYyYjQtYWM2ZC00YjllLWJlYmEtYzdkNTQ1MTc1NjM2IiwidCI6IjQwZDZmOWI4LWVjYTctNDZhMi05MmQ0LWVhNGU5YzAxNzBlMSIsImMiOjR9" TargetMode="External"/><Relationship Id="rId116" Type="http://schemas.openxmlformats.org/officeDocument/2006/relationships/image" Target="media/image770.png"/><Relationship Id="rId20" Type="http://schemas.openxmlformats.org/officeDocument/2006/relationships/hyperlink" Target="https://www.ons.org.br/paginas/noticias/details.aspx?i=10534" TargetMode="External"/><Relationship Id="rId41" Type="http://schemas.openxmlformats.org/officeDocument/2006/relationships/image" Target="media/image19.emf"/><Relationship Id="rId62" Type="http://schemas.openxmlformats.org/officeDocument/2006/relationships/image" Target="media/image37.emf"/><Relationship Id="rId83" Type="http://schemas.openxmlformats.org/officeDocument/2006/relationships/image" Target="media/image53.emf"/><Relationship Id="rId88" Type="http://schemas.openxmlformats.org/officeDocument/2006/relationships/image" Target="media/image58.emf"/><Relationship Id="rId132" Type="http://schemas.microsoft.com/office/2011/relationships/people" Target="people.xml"/><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image" Target="media/image32.emf"/><Relationship Id="rId106" Type="http://schemas.openxmlformats.org/officeDocument/2006/relationships/image" Target="media/image75.png"/><Relationship Id="rId127" Type="http://schemas.openxmlformats.org/officeDocument/2006/relationships/hyperlink" Target="https://dadosabertos.ccee.org.br/" TargetMode="External"/><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7.emf"/><Relationship Id="rId73" Type="http://schemas.openxmlformats.org/officeDocument/2006/relationships/hyperlink" Target="https://dadosabertos.aneel.gov.br/dataset/ralie-relatorio-de-acompanhamento-da-expansao-da-oferta-de-geracao-de-energia-eletrica" TargetMode="External"/><Relationship Id="rId78" Type="http://schemas.openxmlformats.org/officeDocument/2006/relationships/image" Target="media/image48.emf"/><Relationship Id="rId94" Type="http://schemas.openxmlformats.org/officeDocument/2006/relationships/image" Target="media/image64.emf"/><Relationship Id="rId99" Type="http://schemas.openxmlformats.org/officeDocument/2006/relationships/hyperlink" Target="https://sintegre.ons.org.br/sites/2/53/paginas/servicos/historico-de-produtos.aspx?produto=Resultados%20do%20Interc%C3%A2mbio%20Internacional" TargetMode="External"/><Relationship Id="rId101" Type="http://schemas.openxmlformats.org/officeDocument/2006/relationships/image" Target="media/image70.png"/><Relationship Id="rId122" Type="http://schemas.openxmlformats.org/officeDocument/2006/relationships/hyperlink" Target="https://dados.gov.br/dados/organizacoes/visualizar/agencia-nacional-de-energia-eletrica?idOrganizacao=729e2446-e5a9-4ecf-a2d4-ac08235f55fc&amp;pagina=1"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51560E63-B75A-42B5-845A-ECC9A9C8F902}">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purl.org/dc/terms/"/>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80d6ce68-b350-467f-b409-867846fde68c"/>
    <ds:schemaRef ds:uri="f629b25b-67da-4643-a557-c0ea756a3f30"/>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4744</Words>
  <Characters>25623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Juliana Oliveira Do Nascimento</cp:lastModifiedBy>
  <cp:revision>4</cp:revision>
  <cp:lastPrinted>2024-07-31T20:59:00Z</cp:lastPrinted>
  <dcterms:created xsi:type="dcterms:W3CDTF">2024-11-28T21:24:00Z</dcterms:created>
  <dcterms:modified xsi:type="dcterms:W3CDTF">2024-11-29T12:15:00Z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