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21C9A63F" w:rsidR="001C41EB" w:rsidRPr="00981FB2" w:rsidRDefault="001F1350">
      <w:pPr>
        <w:rPr>
          <w:noProof/>
          <w:highlight w:val="yellow"/>
          <w:lang w:eastAsia="pt-BR"/>
        </w:rPr>
      </w:pPr>
      <w:r w:rsidRPr="00981FB2">
        <w:rPr>
          <w:noProof/>
          <w:highlight w:val="yellow"/>
          <w:lang w:eastAsia="pt-BR"/>
        </w:rPr>
        <mc:AlternateContent>
          <mc:Choice Requires="wps">
            <w:drawing>
              <wp:anchor distT="0" distB="0" distL="114300" distR="114300" simplePos="0" relativeHeight="251644415" behindDoc="0" locked="0" layoutInCell="1" allowOverlap="1" wp14:anchorId="6EA0B3E7" wp14:editId="286B9ACB">
                <wp:simplePos x="0" y="0"/>
                <wp:positionH relativeFrom="column">
                  <wp:posOffset>1132005</wp:posOffset>
                </wp:positionH>
                <wp:positionV relativeFrom="paragraph">
                  <wp:posOffset>12230</wp:posOffset>
                </wp:positionV>
                <wp:extent cx="5651543" cy="1171254"/>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43" cy="1171254"/>
                        </a:xfrm>
                        <a:prstGeom prst="rect">
                          <a:avLst/>
                        </a:prstGeom>
                        <a:solidFill>
                          <a:srgbClr val="FFFFFF"/>
                        </a:solidFill>
                        <a:ln w="9525">
                          <a:noFill/>
                          <a:miter lim="800000"/>
                          <a:headEnd/>
                          <a:tailEnd/>
                        </a:ln>
                      </wps:spPr>
                      <wps:txbx>
                        <w:txbxContent>
                          <w:p w14:paraId="76232322" w14:textId="77777777" w:rsidR="00A743BA" w:rsidRPr="001F1350" w:rsidRDefault="00A743BA" w:rsidP="00422259">
                            <w:pPr>
                              <w:spacing w:after="120"/>
                              <w:jc w:val="center"/>
                              <w:rPr>
                                <w:rFonts w:ascii="Arial Narrow" w:hAnsi="Arial Narrow"/>
                                <w:b/>
                                <w:bCs/>
                                <w:sz w:val="14"/>
                              </w:rPr>
                            </w:pPr>
                          </w:p>
                          <w:p w14:paraId="541C1A8E" w14:textId="4C626756" w:rsidR="00A743BA" w:rsidRPr="00056830" w:rsidRDefault="00A743BA"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096B49A0" w:rsidR="00A743BA" w:rsidRPr="00056830" w:rsidRDefault="00A743BA" w:rsidP="00422259">
                            <w:pPr>
                              <w:spacing w:after="120"/>
                              <w:jc w:val="center"/>
                              <w:rPr>
                                <w:rFonts w:ascii="Arial Narrow" w:hAnsi="Arial Narrow"/>
                                <w:sz w:val="28"/>
                              </w:rPr>
                            </w:pPr>
                            <w:r w:rsidRPr="00056830">
                              <w:rPr>
                                <w:rFonts w:ascii="Arial Narrow" w:hAnsi="Arial Narrow"/>
                                <w:b/>
                                <w:bCs/>
                                <w:sz w:val="28"/>
                              </w:rPr>
                              <w:t xml:space="preserve">SECRETARIA </w:t>
                            </w:r>
                            <w:r>
                              <w:rPr>
                                <w:rFonts w:ascii="Arial Narrow" w:hAnsi="Arial Narrow"/>
                                <w:b/>
                                <w:bCs/>
                                <w:sz w:val="28"/>
                              </w:rPr>
                              <w:t xml:space="preserve">NACIONAL </w:t>
                            </w:r>
                            <w:r w:rsidRPr="00056830">
                              <w:rPr>
                                <w:rFonts w:ascii="Arial Narrow" w:hAnsi="Arial Narrow"/>
                                <w:b/>
                                <w:bCs/>
                                <w:sz w:val="28"/>
                              </w:rPr>
                              <w:t>DE ENERGIA ELÉTRICA</w:t>
                            </w:r>
                          </w:p>
                          <w:p w14:paraId="38D09592" w14:textId="3E16F689" w:rsidR="00A743BA" w:rsidRPr="00056830" w:rsidRDefault="00A743BA" w:rsidP="00422259">
                            <w:pPr>
                              <w:spacing w:after="120"/>
                              <w:jc w:val="center"/>
                              <w:rPr>
                                <w:rFonts w:ascii="Arial Narrow" w:hAnsi="Arial Narrow"/>
                                <w:sz w:val="28"/>
                              </w:rPr>
                            </w:pPr>
                            <w:r w:rsidRPr="00056830">
                              <w:rPr>
                                <w:rFonts w:ascii="Arial Narrow" w:hAnsi="Arial Narrow"/>
                                <w:b/>
                                <w:bCs/>
                                <w:sz w:val="28"/>
                              </w:rPr>
                              <w:t xml:space="preserve">DEPARTAMENTO DE </w:t>
                            </w:r>
                            <w:r>
                              <w:rPr>
                                <w:rFonts w:ascii="Arial Narrow" w:hAnsi="Arial Narrow"/>
                                <w:b/>
                                <w:bCs/>
                                <w:sz w:val="28"/>
                              </w:rPr>
                              <w:t>DESEMPENHO DA OPERAÇÃO</w:t>
                            </w:r>
                            <w:r w:rsidRPr="00056830">
                              <w:rPr>
                                <w:rFonts w:ascii="Arial Narrow" w:hAnsi="Arial Narrow"/>
                                <w:b/>
                                <w:bCs/>
                                <w:sz w:val="28"/>
                              </w:rPr>
                              <w:t xml:space="preserve">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EA0B3E7" id="_x0000_t202" coordsize="21600,21600" o:spt="202" path="m,l,21600r21600,l21600,xe">
                <v:stroke joinstyle="miter"/>
                <v:path gradientshapeok="t" o:connecttype="rect"/>
              </v:shapetype>
              <v:shape id="Caixa de Texto 2" o:spid="_x0000_s1026" type="#_x0000_t202" style="position:absolute;margin-left:89.15pt;margin-top:.95pt;width:445pt;height:92.2pt;z-index:251644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" stroked="f">
                <v:textbox>
                  <w:txbxContent>
                    <w:p w14:paraId="76232322" w14:textId="77777777" w:rsidR="00A743BA" w:rsidRPr="001F1350" w:rsidRDefault="00A743BA" w:rsidP="00422259">
                      <w:pPr>
                        <w:spacing w:after="120"/>
                        <w:jc w:val="center"/>
                        <w:rPr>
                          <w:rFonts w:ascii="Arial Narrow" w:hAnsi="Arial Narrow"/>
                          <w:b/>
                          <w:bCs/>
                          <w:sz w:val="14"/>
                        </w:rPr>
                      </w:pPr>
                    </w:p>
                    <w:p w14:paraId="541C1A8E" w14:textId="4C626756" w:rsidR="00A743BA" w:rsidRPr="00056830" w:rsidRDefault="00A743BA"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096B49A0" w:rsidR="00A743BA" w:rsidRPr="00056830" w:rsidRDefault="00A743BA" w:rsidP="00422259">
                      <w:pPr>
                        <w:spacing w:after="120"/>
                        <w:jc w:val="center"/>
                        <w:rPr>
                          <w:rFonts w:ascii="Arial Narrow" w:hAnsi="Arial Narrow"/>
                          <w:sz w:val="28"/>
                        </w:rPr>
                      </w:pPr>
                      <w:r w:rsidRPr="00056830">
                        <w:rPr>
                          <w:rFonts w:ascii="Arial Narrow" w:hAnsi="Arial Narrow"/>
                          <w:b/>
                          <w:bCs/>
                          <w:sz w:val="28"/>
                        </w:rPr>
                        <w:t xml:space="preserve">SECRETARIA </w:t>
                      </w:r>
                      <w:r>
                        <w:rPr>
                          <w:rFonts w:ascii="Arial Narrow" w:hAnsi="Arial Narrow"/>
                          <w:b/>
                          <w:bCs/>
                          <w:sz w:val="28"/>
                        </w:rPr>
                        <w:t xml:space="preserve">NACIONAL </w:t>
                      </w:r>
                      <w:r w:rsidRPr="00056830">
                        <w:rPr>
                          <w:rFonts w:ascii="Arial Narrow" w:hAnsi="Arial Narrow"/>
                          <w:b/>
                          <w:bCs/>
                          <w:sz w:val="28"/>
                        </w:rPr>
                        <w:t>DE ENERGIA ELÉTRICA</w:t>
                      </w:r>
                    </w:p>
                    <w:p w14:paraId="38D09592" w14:textId="3E16F689" w:rsidR="00A743BA" w:rsidRPr="00056830" w:rsidRDefault="00A743BA" w:rsidP="00422259">
                      <w:pPr>
                        <w:spacing w:after="120"/>
                        <w:jc w:val="center"/>
                        <w:rPr>
                          <w:rFonts w:ascii="Arial Narrow" w:hAnsi="Arial Narrow"/>
                          <w:sz w:val="28"/>
                        </w:rPr>
                      </w:pPr>
                      <w:r w:rsidRPr="00056830">
                        <w:rPr>
                          <w:rFonts w:ascii="Arial Narrow" w:hAnsi="Arial Narrow"/>
                          <w:b/>
                          <w:bCs/>
                          <w:sz w:val="28"/>
                        </w:rPr>
                        <w:t xml:space="preserve">DEPARTAMENTO DE </w:t>
                      </w:r>
                      <w:r>
                        <w:rPr>
                          <w:rFonts w:ascii="Arial Narrow" w:hAnsi="Arial Narrow"/>
                          <w:b/>
                          <w:bCs/>
                          <w:sz w:val="28"/>
                        </w:rPr>
                        <w:t>DESEMPENHO DA OPERAÇÃO</w:t>
                      </w:r>
                      <w:r w:rsidRPr="00056830">
                        <w:rPr>
                          <w:rFonts w:ascii="Arial Narrow" w:hAnsi="Arial Narrow"/>
                          <w:b/>
                          <w:bCs/>
                          <w:sz w:val="28"/>
                        </w:rPr>
                        <w:t xml:space="preserve"> DO SISTEMA ELÉTRICO</w:t>
                      </w:r>
                    </w:p>
                  </w:txbxContent>
                </v:textbox>
              </v:shape>
            </w:pict>
          </mc:Fallback>
        </mc:AlternateContent>
      </w:r>
      <w:r w:rsidR="007D1343" w:rsidRPr="00981FB2">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CC5E7" w14:textId="1D8D6066" w:rsidR="00422259" w:rsidRPr="00981FB2" w:rsidRDefault="00382966">
      <w:pPr>
        <w:rPr>
          <w:noProof/>
          <w:highlight w:val="yellow"/>
          <w:lang w:eastAsia="pt-BR"/>
        </w:rPr>
      </w:pPr>
      <w:r w:rsidRPr="00981FB2">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240C112F" w:rsidR="00A743BA" w:rsidRPr="00B90F92" w:rsidRDefault="00A743BA"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Maio / 2023</w:t>
                            </w:r>
                          </w:p>
                          <w:p w14:paraId="45B2EDA5" w14:textId="77777777" w:rsidR="00A743BA" w:rsidRPr="00B90F92" w:rsidRDefault="00A743BA"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xmlns:cx1="http://schemas.microsoft.com/office/drawing/2015/9/8/chartex">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240C112F" w:rsidR="00A743BA" w:rsidRPr="00B90F92" w:rsidRDefault="00A743BA"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Maio / 2023</w:t>
                      </w:r>
                    </w:p>
                    <w:p w14:paraId="45B2EDA5" w14:textId="77777777" w:rsidR="00A743BA" w:rsidRPr="00B90F92" w:rsidRDefault="00A743BA"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81FB2">
        <w:rPr>
          <w:noProof/>
          <w:highlight w:val="yellow"/>
          <w:lang w:eastAsia="pt-BR"/>
        </w:rPr>
        <w:br w:type="page"/>
      </w:r>
    </w:p>
    <w:p w14:paraId="3200EBE9" w14:textId="6DEE2636" w:rsidR="00B90F92" w:rsidRPr="00981FB2" w:rsidRDefault="00796230" w:rsidP="00265137">
      <w:pPr>
        <w:tabs>
          <w:tab w:val="center" w:pos="5244"/>
        </w:tabs>
        <w:rPr>
          <w:noProof/>
          <w:highlight w:val="yellow"/>
          <w:lang w:eastAsia="pt-BR"/>
        </w:rPr>
      </w:pPr>
      <w:r w:rsidRPr="00981FB2">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4009322B">
                <wp:simplePos x="0" y="0"/>
                <wp:positionH relativeFrom="column">
                  <wp:posOffset>1207135</wp:posOffset>
                </wp:positionH>
                <wp:positionV relativeFrom="paragraph">
                  <wp:posOffset>-198121</wp:posOffset>
                </wp:positionV>
                <wp:extent cx="5143500" cy="1800225"/>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00225"/>
                        </a:xfrm>
                        <a:prstGeom prst="rect">
                          <a:avLst/>
                        </a:prstGeom>
                        <a:noFill/>
                        <a:ln w="9525">
                          <a:noFill/>
                          <a:miter lim="800000"/>
                          <a:headEnd/>
                          <a:tailEnd/>
                        </a:ln>
                      </wps:spPr>
                      <wps:txbx>
                        <w:txbxContent>
                          <w:p w14:paraId="58FCB429" w14:textId="77777777" w:rsidR="00A743BA" w:rsidRDefault="00A743BA"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A743BA" w:rsidRDefault="00A743BA"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A743BA" w:rsidRDefault="00A743BA"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0C67D75B" w:rsidR="00A743BA" w:rsidRDefault="00A743BA"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Maio / 2023</w:t>
                            </w:r>
                          </w:p>
                          <w:p w14:paraId="08138C0B" w14:textId="77777777" w:rsidR="00A743BA" w:rsidRDefault="00A743BA"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cx1="http://schemas.microsoft.com/office/drawing/2015/9/8/chartex">
            <w:pict>
              <v:shape w14:anchorId="61DBA73B" id="_x0000_s1028" type="#_x0000_t202" style="position:absolute;margin-left:95.05pt;margin-top:-15.6pt;width:405pt;height:141.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" filled="f" stroked="f">
                <v:textbox>
                  <w:txbxContent>
                    <w:p w14:paraId="58FCB429" w14:textId="77777777" w:rsidR="00A743BA" w:rsidRDefault="00A743BA"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A743BA" w:rsidRDefault="00A743BA"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A743BA" w:rsidRDefault="00A743BA"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0C67D75B" w:rsidR="00A743BA" w:rsidRDefault="00A743BA"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Maio / 2023</w:t>
                      </w:r>
                    </w:p>
                    <w:p w14:paraId="08138C0B" w14:textId="77777777" w:rsidR="00A743BA" w:rsidRDefault="00A743BA"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981FB2">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A743BA" w:rsidRPr="00A830B9" w:rsidRDefault="00A743BA" w:rsidP="00E334B3">
                            <w:pPr>
                              <w:spacing w:after="0" w:line="240" w:lineRule="auto"/>
                              <w:rPr>
                                <w:rFonts w:ascii="Arial Narrow" w:hAnsi="Arial Narrow"/>
                                <w:b/>
                                <w:bCs/>
                                <w:color w:val="FF0000"/>
                                <w:sz w:val="28"/>
                                <w:szCs w:val="28"/>
                              </w:rPr>
                            </w:pPr>
                          </w:p>
                          <w:p w14:paraId="3DE1352A" w14:textId="77777777" w:rsidR="00A743BA" w:rsidRPr="00A830B9" w:rsidRDefault="00A743BA" w:rsidP="00E334B3">
                            <w:pPr>
                              <w:spacing w:after="0" w:line="240" w:lineRule="auto"/>
                              <w:rPr>
                                <w:rFonts w:ascii="Arial Narrow" w:hAnsi="Arial Narrow"/>
                                <w:b/>
                                <w:bCs/>
                                <w:color w:val="FF0000"/>
                                <w:sz w:val="28"/>
                                <w:szCs w:val="28"/>
                              </w:rPr>
                            </w:pPr>
                          </w:p>
                          <w:p w14:paraId="03C1680D" w14:textId="77777777" w:rsidR="00A743BA" w:rsidRPr="00A830B9" w:rsidRDefault="00A743BA" w:rsidP="00E334B3">
                            <w:pPr>
                              <w:spacing w:after="0" w:line="240" w:lineRule="auto"/>
                              <w:rPr>
                                <w:rFonts w:ascii="Arial Narrow" w:hAnsi="Arial Narrow"/>
                                <w:b/>
                                <w:bCs/>
                                <w:color w:val="FF0000"/>
                                <w:sz w:val="28"/>
                                <w:szCs w:val="28"/>
                              </w:rPr>
                            </w:pPr>
                          </w:p>
                          <w:p w14:paraId="2DC15B65" w14:textId="77777777" w:rsidR="00A743BA" w:rsidRPr="00A830B9" w:rsidRDefault="00A743BA"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A743BA" w:rsidRPr="00A830B9" w:rsidRDefault="00A743BA" w:rsidP="00E334B3">
                            <w:pPr>
                              <w:spacing w:after="0" w:line="240" w:lineRule="auto"/>
                              <w:rPr>
                                <w:rFonts w:ascii="Arial Narrow" w:hAnsi="Arial Narrow"/>
                                <w:b/>
                                <w:bCs/>
                                <w:color w:val="FF0000"/>
                                <w:sz w:val="28"/>
                                <w:szCs w:val="28"/>
                              </w:rPr>
                            </w:pPr>
                          </w:p>
                          <w:p w14:paraId="0AFF74F1" w14:textId="3C6636CD" w:rsidR="00A743BA" w:rsidRPr="00A830B9" w:rsidRDefault="00A743BA" w:rsidP="00E334B3">
                            <w:pPr>
                              <w:spacing w:after="0" w:line="240" w:lineRule="auto"/>
                              <w:rPr>
                                <w:rFonts w:ascii="Arial Narrow" w:hAnsi="Arial Narrow"/>
                                <w:b/>
                                <w:bCs/>
                                <w:color w:val="FF0000"/>
                                <w:sz w:val="28"/>
                                <w:szCs w:val="28"/>
                              </w:rPr>
                            </w:pPr>
                          </w:p>
                          <w:p w14:paraId="66E5A18B" w14:textId="77777777" w:rsidR="00A743BA" w:rsidRPr="009D5DE0" w:rsidRDefault="00A743BA" w:rsidP="00E334B3">
                            <w:pPr>
                              <w:spacing w:after="0" w:line="240" w:lineRule="auto"/>
                              <w:rPr>
                                <w:rFonts w:ascii="Arial Narrow" w:hAnsi="Arial Narrow"/>
                                <w:b/>
                                <w:bCs/>
                                <w:sz w:val="28"/>
                                <w:szCs w:val="28"/>
                              </w:rPr>
                            </w:pPr>
                            <w:r w:rsidRPr="009D5DE0">
                              <w:rPr>
                                <w:rFonts w:ascii="Arial Narrow" w:hAnsi="Arial Narrow"/>
                                <w:b/>
                                <w:bCs/>
                                <w:sz w:val="28"/>
                                <w:szCs w:val="28"/>
                              </w:rPr>
                              <w:t>Ministério de Minas e Energia</w:t>
                            </w:r>
                          </w:p>
                          <w:p w14:paraId="1273409E" w14:textId="77777777" w:rsidR="00A743BA" w:rsidRPr="009D5DE0" w:rsidRDefault="00A743BA" w:rsidP="00E334B3">
                            <w:pPr>
                              <w:spacing w:after="0" w:line="240" w:lineRule="auto"/>
                              <w:rPr>
                                <w:rFonts w:ascii="Arial Narrow" w:hAnsi="Arial Narrow"/>
                                <w:sz w:val="28"/>
                                <w:szCs w:val="28"/>
                              </w:rPr>
                            </w:pPr>
                          </w:p>
                          <w:p w14:paraId="6A82AF2F" w14:textId="77777777" w:rsidR="00A743BA" w:rsidRPr="009D5DE0" w:rsidRDefault="00A743BA" w:rsidP="00E334B3">
                            <w:pPr>
                              <w:spacing w:after="0" w:line="240" w:lineRule="auto"/>
                              <w:rPr>
                                <w:rFonts w:ascii="Arial Narrow" w:hAnsi="Arial Narrow"/>
                                <w:b/>
                                <w:bCs/>
                                <w:sz w:val="28"/>
                                <w:szCs w:val="28"/>
                              </w:rPr>
                            </w:pPr>
                            <w:r w:rsidRPr="009D5DE0">
                              <w:rPr>
                                <w:rFonts w:ascii="Arial Narrow" w:hAnsi="Arial Narrow"/>
                                <w:b/>
                                <w:bCs/>
                                <w:sz w:val="28"/>
                                <w:szCs w:val="28"/>
                              </w:rPr>
                              <w:t>Ministro</w:t>
                            </w:r>
                          </w:p>
                          <w:p w14:paraId="14D33DDE" w14:textId="4D73FAD7" w:rsidR="00A743BA" w:rsidRPr="009D5DE0" w:rsidRDefault="00A743BA" w:rsidP="00E334B3">
                            <w:pPr>
                              <w:spacing w:after="0" w:line="240" w:lineRule="auto"/>
                              <w:rPr>
                                <w:rFonts w:ascii="Arial Narrow" w:hAnsi="Arial Narrow"/>
                                <w:sz w:val="28"/>
                                <w:szCs w:val="28"/>
                              </w:rPr>
                            </w:pPr>
                            <w:r w:rsidRPr="009D5DE0">
                              <w:rPr>
                                <w:rFonts w:ascii="Arial Narrow" w:hAnsi="Arial Narrow"/>
                                <w:sz w:val="28"/>
                                <w:szCs w:val="28"/>
                              </w:rPr>
                              <w:t>Alexandre Silveira de Oliveira</w:t>
                            </w:r>
                          </w:p>
                          <w:p w14:paraId="22FB4F83" w14:textId="77777777" w:rsidR="00A743BA" w:rsidRPr="009D5DE0" w:rsidRDefault="00A743BA" w:rsidP="00E334B3">
                            <w:pPr>
                              <w:spacing w:after="0" w:line="240" w:lineRule="auto"/>
                              <w:rPr>
                                <w:rFonts w:ascii="Arial Narrow" w:hAnsi="Arial Narrow"/>
                                <w:b/>
                                <w:bCs/>
                                <w:sz w:val="28"/>
                                <w:szCs w:val="28"/>
                              </w:rPr>
                            </w:pPr>
                          </w:p>
                          <w:p w14:paraId="156891D8" w14:textId="723C7B56" w:rsidR="00A743BA" w:rsidRPr="009D5DE0" w:rsidRDefault="00A743BA" w:rsidP="00E334B3">
                            <w:pPr>
                              <w:spacing w:after="0" w:line="240" w:lineRule="auto"/>
                              <w:rPr>
                                <w:rFonts w:ascii="Arial Narrow" w:hAnsi="Arial Narrow"/>
                                <w:b/>
                                <w:bCs/>
                                <w:sz w:val="28"/>
                                <w:szCs w:val="28"/>
                              </w:rPr>
                            </w:pPr>
                            <w:r w:rsidRPr="009D5DE0">
                              <w:rPr>
                                <w:rFonts w:ascii="Arial Narrow" w:hAnsi="Arial Narrow"/>
                                <w:b/>
                                <w:bCs/>
                                <w:sz w:val="28"/>
                                <w:szCs w:val="28"/>
                              </w:rPr>
                              <w:t>Secretário Nacional de Energia Elétrica</w:t>
                            </w:r>
                          </w:p>
                          <w:p w14:paraId="1988D4BC" w14:textId="7EDBF8CD" w:rsidR="00A743BA" w:rsidRPr="009D5DE0" w:rsidRDefault="00A743BA" w:rsidP="00E334B3">
                            <w:pPr>
                              <w:spacing w:after="0" w:line="240" w:lineRule="auto"/>
                              <w:rPr>
                                <w:rFonts w:ascii="Arial Narrow" w:hAnsi="Arial Narrow"/>
                                <w:sz w:val="28"/>
                                <w:szCs w:val="28"/>
                              </w:rPr>
                            </w:pPr>
                            <w:r w:rsidRPr="009D5DE0">
                              <w:rPr>
                                <w:rFonts w:ascii="Arial Narrow" w:hAnsi="Arial Narrow"/>
                                <w:sz w:val="28"/>
                                <w:szCs w:val="28"/>
                              </w:rPr>
                              <w:t>Gentil Nogueira de Sa Junior</w:t>
                            </w:r>
                          </w:p>
                          <w:p w14:paraId="7A7FDCD4" w14:textId="77777777" w:rsidR="00A743BA" w:rsidRPr="009D5DE0" w:rsidRDefault="00A743BA" w:rsidP="00E334B3">
                            <w:pPr>
                              <w:spacing w:after="0" w:line="240" w:lineRule="auto"/>
                              <w:rPr>
                                <w:rFonts w:ascii="Arial Narrow" w:hAnsi="Arial Narrow"/>
                                <w:sz w:val="28"/>
                                <w:szCs w:val="28"/>
                              </w:rPr>
                            </w:pPr>
                          </w:p>
                          <w:p w14:paraId="720970DA" w14:textId="0A3E8905" w:rsidR="00A743BA" w:rsidRPr="009D5DE0" w:rsidRDefault="00A743BA" w:rsidP="00E334B3">
                            <w:pPr>
                              <w:spacing w:after="0" w:line="240" w:lineRule="auto"/>
                              <w:rPr>
                                <w:rFonts w:ascii="Arial Narrow" w:hAnsi="Arial Narrow"/>
                                <w:sz w:val="28"/>
                                <w:szCs w:val="28"/>
                              </w:rPr>
                            </w:pPr>
                            <w:r w:rsidRPr="009D5DE0">
                              <w:rPr>
                                <w:rFonts w:ascii="Arial Narrow" w:hAnsi="Arial Narrow"/>
                                <w:b/>
                                <w:bCs/>
                                <w:sz w:val="28"/>
                                <w:szCs w:val="28"/>
                              </w:rPr>
                              <w:t>Diretor do Departamento de Desempenho da Operação do Sistema Elétrico</w:t>
                            </w:r>
                          </w:p>
                          <w:p w14:paraId="6F3B4EE2" w14:textId="77777777" w:rsidR="00A743BA" w:rsidRPr="009D5DE0" w:rsidRDefault="00A743BA" w:rsidP="00E334B3">
                            <w:pPr>
                              <w:spacing w:after="0" w:line="240" w:lineRule="auto"/>
                              <w:rPr>
                                <w:rFonts w:ascii="Arial Narrow" w:hAnsi="Arial Narrow"/>
                                <w:sz w:val="28"/>
                                <w:szCs w:val="28"/>
                              </w:rPr>
                            </w:pPr>
                            <w:r w:rsidRPr="009D5DE0">
                              <w:rPr>
                                <w:rFonts w:ascii="Arial Narrow" w:hAnsi="Arial Narrow"/>
                                <w:sz w:val="28"/>
                                <w:szCs w:val="28"/>
                              </w:rPr>
                              <w:t>Guilherme Silva de Godoi</w:t>
                            </w:r>
                          </w:p>
                          <w:p w14:paraId="514E1F53" w14:textId="77777777" w:rsidR="00A743BA" w:rsidRPr="009D5DE0" w:rsidRDefault="00A743BA" w:rsidP="00E334B3">
                            <w:pPr>
                              <w:spacing w:after="0" w:line="240" w:lineRule="auto"/>
                              <w:rPr>
                                <w:rFonts w:ascii="Arial Narrow" w:hAnsi="Arial Narrow"/>
                                <w:sz w:val="28"/>
                                <w:szCs w:val="28"/>
                              </w:rPr>
                            </w:pPr>
                          </w:p>
                          <w:p w14:paraId="05CFC396" w14:textId="2577930B" w:rsidR="00A743BA" w:rsidRPr="009D5DE0" w:rsidRDefault="00A743BA" w:rsidP="009A43C9">
                            <w:pPr>
                              <w:spacing w:after="0" w:line="240" w:lineRule="auto"/>
                              <w:rPr>
                                <w:rFonts w:ascii="Arial Narrow" w:hAnsi="Arial Narrow"/>
                                <w:sz w:val="28"/>
                                <w:szCs w:val="28"/>
                              </w:rPr>
                            </w:pPr>
                            <w:r w:rsidRPr="009D5DE0">
                              <w:rPr>
                                <w:rFonts w:ascii="Arial Narrow" w:hAnsi="Arial Narrow"/>
                                <w:b/>
                                <w:bCs/>
                                <w:sz w:val="28"/>
                                <w:szCs w:val="28"/>
                              </w:rPr>
                              <w:t>Equipe Técnica</w:t>
                            </w:r>
                          </w:p>
                          <w:p w14:paraId="2314F86A" w14:textId="589D70B5" w:rsidR="002E0354" w:rsidRDefault="002E0354" w:rsidP="009A43C9">
                            <w:pPr>
                              <w:spacing w:after="0" w:line="240" w:lineRule="auto"/>
                              <w:rPr>
                                <w:ins w:id="0" w:author="Rogerio Guedes da Silva" w:date="2023-07-31T12:12:00Z"/>
                                <w:rFonts w:ascii="Arial Narrow" w:hAnsi="Arial Narrow"/>
                                <w:sz w:val="28"/>
                                <w:szCs w:val="28"/>
                              </w:rPr>
                            </w:pPr>
                            <w:moveToRangeStart w:id="1" w:author="Rogerio Guedes da Silva" w:date="2023-07-31T12:12:00Z" w:name="move141697948"/>
                            <w:moveTo w:id="2" w:author="Rogerio Guedes da Silva" w:date="2023-07-31T12:12:00Z">
                              <w:r>
                                <w:rPr>
                                  <w:rFonts w:ascii="Arial Narrow" w:hAnsi="Arial Narrow"/>
                                  <w:sz w:val="28"/>
                                  <w:szCs w:val="28"/>
                                </w:rPr>
                                <w:t>Aline Teixeira Eleutério Martins</w:t>
                              </w:r>
                            </w:moveTo>
                            <w:moveToRangeEnd w:id="1"/>
                          </w:p>
                          <w:p w14:paraId="0E8F007A" w14:textId="5DCD2BC4" w:rsidR="00A743BA" w:rsidRPr="009D5DE0" w:rsidDel="004F619B" w:rsidRDefault="00A743BA" w:rsidP="009A43C9">
                            <w:pPr>
                              <w:spacing w:after="0" w:line="240" w:lineRule="auto"/>
                              <w:rPr>
                                <w:del w:id="3" w:author="Rogerio Guedes da Silva" w:date="2023-07-31T12:15:00Z"/>
                                <w:rFonts w:ascii="Arial Narrow" w:hAnsi="Arial Narrow"/>
                                <w:sz w:val="28"/>
                                <w:szCs w:val="28"/>
                              </w:rPr>
                            </w:pPr>
                            <w:r w:rsidRPr="009D5DE0">
                              <w:rPr>
                                <w:rFonts w:ascii="Arial Narrow" w:hAnsi="Arial Narrow"/>
                                <w:sz w:val="28"/>
                                <w:szCs w:val="28"/>
                              </w:rPr>
                              <w:t>André Luís Gonçalves de Oliveira</w:t>
                            </w:r>
                          </w:p>
                          <w:p w14:paraId="760B153E" w14:textId="0E4E384B" w:rsidR="00A743BA" w:rsidRPr="009D5DE0" w:rsidDel="002E0354" w:rsidRDefault="00A743BA" w:rsidP="009A43C9">
                            <w:pPr>
                              <w:spacing w:after="0" w:line="240" w:lineRule="auto"/>
                              <w:rPr>
                                <w:moveFrom w:id="4" w:author="Rogerio Guedes da Silva" w:date="2023-07-31T12:12:00Z"/>
                                <w:rFonts w:ascii="Arial Narrow" w:hAnsi="Arial Narrow"/>
                                <w:sz w:val="28"/>
                                <w:szCs w:val="28"/>
                              </w:rPr>
                            </w:pPr>
                            <w:moveFromRangeStart w:id="5" w:author="Rogerio Guedes da Silva" w:date="2023-07-31T12:12:00Z" w:name="move141697956"/>
                            <w:moveFrom w:id="6" w:author="Rogerio Guedes da Silva" w:date="2023-07-31T12:12:00Z">
                              <w:r w:rsidRPr="009D5DE0" w:rsidDel="002E0354">
                                <w:rPr>
                                  <w:rFonts w:ascii="Arial Narrow" w:hAnsi="Arial Narrow"/>
                                  <w:sz w:val="28"/>
                                  <w:szCs w:val="28"/>
                                </w:rPr>
                                <w:t>Juliana Oliveira do Nascimento</w:t>
                              </w:r>
                            </w:moveFrom>
                          </w:p>
                          <w:p w14:paraId="23BF87D9" w14:textId="7FC2432C" w:rsidR="00A743BA" w:rsidRPr="009D5DE0" w:rsidRDefault="00A743BA" w:rsidP="009A43C9">
                            <w:pPr>
                              <w:spacing w:after="0" w:line="240" w:lineRule="auto"/>
                              <w:rPr>
                                <w:rFonts w:ascii="Arial Narrow" w:hAnsi="Arial Narrow"/>
                                <w:sz w:val="28"/>
                                <w:szCs w:val="28"/>
                              </w:rPr>
                            </w:pPr>
                            <w:moveFromRangeStart w:id="7" w:author="Rogerio Guedes da Silva" w:date="2023-07-31T12:11:00Z" w:name="move141697930"/>
                            <w:moveFromRangeEnd w:id="5"/>
                            <w:moveFrom w:id="8" w:author="Rogerio Guedes da Silva" w:date="2023-07-31T12:11:00Z">
                              <w:r w:rsidRPr="009D5DE0" w:rsidDel="002E0354">
                                <w:rPr>
                                  <w:rFonts w:ascii="Arial Narrow" w:hAnsi="Arial Narrow"/>
                                  <w:sz w:val="28"/>
                                  <w:szCs w:val="28"/>
                                </w:rPr>
                                <w:t>Rog</w:t>
                              </w:r>
                              <w:r w:rsidDel="002E0354">
                                <w:rPr>
                                  <w:rFonts w:ascii="Arial Narrow" w:hAnsi="Arial Narrow"/>
                                  <w:sz w:val="28"/>
                                  <w:szCs w:val="28"/>
                                </w:rPr>
                                <w:t>é</w:t>
                              </w:r>
                              <w:r w:rsidRPr="009D5DE0" w:rsidDel="002E0354">
                                <w:rPr>
                                  <w:rFonts w:ascii="Arial Narrow" w:hAnsi="Arial Narrow"/>
                                  <w:sz w:val="28"/>
                                  <w:szCs w:val="28"/>
                                </w:rPr>
                                <w:t>rio Guedes</w:t>
                              </w:r>
                              <w:r w:rsidDel="002E0354">
                                <w:rPr>
                                  <w:rFonts w:ascii="Arial Narrow" w:hAnsi="Arial Narrow"/>
                                  <w:sz w:val="28"/>
                                  <w:szCs w:val="28"/>
                                </w:rPr>
                                <w:t xml:space="preserve"> da Silva</w:t>
                              </w:r>
                              <w:r w:rsidR="00902125" w:rsidDel="002E0354">
                                <w:rPr>
                                  <w:rFonts w:ascii="Arial Narrow" w:hAnsi="Arial Narrow"/>
                                  <w:sz w:val="28"/>
                                  <w:szCs w:val="28"/>
                                </w:rPr>
                                <w:t xml:space="preserve"> (coordenação)</w:t>
                              </w:r>
                            </w:moveFrom>
                            <w:moveFromRangeEnd w:id="7"/>
                          </w:p>
                          <w:p w14:paraId="4676B1B6" w14:textId="04B11654" w:rsidR="00A743BA" w:rsidDel="002E0354" w:rsidRDefault="00A743BA" w:rsidP="009A43C9">
                            <w:pPr>
                              <w:spacing w:after="0" w:line="240" w:lineRule="auto"/>
                              <w:rPr>
                                <w:moveFrom w:id="9" w:author="Rogerio Guedes da Silva" w:date="2023-07-31T12:12:00Z"/>
                                <w:rFonts w:ascii="Arial Narrow" w:hAnsi="Arial Narrow"/>
                                <w:sz w:val="28"/>
                                <w:szCs w:val="28"/>
                              </w:rPr>
                            </w:pPr>
                            <w:moveFromRangeStart w:id="10" w:author="Rogerio Guedes da Silva" w:date="2023-07-31T12:12:00Z" w:name="move141697962"/>
                            <w:moveFrom w:id="11" w:author="Rogerio Guedes da Silva" w:date="2023-07-31T12:12:00Z">
                              <w:r w:rsidRPr="009D5DE0" w:rsidDel="002E0354">
                                <w:rPr>
                                  <w:rFonts w:ascii="Arial Narrow" w:hAnsi="Arial Narrow"/>
                                  <w:sz w:val="28"/>
                                  <w:szCs w:val="28"/>
                                </w:rPr>
                                <w:t>Victor Protázio da Silva</w:t>
                              </w:r>
                            </w:moveFrom>
                          </w:p>
                          <w:moveFromRangeEnd w:id="10"/>
                          <w:p w14:paraId="41C1804E" w14:textId="2565F791" w:rsidR="00902125" w:rsidRDefault="00902125" w:rsidP="009A43C9">
                            <w:pPr>
                              <w:spacing w:after="0" w:line="240" w:lineRule="auto"/>
                              <w:rPr>
                                <w:rFonts w:ascii="Arial Narrow" w:hAnsi="Arial Narrow"/>
                                <w:sz w:val="28"/>
                                <w:szCs w:val="28"/>
                              </w:rPr>
                            </w:pPr>
                            <w:r>
                              <w:rPr>
                                <w:rFonts w:ascii="Arial Narrow" w:hAnsi="Arial Narrow"/>
                                <w:sz w:val="28"/>
                                <w:szCs w:val="28"/>
                              </w:rPr>
                              <w:t>Eucimar Kwiatkowski Augustinhak</w:t>
                            </w:r>
                          </w:p>
                          <w:p w14:paraId="78B052CF" w14:textId="5889C2E6" w:rsidR="00902125" w:rsidRDefault="00902125" w:rsidP="009A43C9">
                            <w:pPr>
                              <w:spacing w:after="0" w:line="240" w:lineRule="auto"/>
                              <w:rPr>
                                <w:rFonts w:ascii="Arial Narrow" w:hAnsi="Arial Narrow"/>
                                <w:sz w:val="28"/>
                                <w:szCs w:val="28"/>
                              </w:rPr>
                            </w:pPr>
                            <w:r>
                              <w:rPr>
                                <w:rFonts w:ascii="Arial Narrow" w:hAnsi="Arial Narrow"/>
                                <w:sz w:val="28"/>
                                <w:szCs w:val="28"/>
                              </w:rPr>
                              <w:t>Francisco José Cerqueira Silva</w:t>
                            </w:r>
                          </w:p>
                          <w:p w14:paraId="14005A50" w14:textId="77777777" w:rsidR="002E0354" w:rsidRPr="009D5DE0" w:rsidRDefault="002E0354" w:rsidP="002E0354">
                            <w:pPr>
                              <w:spacing w:after="0" w:line="240" w:lineRule="auto"/>
                              <w:rPr>
                                <w:moveTo w:id="12" w:author="Rogerio Guedes da Silva" w:date="2023-07-31T12:12:00Z"/>
                                <w:rFonts w:ascii="Arial Narrow" w:hAnsi="Arial Narrow"/>
                                <w:sz w:val="28"/>
                                <w:szCs w:val="28"/>
                              </w:rPr>
                            </w:pPr>
                            <w:moveToRangeStart w:id="13" w:author="Rogerio Guedes da Silva" w:date="2023-07-31T12:12:00Z" w:name="move141697956"/>
                            <w:moveTo w:id="14" w:author="Rogerio Guedes da Silva" w:date="2023-07-31T12:12:00Z">
                              <w:r w:rsidRPr="009D5DE0">
                                <w:rPr>
                                  <w:rFonts w:ascii="Arial Narrow" w:hAnsi="Arial Narrow"/>
                                  <w:sz w:val="28"/>
                                  <w:szCs w:val="28"/>
                                </w:rPr>
                                <w:t>Juliana Oliveira do Nascimento</w:t>
                              </w:r>
                            </w:moveTo>
                          </w:p>
                          <w:p w14:paraId="0117C830" w14:textId="732569DA" w:rsidR="002E0354" w:rsidRDefault="002E0354" w:rsidP="002E0354">
                            <w:pPr>
                              <w:spacing w:after="0" w:line="240" w:lineRule="auto"/>
                              <w:rPr>
                                <w:moveTo w:id="15" w:author="Rogerio Guedes da Silva" w:date="2023-07-31T12:12:00Z"/>
                                <w:rFonts w:ascii="Arial Narrow" w:hAnsi="Arial Narrow"/>
                                <w:sz w:val="28"/>
                                <w:szCs w:val="28"/>
                              </w:rPr>
                            </w:pPr>
                            <w:moveToRangeStart w:id="16" w:author="Rogerio Guedes da Silva" w:date="2023-07-31T12:12:00Z" w:name="move141697938"/>
                            <w:moveToRangeEnd w:id="13"/>
                            <w:moveTo w:id="17" w:author="Rogerio Guedes da Silva" w:date="2023-07-31T12:12:00Z">
                              <w:r>
                                <w:rPr>
                                  <w:rFonts w:ascii="Arial Narrow" w:hAnsi="Arial Narrow"/>
                                  <w:sz w:val="28"/>
                                  <w:szCs w:val="28"/>
                                </w:rPr>
                                <w:t>Ricardo Nogueira Silveira</w:t>
                              </w:r>
                            </w:moveTo>
                          </w:p>
                          <w:moveToRangeEnd w:id="16"/>
                          <w:p w14:paraId="70289DEF" w14:textId="2B8826B8" w:rsidR="00902125" w:rsidRDefault="00902125" w:rsidP="009A43C9">
                            <w:pPr>
                              <w:spacing w:after="0" w:line="240" w:lineRule="auto"/>
                              <w:rPr>
                                <w:ins w:id="18" w:author="Rogerio Guedes da Silva" w:date="2023-07-31T12:11:00Z"/>
                                <w:rFonts w:ascii="Arial Narrow" w:hAnsi="Arial Narrow"/>
                                <w:sz w:val="28"/>
                                <w:szCs w:val="28"/>
                              </w:rPr>
                            </w:pPr>
                            <w:r>
                              <w:rPr>
                                <w:rFonts w:ascii="Arial Narrow" w:hAnsi="Arial Narrow"/>
                                <w:sz w:val="28"/>
                                <w:szCs w:val="28"/>
                              </w:rPr>
                              <w:t xml:space="preserve">Rogério Alexandre </w:t>
                            </w:r>
                            <w:proofErr w:type="spellStart"/>
                            <w:r>
                              <w:rPr>
                                <w:rFonts w:ascii="Arial Narrow" w:hAnsi="Arial Narrow"/>
                                <w:sz w:val="28"/>
                                <w:szCs w:val="28"/>
                              </w:rPr>
                              <w:t>Reginato</w:t>
                            </w:r>
                            <w:proofErr w:type="spellEnd"/>
                          </w:p>
                          <w:p w14:paraId="280B966D" w14:textId="13B745FC" w:rsidR="002E0354" w:rsidRDefault="002E0354" w:rsidP="009A43C9">
                            <w:pPr>
                              <w:spacing w:after="0" w:line="240" w:lineRule="auto"/>
                              <w:rPr>
                                <w:rFonts w:ascii="Arial Narrow" w:hAnsi="Arial Narrow"/>
                                <w:sz w:val="28"/>
                                <w:szCs w:val="28"/>
                              </w:rPr>
                            </w:pPr>
                            <w:moveToRangeStart w:id="19" w:author="Rogerio Guedes da Silva" w:date="2023-07-31T12:11:00Z" w:name="move141697930"/>
                            <w:moveTo w:id="20" w:author="Rogerio Guedes da Silva" w:date="2023-07-31T12:11:00Z">
                              <w:r w:rsidRPr="009D5DE0">
                                <w:rPr>
                                  <w:rFonts w:ascii="Arial Narrow" w:hAnsi="Arial Narrow"/>
                                  <w:sz w:val="28"/>
                                  <w:szCs w:val="28"/>
                                </w:rPr>
                                <w:t>Rog</w:t>
                              </w:r>
                              <w:r>
                                <w:rPr>
                                  <w:rFonts w:ascii="Arial Narrow" w:hAnsi="Arial Narrow"/>
                                  <w:sz w:val="28"/>
                                  <w:szCs w:val="28"/>
                                </w:rPr>
                                <w:t>é</w:t>
                              </w:r>
                              <w:r w:rsidRPr="009D5DE0">
                                <w:rPr>
                                  <w:rFonts w:ascii="Arial Narrow" w:hAnsi="Arial Narrow"/>
                                  <w:sz w:val="28"/>
                                  <w:szCs w:val="28"/>
                                </w:rPr>
                                <w:t>rio Guedes</w:t>
                              </w:r>
                              <w:r>
                                <w:rPr>
                                  <w:rFonts w:ascii="Arial Narrow" w:hAnsi="Arial Narrow"/>
                                  <w:sz w:val="28"/>
                                  <w:szCs w:val="28"/>
                                </w:rPr>
                                <w:t xml:space="preserve"> da Silva (coordenação)</w:t>
                              </w:r>
                            </w:moveTo>
                            <w:moveToRangeEnd w:id="19"/>
                          </w:p>
                          <w:p w14:paraId="79351D50" w14:textId="4E74F545" w:rsidR="00902125" w:rsidDel="002E0354" w:rsidRDefault="00902125" w:rsidP="009A43C9">
                            <w:pPr>
                              <w:spacing w:after="0" w:line="240" w:lineRule="auto"/>
                              <w:rPr>
                                <w:moveFrom w:id="21" w:author="Rogerio Guedes da Silva" w:date="2023-07-31T12:12:00Z"/>
                                <w:rFonts w:ascii="Arial Narrow" w:hAnsi="Arial Narrow"/>
                                <w:sz w:val="28"/>
                                <w:szCs w:val="28"/>
                              </w:rPr>
                            </w:pPr>
                            <w:moveFromRangeStart w:id="22" w:author="Rogerio Guedes da Silva" w:date="2023-07-31T12:12:00Z" w:name="move141697938"/>
                            <w:moveFrom w:id="23" w:author="Rogerio Guedes da Silva" w:date="2023-07-31T12:12:00Z">
                              <w:r w:rsidDel="002E0354">
                                <w:rPr>
                                  <w:rFonts w:ascii="Arial Narrow" w:hAnsi="Arial Narrow"/>
                                  <w:sz w:val="28"/>
                                  <w:szCs w:val="28"/>
                                </w:rPr>
                                <w:t>Ricardo Nogueira Silveira</w:t>
                              </w:r>
                            </w:moveFrom>
                          </w:p>
                          <w:p w14:paraId="68A039A7" w14:textId="3882F924" w:rsidR="00902125" w:rsidDel="004F619B" w:rsidRDefault="00902125" w:rsidP="009A43C9">
                            <w:pPr>
                              <w:spacing w:after="0" w:line="240" w:lineRule="auto"/>
                              <w:rPr>
                                <w:del w:id="24" w:author="Rogerio Guedes da Silva" w:date="2023-07-31T12:15:00Z"/>
                                <w:rFonts w:ascii="Arial Narrow" w:hAnsi="Arial Narrow"/>
                                <w:sz w:val="28"/>
                                <w:szCs w:val="28"/>
                              </w:rPr>
                            </w:pPr>
                            <w:moveFromRangeStart w:id="25" w:author="Rogerio Guedes da Silva" w:date="2023-07-31T12:12:00Z" w:name="move141697948"/>
                            <w:moveFromRangeEnd w:id="22"/>
                            <w:moveFrom w:id="26" w:author="Rogerio Guedes da Silva" w:date="2023-07-31T12:12:00Z">
                              <w:r w:rsidDel="002E0354">
                                <w:rPr>
                                  <w:rFonts w:ascii="Arial Narrow" w:hAnsi="Arial Narrow"/>
                                  <w:sz w:val="28"/>
                                  <w:szCs w:val="28"/>
                                </w:rPr>
                                <w:t>Aline Teixeira Eleutério Martins</w:t>
                              </w:r>
                            </w:moveFrom>
                            <w:moveFromRangeEnd w:id="25"/>
                          </w:p>
                          <w:p w14:paraId="467FBDC6" w14:textId="77777777" w:rsidR="002E0354" w:rsidRDefault="002E0354" w:rsidP="002E0354">
                            <w:pPr>
                              <w:spacing w:after="0" w:line="240" w:lineRule="auto"/>
                              <w:rPr>
                                <w:moveTo w:id="27" w:author="Rogerio Guedes da Silva" w:date="2023-07-31T12:12:00Z"/>
                                <w:rFonts w:ascii="Arial Narrow" w:hAnsi="Arial Narrow"/>
                                <w:sz w:val="28"/>
                                <w:szCs w:val="28"/>
                              </w:rPr>
                            </w:pPr>
                            <w:moveToRangeStart w:id="28" w:author="Rogerio Guedes da Silva" w:date="2023-07-31T12:12:00Z" w:name="move141697962"/>
                            <w:moveTo w:id="29" w:author="Rogerio Guedes da Silva" w:date="2023-07-31T12:12:00Z">
                              <w:r w:rsidRPr="009D5DE0">
                                <w:rPr>
                                  <w:rFonts w:ascii="Arial Narrow" w:hAnsi="Arial Narrow"/>
                                  <w:sz w:val="28"/>
                                  <w:szCs w:val="28"/>
                                </w:rPr>
                                <w:t xml:space="preserve">Victor </w:t>
                              </w:r>
                              <w:proofErr w:type="spellStart"/>
                              <w:r w:rsidRPr="009D5DE0">
                                <w:rPr>
                                  <w:rFonts w:ascii="Arial Narrow" w:hAnsi="Arial Narrow"/>
                                  <w:sz w:val="28"/>
                                  <w:szCs w:val="28"/>
                                </w:rPr>
                                <w:t>Protázio</w:t>
                              </w:r>
                              <w:proofErr w:type="spellEnd"/>
                              <w:r w:rsidRPr="009D5DE0">
                                <w:rPr>
                                  <w:rFonts w:ascii="Arial Narrow" w:hAnsi="Arial Narrow"/>
                                  <w:sz w:val="28"/>
                                  <w:szCs w:val="28"/>
                                </w:rPr>
                                <w:t xml:space="preserve"> da Silva</w:t>
                              </w:r>
                            </w:moveTo>
                          </w:p>
                          <w:moveToRangeEnd w:id="28"/>
                          <w:p w14:paraId="0DB200EA" w14:textId="2ACFC73A" w:rsidR="00902125" w:rsidRPr="009D5DE0" w:rsidRDefault="00902125" w:rsidP="009A43C9">
                            <w:pPr>
                              <w:spacing w:after="0" w:line="240" w:lineRule="auto"/>
                              <w:rPr>
                                <w:rFonts w:ascii="Arial Narrow" w:hAnsi="Arial Narrow"/>
                                <w:sz w:val="28"/>
                                <w:szCs w:val="28"/>
                              </w:rPr>
                            </w:pPr>
                          </w:p>
                          <w:p w14:paraId="223E7EC0" w14:textId="06B2A4BA" w:rsidR="00A743BA" w:rsidRDefault="00A743BA" w:rsidP="009A43C9">
                            <w:pPr>
                              <w:spacing w:after="0" w:line="240" w:lineRule="auto"/>
                              <w:rPr>
                                <w:rFonts w:ascii="Arial Narrow" w:hAnsi="Arial Narrow"/>
                                <w:sz w:val="28"/>
                                <w:szCs w:val="28"/>
                                <w:highlight w:val="yellow"/>
                              </w:rPr>
                            </w:pPr>
                          </w:p>
                          <w:p w14:paraId="77AFE458" w14:textId="1DB8E9B6" w:rsidR="00A743BA" w:rsidRPr="009D5DE0" w:rsidRDefault="00A743BA" w:rsidP="00871868">
                            <w:pPr>
                              <w:spacing w:after="0" w:line="240" w:lineRule="auto"/>
                              <w:rPr>
                                <w:rFonts w:ascii="Arial Narrow" w:hAnsi="Arial Narrow"/>
                                <w:sz w:val="28"/>
                                <w:szCs w:val="28"/>
                              </w:rPr>
                            </w:pPr>
                            <w:r w:rsidRPr="009D5DE0">
                              <w:rPr>
                                <w:rFonts w:ascii="Arial Narrow" w:hAnsi="Arial Narrow"/>
                                <w:sz w:val="28"/>
                                <w:szCs w:val="28"/>
                              </w:rPr>
                              <w:t xml:space="preserve">Apoio dos estagiários: </w:t>
                            </w:r>
                          </w:p>
                          <w:p w14:paraId="63B06073" w14:textId="77777777" w:rsidR="00A743BA" w:rsidRPr="009D5DE0" w:rsidRDefault="00A743BA" w:rsidP="009A43C9">
                            <w:pPr>
                              <w:spacing w:after="0" w:line="240" w:lineRule="auto"/>
                              <w:rPr>
                                <w:rFonts w:ascii="Arial Narrow" w:hAnsi="Arial Narrow"/>
                                <w:sz w:val="28"/>
                                <w:szCs w:val="28"/>
                              </w:rPr>
                            </w:pPr>
                            <w:r w:rsidRPr="009D5DE0">
                              <w:rPr>
                                <w:rFonts w:ascii="Arial Narrow" w:hAnsi="Arial Narrow"/>
                                <w:sz w:val="28"/>
                                <w:szCs w:val="28"/>
                              </w:rPr>
                              <w:t>Amanda de Souza Freire</w:t>
                            </w:r>
                          </w:p>
                          <w:p w14:paraId="73C30BD2" w14:textId="77777777" w:rsidR="00A743BA" w:rsidRPr="009D5DE0" w:rsidRDefault="00A743BA" w:rsidP="009A43C9">
                            <w:pPr>
                              <w:spacing w:after="0" w:line="240" w:lineRule="auto"/>
                              <w:rPr>
                                <w:rFonts w:ascii="Arial Narrow" w:hAnsi="Arial Narrow"/>
                                <w:sz w:val="28"/>
                                <w:szCs w:val="28"/>
                              </w:rPr>
                            </w:pPr>
                            <w:r w:rsidRPr="009D5DE0">
                              <w:rPr>
                                <w:rFonts w:ascii="Arial Narrow" w:hAnsi="Arial Narrow"/>
                                <w:sz w:val="28"/>
                                <w:szCs w:val="28"/>
                              </w:rPr>
                              <w:t>Marcus Vinicius Souza Fukuda</w:t>
                            </w:r>
                          </w:p>
                          <w:p w14:paraId="5C6E8FFD" w14:textId="1CA95C68" w:rsidR="00A743BA" w:rsidRDefault="00A743BA" w:rsidP="009A43C9">
                            <w:pPr>
                              <w:spacing w:after="0" w:line="240" w:lineRule="auto"/>
                              <w:rPr>
                                <w:rFonts w:ascii="Arial Narrow" w:hAnsi="Arial Narrow"/>
                                <w:sz w:val="28"/>
                                <w:szCs w:val="28"/>
                              </w:rPr>
                            </w:pPr>
                            <w:r w:rsidRPr="009D5DE0">
                              <w:rPr>
                                <w:rFonts w:ascii="Arial Narrow" w:hAnsi="Arial Narrow"/>
                                <w:sz w:val="28"/>
                                <w:szCs w:val="28"/>
                              </w:rPr>
                              <w:t>Paulo Geraldo Souza Neto</w:t>
                            </w:r>
                          </w:p>
                          <w:p w14:paraId="317DB4CC" w14:textId="77777777" w:rsidR="00A743BA" w:rsidRDefault="00A743BA" w:rsidP="00E334B3">
                            <w:pPr>
                              <w:spacing w:after="0" w:line="240" w:lineRule="auto"/>
                              <w:rPr>
                                <w:rFonts w:ascii="Arial Narrow" w:hAnsi="Arial Narrow"/>
                                <w:sz w:val="24"/>
                                <w:szCs w:val="28"/>
                              </w:rPr>
                            </w:pPr>
                          </w:p>
                          <w:p w14:paraId="3E8DBEA4" w14:textId="77777777" w:rsidR="00A743BA" w:rsidRDefault="00A743BA" w:rsidP="00E334B3">
                            <w:pPr>
                              <w:spacing w:after="0" w:line="240" w:lineRule="auto"/>
                              <w:rPr>
                                <w:rFonts w:ascii="Arial Narrow" w:hAnsi="Arial Narrow"/>
                                <w:sz w:val="24"/>
                                <w:szCs w:val="28"/>
                              </w:rPr>
                            </w:pPr>
                          </w:p>
                          <w:p w14:paraId="28D4C482" w14:textId="77777777" w:rsidR="00A743BA" w:rsidRDefault="00A743BA" w:rsidP="00E334B3">
                            <w:pPr>
                              <w:spacing w:after="0" w:line="240" w:lineRule="auto"/>
                              <w:rPr>
                                <w:rFonts w:ascii="Arial Narrow" w:hAnsi="Arial Narrow"/>
                                <w:sz w:val="24"/>
                                <w:szCs w:val="28"/>
                              </w:rPr>
                            </w:pPr>
                          </w:p>
                          <w:p w14:paraId="058382DA" w14:textId="77777777" w:rsidR="00A743BA" w:rsidRDefault="00A743BA" w:rsidP="00E334B3">
                            <w:pPr>
                              <w:spacing w:after="0" w:line="240" w:lineRule="auto"/>
                              <w:rPr>
                                <w:rFonts w:ascii="Arial Narrow" w:hAnsi="Arial Narrow"/>
                                <w:sz w:val="24"/>
                                <w:szCs w:val="28"/>
                              </w:rPr>
                            </w:pPr>
                          </w:p>
                          <w:p w14:paraId="213F8D95" w14:textId="77777777" w:rsidR="00A743BA" w:rsidRPr="00E334B3" w:rsidRDefault="00A743BA"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A743BA" w:rsidRPr="00E334B3" w:rsidRDefault="00A743BA"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A743BA" w:rsidRPr="009D5DE0" w:rsidRDefault="004F619B" w:rsidP="00E334B3">
                            <w:pPr>
                              <w:spacing w:after="0" w:line="240" w:lineRule="auto"/>
                              <w:rPr>
                                <w:rFonts w:ascii="Arial Narrow" w:hAnsi="Arial Narrow"/>
                                <w:i/>
                                <w:sz w:val="24"/>
                                <w:szCs w:val="28"/>
                              </w:rPr>
                            </w:pPr>
                            <w:hyperlink r:id="rId10" w:history="1">
                              <w:r w:rsidR="00A743BA" w:rsidRPr="009D5DE0">
                                <w:rPr>
                                  <w:rStyle w:val="Hyperlink"/>
                                  <w:rFonts w:ascii="Arial Narrow" w:hAnsi="Arial Narrow"/>
                                  <w:i/>
                                  <w:sz w:val="24"/>
                                  <w:szCs w:val="28"/>
                                </w:rPr>
                                <w:t>http://www.mme.gov.br</w:t>
                              </w:r>
                            </w:hyperlink>
                            <w:r w:rsidR="00A743BA" w:rsidRPr="009D5DE0">
                              <w:rPr>
                                <w:rFonts w:ascii="Arial Narrow" w:hAnsi="Arial Narrow"/>
                                <w:i/>
                                <w:sz w:val="24"/>
                                <w:szCs w:val="28"/>
                              </w:rPr>
                              <w:t xml:space="preserve"> </w:t>
                            </w:r>
                          </w:p>
                          <w:p w14:paraId="295738F4" w14:textId="77777777" w:rsidR="00A743BA" w:rsidRPr="00E334B3" w:rsidRDefault="00A743BA" w:rsidP="00E334B3">
                            <w:pPr>
                              <w:spacing w:after="0" w:line="240" w:lineRule="auto"/>
                              <w:rPr>
                                <w:rFonts w:ascii="Arial Narrow" w:hAnsi="Arial Narrow"/>
                                <w:sz w:val="24"/>
                                <w:szCs w:val="28"/>
                              </w:rPr>
                            </w:pPr>
                          </w:p>
                          <w:p w14:paraId="1230A483" w14:textId="4F14F7EF" w:rsidR="00A743BA" w:rsidRPr="002E0354" w:rsidRDefault="00A743BA" w:rsidP="00BB11E7">
                            <w:pPr>
                              <w:spacing w:after="0" w:line="240" w:lineRule="auto"/>
                              <w:rPr>
                                <w:rFonts w:ascii="Arial Narrow" w:hAnsi="Arial Narrow"/>
                                <w:sz w:val="20"/>
                                <w:szCs w:val="20"/>
                                <w:rPrChange w:id="30" w:author="Rogerio Guedes da Silva" w:date="2023-07-31T12:15:00Z">
                                  <w:rPr>
                                    <w:rFonts w:ascii="Arial Narrow" w:hAnsi="Arial Narrow"/>
                                    <w:sz w:val="20"/>
                                    <w:szCs w:val="20"/>
                                  </w:rPr>
                                </w:rPrChange>
                              </w:rPr>
                            </w:pPr>
                            <w:r w:rsidRPr="00BB11E7">
                              <w:rPr>
                                <w:rFonts w:ascii="Arial Narrow" w:hAnsi="Arial Narrow"/>
                                <w:sz w:val="20"/>
                                <w:szCs w:val="20"/>
                              </w:rPr>
                              <w:t xml:space="preserve">Boletim publicado em: </w:t>
                            </w:r>
                            <w:del w:id="31" w:author="Rogerio Guedes da Silva" w:date="2023-07-31T12:13:00Z">
                              <w:r w:rsidR="004F619B" w:rsidRPr="002E0354" w:rsidDel="002E0354">
                                <w:rPr>
                                  <w:rFonts w:ascii="Arial Narrow" w:hAnsi="Arial Narrow"/>
                                  <w:i/>
                                  <w:sz w:val="20"/>
                                  <w:szCs w:val="20"/>
                                  <w:rPrChange w:id="32" w:author="Rogerio Guedes da Silva" w:date="2023-07-31T12:15:00Z">
                                    <w:rPr/>
                                  </w:rPrChange>
                                </w:rPr>
                                <w:fldChar w:fldCharType="begin"/>
                              </w:r>
                              <w:r w:rsidR="004F619B" w:rsidRPr="002E0354" w:rsidDel="002E0354">
                                <w:rPr>
                                  <w:rFonts w:ascii="Arial Narrow" w:hAnsi="Arial Narrow"/>
                                  <w:i/>
                                  <w:sz w:val="20"/>
                                  <w:szCs w:val="20"/>
                                  <w:rPrChange w:id="33" w:author="Rogerio Guedes da Silva" w:date="2023-07-31T12:15:00Z">
                                    <w:rPr/>
                                  </w:rPrChange>
                                </w:rPr>
                                <w:delInstrText xml:space="preserve"> HYPERLINK "http://www.mme.gov.br/see/menu/publicacoes.html" </w:delInstrText>
                              </w:r>
                              <w:r w:rsidR="004F619B" w:rsidRPr="002E0354" w:rsidDel="002E0354">
                                <w:rPr>
                                  <w:rFonts w:ascii="Arial Narrow" w:hAnsi="Arial Narrow"/>
                                  <w:i/>
                                  <w:sz w:val="20"/>
                                  <w:szCs w:val="20"/>
                                  <w:rPrChange w:id="34" w:author="Rogerio Guedes da Silva" w:date="2023-07-31T12:15:00Z">
                                    <w:rPr/>
                                  </w:rPrChange>
                                </w:rPr>
                                <w:fldChar w:fldCharType="separate"/>
                              </w:r>
                              <w:r w:rsidRPr="002E0354" w:rsidDel="002E0354">
                                <w:rPr>
                                  <w:rFonts w:ascii="Arial Narrow" w:hAnsi="Arial Narrow"/>
                                  <w:i/>
                                  <w:sz w:val="20"/>
                                  <w:szCs w:val="20"/>
                                  <w:rPrChange w:id="35" w:author="Rogerio Guedes da Silva" w:date="2023-07-31T12:15:00Z">
                                    <w:rPr>
                                      <w:i/>
                                    </w:rPr>
                                  </w:rPrChange>
                                </w:rPr>
                                <w:delText xml:space="preserve"> </w:delText>
                              </w:r>
                              <w:r w:rsidRPr="002E0354" w:rsidDel="002E0354">
                                <w:rPr>
                                  <w:rStyle w:val="Hyperlink"/>
                                  <w:rFonts w:ascii="Arial Narrow" w:hAnsi="Arial Narrow"/>
                                  <w:i/>
                                  <w:sz w:val="20"/>
                                  <w:szCs w:val="20"/>
                                  <w:rPrChange w:id="36" w:author="Rogerio Guedes da Silva" w:date="2023-07-31T12:15:00Z">
                                    <w:rPr>
                                      <w:rStyle w:val="Hyperlink"/>
                                      <w:rFonts w:ascii="Arial Narrow" w:hAnsi="Arial Narrow"/>
                                      <w:i/>
                                      <w:sz w:val="20"/>
                                      <w:szCs w:val="20"/>
                                    </w:rPr>
                                  </w:rPrChange>
                                </w:rPr>
                                <w:delText>http://www.mme.gov.br/mme/menu/todas_publicacoes.html</w:delText>
                              </w:r>
                              <w:r w:rsidR="004F619B" w:rsidRPr="002E0354" w:rsidDel="002E0354">
                                <w:rPr>
                                  <w:rStyle w:val="Hyperlink"/>
                                  <w:rFonts w:ascii="Arial Narrow" w:hAnsi="Arial Narrow"/>
                                  <w:i/>
                                  <w:sz w:val="20"/>
                                  <w:szCs w:val="20"/>
                                  <w:rPrChange w:id="37" w:author="Rogerio Guedes da Silva" w:date="2023-07-31T12:15:00Z">
                                    <w:rPr>
                                      <w:rStyle w:val="Hyperlink"/>
                                      <w:rFonts w:ascii="Arial Narrow" w:hAnsi="Arial Narrow"/>
                                      <w:i/>
                                      <w:sz w:val="20"/>
                                      <w:szCs w:val="20"/>
                                    </w:rPr>
                                  </w:rPrChange>
                                </w:rPr>
                                <w:fldChar w:fldCharType="end"/>
                              </w:r>
                              <w:r w:rsidRPr="002E0354" w:rsidDel="002E0354">
                                <w:rPr>
                                  <w:rFonts w:ascii="Arial Narrow" w:hAnsi="Arial Narrow"/>
                                  <w:i/>
                                  <w:sz w:val="20"/>
                                  <w:szCs w:val="20"/>
                                  <w:rPrChange w:id="38" w:author="Rogerio Guedes da Silva" w:date="2023-07-31T12:15:00Z">
                                    <w:rPr>
                                      <w:rFonts w:ascii="Arial Narrow" w:hAnsi="Arial Narrow"/>
                                      <w:sz w:val="20"/>
                                      <w:szCs w:val="20"/>
                                    </w:rPr>
                                  </w:rPrChange>
                                </w:rPr>
                                <w:delText xml:space="preserve"> </w:delText>
                              </w:r>
                            </w:del>
                            <w:ins w:id="39" w:author="Rogerio Guedes da Silva" w:date="2023-07-31T12:14:00Z">
                              <w:r w:rsidR="002E0354" w:rsidRPr="002E0354">
                                <w:rPr>
                                  <w:rFonts w:ascii="Arial Narrow" w:hAnsi="Arial Narrow"/>
                                  <w:i/>
                                  <w:sz w:val="20"/>
                                  <w:szCs w:val="20"/>
                                  <w:rPrChange w:id="40" w:author="Rogerio Guedes da Silva" w:date="2023-07-31T12:15:00Z">
                                    <w:rPr>
                                      <w:rFonts w:ascii="Arial Narrow" w:hAnsi="Arial Narrow"/>
                                      <w:sz w:val="20"/>
                                      <w:szCs w:val="20"/>
                                    </w:rPr>
                                  </w:rPrChange>
                                </w:rPr>
                                <w:t>https://www.gov.br/mme/pt-br/assuntos/secretarias/energia-eletrica/publicacoes/boletim-de-monitoramento-do-sistema-eletrico</w:t>
                              </w:r>
                              <w:r w:rsidR="002E0354" w:rsidRPr="002E0354">
                                <w:rPr>
                                  <w:rFonts w:ascii="Arial Narrow" w:hAnsi="Arial Narrow"/>
                                  <w:i/>
                                  <w:sz w:val="20"/>
                                  <w:szCs w:val="20"/>
                                  <w:rPrChange w:id="41" w:author="Rogerio Guedes da Silva" w:date="2023-07-31T12:15:00Z">
                                    <w:rPr>
                                      <w:rFonts w:ascii="Arial Narrow" w:hAnsi="Arial Narrow"/>
                                      <w:i/>
                                      <w:sz w:val="20"/>
                                      <w:szCs w:val="20"/>
                                    </w:rPr>
                                  </w:rPrChange>
                                </w:rPr>
                                <w:t>.</w:t>
                              </w:r>
                            </w:ins>
                          </w:p>
                          <w:p w14:paraId="6F23EE15" w14:textId="77777777" w:rsidR="00A743BA" w:rsidRPr="00E334B3" w:rsidRDefault="00A743BA" w:rsidP="00E334B3">
                            <w:pPr>
                              <w:spacing w:after="0" w:line="240" w:lineRule="auto"/>
                              <w:rPr>
                                <w:rFonts w:ascii="Arial Narrow" w:hAnsi="Arial Narrow"/>
                                <w:sz w:val="28"/>
                                <w:szCs w:val="28"/>
                              </w:rPr>
                            </w:pPr>
                            <w:bookmarkStart w:id="42" w:name="_GoBack"/>
                            <w:bookmarkEnd w:id="4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A501A" id="_x0000_t202" coordsize="21600,21600" o:spt="202" path="m,l,21600r21600,l21600,xe">
                <v:stroke joinstyle="miter"/>
                <v:path gradientshapeok="t" o:connecttype="rect"/>
              </v:shapetype>
              <v:shape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A743BA" w:rsidRPr="00A830B9" w:rsidRDefault="00A743BA" w:rsidP="00E334B3">
                      <w:pPr>
                        <w:spacing w:after="0" w:line="240" w:lineRule="auto"/>
                        <w:rPr>
                          <w:rFonts w:ascii="Arial Narrow" w:hAnsi="Arial Narrow"/>
                          <w:b/>
                          <w:bCs/>
                          <w:color w:val="FF0000"/>
                          <w:sz w:val="28"/>
                          <w:szCs w:val="28"/>
                        </w:rPr>
                      </w:pPr>
                    </w:p>
                    <w:p w14:paraId="3DE1352A" w14:textId="77777777" w:rsidR="00A743BA" w:rsidRPr="00A830B9" w:rsidRDefault="00A743BA" w:rsidP="00E334B3">
                      <w:pPr>
                        <w:spacing w:after="0" w:line="240" w:lineRule="auto"/>
                        <w:rPr>
                          <w:rFonts w:ascii="Arial Narrow" w:hAnsi="Arial Narrow"/>
                          <w:b/>
                          <w:bCs/>
                          <w:color w:val="FF0000"/>
                          <w:sz w:val="28"/>
                          <w:szCs w:val="28"/>
                        </w:rPr>
                      </w:pPr>
                    </w:p>
                    <w:p w14:paraId="03C1680D" w14:textId="77777777" w:rsidR="00A743BA" w:rsidRPr="00A830B9" w:rsidRDefault="00A743BA" w:rsidP="00E334B3">
                      <w:pPr>
                        <w:spacing w:after="0" w:line="240" w:lineRule="auto"/>
                        <w:rPr>
                          <w:rFonts w:ascii="Arial Narrow" w:hAnsi="Arial Narrow"/>
                          <w:b/>
                          <w:bCs/>
                          <w:color w:val="FF0000"/>
                          <w:sz w:val="28"/>
                          <w:szCs w:val="28"/>
                        </w:rPr>
                      </w:pPr>
                    </w:p>
                    <w:p w14:paraId="2DC15B65" w14:textId="77777777" w:rsidR="00A743BA" w:rsidRPr="00A830B9" w:rsidRDefault="00A743BA"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A743BA" w:rsidRPr="00A830B9" w:rsidRDefault="00A743BA" w:rsidP="00E334B3">
                      <w:pPr>
                        <w:spacing w:after="0" w:line="240" w:lineRule="auto"/>
                        <w:rPr>
                          <w:rFonts w:ascii="Arial Narrow" w:hAnsi="Arial Narrow"/>
                          <w:b/>
                          <w:bCs/>
                          <w:color w:val="FF0000"/>
                          <w:sz w:val="28"/>
                          <w:szCs w:val="28"/>
                        </w:rPr>
                      </w:pPr>
                    </w:p>
                    <w:p w14:paraId="0AFF74F1" w14:textId="3C6636CD" w:rsidR="00A743BA" w:rsidRPr="00A830B9" w:rsidRDefault="00A743BA" w:rsidP="00E334B3">
                      <w:pPr>
                        <w:spacing w:after="0" w:line="240" w:lineRule="auto"/>
                        <w:rPr>
                          <w:rFonts w:ascii="Arial Narrow" w:hAnsi="Arial Narrow"/>
                          <w:b/>
                          <w:bCs/>
                          <w:color w:val="FF0000"/>
                          <w:sz w:val="28"/>
                          <w:szCs w:val="28"/>
                        </w:rPr>
                      </w:pPr>
                    </w:p>
                    <w:p w14:paraId="66E5A18B" w14:textId="77777777" w:rsidR="00A743BA" w:rsidRPr="009D5DE0" w:rsidRDefault="00A743BA" w:rsidP="00E334B3">
                      <w:pPr>
                        <w:spacing w:after="0" w:line="240" w:lineRule="auto"/>
                        <w:rPr>
                          <w:rFonts w:ascii="Arial Narrow" w:hAnsi="Arial Narrow"/>
                          <w:b/>
                          <w:bCs/>
                          <w:sz w:val="28"/>
                          <w:szCs w:val="28"/>
                        </w:rPr>
                      </w:pPr>
                      <w:r w:rsidRPr="009D5DE0">
                        <w:rPr>
                          <w:rFonts w:ascii="Arial Narrow" w:hAnsi="Arial Narrow"/>
                          <w:b/>
                          <w:bCs/>
                          <w:sz w:val="28"/>
                          <w:szCs w:val="28"/>
                        </w:rPr>
                        <w:t>Ministério de Minas e Energia</w:t>
                      </w:r>
                    </w:p>
                    <w:p w14:paraId="1273409E" w14:textId="77777777" w:rsidR="00A743BA" w:rsidRPr="009D5DE0" w:rsidRDefault="00A743BA" w:rsidP="00E334B3">
                      <w:pPr>
                        <w:spacing w:after="0" w:line="240" w:lineRule="auto"/>
                        <w:rPr>
                          <w:rFonts w:ascii="Arial Narrow" w:hAnsi="Arial Narrow"/>
                          <w:sz w:val="28"/>
                          <w:szCs w:val="28"/>
                        </w:rPr>
                      </w:pPr>
                    </w:p>
                    <w:p w14:paraId="6A82AF2F" w14:textId="77777777" w:rsidR="00A743BA" w:rsidRPr="009D5DE0" w:rsidRDefault="00A743BA" w:rsidP="00E334B3">
                      <w:pPr>
                        <w:spacing w:after="0" w:line="240" w:lineRule="auto"/>
                        <w:rPr>
                          <w:rFonts w:ascii="Arial Narrow" w:hAnsi="Arial Narrow"/>
                          <w:b/>
                          <w:bCs/>
                          <w:sz w:val="28"/>
                          <w:szCs w:val="28"/>
                        </w:rPr>
                      </w:pPr>
                      <w:r w:rsidRPr="009D5DE0">
                        <w:rPr>
                          <w:rFonts w:ascii="Arial Narrow" w:hAnsi="Arial Narrow"/>
                          <w:b/>
                          <w:bCs/>
                          <w:sz w:val="28"/>
                          <w:szCs w:val="28"/>
                        </w:rPr>
                        <w:t>Ministro</w:t>
                      </w:r>
                    </w:p>
                    <w:p w14:paraId="14D33DDE" w14:textId="4D73FAD7" w:rsidR="00A743BA" w:rsidRPr="009D5DE0" w:rsidRDefault="00A743BA" w:rsidP="00E334B3">
                      <w:pPr>
                        <w:spacing w:after="0" w:line="240" w:lineRule="auto"/>
                        <w:rPr>
                          <w:rFonts w:ascii="Arial Narrow" w:hAnsi="Arial Narrow"/>
                          <w:sz w:val="28"/>
                          <w:szCs w:val="28"/>
                        </w:rPr>
                      </w:pPr>
                      <w:r w:rsidRPr="009D5DE0">
                        <w:rPr>
                          <w:rFonts w:ascii="Arial Narrow" w:hAnsi="Arial Narrow"/>
                          <w:sz w:val="28"/>
                          <w:szCs w:val="28"/>
                        </w:rPr>
                        <w:t>Alexandre Silveira de Oliveira</w:t>
                      </w:r>
                    </w:p>
                    <w:p w14:paraId="22FB4F83" w14:textId="77777777" w:rsidR="00A743BA" w:rsidRPr="009D5DE0" w:rsidRDefault="00A743BA" w:rsidP="00E334B3">
                      <w:pPr>
                        <w:spacing w:after="0" w:line="240" w:lineRule="auto"/>
                        <w:rPr>
                          <w:rFonts w:ascii="Arial Narrow" w:hAnsi="Arial Narrow"/>
                          <w:b/>
                          <w:bCs/>
                          <w:sz w:val="28"/>
                          <w:szCs w:val="28"/>
                        </w:rPr>
                      </w:pPr>
                    </w:p>
                    <w:p w14:paraId="156891D8" w14:textId="723C7B56" w:rsidR="00A743BA" w:rsidRPr="009D5DE0" w:rsidRDefault="00A743BA" w:rsidP="00E334B3">
                      <w:pPr>
                        <w:spacing w:after="0" w:line="240" w:lineRule="auto"/>
                        <w:rPr>
                          <w:rFonts w:ascii="Arial Narrow" w:hAnsi="Arial Narrow"/>
                          <w:b/>
                          <w:bCs/>
                          <w:sz w:val="28"/>
                          <w:szCs w:val="28"/>
                        </w:rPr>
                      </w:pPr>
                      <w:r w:rsidRPr="009D5DE0">
                        <w:rPr>
                          <w:rFonts w:ascii="Arial Narrow" w:hAnsi="Arial Narrow"/>
                          <w:b/>
                          <w:bCs/>
                          <w:sz w:val="28"/>
                          <w:szCs w:val="28"/>
                        </w:rPr>
                        <w:t>Secretário Nacional de Energia Elétrica</w:t>
                      </w:r>
                    </w:p>
                    <w:p w14:paraId="1988D4BC" w14:textId="7EDBF8CD" w:rsidR="00A743BA" w:rsidRPr="009D5DE0" w:rsidRDefault="00A743BA" w:rsidP="00E334B3">
                      <w:pPr>
                        <w:spacing w:after="0" w:line="240" w:lineRule="auto"/>
                        <w:rPr>
                          <w:rFonts w:ascii="Arial Narrow" w:hAnsi="Arial Narrow"/>
                          <w:sz w:val="28"/>
                          <w:szCs w:val="28"/>
                        </w:rPr>
                      </w:pPr>
                      <w:r w:rsidRPr="009D5DE0">
                        <w:rPr>
                          <w:rFonts w:ascii="Arial Narrow" w:hAnsi="Arial Narrow"/>
                          <w:sz w:val="28"/>
                          <w:szCs w:val="28"/>
                        </w:rPr>
                        <w:t>Gentil Nogueira de Sa Junior</w:t>
                      </w:r>
                    </w:p>
                    <w:p w14:paraId="7A7FDCD4" w14:textId="77777777" w:rsidR="00A743BA" w:rsidRPr="009D5DE0" w:rsidRDefault="00A743BA" w:rsidP="00E334B3">
                      <w:pPr>
                        <w:spacing w:after="0" w:line="240" w:lineRule="auto"/>
                        <w:rPr>
                          <w:rFonts w:ascii="Arial Narrow" w:hAnsi="Arial Narrow"/>
                          <w:sz w:val="28"/>
                          <w:szCs w:val="28"/>
                        </w:rPr>
                      </w:pPr>
                    </w:p>
                    <w:p w14:paraId="720970DA" w14:textId="0A3E8905" w:rsidR="00A743BA" w:rsidRPr="009D5DE0" w:rsidRDefault="00A743BA" w:rsidP="00E334B3">
                      <w:pPr>
                        <w:spacing w:after="0" w:line="240" w:lineRule="auto"/>
                        <w:rPr>
                          <w:rFonts w:ascii="Arial Narrow" w:hAnsi="Arial Narrow"/>
                          <w:sz w:val="28"/>
                          <w:szCs w:val="28"/>
                        </w:rPr>
                      </w:pPr>
                      <w:r w:rsidRPr="009D5DE0">
                        <w:rPr>
                          <w:rFonts w:ascii="Arial Narrow" w:hAnsi="Arial Narrow"/>
                          <w:b/>
                          <w:bCs/>
                          <w:sz w:val="28"/>
                          <w:szCs w:val="28"/>
                        </w:rPr>
                        <w:t>Diretor do Departamento de Desempenho da Operação do Sistema Elétrico</w:t>
                      </w:r>
                    </w:p>
                    <w:p w14:paraId="6F3B4EE2" w14:textId="77777777" w:rsidR="00A743BA" w:rsidRPr="009D5DE0" w:rsidRDefault="00A743BA" w:rsidP="00E334B3">
                      <w:pPr>
                        <w:spacing w:after="0" w:line="240" w:lineRule="auto"/>
                        <w:rPr>
                          <w:rFonts w:ascii="Arial Narrow" w:hAnsi="Arial Narrow"/>
                          <w:sz w:val="28"/>
                          <w:szCs w:val="28"/>
                        </w:rPr>
                      </w:pPr>
                      <w:r w:rsidRPr="009D5DE0">
                        <w:rPr>
                          <w:rFonts w:ascii="Arial Narrow" w:hAnsi="Arial Narrow"/>
                          <w:sz w:val="28"/>
                          <w:szCs w:val="28"/>
                        </w:rPr>
                        <w:t>Guilherme Silva de Godoi</w:t>
                      </w:r>
                    </w:p>
                    <w:p w14:paraId="514E1F53" w14:textId="77777777" w:rsidR="00A743BA" w:rsidRPr="009D5DE0" w:rsidRDefault="00A743BA" w:rsidP="00E334B3">
                      <w:pPr>
                        <w:spacing w:after="0" w:line="240" w:lineRule="auto"/>
                        <w:rPr>
                          <w:rFonts w:ascii="Arial Narrow" w:hAnsi="Arial Narrow"/>
                          <w:sz w:val="28"/>
                          <w:szCs w:val="28"/>
                        </w:rPr>
                      </w:pPr>
                    </w:p>
                    <w:p w14:paraId="05CFC396" w14:textId="2577930B" w:rsidR="00A743BA" w:rsidRPr="009D5DE0" w:rsidRDefault="00A743BA" w:rsidP="009A43C9">
                      <w:pPr>
                        <w:spacing w:after="0" w:line="240" w:lineRule="auto"/>
                        <w:rPr>
                          <w:rFonts w:ascii="Arial Narrow" w:hAnsi="Arial Narrow"/>
                          <w:sz w:val="28"/>
                          <w:szCs w:val="28"/>
                        </w:rPr>
                      </w:pPr>
                      <w:r w:rsidRPr="009D5DE0">
                        <w:rPr>
                          <w:rFonts w:ascii="Arial Narrow" w:hAnsi="Arial Narrow"/>
                          <w:b/>
                          <w:bCs/>
                          <w:sz w:val="28"/>
                          <w:szCs w:val="28"/>
                        </w:rPr>
                        <w:t>Equipe Técnica</w:t>
                      </w:r>
                    </w:p>
                    <w:p w14:paraId="2314F86A" w14:textId="589D70B5" w:rsidR="002E0354" w:rsidRDefault="002E0354" w:rsidP="009A43C9">
                      <w:pPr>
                        <w:spacing w:after="0" w:line="240" w:lineRule="auto"/>
                        <w:rPr>
                          <w:ins w:id="43" w:author="Rogerio Guedes da Silva" w:date="2023-07-31T12:12:00Z"/>
                          <w:rFonts w:ascii="Arial Narrow" w:hAnsi="Arial Narrow"/>
                          <w:sz w:val="28"/>
                          <w:szCs w:val="28"/>
                        </w:rPr>
                      </w:pPr>
                      <w:moveToRangeStart w:id="44" w:author="Rogerio Guedes da Silva" w:date="2023-07-31T12:12:00Z" w:name="move141697948"/>
                      <w:moveTo w:id="45" w:author="Rogerio Guedes da Silva" w:date="2023-07-31T12:12:00Z">
                        <w:r>
                          <w:rPr>
                            <w:rFonts w:ascii="Arial Narrow" w:hAnsi="Arial Narrow"/>
                            <w:sz w:val="28"/>
                            <w:szCs w:val="28"/>
                          </w:rPr>
                          <w:t>Aline Teixeira Eleutério Martins</w:t>
                        </w:r>
                      </w:moveTo>
                      <w:moveToRangeEnd w:id="44"/>
                    </w:p>
                    <w:p w14:paraId="0E8F007A" w14:textId="5DCD2BC4" w:rsidR="00A743BA" w:rsidRPr="009D5DE0" w:rsidDel="004F619B" w:rsidRDefault="00A743BA" w:rsidP="009A43C9">
                      <w:pPr>
                        <w:spacing w:after="0" w:line="240" w:lineRule="auto"/>
                        <w:rPr>
                          <w:del w:id="46" w:author="Rogerio Guedes da Silva" w:date="2023-07-31T12:15:00Z"/>
                          <w:rFonts w:ascii="Arial Narrow" w:hAnsi="Arial Narrow"/>
                          <w:sz w:val="28"/>
                          <w:szCs w:val="28"/>
                        </w:rPr>
                      </w:pPr>
                      <w:r w:rsidRPr="009D5DE0">
                        <w:rPr>
                          <w:rFonts w:ascii="Arial Narrow" w:hAnsi="Arial Narrow"/>
                          <w:sz w:val="28"/>
                          <w:szCs w:val="28"/>
                        </w:rPr>
                        <w:t>André Luís Gonçalves de Oliveira</w:t>
                      </w:r>
                    </w:p>
                    <w:p w14:paraId="760B153E" w14:textId="0E4E384B" w:rsidR="00A743BA" w:rsidRPr="009D5DE0" w:rsidDel="002E0354" w:rsidRDefault="00A743BA" w:rsidP="009A43C9">
                      <w:pPr>
                        <w:spacing w:after="0" w:line="240" w:lineRule="auto"/>
                        <w:rPr>
                          <w:moveFrom w:id="47" w:author="Rogerio Guedes da Silva" w:date="2023-07-31T12:12:00Z"/>
                          <w:rFonts w:ascii="Arial Narrow" w:hAnsi="Arial Narrow"/>
                          <w:sz w:val="28"/>
                          <w:szCs w:val="28"/>
                        </w:rPr>
                      </w:pPr>
                      <w:moveFromRangeStart w:id="48" w:author="Rogerio Guedes da Silva" w:date="2023-07-31T12:12:00Z" w:name="move141697956"/>
                      <w:moveFrom w:id="49" w:author="Rogerio Guedes da Silva" w:date="2023-07-31T12:12:00Z">
                        <w:r w:rsidRPr="009D5DE0" w:rsidDel="002E0354">
                          <w:rPr>
                            <w:rFonts w:ascii="Arial Narrow" w:hAnsi="Arial Narrow"/>
                            <w:sz w:val="28"/>
                            <w:szCs w:val="28"/>
                          </w:rPr>
                          <w:t>Juliana Oliveira do Nascimento</w:t>
                        </w:r>
                      </w:moveFrom>
                    </w:p>
                    <w:p w14:paraId="23BF87D9" w14:textId="7FC2432C" w:rsidR="00A743BA" w:rsidRPr="009D5DE0" w:rsidRDefault="00A743BA" w:rsidP="009A43C9">
                      <w:pPr>
                        <w:spacing w:after="0" w:line="240" w:lineRule="auto"/>
                        <w:rPr>
                          <w:rFonts w:ascii="Arial Narrow" w:hAnsi="Arial Narrow"/>
                          <w:sz w:val="28"/>
                          <w:szCs w:val="28"/>
                        </w:rPr>
                      </w:pPr>
                      <w:moveFromRangeStart w:id="50" w:author="Rogerio Guedes da Silva" w:date="2023-07-31T12:11:00Z" w:name="move141697930"/>
                      <w:moveFromRangeEnd w:id="48"/>
                      <w:moveFrom w:id="51" w:author="Rogerio Guedes da Silva" w:date="2023-07-31T12:11:00Z">
                        <w:r w:rsidRPr="009D5DE0" w:rsidDel="002E0354">
                          <w:rPr>
                            <w:rFonts w:ascii="Arial Narrow" w:hAnsi="Arial Narrow"/>
                            <w:sz w:val="28"/>
                            <w:szCs w:val="28"/>
                          </w:rPr>
                          <w:t>Rog</w:t>
                        </w:r>
                        <w:r w:rsidDel="002E0354">
                          <w:rPr>
                            <w:rFonts w:ascii="Arial Narrow" w:hAnsi="Arial Narrow"/>
                            <w:sz w:val="28"/>
                            <w:szCs w:val="28"/>
                          </w:rPr>
                          <w:t>é</w:t>
                        </w:r>
                        <w:r w:rsidRPr="009D5DE0" w:rsidDel="002E0354">
                          <w:rPr>
                            <w:rFonts w:ascii="Arial Narrow" w:hAnsi="Arial Narrow"/>
                            <w:sz w:val="28"/>
                            <w:szCs w:val="28"/>
                          </w:rPr>
                          <w:t>rio Guedes</w:t>
                        </w:r>
                        <w:r w:rsidDel="002E0354">
                          <w:rPr>
                            <w:rFonts w:ascii="Arial Narrow" w:hAnsi="Arial Narrow"/>
                            <w:sz w:val="28"/>
                            <w:szCs w:val="28"/>
                          </w:rPr>
                          <w:t xml:space="preserve"> da Silva</w:t>
                        </w:r>
                        <w:r w:rsidR="00902125" w:rsidDel="002E0354">
                          <w:rPr>
                            <w:rFonts w:ascii="Arial Narrow" w:hAnsi="Arial Narrow"/>
                            <w:sz w:val="28"/>
                            <w:szCs w:val="28"/>
                          </w:rPr>
                          <w:t xml:space="preserve"> (coordenação)</w:t>
                        </w:r>
                      </w:moveFrom>
                      <w:moveFromRangeEnd w:id="50"/>
                    </w:p>
                    <w:p w14:paraId="4676B1B6" w14:textId="04B11654" w:rsidR="00A743BA" w:rsidDel="002E0354" w:rsidRDefault="00A743BA" w:rsidP="009A43C9">
                      <w:pPr>
                        <w:spacing w:after="0" w:line="240" w:lineRule="auto"/>
                        <w:rPr>
                          <w:moveFrom w:id="52" w:author="Rogerio Guedes da Silva" w:date="2023-07-31T12:12:00Z"/>
                          <w:rFonts w:ascii="Arial Narrow" w:hAnsi="Arial Narrow"/>
                          <w:sz w:val="28"/>
                          <w:szCs w:val="28"/>
                        </w:rPr>
                      </w:pPr>
                      <w:moveFromRangeStart w:id="53" w:author="Rogerio Guedes da Silva" w:date="2023-07-31T12:12:00Z" w:name="move141697962"/>
                      <w:moveFrom w:id="54" w:author="Rogerio Guedes da Silva" w:date="2023-07-31T12:12:00Z">
                        <w:r w:rsidRPr="009D5DE0" w:rsidDel="002E0354">
                          <w:rPr>
                            <w:rFonts w:ascii="Arial Narrow" w:hAnsi="Arial Narrow"/>
                            <w:sz w:val="28"/>
                            <w:szCs w:val="28"/>
                          </w:rPr>
                          <w:t>Victor Protázio da Silva</w:t>
                        </w:r>
                      </w:moveFrom>
                    </w:p>
                    <w:moveFromRangeEnd w:id="53"/>
                    <w:p w14:paraId="41C1804E" w14:textId="2565F791" w:rsidR="00902125" w:rsidRDefault="00902125" w:rsidP="009A43C9">
                      <w:pPr>
                        <w:spacing w:after="0" w:line="240" w:lineRule="auto"/>
                        <w:rPr>
                          <w:rFonts w:ascii="Arial Narrow" w:hAnsi="Arial Narrow"/>
                          <w:sz w:val="28"/>
                          <w:szCs w:val="28"/>
                        </w:rPr>
                      </w:pPr>
                      <w:r>
                        <w:rPr>
                          <w:rFonts w:ascii="Arial Narrow" w:hAnsi="Arial Narrow"/>
                          <w:sz w:val="28"/>
                          <w:szCs w:val="28"/>
                        </w:rPr>
                        <w:t>Eucimar Kwiatkowski Augustinhak</w:t>
                      </w:r>
                    </w:p>
                    <w:p w14:paraId="78B052CF" w14:textId="5889C2E6" w:rsidR="00902125" w:rsidRDefault="00902125" w:rsidP="009A43C9">
                      <w:pPr>
                        <w:spacing w:after="0" w:line="240" w:lineRule="auto"/>
                        <w:rPr>
                          <w:rFonts w:ascii="Arial Narrow" w:hAnsi="Arial Narrow"/>
                          <w:sz w:val="28"/>
                          <w:szCs w:val="28"/>
                        </w:rPr>
                      </w:pPr>
                      <w:r>
                        <w:rPr>
                          <w:rFonts w:ascii="Arial Narrow" w:hAnsi="Arial Narrow"/>
                          <w:sz w:val="28"/>
                          <w:szCs w:val="28"/>
                        </w:rPr>
                        <w:t>Francisco José Cerqueira Silva</w:t>
                      </w:r>
                    </w:p>
                    <w:p w14:paraId="14005A50" w14:textId="77777777" w:rsidR="002E0354" w:rsidRPr="009D5DE0" w:rsidRDefault="002E0354" w:rsidP="002E0354">
                      <w:pPr>
                        <w:spacing w:after="0" w:line="240" w:lineRule="auto"/>
                        <w:rPr>
                          <w:moveTo w:id="55" w:author="Rogerio Guedes da Silva" w:date="2023-07-31T12:12:00Z"/>
                          <w:rFonts w:ascii="Arial Narrow" w:hAnsi="Arial Narrow"/>
                          <w:sz w:val="28"/>
                          <w:szCs w:val="28"/>
                        </w:rPr>
                      </w:pPr>
                      <w:moveToRangeStart w:id="56" w:author="Rogerio Guedes da Silva" w:date="2023-07-31T12:12:00Z" w:name="move141697956"/>
                      <w:moveTo w:id="57" w:author="Rogerio Guedes da Silva" w:date="2023-07-31T12:12:00Z">
                        <w:r w:rsidRPr="009D5DE0">
                          <w:rPr>
                            <w:rFonts w:ascii="Arial Narrow" w:hAnsi="Arial Narrow"/>
                            <w:sz w:val="28"/>
                            <w:szCs w:val="28"/>
                          </w:rPr>
                          <w:t>Juliana Oliveira do Nascimento</w:t>
                        </w:r>
                      </w:moveTo>
                    </w:p>
                    <w:p w14:paraId="0117C830" w14:textId="732569DA" w:rsidR="002E0354" w:rsidRDefault="002E0354" w:rsidP="002E0354">
                      <w:pPr>
                        <w:spacing w:after="0" w:line="240" w:lineRule="auto"/>
                        <w:rPr>
                          <w:moveTo w:id="58" w:author="Rogerio Guedes da Silva" w:date="2023-07-31T12:12:00Z"/>
                          <w:rFonts w:ascii="Arial Narrow" w:hAnsi="Arial Narrow"/>
                          <w:sz w:val="28"/>
                          <w:szCs w:val="28"/>
                        </w:rPr>
                      </w:pPr>
                      <w:moveToRangeStart w:id="59" w:author="Rogerio Guedes da Silva" w:date="2023-07-31T12:12:00Z" w:name="move141697938"/>
                      <w:moveToRangeEnd w:id="56"/>
                      <w:moveTo w:id="60" w:author="Rogerio Guedes da Silva" w:date="2023-07-31T12:12:00Z">
                        <w:r>
                          <w:rPr>
                            <w:rFonts w:ascii="Arial Narrow" w:hAnsi="Arial Narrow"/>
                            <w:sz w:val="28"/>
                            <w:szCs w:val="28"/>
                          </w:rPr>
                          <w:t>Ricardo Nogueira Silveira</w:t>
                        </w:r>
                      </w:moveTo>
                    </w:p>
                    <w:moveToRangeEnd w:id="59"/>
                    <w:p w14:paraId="70289DEF" w14:textId="2B8826B8" w:rsidR="00902125" w:rsidRDefault="00902125" w:rsidP="009A43C9">
                      <w:pPr>
                        <w:spacing w:after="0" w:line="240" w:lineRule="auto"/>
                        <w:rPr>
                          <w:ins w:id="61" w:author="Rogerio Guedes da Silva" w:date="2023-07-31T12:11:00Z"/>
                          <w:rFonts w:ascii="Arial Narrow" w:hAnsi="Arial Narrow"/>
                          <w:sz w:val="28"/>
                          <w:szCs w:val="28"/>
                        </w:rPr>
                      </w:pPr>
                      <w:r>
                        <w:rPr>
                          <w:rFonts w:ascii="Arial Narrow" w:hAnsi="Arial Narrow"/>
                          <w:sz w:val="28"/>
                          <w:szCs w:val="28"/>
                        </w:rPr>
                        <w:t xml:space="preserve">Rogério Alexandre </w:t>
                      </w:r>
                      <w:proofErr w:type="spellStart"/>
                      <w:r>
                        <w:rPr>
                          <w:rFonts w:ascii="Arial Narrow" w:hAnsi="Arial Narrow"/>
                          <w:sz w:val="28"/>
                          <w:szCs w:val="28"/>
                        </w:rPr>
                        <w:t>Reginato</w:t>
                      </w:r>
                      <w:proofErr w:type="spellEnd"/>
                    </w:p>
                    <w:p w14:paraId="280B966D" w14:textId="13B745FC" w:rsidR="002E0354" w:rsidRDefault="002E0354" w:rsidP="009A43C9">
                      <w:pPr>
                        <w:spacing w:after="0" w:line="240" w:lineRule="auto"/>
                        <w:rPr>
                          <w:rFonts w:ascii="Arial Narrow" w:hAnsi="Arial Narrow"/>
                          <w:sz w:val="28"/>
                          <w:szCs w:val="28"/>
                        </w:rPr>
                      </w:pPr>
                      <w:moveToRangeStart w:id="62" w:author="Rogerio Guedes da Silva" w:date="2023-07-31T12:11:00Z" w:name="move141697930"/>
                      <w:moveTo w:id="63" w:author="Rogerio Guedes da Silva" w:date="2023-07-31T12:11:00Z">
                        <w:r w:rsidRPr="009D5DE0">
                          <w:rPr>
                            <w:rFonts w:ascii="Arial Narrow" w:hAnsi="Arial Narrow"/>
                            <w:sz w:val="28"/>
                            <w:szCs w:val="28"/>
                          </w:rPr>
                          <w:t>Rog</w:t>
                        </w:r>
                        <w:r>
                          <w:rPr>
                            <w:rFonts w:ascii="Arial Narrow" w:hAnsi="Arial Narrow"/>
                            <w:sz w:val="28"/>
                            <w:szCs w:val="28"/>
                          </w:rPr>
                          <w:t>é</w:t>
                        </w:r>
                        <w:r w:rsidRPr="009D5DE0">
                          <w:rPr>
                            <w:rFonts w:ascii="Arial Narrow" w:hAnsi="Arial Narrow"/>
                            <w:sz w:val="28"/>
                            <w:szCs w:val="28"/>
                          </w:rPr>
                          <w:t>rio Guedes</w:t>
                        </w:r>
                        <w:r>
                          <w:rPr>
                            <w:rFonts w:ascii="Arial Narrow" w:hAnsi="Arial Narrow"/>
                            <w:sz w:val="28"/>
                            <w:szCs w:val="28"/>
                          </w:rPr>
                          <w:t xml:space="preserve"> da Silva (coordenação)</w:t>
                        </w:r>
                      </w:moveTo>
                      <w:moveToRangeEnd w:id="62"/>
                    </w:p>
                    <w:p w14:paraId="79351D50" w14:textId="4E74F545" w:rsidR="00902125" w:rsidDel="002E0354" w:rsidRDefault="00902125" w:rsidP="009A43C9">
                      <w:pPr>
                        <w:spacing w:after="0" w:line="240" w:lineRule="auto"/>
                        <w:rPr>
                          <w:moveFrom w:id="64" w:author="Rogerio Guedes da Silva" w:date="2023-07-31T12:12:00Z"/>
                          <w:rFonts w:ascii="Arial Narrow" w:hAnsi="Arial Narrow"/>
                          <w:sz w:val="28"/>
                          <w:szCs w:val="28"/>
                        </w:rPr>
                      </w:pPr>
                      <w:moveFromRangeStart w:id="65" w:author="Rogerio Guedes da Silva" w:date="2023-07-31T12:12:00Z" w:name="move141697938"/>
                      <w:moveFrom w:id="66" w:author="Rogerio Guedes da Silva" w:date="2023-07-31T12:12:00Z">
                        <w:r w:rsidDel="002E0354">
                          <w:rPr>
                            <w:rFonts w:ascii="Arial Narrow" w:hAnsi="Arial Narrow"/>
                            <w:sz w:val="28"/>
                            <w:szCs w:val="28"/>
                          </w:rPr>
                          <w:t>Ricardo Nogueira Silveira</w:t>
                        </w:r>
                      </w:moveFrom>
                    </w:p>
                    <w:p w14:paraId="68A039A7" w14:textId="3882F924" w:rsidR="00902125" w:rsidDel="004F619B" w:rsidRDefault="00902125" w:rsidP="009A43C9">
                      <w:pPr>
                        <w:spacing w:after="0" w:line="240" w:lineRule="auto"/>
                        <w:rPr>
                          <w:del w:id="67" w:author="Rogerio Guedes da Silva" w:date="2023-07-31T12:15:00Z"/>
                          <w:rFonts w:ascii="Arial Narrow" w:hAnsi="Arial Narrow"/>
                          <w:sz w:val="28"/>
                          <w:szCs w:val="28"/>
                        </w:rPr>
                      </w:pPr>
                      <w:moveFromRangeStart w:id="68" w:author="Rogerio Guedes da Silva" w:date="2023-07-31T12:12:00Z" w:name="move141697948"/>
                      <w:moveFromRangeEnd w:id="65"/>
                      <w:moveFrom w:id="69" w:author="Rogerio Guedes da Silva" w:date="2023-07-31T12:12:00Z">
                        <w:r w:rsidDel="002E0354">
                          <w:rPr>
                            <w:rFonts w:ascii="Arial Narrow" w:hAnsi="Arial Narrow"/>
                            <w:sz w:val="28"/>
                            <w:szCs w:val="28"/>
                          </w:rPr>
                          <w:t>Aline Teixeira Eleutério Martins</w:t>
                        </w:r>
                      </w:moveFrom>
                      <w:moveFromRangeEnd w:id="68"/>
                    </w:p>
                    <w:p w14:paraId="467FBDC6" w14:textId="77777777" w:rsidR="002E0354" w:rsidRDefault="002E0354" w:rsidP="002E0354">
                      <w:pPr>
                        <w:spacing w:after="0" w:line="240" w:lineRule="auto"/>
                        <w:rPr>
                          <w:moveTo w:id="70" w:author="Rogerio Guedes da Silva" w:date="2023-07-31T12:12:00Z"/>
                          <w:rFonts w:ascii="Arial Narrow" w:hAnsi="Arial Narrow"/>
                          <w:sz w:val="28"/>
                          <w:szCs w:val="28"/>
                        </w:rPr>
                      </w:pPr>
                      <w:moveToRangeStart w:id="71" w:author="Rogerio Guedes da Silva" w:date="2023-07-31T12:12:00Z" w:name="move141697962"/>
                      <w:moveTo w:id="72" w:author="Rogerio Guedes da Silva" w:date="2023-07-31T12:12:00Z">
                        <w:r w:rsidRPr="009D5DE0">
                          <w:rPr>
                            <w:rFonts w:ascii="Arial Narrow" w:hAnsi="Arial Narrow"/>
                            <w:sz w:val="28"/>
                            <w:szCs w:val="28"/>
                          </w:rPr>
                          <w:t xml:space="preserve">Victor </w:t>
                        </w:r>
                        <w:proofErr w:type="spellStart"/>
                        <w:r w:rsidRPr="009D5DE0">
                          <w:rPr>
                            <w:rFonts w:ascii="Arial Narrow" w:hAnsi="Arial Narrow"/>
                            <w:sz w:val="28"/>
                            <w:szCs w:val="28"/>
                          </w:rPr>
                          <w:t>Protázio</w:t>
                        </w:r>
                        <w:proofErr w:type="spellEnd"/>
                        <w:r w:rsidRPr="009D5DE0">
                          <w:rPr>
                            <w:rFonts w:ascii="Arial Narrow" w:hAnsi="Arial Narrow"/>
                            <w:sz w:val="28"/>
                            <w:szCs w:val="28"/>
                          </w:rPr>
                          <w:t xml:space="preserve"> da Silva</w:t>
                        </w:r>
                      </w:moveTo>
                    </w:p>
                    <w:moveToRangeEnd w:id="71"/>
                    <w:p w14:paraId="0DB200EA" w14:textId="2ACFC73A" w:rsidR="00902125" w:rsidRPr="009D5DE0" w:rsidRDefault="00902125" w:rsidP="009A43C9">
                      <w:pPr>
                        <w:spacing w:after="0" w:line="240" w:lineRule="auto"/>
                        <w:rPr>
                          <w:rFonts w:ascii="Arial Narrow" w:hAnsi="Arial Narrow"/>
                          <w:sz w:val="28"/>
                          <w:szCs w:val="28"/>
                        </w:rPr>
                      </w:pPr>
                    </w:p>
                    <w:p w14:paraId="223E7EC0" w14:textId="06B2A4BA" w:rsidR="00A743BA" w:rsidRDefault="00A743BA" w:rsidP="009A43C9">
                      <w:pPr>
                        <w:spacing w:after="0" w:line="240" w:lineRule="auto"/>
                        <w:rPr>
                          <w:rFonts w:ascii="Arial Narrow" w:hAnsi="Arial Narrow"/>
                          <w:sz w:val="28"/>
                          <w:szCs w:val="28"/>
                          <w:highlight w:val="yellow"/>
                        </w:rPr>
                      </w:pPr>
                    </w:p>
                    <w:p w14:paraId="77AFE458" w14:textId="1DB8E9B6" w:rsidR="00A743BA" w:rsidRPr="009D5DE0" w:rsidRDefault="00A743BA" w:rsidP="00871868">
                      <w:pPr>
                        <w:spacing w:after="0" w:line="240" w:lineRule="auto"/>
                        <w:rPr>
                          <w:rFonts w:ascii="Arial Narrow" w:hAnsi="Arial Narrow"/>
                          <w:sz w:val="28"/>
                          <w:szCs w:val="28"/>
                        </w:rPr>
                      </w:pPr>
                      <w:r w:rsidRPr="009D5DE0">
                        <w:rPr>
                          <w:rFonts w:ascii="Arial Narrow" w:hAnsi="Arial Narrow"/>
                          <w:sz w:val="28"/>
                          <w:szCs w:val="28"/>
                        </w:rPr>
                        <w:t xml:space="preserve">Apoio dos estagiários: </w:t>
                      </w:r>
                    </w:p>
                    <w:p w14:paraId="63B06073" w14:textId="77777777" w:rsidR="00A743BA" w:rsidRPr="009D5DE0" w:rsidRDefault="00A743BA" w:rsidP="009A43C9">
                      <w:pPr>
                        <w:spacing w:after="0" w:line="240" w:lineRule="auto"/>
                        <w:rPr>
                          <w:rFonts w:ascii="Arial Narrow" w:hAnsi="Arial Narrow"/>
                          <w:sz w:val="28"/>
                          <w:szCs w:val="28"/>
                        </w:rPr>
                      </w:pPr>
                      <w:r w:rsidRPr="009D5DE0">
                        <w:rPr>
                          <w:rFonts w:ascii="Arial Narrow" w:hAnsi="Arial Narrow"/>
                          <w:sz w:val="28"/>
                          <w:szCs w:val="28"/>
                        </w:rPr>
                        <w:t>Amanda de Souza Freire</w:t>
                      </w:r>
                    </w:p>
                    <w:p w14:paraId="73C30BD2" w14:textId="77777777" w:rsidR="00A743BA" w:rsidRPr="009D5DE0" w:rsidRDefault="00A743BA" w:rsidP="009A43C9">
                      <w:pPr>
                        <w:spacing w:after="0" w:line="240" w:lineRule="auto"/>
                        <w:rPr>
                          <w:rFonts w:ascii="Arial Narrow" w:hAnsi="Arial Narrow"/>
                          <w:sz w:val="28"/>
                          <w:szCs w:val="28"/>
                        </w:rPr>
                      </w:pPr>
                      <w:r w:rsidRPr="009D5DE0">
                        <w:rPr>
                          <w:rFonts w:ascii="Arial Narrow" w:hAnsi="Arial Narrow"/>
                          <w:sz w:val="28"/>
                          <w:szCs w:val="28"/>
                        </w:rPr>
                        <w:t>Marcus Vinicius Souza Fukuda</w:t>
                      </w:r>
                    </w:p>
                    <w:p w14:paraId="5C6E8FFD" w14:textId="1CA95C68" w:rsidR="00A743BA" w:rsidRDefault="00A743BA" w:rsidP="009A43C9">
                      <w:pPr>
                        <w:spacing w:after="0" w:line="240" w:lineRule="auto"/>
                        <w:rPr>
                          <w:rFonts w:ascii="Arial Narrow" w:hAnsi="Arial Narrow"/>
                          <w:sz w:val="28"/>
                          <w:szCs w:val="28"/>
                        </w:rPr>
                      </w:pPr>
                      <w:r w:rsidRPr="009D5DE0">
                        <w:rPr>
                          <w:rFonts w:ascii="Arial Narrow" w:hAnsi="Arial Narrow"/>
                          <w:sz w:val="28"/>
                          <w:szCs w:val="28"/>
                        </w:rPr>
                        <w:t>Paulo Geraldo Souza Neto</w:t>
                      </w:r>
                    </w:p>
                    <w:p w14:paraId="317DB4CC" w14:textId="77777777" w:rsidR="00A743BA" w:rsidRDefault="00A743BA" w:rsidP="00E334B3">
                      <w:pPr>
                        <w:spacing w:after="0" w:line="240" w:lineRule="auto"/>
                        <w:rPr>
                          <w:rFonts w:ascii="Arial Narrow" w:hAnsi="Arial Narrow"/>
                          <w:sz w:val="24"/>
                          <w:szCs w:val="28"/>
                        </w:rPr>
                      </w:pPr>
                    </w:p>
                    <w:p w14:paraId="3E8DBEA4" w14:textId="77777777" w:rsidR="00A743BA" w:rsidRDefault="00A743BA" w:rsidP="00E334B3">
                      <w:pPr>
                        <w:spacing w:after="0" w:line="240" w:lineRule="auto"/>
                        <w:rPr>
                          <w:rFonts w:ascii="Arial Narrow" w:hAnsi="Arial Narrow"/>
                          <w:sz w:val="24"/>
                          <w:szCs w:val="28"/>
                        </w:rPr>
                      </w:pPr>
                    </w:p>
                    <w:p w14:paraId="28D4C482" w14:textId="77777777" w:rsidR="00A743BA" w:rsidRDefault="00A743BA" w:rsidP="00E334B3">
                      <w:pPr>
                        <w:spacing w:after="0" w:line="240" w:lineRule="auto"/>
                        <w:rPr>
                          <w:rFonts w:ascii="Arial Narrow" w:hAnsi="Arial Narrow"/>
                          <w:sz w:val="24"/>
                          <w:szCs w:val="28"/>
                        </w:rPr>
                      </w:pPr>
                    </w:p>
                    <w:p w14:paraId="058382DA" w14:textId="77777777" w:rsidR="00A743BA" w:rsidRDefault="00A743BA" w:rsidP="00E334B3">
                      <w:pPr>
                        <w:spacing w:after="0" w:line="240" w:lineRule="auto"/>
                        <w:rPr>
                          <w:rFonts w:ascii="Arial Narrow" w:hAnsi="Arial Narrow"/>
                          <w:sz w:val="24"/>
                          <w:szCs w:val="28"/>
                        </w:rPr>
                      </w:pPr>
                    </w:p>
                    <w:p w14:paraId="213F8D95" w14:textId="77777777" w:rsidR="00A743BA" w:rsidRPr="00E334B3" w:rsidRDefault="00A743BA"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A743BA" w:rsidRPr="00E334B3" w:rsidRDefault="00A743BA"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A743BA" w:rsidRPr="009D5DE0" w:rsidRDefault="004F619B" w:rsidP="00E334B3">
                      <w:pPr>
                        <w:spacing w:after="0" w:line="240" w:lineRule="auto"/>
                        <w:rPr>
                          <w:rFonts w:ascii="Arial Narrow" w:hAnsi="Arial Narrow"/>
                          <w:i/>
                          <w:sz w:val="24"/>
                          <w:szCs w:val="28"/>
                        </w:rPr>
                      </w:pPr>
                      <w:hyperlink r:id="rId11" w:history="1">
                        <w:r w:rsidR="00A743BA" w:rsidRPr="009D5DE0">
                          <w:rPr>
                            <w:rStyle w:val="Hyperlink"/>
                            <w:rFonts w:ascii="Arial Narrow" w:hAnsi="Arial Narrow"/>
                            <w:i/>
                            <w:sz w:val="24"/>
                            <w:szCs w:val="28"/>
                          </w:rPr>
                          <w:t>http://www.mme.gov.br</w:t>
                        </w:r>
                      </w:hyperlink>
                      <w:r w:rsidR="00A743BA" w:rsidRPr="009D5DE0">
                        <w:rPr>
                          <w:rFonts w:ascii="Arial Narrow" w:hAnsi="Arial Narrow"/>
                          <w:i/>
                          <w:sz w:val="24"/>
                          <w:szCs w:val="28"/>
                        </w:rPr>
                        <w:t xml:space="preserve"> </w:t>
                      </w:r>
                    </w:p>
                    <w:p w14:paraId="295738F4" w14:textId="77777777" w:rsidR="00A743BA" w:rsidRPr="00E334B3" w:rsidRDefault="00A743BA" w:rsidP="00E334B3">
                      <w:pPr>
                        <w:spacing w:after="0" w:line="240" w:lineRule="auto"/>
                        <w:rPr>
                          <w:rFonts w:ascii="Arial Narrow" w:hAnsi="Arial Narrow"/>
                          <w:sz w:val="24"/>
                          <w:szCs w:val="28"/>
                        </w:rPr>
                      </w:pPr>
                    </w:p>
                    <w:p w14:paraId="1230A483" w14:textId="4F14F7EF" w:rsidR="00A743BA" w:rsidRPr="002E0354" w:rsidRDefault="00A743BA" w:rsidP="00BB11E7">
                      <w:pPr>
                        <w:spacing w:after="0" w:line="240" w:lineRule="auto"/>
                        <w:rPr>
                          <w:rFonts w:ascii="Arial Narrow" w:hAnsi="Arial Narrow"/>
                          <w:sz w:val="20"/>
                          <w:szCs w:val="20"/>
                          <w:rPrChange w:id="73" w:author="Rogerio Guedes da Silva" w:date="2023-07-31T12:15:00Z">
                            <w:rPr>
                              <w:rFonts w:ascii="Arial Narrow" w:hAnsi="Arial Narrow"/>
                              <w:sz w:val="20"/>
                              <w:szCs w:val="20"/>
                            </w:rPr>
                          </w:rPrChange>
                        </w:rPr>
                      </w:pPr>
                      <w:r w:rsidRPr="00BB11E7">
                        <w:rPr>
                          <w:rFonts w:ascii="Arial Narrow" w:hAnsi="Arial Narrow"/>
                          <w:sz w:val="20"/>
                          <w:szCs w:val="20"/>
                        </w:rPr>
                        <w:t xml:space="preserve">Boletim publicado em: </w:t>
                      </w:r>
                      <w:del w:id="74" w:author="Rogerio Guedes da Silva" w:date="2023-07-31T12:13:00Z">
                        <w:r w:rsidR="004F619B" w:rsidRPr="002E0354" w:rsidDel="002E0354">
                          <w:rPr>
                            <w:rFonts w:ascii="Arial Narrow" w:hAnsi="Arial Narrow"/>
                            <w:i/>
                            <w:sz w:val="20"/>
                            <w:szCs w:val="20"/>
                            <w:rPrChange w:id="75" w:author="Rogerio Guedes da Silva" w:date="2023-07-31T12:15:00Z">
                              <w:rPr/>
                            </w:rPrChange>
                          </w:rPr>
                          <w:fldChar w:fldCharType="begin"/>
                        </w:r>
                        <w:r w:rsidR="004F619B" w:rsidRPr="002E0354" w:rsidDel="002E0354">
                          <w:rPr>
                            <w:rFonts w:ascii="Arial Narrow" w:hAnsi="Arial Narrow"/>
                            <w:i/>
                            <w:sz w:val="20"/>
                            <w:szCs w:val="20"/>
                            <w:rPrChange w:id="76" w:author="Rogerio Guedes da Silva" w:date="2023-07-31T12:15:00Z">
                              <w:rPr/>
                            </w:rPrChange>
                          </w:rPr>
                          <w:delInstrText xml:space="preserve"> HYPERLINK "http://www.mme.gov.br/see/menu/publicacoes.html" </w:delInstrText>
                        </w:r>
                        <w:r w:rsidR="004F619B" w:rsidRPr="002E0354" w:rsidDel="002E0354">
                          <w:rPr>
                            <w:rFonts w:ascii="Arial Narrow" w:hAnsi="Arial Narrow"/>
                            <w:i/>
                            <w:sz w:val="20"/>
                            <w:szCs w:val="20"/>
                            <w:rPrChange w:id="77" w:author="Rogerio Guedes da Silva" w:date="2023-07-31T12:15:00Z">
                              <w:rPr/>
                            </w:rPrChange>
                          </w:rPr>
                          <w:fldChar w:fldCharType="separate"/>
                        </w:r>
                        <w:r w:rsidRPr="002E0354" w:rsidDel="002E0354">
                          <w:rPr>
                            <w:rFonts w:ascii="Arial Narrow" w:hAnsi="Arial Narrow"/>
                            <w:i/>
                            <w:sz w:val="20"/>
                            <w:szCs w:val="20"/>
                            <w:rPrChange w:id="78" w:author="Rogerio Guedes da Silva" w:date="2023-07-31T12:15:00Z">
                              <w:rPr>
                                <w:i/>
                              </w:rPr>
                            </w:rPrChange>
                          </w:rPr>
                          <w:delText xml:space="preserve"> </w:delText>
                        </w:r>
                        <w:r w:rsidRPr="002E0354" w:rsidDel="002E0354">
                          <w:rPr>
                            <w:rStyle w:val="Hyperlink"/>
                            <w:rFonts w:ascii="Arial Narrow" w:hAnsi="Arial Narrow"/>
                            <w:i/>
                            <w:sz w:val="20"/>
                            <w:szCs w:val="20"/>
                            <w:rPrChange w:id="79" w:author="Rogerio Guedes da Silva" w:date="2023-07-31T12:15:00Z">
                              <w:rPr>
                                <w:rStyle w:val="Hyperlink"/>
                                <w:rFonts w:ascii="Arial Narrow" w:hAnsi="Arial Narrow"/>
                                <w:i/>
                                <w:sz w:val="20"/>
                                <w:szCs w:val="20"/>
                              </w:rPr>
                            </w:rPrChange>
                          </w:rPr>
                          <w:delText>http://www.mme.gov.br/mme/menu/todas_publicacoes.html</w:delText>
                        </w:r>
                        <w:r w:rsidR="004F619B" w:rsidRPr="002E0354" w:rsidDel="002E0354">
                          <w:rPr>
                            <w:rStyle w:val="Hyperlink"/>
                            <w:rFonts w:ascii="Arial Narrow" w:hAnsi="Arial Narrow"/>
                            <w:i/>
                            <w:sz w:val="20"/>
                            <w:szCs w:val="20"/>
                            <w:rPrChange w:id="80" w:author="Rogerio Guedes da Silva" w:date="2023-07-31T12:15:00Z">
                              <w:rPr>
                                <w:rStyle w:val="Hyperlink"/>
                                <w:rFonts w:ascii="Arial Narrow" w:hAnsi="Arial Narrow"/>
                                <w:i/>
                                <w:sz w:val="20"/>
                                <w:szCs w:val="20"/>
                              </w:rPr>
                            </w:rPrChange>
                          </w:rPr>
                          <w:fldChar w:fldCharType="end"/>
                        </w:r>
                        <w:r w:rsidRPr="002E0354" w:rsidDel="002E0354">
                          <w:rPr>
                            <w:rFonts w:ascii="Arial Narrow" w:hAnsi="Arial Narrow"/>
                            <w:i/>
                            <w:sz w:val="20"/>
                            <w:szCs w:val="20"/>
                            <w:rPrChange w:id="81" w:author="Rogerio Guedes da Silva" w:date="2023-07-31T12:15:00Z">
                              <w:rPr>
                                <w:rFonts w:ascii="Arial Narrow" w:hAnsi="Arial Narrow"/>
                                <w:sz w:val="20"/>
                                <w:szCs w:val="20"/>
                              </w:rPr>
                            </w:rPrChange>
                          </w:rPr>
                          <w:delText xml:space="preserve"> </w:delText>
                        </w:r>
                      </w:del>
                      <w:ins w:id="82" w:author="Rogerio Guedes da Silva" w:date="2023-07-31T12:14:00Z">
                        <w:r w:rsidR="002E0354" w:rsidRPr="002E0354">
                          <w:rPr>
                            <w:rFonts w:ascii="Arial Narrow" w:hAnsi="Arial Narrow"/>
                            <w:i/>
                            <w:sz w:val="20"/>
                            <w:szCs w:val="20"/>
                            <w:rPrChange w:id="83" w:author="Rogerio Guedes da Silva" w:date="2023-07-31T12:15:00Z">
                              <w:rPr>
                                <w:rFonts w:ascii="Arial Narrow" w:hAnsi="Arial Narrow"/>
                                <w:sz w:val="20"/>
                                <w:szCs w:val="20"/>
                              </w:rPr>
                            </w:rPrChange>
                          </w:rPr>
                          <w:t>https://www.gov.br/mme/pt-br/assuntos/secretarias/energia-eletrica/publicacoes/boletim-de-monitoramento-do-sistema-eletrico</w:t>
                        </w:r>
                        <w:r w:rsidR="002E0354" w:rsidRPr="002E0354">
                          <w:rPr>
                            <w:rFonts w:ascii="Arial Narrow" w:hAnsi="Arial Narrow"/>
                            <w:i/>
                            <w:sz w:val="20"/>
                            <w:szCs w:val="20"/>
                            <w:rPrChange w:id="84" w:author="Rogerio Guedes da Silva" w:date="2023-07-31T12:15:00Z">
                              <w:rPr>
                                <w:rFonts w:ascii="Arial Narrow" w:hAnsi="Arial Narrow"/>
                                <w:i/>
                                <w:sz w:val="20"/>
                                <w:szCs w:val="20"/>
                              </w:rPr>
                            </w:rPrChange>
                          </w:rPr>
                          <w:t>.</w:t>
                        </w:r>
                      </w:ins>
                    </w:p>
                    <w:p w14:paraId="6F23EE15" w14:textId="77777777" w:rsidR="00A743BA" w:rsidRPr="00E334B3" w:rsidRDefault="00A743BA" w:rsidP="00E334B3">
                      <w:pPr>
                        <w:spacing w:after="0" w:line="240" w:lineRule="auto"/>
                        <w:rPr>
                          <w:rFonts w:ascii="Arial Narrow" w:hAnsi="Arial Narrow"/>
                          <w:sz w:val="28"/>
                          <w:szCs w:val="28"/>
                        </w:rPr>
                      </w:pPr>
                      <w:bookmarkStart w:id="85" w:name="_GoBack"/>
                      <w:bookmarkEnd w:id="85"/>
                    </w:p>
                  </w:txbxContent>
                </v:textbox>
                <w10:wrap anchorx="margin"/>
              </v:shape>
            </w:pict>
          </mc:Fallback>
        </mc:AlternateContent>
      </w:r>
      <w:r w:rsidR="00A837C4" w:rsidRPr="00981FB2">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A743BA" w:rsidRPr="00056830" w:rsidRDefault="00A743BA"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A743BA" w:rsidRPr="00056830" w:rsidRDefault="00A743BA"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981FB2">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A743BA" w:rsidRDefault="00A743BA" w:rsidP="00056830">
                            <w:pPr>
                              <w:spacing w:after="120"/>
                              <w:jc w:val="center"/>
                              <w:rPr>
                                <w:rFonts w:ascii="Arial Narrow" w:hAnsi="Arial Narrow"/>
                                <w:b/>
                                <w:bCs/>
                                <w:sz w:val="28"/>
                              </w:rPr>
                            </w:pPr>
                          </w:p>
                          <w:p w14:paraId="516108AD" w14:textId="77777777" w:rsidR="00A743BA" w:rsidRPr="00056830" w:rsidRDefault="00A743BA"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A743BA" w:rsidRPr="00056830" w:rsidRDefault="00A743BA"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A743BA" w:rsidRPr="00056830" w:rsidRDefault="00A743BA"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A743BA" w:rsidRDefault="00A743BA" w:rsidP="00056830">
                      <w:pPr>
                        <w:spacing w:after="120"/>
                        <w:jc w:val="center"/>
                        <w:rPr>
                          <w:rFonts w:ascii="Arial Narrow" w:hAnsi="Arial Narrow"/>
                          <w:b/>
                          <w:bCs/>
                          <w:sz w:val="28"/>
                        </w:rPr>
                      </w:pPr>
                    </w:p>
                    <w:p w14:paraId="516108AD" w14:textId="77777777" w:rsidR="00A743BA" w:rsidRPr="00056830" w:rsidRDefault="00A743BA"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A743BA" w:rsidRPr="00056830" w:rsidRDefault="00A743BA"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A743BA" w:rsidRPr="00056830" w:rsidRDefault="00A743BA"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981FB2">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A743BA" w:rsidRPr="00B90F92" w:rsidRDefault="00A743BA"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A743BA" w:rsidRPr="00B90F92" w:rsidRDefault="00A743BA"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xmlns:cx1="http://schemas.microsoft.com/office/drawing/2015/9/8/chartex">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A743BA" w:rsidRPr="00B90F92" w:rsidRDefault="00A743BA"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A743BA" w:rsidRPr="00B90F92" w:rsidRDefault="00A743BA"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D37AAA" w:rsidRDefault="00AD7565">
      <w:pPr>
        <w:rPr>
          <w:highlight w:val="yellow"/>
        </w:rPr>
        <w:sectPr w:rsidR="00422259" w:rsidRPr="00D37AAA"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D37AAA">
        <w:rPr>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676674" w:rsidRDefault="00827DAA" w:rsidP="006528DF">
          <w:pPr>
            <w:pStyle w:val="CabealhodoSumrio"/>
            <w:spacing w:before="0" w:after="40" w:line="240" w:lineRule="auto"/>
            <w:jc w:val="center"/>
            <w:rPr>
              <w:rFonts w:ascii="Arial Narrow" w:hAnsi="Arial Narrow"/>
              <w:color w:val="auto"/>
              <w:sz w:val="32"/>
              <w:szCs w:val="32"/>
            </w:rPr>
          </w:pPr>
          <w:r w:rsidRPr="00676674">
            <w:rPr>
              <w:rFonts w:ascii="Arial Narrow" w:hAnsi="Arial Narrow"/>
              <w:color w:val="auto"/>
              <w:sz w:val="32"/>
              <w:szCs w:val="32"/>
            </w:rPr>
            <w:t>SUMÁRIO</w:t>
          </w:r>
        </w:p>
        <w:p w14:paraId="645A098C" w14:textId="77777777" w:rsidR="004470BE" w:rsidRPr="00676674" w:rsidRDefault="004470BE" w:rsidP="004470BE">
          <w:pPr>
            <w:rPr>
              <w:lang w:eastAsia="pt-BR"/>
            </w:rPr>
          </w:pPr>
        </w:p>
        <w:p w14:paraId="6CDD5AD1" w14:textId="62A71757" w:rsidR="00D559F0" w:rsidRPr="00676674" w:rsidRDefault="00827DAA">
          <w:pPr>
            <w:pStyle w:val="Sumrio1"/>
            <w:rPr>
              <w:rFonts w:asciiTheme="minorHAnsi" w:hAnsiTheme="minorHAnsi"/>
              <w:sz w:val="22"/>
            </w:rPr>
          </w:pPr>
          <w:r w:rsidRPr="00676674">
            <w:rPr>
              <w:szCs w:val="24"/>
            </w:rPr>
            <w:fldChar w:fldCharType="begin"/>
          </w:r>
          <w:r w:rsidRPr="00676674">
            <w:rPr>
              <w:szCs w:val="24"/>
            </w:rPr>
            <w:instrText xml:space="preserve"> TOC \h \z \t "Estilo 1;1;Estilo 2;2" </w:instrText>
          </w:r>
          <w:r w:rsidRPr="00676674">
            <w:rPr>
              <w:szCs w:val="24"/>
            </w:rPr>
            <w:fldChar w:fldCharType="separate"/>
          </w:r>
          <w:hyperlink w:anchor="_Toc109404431" w:history="1">
            <w:r w:rsidR="00D559F0" w:rsidRPr="00676674">
              <w:rPr>
                <w:rStyle w:val="Hyperlink"/>
              </w:rPr>
              <w:t>1.</w:t>
            </w:r>
            <w:r w:rsidR="00D559F0" w:rsidRPr="00676674">
              <w:rPr>
                <w:rFonts w:asciiTheme="minorHAnsi" w:hAnsiTheme="minorHAnsi"/>
                <w:sz w:val="22"/>
              </w:rPr>
              <w:tab/>
            </w:r>
            <w:r w:rsidR="00D559F0" w:rsidRPr="00676674">
              <w:rPr>
                <w:rStyle w:val="Hyperlink"/>
              </w:rPr>
              <w:t>SUMÁRIO EXECUTIVO</w:t>
            </w:r>
            <w:r w:rsidR="00D559F0" w:rsidRPr="00676674">
              <w:rPr>
                <w:webHidden/>
              </w:rPr>
              <w:tab/>
            </w:r>
            <w:r w:rsidR="00D559F0" w:rsidRPr="00676674">
              <w:rPr>
                <w:webHidden/>
              </w:rPr>
              <w:fldChar w:fldCharType="begin"/>
            </w:r>
            <w:r w:rsidR="00D559F0" w:rsidRPr="00676674">
              <w:rPr>
                <w:webHidden/>
              </w:rPr>
              <w:instrText xml:space="preserve"> PAGEREF _Toc109404431 \h </w:instrText>
            </w:r>
            <w:r w:rsidR="00D559F0" w:rsidRPr="00676674">
              <w:rPr>
                <w:webHidden/>
              </w:rPr>
            </w:r>
            <w:r w:rsidR="00D559F0" w:rsidRPr="00676674">
              <w:rPr>
                <w:webHidden/>
              </w:rPr>
              <w:fldChar w:fldCharType="separate"/>
            </w:r>
            <w:r w:rsidR="00185843" w:rsidRPr="00676674">
              <w:rPr>
                <w:webHidden/>
              </w:rPr>
              <w:t>1</w:t>
            </w:r>
            <w:r w:rsidR="00D559F0" w:rsidRPr="00676674">
              <w:rPr>
                <w:webHidden/>
              </w:rPr>
              <w:fldChar w:fldCharType="end"/>
            </w:r>
          </w:hyperlink>
        </w:p>
        <w:p w14:paraId="02F200FC" w14:textId="2FDD0432" w:rsidR="00D559F0" w:rsidRPr="00676674" w:rsidRDefault="004F619B">
          <w:pPr>
            <w:pStyle w:val="Sumrio1"/>
            <w:rPr>
              <w:rFonts w:asciiTheme="minorHAnsi" w:hAnsiTheme="minorHAnsi"/>
              <w:sz w:val="22"/>
            </w:rPr>
          </w:pPr>
          <w:hyperlink w:anchor="_Toc109404432" w:history="1">
            <w:r w:rsidR="00D559F0" w:rsidRPr="00676674">
              <w:rPr>
                <w:rStyle w:val="Hyperlink"/>
              </w:rPr>
              <w:t>2.</w:t>
            </w:r>
            <w:r w:rsidR="00D559F0" w:rsidRPr="00676674">
              <w:rPr>
                <w:rFonts w:asciiTheme="minorHAnsi" w:hAnsiTheme="minorHAnsi"/>
                <w:sz w:val="22"/>
              </w:rPr>
              <w:tab/>
            </w:r>
            <w:r w:rsidR="00D559F0" w:rsidRPr="00676674">
              <w:rPr>
                <w:rStyle w:val="Hyperlink"/>
              </w:rPr>
              <w:t>CONDIÇÕES HIDROMETEOROLÓGICAS</w:t>
            </w:r>
            <w:r w:rsidR="00D559F0" w:rsidRPr="00676674">
              <w:rPr>
                <w:webHidden/>
              </w:rPr>
              <w:tab/>
            </w:r>
            <w:r w:rsidR="00D559F0" w:rsidRPr="00676674">
              <w:rPr>
                <w:webHidden/>
              </w:rPr>
              <w:fldChar w:fldCharType="begin"/>
            </w:r>
            <w:r w:rsidR="00D559F0" w:rsidRPr="00676674">
              <w:rPr>
                <w:webHidden/>
              </w:rPr>
              <w:instrText xml:space="preserve"> PAGEREF _Toc109404432 \h </w:instrText>
            </w:r>
            <w:r w:rsidR="00D559F0" w:rsidRPr="00676674">
              <w:rPr>
                <w:webHidden/>
              </w:rPr>
            </w:r>
            <w:r w:rsidR="00D559F0" w:rsidRPr="00676674">
              <w:rPr>
                <w:webHidden/>
              </w:rPr>
              <w:fldChar w:fldCharType="separate"/>
            </w:r>
            <w:r w:rsidR="00185843" w:rsidRPr="00676674">
              <w:rPr>
                <w:webHidden/>
              </w:rPr>
              <w:t>2</w:t>
            </w:r>
            <w:r w:rsidR="00D559F0" w:rsidRPr="00676674">
              <w:rPr>
                <w:webHidden/>
              </w:rPr>
              <w:fldChar w:fldCharType="end"/>
            </w:r>
          </w:hyperlink>
        </w:p>
        <w:p w14:paraId="191C7D2B" w14:textId="00D5B6AD" w:rsidR="00D559F0" w:rsidRPr="00676674" w:rsidRDefault="004F619B">
          <w:pPr>
            <w:pStyle w:val="Sumrio2"/>
            <w:rPr>
              <w:rFonts w:asciiTheme="minorHAnsi" w:hAnsiTheme="minorHAnsi"/>
              <w:sz w:val="22"/>
            </w:rPr>
          </w:pPr>
          <w:hyperlink w:anchor="_Toc109404433" w:history="1">
            <w:r w:rsidR="00D559F0" w:rsidRPr="00676674">
              <w:rPr>
                <w:rStyle w:val="Hyperlink"/>
              </w:rPr>
              <w:t>2.1.</w:t>
            </w:r>
            <w:r w:rsidR="00D559F0" w:rsidRPr="00676674">
              <w:rPr>
                <w:rFonts w:asciiTheme="minorHAnsi" w:hAnsiTheme="minorHAnsi"/>
                <w:sz w:val="22"/>
              </w:rPr>
              <w:tab/>
            </w:r>
            <w:r w:rsidR="00D559F0" w:rsidRPr="00676674">
              <w:rPr>
                <w:rStyle w:val="Hyperlink"/>
              </w:rPr>
              <w:t>Energia Natural Afluente Armazenável</w:t>
            </w:r>
            <w:r w:rsidR="00D559F0" w:rsidRPr="00676674">
              <w:rPr>
                <w:webHidden/>
              </w:rPr>
              <w:tab/>
            </w:r>
            <w:r w:rsidR="00D559F0" w:rsidRPr="00676674">
              <w:rPr>
                <w:webHidden/>
              </w:rPr>
              <w:fldChar w:fldCharType="begin"/>
            </w:r>
            <w:r w:rsidR="00D559F0" w:rsidRPr="00676674">
              <w:rPr>
                <w:webHidden/>
              </w:rPr>
              <w:instrText xml:space="preserve"> PAGEREF _Toc109404433 \h </w:instrText>
            </w:r>
            <w:r w:rsidR="00D559F0" w:rsidRPr="00676674">
              <w:rPr>
                <w:webHidden/>
              </w:rPr>
            </w:r>
            <w:r w:rsidR="00D559F0" w:rsidRPr="00676674">
              <w:rPr>
                <w:webHidden/>
              </w:rPr>
              <w:fldChar w:fldCharType="separate"/>
            </w:r>
            <w:r w:rsidR="00185843" w:rsidRPr="00676674">
              <w:rPr>
                <w:webHidden/>
              </w:rPr>
              <w:t>4</w:t>
            </w:r>
            <w:r w:rsidR="00D559F0" w:rsidRPr="00676674">
              <w:rPr>
                <w:webHidden/>
              </w:rPr>
              <w:fldChar w:fldCharType="end"/>
            </w:r>
          </w:hyperlink>
        </w:p>
        <w:p w14:paraId="74FAA83F" w14:textId="375D3994" w:rsidR="00D559F0" w:rsidRPr="00676674" w:rsidRDefault="004F619B">
          <w:pPr>
            <w:pStyle w:val="Sumrio2"/>
            <w:rPr>
              <w:rFonts w:asciiTheme="minorHAnsi" w:hAnsiTheme="minorHAnsi"/>
              <w:sz w:val="22"/>
            </w:rPr>
          </w:pPr>
          <w:hyperlink w:anchor="_Toc109404434" w:history="1">
            <w:r w:rsidR="00D559F0" w:rsidRPr="00676674">
              <w:rPr>
                <w:rStyle w:val="Hyperlink"/>
              </w:rPr>
              <w:t>2.2.</w:t>
            </w:r>
            <w:r w:rsidR="00D559F0" w:rsidRPr="00676674">
              <w:rPr>
                <w:rFonts w:asciiTheme="minorHAnsi" w:hAnsiTheme="minorHAnsi"/>
                <w:sz w:val="22"/>
              </w:rPr>
              <w:tab/>
            </w:r>
            <w:r w:rsidR="00D559F0" w:rsidRPr="00676674">
              <w:rPr>
                <w:rStyle w:val="Hyperlink"/>
              </w:rPr>
              <w:t>Energia Armazenada</w:t>
            </w:r>
            <w:r w:rsidR="00D559F0" w:rsidRPr="00676674">
              <w:rPr>
                <w:webHidden/>
              </w:rPr>
              <w:tab/>
            </w:r>
            <w:r w:rsidR="00D559F0" w:rsidRPr="00676674">
              <w:rPr>
                <w:webHidden/>
              </w:rPr>
              <w:fldChar w:fldCharType="begin"/>
            </w:r>
            <w:r w:rsidR="00D559F0" w:rsidRPr="00676674">
              <w:rPr>
                <w:webHidden/>
              </w:rPr>
              <w:instrText xml:space="preserve"> PAGEREF _Toc109404434 \h </w:instrText>
            </w:r>
            <w:r w:rsidR="00D559F0" w:rsidRPr="00676674">
              <w:rPr>
                <w:webHidden/>
              </w:rPr>
            </w:r>
            <w:r w:rsidR="00D559F0" w:rsidRPr="00676674">
              <w:rPr>
                <w:webHidden/>
              </w:rPr>
              <w:fldChar w:fldCharType="separate"/>
            </w:r>
            <w:r w:rsidR="00185843" w:rsidRPr="00676674">
              <w:rPr>
                <w:webHidden/>
              </w:rPr>
              <w:t>6</w:t>
            </w:r>
            <w:r w:rsidR="00D559F0" w:rsidRPr="00676674">
              <w:rPr>
                <w:webHidden/>
              </w:rPr>
              <w:fldChar w:fldCharType="end"/>
            </w:r>
          </w:hyperlink>
        </w:p>
        <w:p w14:paraId="4F15709F" w14:textId="40714022" w:rsidR="00D559F0" w:rsidRPr="00676674" w:rsidRDefault="004F619B">
          <w:pPr>
            <w:pStyle w:val="Sumrio1"/>
            <w:rPr>
              <w:rFonts w:asciiTheme="minorHAnsi" w:hAnsiTheme="minorHAnsi"/>
              <w:sz w:val="22"/>
            </w:rPr>
          </w:pPr>
          <w:hyperlink w:anchor="_Toc109404435" w:history="1">
            <w:r w:rsidR="00D559F0" w:rsidRPr="00676674">
              <w:rPr>
                <w:rStyle w:val="Hyperlink"/>
                <w:rFonts w:cs="Times New Roman"/>
              </w:rPr>
              <w:t>3.</w:t>
            </w:r>
            <w:r w:rsidR="00D559F0" w:rsidRPr="00676674">
              <w:rPr>
                <w:rFonts w:asciiTheme="minorHAnsi" w:hAnsiTheme="minorHAnsi"/>
                <w:sz w:val="22"/>
              </w:rPr>
              <w:tab/>
            </w:r>
            <w:r w:rsidR="00D559F0" w:rsidRPr="00676674">
              <w:rPr>
                <w:rStyle w:val="Hyperlink"/>
              </w:rPr>
              <w:t>INTERCÂMBIOS DE ENERGIA ELÉTRICA</w:t>
            </w:r>
            <w:r w:rsidR="00D559F0" w:rsidRPr="00676674">
              <w:rPr>
                <w:webHidden/>
              </w:rPr>
              <w:tab/>
            </w:r>
            <w:r w:rsidR="00D559F0" w:rsidRPr="00676674">
              <w:rPr>
                <w:webHidden/>
              </w:rPr>
              <w:fldChar w:fldCharType="begin"/>
            </w:r>
            <w:r w:rsidR="00D559F0" w:rsidRPr="00676674">
              <w:rPr>
                <w:webHidden/>
              </w:rPr>
              <w:instrText xml:space="preserve"> PAGEREF _Toc109404435 \h </w:instrText>
            </w:r>
            <w:r w:rsidR="00D559F0" w:rsidRPr="00676674">
              <w:rPr>
                <w:webHidden/>
              </w:rPr>
            </w:r>
            <w:r w:rsidR="00D559F0" w:rsidRPr="00676674">
              <w:rPr>
                <w:webHidden/>
              </w:rPr>
              <w:fldChar w:fldCharType="separate"/>
            </w:r>
            <w:r w:rsidR="00185843" w:rsidRPr="00676674">
              <w:rPr>
                <w:webHidden/>
              </w:rPr>
              <w:t>9</w:t>
            </w:r>
            <w:r w:rsidR="00D559F0" w:rsidRPr="00676674">
              <w:rPr>
                <w:webHidden/>
              </w:rPr>
              <w:fldChar w:fldCharType="end"/>
            </w:r>
          </w:hyperlink>
        </w:p>
        <w:p w14:paraId="048E67CC" w14:textId="76732000" w:rsidR="00D559F0" w:rsidRPr="00676674" w:rsidRDefault="004F619B">
          <w:pPr>
            <w:pStyle w:val="Sumrio1"/>
            <w:rPr>
              <w:rFonts w:asciiTheme="minorHAnsi" w:hAnsiTheme="minorHAnsi"/>
              <w:sz w:val="22"/>
            </w:rPr>
          </w:pPr>
          <w:hyperlink w:anchor="_Toc109404436" w:history="1">
            <w:r w:rsidR="00D559F0" w:rsidRPr="00676674">
              <w:rPr>
                <w:rStyle w:val="Hyperlink"/>
              </w:rPr>
              <w:t>4.</w:t>
            </w:r>
            <w:r w:rsidR="00D559F0" w:rsidRPr="00676674">
              <w:rPr>
                <w:rFonts w:asciiTheme="minorHAnsi" w:hAnsiTheme="minorHAnsi"/>
                <w:sz w:val="22"/>
              </w:rPr>
              <w:tab/>
            </w:r>
            <w:r w:rsidR="00D559F0" w:rsidRPr="00676674">
              <w:rPr>
                <w:rStyle w:val="Hyperlink"/>
              </w:rPr>
              <w:t>MERCADO CONSUMIDOR DE ENERGIA ELÉTRICA</w:t>
            </w:r>
            <w:r w:rsidR="00D559F0" w:rsidRPr="00676674">
              <w:rPr>
                <w:webHidden/>
              </w:rPr>
              <w:tab/>
            </w:r>
            <w:r w:rsidR="00D559F0" w:rsidRPr="00676674">
              <w:rPr>
                <w:webHidden/>
              </w:rPr>
              <w:fldChar w:fldCharType="begin"/>
            </w:r>
            <w:r w:rsidR="00D559F0" w:rsidRPr="00676674">
              <w:rPr>
                <w:webHidden/>
              </w:rPr>
              <w:instrText xml:space="preserve"> PAGEREF _Toc109404436 \h </w:instrText>
            </w:r>
            <w:r w:rsidR="00D559F0" w:rsidRPr="00676674">
              <w:rPr>
                <w:webHidden/>
              </w:rPr>
            </w:r>
            <w:r w:rsidR="00D559F0" w:rsidRPr="00676674">
              <w:rPr>
                <w:webHidden/>
              </w:rPr>
              <w:fldChar w:fldCharType="separate"/>
            </w:r>
            <w:r w:rsidR="00185843" w:rsidRPr="00676674">
              <w:rPr>
                <w:webHidden/>
              </w:rPr>
              <w:t>11</w:t>
            </w:r>
            <w:r w:rsidR="00D559F0" w:rsidRPr="00676674">
              <w:rPr>
                <w:webHidden/>
              </w:rPr>
              <w:fldChar w:fldCharType="end"/>
            </w:r>
          </w:hyperlink>
        </w:p>
        <w:p w14:paraId="66309D07" w14:textId="1F6350AF" w:rsidR="00D559F0" w:rsidRPr="00676674" w:rsidRDefault="004F619B">
          <w:pPr>
            <w:pStyle w:val="Sumrio2"/>
            <w:rPr>
              <w:rFonts w:asciiTheme="minorHAnsi" w:hAnsiTheme="minorHAnsi"/>
              <w:sz w:val="22"/>
            </w:rPr>
          </w:pPr>
          <w:hyperlink w:anchor="_Toc109404437" w:history="1">
            <w:r w:rsidR="00D559F0" w:rsidRPr="00676674">
              <w:rPr>
                <w:rStyle w:val="Hyperlink"/>
              </w:rPr>
              <w:t>4.1.</w:t>
            </w:r>
            <w:r w:rsidR="00D559F0" w:rsidRPr="00676674">
              <w:rPr>
                <w:rFonts w:asciiTheme="minorHAnsi" w:hAnsiTheme="minorHAnsi"/>
                <w:sz w:val="22"/>
              </w:rPr>
              <w:tab/>
            </w:r>
            <w:r w:rsidR="00D559F0" w:rsidRPr="00676674">
              <w:rPr>
                <w:rStyle w:val="Hyperlink"/>
              </w:rPr>
              <w:t>Consumo de Energia Elétrica</w:t>
            </w:r>
            <w:r w:rsidR="00D559F0" w:rsidRPr="00676674">
              <w:rPr>
                <w:webHidden/>
              </w:rPr>
              <w:tab/>
            </w:r>
            <w:r w:rsidR="00D559F0" w:rsidRPr="00676674">
              <w:rPr>
                <w:webHidden/>
              </w:rPr>
              <w:fldChar w:fldCharType="begin"/>
            </w:r>
            <w:r w:rsidR="00D559F0" w:rsidRPr="00676674">
              <w:rPr>
                <w:webHidden/>
              </w:rPr>
              <w:instrText xml:space="preserve"> PAGEREF _Toc109404437 \h </w:instrText>
            </w:r>
            <w:r w:rsidR="00D559F0" w:rsidRPr="00676674">
              <w:rPr>
                <w:webHidden/>
              </w:rPr>
            </w:r>
            <w:r w:rsidR="00D559F0" w:rsidRPr="00676674">
              <w:rPr>
                <w:webHidden/>
              </w:rPr>
              <w:fldChar w:fldCharType="separate"/>
            </w:r>
            <w:r w:rsidR="00185843" w:rsidRPr="00676674">
              <w:rPr>
                <w:webHidden/>
              </w:rPr>
              <w:t>11</w:t>
            </w:r>
            <w:r w:rsidR="00D559F0" w:rsidRPr="00676674">
              <w:rPr>
                <w:webHidden/>
              </w:rPr>
              <w:fldChar w:fldCharType="end"/>
            </w:r>
          </w:hyperlink>
        </w:p>
        <w:p w14:paraId="7204FDEA" w14:textId="42506C41" w:rsidR="00D559F0" w:rsidRPr="00676674" w:rsidRDefault="004F619B">
          <w:pPr>
            <w:pStyle w:val="Sumrio2"/>
            <w:rPr>
              <w:rFonts w:asciiTheme="minorHAnsi" w:hAnsiTheme="minorHAnsi"/>
              <w:sz w:val="22"/>
            </w:rPr>
          </w:pPr>
          <w:hyperlink w:anchor="_Toc109404438" w:history="1">
            <w:r w:rsidR="00D559F0" w:rsidRPr="00676674">
              <w:rPr>
                <w:rStyle w:val="Hyperlink"/>
              </w:rPr>
              <w:t>4.2.</w:t>
            </w:r>
            <w:r w:rsidR="00D559F0" w:rsidRPr="00676674">
              <w:rPr>
                <w:rFonts w:asciiTheme="minorHAnsi" w:hAnsiTheme="minorHAnsi"/>
                <w:sz w:val="22"/>
              </w:rPr>
              <w:tab/>
            </w:r>
            <w:r w:rsidR="00D559F0" w:rsidRPr="00676674">
              <w:rPr>
                <w:rStyle w:val="Hyperlink"/>
              </w:rPr>
              <w:t>Demandas Instantâneas Máximas</w:t>
            </w:r>
            <w:r w:rsidR="00D559F0" w:rsidRPr="00676674">
              <w:rPr>
                <w:webHidden/>
              </w:rPr>
              <w:tab/>
            </w:r>
            <w:r w:rsidR="00D559F0" w:rsidRPr="00676674">
              <w:rPr>
                <w:webHidden/>
              </w:rPr>
              <w:fldChar w:fldCharType="begin"/>
            </w:r>
            <w:r w:rsidR="00D559F0" w:rsidRPr="00676674">
              <w:rPr>
                <w:webHidden/>
              </w:rPr>
              <w:instrText xml:space="preserve"> PAGEREF _Toc109404438 \h </w:instrText>
            </w:r>
            <w:r w:rsidR="00D559F0" w:rsidRPr="00676674">
              <w:rPr>
                <w:webHidden/>
              </w:rPr>
            </w:r>
            <w:r w:rsidR="00D559F0" w:rsidRPr="00676674">
              <w:rPr>
                <w:webHidden/>
              </w:rPr>
              <w:fldChar w:fldCharType="separate"/>
            </w:r>
            <w:r w:rsidR="00185843" w:rsidRPr="00676674">
              <w:rPr>
                <w:webHidden/>
              </w:rPr>
              <w:t>13</w:t>
            </w:r>
            <w:r w:rsidR="00D559F0" w:rsidRPr="00676674">
              <w:rPr>
                <w:webHidden/>
              </w:rPr>
              <w:fldChar w:fldCharType="end"/>
            </w:r>
          </w:hyperlink>
        </w:p>
        <w:p w14:paraId="448DFB2F" w14:textId="36115792" w:rsidR="00D559F0" w:rsidRPr="00676674" w:rsidRDefault="004F619B">
          <w:pPr>
            <w:pStyle w:val="Sumrio2"/>
            <w:rPr>
              <w:rFonts w:asciiTheme="minorHAnsi" w:hAnsiTheme="minorHAnsi"/>
              <w:sz w:val="22"/>
            </w:rPr>
          </w:pPr>
          <w:hyperlink w:anchor="_Toc109404439" w:history="1">
            <w:r w:rsidR="00D559F0" w:rsidRPr="00676674">
              <w:rPr>
                <w:rStyle w:val="Hyperlink"/>
                <w:rFonts w:cs="Times New Roman"/>
              </w:rPr>
              <w:t>4.3.</w:t>
            </w:r>
            <w:r w:rsidR="00D559F0" w:rsidRPr="00676674">
              <w:rPr>
                <w:rFonts w:asciiTheme="minorHAnsi" w:hAnsiTheme="minorHAnsi"/>
                <w:sz w:val="22"/>
              </w:rPr>
              <w:tab/>
            </w:r>
            <w:r w:rsidR="00D559F0" w:rsidRPr="00676674">
              <w:rPr>
                <w:rStyle w:val="Hyperlink"/>
              </w:rPr>
              <w:t>Demandas Instantâneas Máximas Mensais</w:t>
            </w:r>
            <w:r w:rsidR="00D559F0" w:rsidRPr="00676674">
              <w:rPr>
                <w:webHidden/>
              </w:rPr>
              <w:tab/>
            </w:r>
            <w:r w:rsidR="00D559F0" w:rsidRPr="00676674">
              <w:rPr>
                <w:webHidden/>
              </w:rPr>
              <w:fldChar w:fldCharType="begin"/>
            </w:r>
            <w:r w:rsidR="00D559F0" w:rsidRPr="00676674">
              <w:rPr>
                <w:webHidden/>
              </w:rPr>
              <w:instrText xml:space="preserve"> PAGEREF _Toc109404439 \h </w:instrText>
            </w:r>
            <w:r w:rsidR="00D559F0" w:rsidRPr="00676674">
              <w:rPr>
                <w:webHidden/>
              </w:rPr>
            </w:r>
            <w:r w:rsidR="00D559F0" w:rsidRPr="00676674">
              <w:rPr>
                <w:webHidden/>
              </w:rPr>
              <w:fldChar w:fldCharType="separate"/>
            </w:r>
            <w:r w:rsidR="00185843" w:rsidRPr="00676674">
              <w:rPr>
                <w:webHidden/>
              </w:rPr>
              <w:t>13</w:t>
            </w:r>
            <w:r w:rsidR="00D559F0" w:rsidRPr="00676674">
              <w:rPr>
                <w:webHidden/>
              </w:rPr>
              <w:fldChar w:fldCharType="end"/>
            </w:r>
          </w:hyperlink>
        </w:p>
        <w:p w14:paraId="15EA199C" w14:textId="5E3A2D9D" w:rsidR="00D559F0" w:rsidRPr="00676674" w:rsidRDefault="004F619B">
          <w:pPr>
            <w:pStyle w:val="Sumrio1"/>
            <w:rPr>
              <w:rFonts w:asciiTheme="minorHAnsi" w:hAnsiTheme="minorHAnsi"/>
              <w:sz w:val="22"/>
            </w:rPr>
          </w:pPr>
          <w:hyperlink w:anchor="_Toc109404440" w:history="1">
            <w:r w:rsidR="00D559F0" w:rsidRPr="00676674">
              <w:rPr>
                <w:rStyle w:val="Hyperlink"/>
              </w:rPr>
              <w:t>5.</w:t>
            </w:r>
            <w:r w:rsidR="00D559F0" w:rsidRPr="00676674">
              <w:rPr>
                <w:rFonts w:asciiTheme="minorHAnsi" w:hAnsiTheme="minorHAnsi"/>
                <w:sz w:val="22"/>
              </w:rPr>
              <w:tab/>
            </w:r>
            <w:r w:rsidR="00D559F0" w:rsidRPr="00676674">
              <w:rPr>
                <w:rStyle w:val="Hyperlink"/>
              </w:rPr>
              <w:t>CAPACIDADE INSTALADA DE GERAÇÃO NO SISTEMA ELÉTRICO BRASILEIRO</w:t>
            </w:r>
            <w:r w:rsidR="00D559F0" w:rsidRPr="00676674">
              <w:rPr>
                <w:webHidden/>
              </w:rPr>
              <w:tab/>
            </w:r>
            <w:r w:rsidR="00D559F0" w:rsidRPr="00676674">
              <w:rPr>
                <w:webHidden/>
              </w:rPr>
              <w:fldChar w:fldCharType="begin"/>
            </w:r>
            <w:r w:rsidR="00D559F0" w:rsidRPr="00676674">
              <w:rPr>
                <w:webHidden/>
              </w:rPr>
              <w:instrText xml:space="preserve"> PAGEREF _Toc109404440 \h </w:instrText>
            </w:r>
            <w:r w:rsidR="00D559F0" w:rsidRPr="00676674">
              <w:rPr>
                <w:webHidden/>
              </w:rPr>
            </w:r>
            <w:r w:rsidR="00D559F0" w:rsidRPr="00676674">
              <w:rPr>
                <w:webHidden/>
              </w:rPr>
              <w:fldChar w:fldCharType="separate"/>
            </w:r>
            <w:r w:rsidR="00185843" w:rsidRPr="00676674">
              <w:rPr>
                <w:webHidden/>
              </w:rPr>
              <w:t>15</w:t>
            </w:r>
            <w:r w:rsidR="00D559F0" w:rsidRPr="00676674">
              <w:rPr>
                <w:webHidden/>
              </w:rPr>
              <w:fldChar w:fldCharType="end"/>
            </w:r>
          </w:hyperlink>
        </w:p>
        <w:p w14:paraId="50E53FDA" w14:textId="089A2F1C" w:rsidR="00D559F0" w:rsidRPr="00676674" w:rsidRDefault="004F619B">
          <w:pPr>
            <w:pStyle w:val="Sumrio1"/>
            <w:rPr>
              <w:rFonts w:asciiTheme="minorHAnsi" w:hAnsiTheme="minorHAnsi"/>
              <w:sz w:val="22"/>
            </w:rPr>
          </w:pPr>
          <w:hyperlink w:anchor="_Toc109404441" w:history="1">
            <w:r w:rsidR="00D559F0" w:rsidRPr="00676674">
              <w:rPr>
                <w:rStyle w:val="Hyperlink"/>
              </w:rPr>
              <w:t>6.</w:t>
            </w:r>
            <w:r w:rsidR="00D559F0" w:rsidRPr="00676674">
              <w:rPr>
                <w:rFonts w:asciiTheme="minorHAnsi" w:hAnsiTheme="minorHAnsi"/>
                <w:sz w:val="22"/>
              </w:rPr>
              <w:tab/>
            </w:r>
            <w:r w:rsidR="00D559F0" w:rsidRPr="00676674">
              <w:rPr>
                <w:rStyle w:val="Hyperlink"/>
              </w:rPr>
              <w:t>LINHAS DE TRANSMISSÃO E SUBESTAÇÕES INSTALADAS NO SISTEMA ELÉTRICO BRASILEIRO</w:t>
            </w:r>
            <w:r w:rsidR="00D559F0" w:rsidRPr="00676674">
              <w:rPr>
                <w:webHidden/>
              </w:rPr>
              <w:tab/>
            </w:r>
            <w:r w:rsidR="00D559F0" w:rsidRPr="00676674">
              <w:rPr>
                <w:webHidden/>
              </w:rPr>
              <w:fldChar w:fldCharType="begin"/>
            </w:r>
            <w:r w:rsidR="00D559F0" w:rsidRPr="00676674">
              <w:rPr>
                <w:webHidden/>
              </w:rPr>
              <w:instrText xml:space="preserve"> PAGEREF _Toc109404441 \h </w:instrText>
            </w:r>
            <w:r w:rsidR="00D559F0" w:rsidRPr="00676674">
              <w:rPr>
                <w:webHidden/>
              </w:rPr>
            </w:r>
            <w:r w:rsidR="00D559F0" w:rsidRPr="00676674">
              <w:rPr>
                <w:webHidden/>
              </w:rPr>
              <w:fldChar w:fldCharType="separate"/>
            </w:r>
            <w:r w:rsidR="00185843" w:rsidRPr="00676674">
              <w:rPr>
                <w:webHidden/>
              </w:rPr>
              <w:t>17</w:t>
            </w:r>
            <w:r w:rsidR="00D559F0" w:rsidRPr="00676674">
              <w:rPr>
                <w:webHidden/>
              </w:rPr>
              <w:fldChar w:fldCharType="end"/>
            </w:r>
          </w:hyperlink>
        </w:p>
        <w:p w14:paraId="05CF614B" w14:textId="127676E5" w:rsidR="00D559F0" w:rsidRPr="00676674" w:rsidRDefault="004F619B">
          <w:pPr>
            <w:pStyle w:val="Sumrio1"/>
            <w:rPr>
              <w:rFonts w:asciiTheme="minorHAnsi" w:hAnsiTheme="minorHAnsi"/>
              <w:sz w:val="22"/>
            </w:rPr>
          </w:pPr>
          <w:hyperlink w:anchor="_Toc109404442" w:history="1">
            <w:r w:rsidR="00D559F0" w:rsidRPr="00676674">
              <w:rPr>
                <w:rStyle w:val="Hyperlink"/>
              </w:rPr>
              <w:t>7.</w:t>
            </w:r>
            <w:r w:rsidR="00D559F0" w:rsidRPr="00676674">
              <w:rPr>
                <w:rFonts w:asciiTheme="minorHAnsi" w:hAnsiTheme="minorHAnsi"/>
                <w:sz w:val="22"/>
              </w:rPr>
              <w:tab/>
            </w:r>
            <w:r w:rsidR="00D559F0" w:rsidRPr="00676674">
              <w:rPr>
                <w:rStyle w:val="Hyperlink"/>
              </w:rPr>
              <w:t>EXPANSÃO DA GERAÇÃO E TRANSMISSÃO</w:t>
            </w:r>
            <w:r w:rsidR="00D559F0" w:rsidRPr="00676674">
              <w:rPr>
                <w:webHidden/>
              </w:rPr>
              <w:tab/>
            </w:r>
            <w:r w:rsidR="00D559F0" w:rsidRPr="00676674">
              <w:rPr>
                <w:webHidden/>
              </w:rPr>
              <w:fldChar w:fldCharType="begin"/>
            </w:r>
            <w:r w:rsidR="00D559F0" w:rsidRPr="00676674">
              <w:rPr>
                <w:webHidden/>
              </w:rPr>
              <w:instrText xml:space="preserve"> PAGEREF _Toc109404442 \h </w:instrText>
            </w:r>
            <w:r w:rsidR="00D559F0" w:rsidRPr="00676674">
              <w:rPr>
                <w:webHidden/>
              </w:rPr>
            </w:r>
            <w:r w:rsidR="00D559F0" w:rsidRPr="00676674">
              <w:rPr>
                <w:webHidden/>
              </w:rPr>
              <w:fldChar w:fldCharType="separate"/>
            </w:r>
            <w:r w:rsidR="00185843" w:rsidRPr="00676674">
              <w:rPr>
                <w:webHidden/>
              </w:rPr>
              <w:t>18</w:t>
            </w:r>
            <w:r w:rsidR="00D559F0" w:rsidRPr="00676674">
              <w:rPr>
                <w:webHidden/>
              </w:rPr>
              <w:fldChar w:fldCharType="end"/>
            </w:r>
          </w:hyperlink>
        </w:p>
        <w:p w14:paraId="7FD43E94" w14:textId="592EBF74" w:rsidR="00D559F0" w:rsidRPr="00676674" w:rsidRDefault="004F619B">
          <w:pPr>
            <w:pStyle w:val="Sumrio2"/>
            <w:rPr>
              <w:rFonts w:asciiTheme="minorHAnsi" w:hAnsiTheme="minorHAnsi"/>
              <w:sz w:val="22"/>
            </w:rPr>
          </w:pPr>
          <w:hyperlink w:anchor="_Toc109404443" w:history="1">
            <w:r w:rsidR="00D559F0" w:rsidRPr="00676674">
              <w:rPr>
                <w:rStyle w:val="Hyperlink"/>
              </w:rPr>
              <w:t>7.1.</w:t>
            </w:r>
            <w:r w:rsidR="00D559F0" w:rsidRPr="00676674">
              <w:rPr>
                <w:rFonts w:asciiTheme="minorHAnsi" w:hAnsiTheme="minorHAnsi"/>
                <w:sz w:val="22"/>
              </w:rPr>
              <w:tab/>
            </w:r>
            <w:r w:rsidR="00D559F0" w:rsidRPr="00676674">
              <w:rPr>
                <w:rStyle w:val="Hyperlink"/>
              </w:rPr>
              <w:t>Entrada em Operação de Novos Empreendimentos de Geração</w:t>
            </w:r>
            <w:r w:rsidR="00D559F0" w:rsidRPr="00676674">
              <w:rPr>
                <w:webHidden/>
              </w:rPr>
              <w:tab/>
            </w:r>
            <w:r w:rsidR="00D559F0" w:rsidRPr="00676674">
              <w:rPr>
                <w:webHidden/>
              </w:rPr>
              <w:fldChar w:fldCharType="begin"/>
            </w:r>
            <w:r w:rsidR="00D559F0" w:rsidRPr="00676674">
              <w:rPr>
                <w:webHidden/>
              </w:rPr>
              <w:instrText xml:space="preserve"> PAGEREF _Toc109404443 \h </w:instrText>
            </w:r>
            <w:r w:rsidR="00D559F0" w:rsidRPr="00676674">
              <w:rPr>
                <w:webHidden/>
              </w:rPr>
            </w:r>
            <w:r w:rsidR="00D559F0" w:rsidRPr="00676674">
              <w:rPr>
                <w:webHidden/>
              </w:rPr>
              <w:fldChar w:fldCharType="separate"/>
            </w:r>
            <w:r w:rsidR="00185843" w:rsidRPr="00676674">
              <w:rPr>
                <w:webHidden/>
              </w:rPr>
              <w:t>18</w:t>
            </w:r>
            <w:r w:rsidR="00D559F0" w:rsidRPr="00676674">
              <w:rPr>
                <w:webHidden/>
              </w:rPr>
              <w:fldChar w:fldCharType="end"/>
            </w:r>
          </w:hyperlink>
        </w:p>
        <w:p w14:paraId="0C71A6C9" w14:textId="3E991C5A" w:rsidR="00D559F0" w:rsidRPr="00676674" w:rsidRDefault="004F619B">
          <w:pPr>
            <w:pStyle w:val="Sumrio2"/>
            <w:rPr>
              <w:rFonts w:asciiTheme="minorHAnsi" w:hAnsiTheme="minorHAnsi"/>
              <w:sz w:val="22"/>
            </w:rPr>
          </w:pPr>
          <w:hyperlink w:anchor="_Toc109404444" w:history="1">
            <w:r w:rsidR="00D559F0" w:rsidRPr="00676674">
              <w:rPr>
                <w:rStyle w:val="Hyperlink"/>
              </w:rPr>
              <w:t>7.2.</w:t>
            </w:r>
            <w:r w:rsidR="00D559F0" w:rsidRPr="00676674">
              <w:rPr>
                <w:rFonts w:asciiTheme="minorHAnsi" w:hAnsiTheme="minorHAnsi"/>
                <w:sz w:val="22"/>
              </w:rPr>
              <w:tab/>
            </w:r>
            <w:r w:rsidR="00D559F0" w:rsidRPr="00676674">
              <w:rPr>
                <w:rStyle w:val="Hyperlink"/>
              </w:rPr>
              <w:t>Previsão da Expansão da Geração</w:t>
            </w:r>
            <w:r w:rsidR="00D559F0" w:rsidRPr="00676674">
              <w:rPr>
                <w:webHidden/>
              </w:rPr>
              <w:tab/>
            </w:r>
            <w:r w:rsidR="00D559F0" w:rsidRPr="00676674">
              <w:rPr>
                <w:webHidden/>
              </w:rPr>
              <w:fldChar w:fldCharType="begin"/>
            </w:r>
            <w:r w:rsidR="00D559F0" w:rsidRPr="00676674">
              <w:rPr>
                <w:webHidden/>
              </w:rPr>
              <w:instrText xml:space="preserve"> PAGEREF _Toc109404444 \h </w:instrText>
            </w:r>
            <w:r w:rsidR="00D559F0" w:rsidRPr="00676674">
              <w:rPr>
                <w:webHidden/>
              </w:rPr>
            </w:r>
            <w:r w:rsidR="00D559F0" w:rsidRPr="00676674">
              <w:rPr>
                <w:webHidden/>
              </w:rPr>
              <w:fldChar w:fldCharType="separate"/>
            </w:r>
            <w:r w:rsidR="00185843" w:rsidRPr="00676674">
              <w:rPr>
                <w:webHidden/>
              </w:rPr>
              <w:t>22</w:t>
            </w:r>
            <w:r w:rsidR="00D559F0" w:rsidRPr="00676674">
              <w:rPr>
                <w:webHidden/>
              </w:rPr>
              <w:fldChar w:fldCharType="end"/>
            </w:r>
          </w:hyperlink>
        </w:p>
        <w:p w14:paraId="7F181999" w14:textId="33AC6750" w:rsidR="00D559F0" w:rsidRPr="00676674" w:rsidRDefault="004F619B">
          <w:pPr>
            <w:pStyle w:val="Sumrio2"/>
            <w:rPr>
              <w:rFonts w:asciiTheme="minorHAnsi" w:hAnsiTheme="minorHAnsi"/>
              <w:sz w:val="22"/>
            </w:rPr>
          </w:pPr>
          <w:hyperlink w:anchor="_Toc109404445" w:history="1">
            <w:r w:rsidR="00D559F0" w:rsidRPr="00676674">
              <w:rPr>
                <w:rStyle w:val="Hyperlink"/>
              </w:rPr>
              <w:t>7.3.</w:t>
            </w:r>
            <w:r w:rsidR="00D559F0" w:rsidRPr="00676674">
              <w:rPr>
                <w:rFonts w:asciiTheme="minorHAnsi" w:hAnsiTheme="minorHAnsi"/>
                <w:sz w:val="22"/>
              </w:rPr>
              <w:tab/>
            </w:r>
            <w:r w:rsidR="00D559F0" w:rsidRPr="00676674">
              <w:rPr>
                <w:rStyle w:val="Hyperlink"/>
              </w:rPr>
              <w:t>Entrada em Operação de Novas Linhas de Transmissão e Equipamentos em Instalações de Transmissão</w:t>
            </w:r>
            <w:r w:rsidR="00D559F0" w:rsidRPr="00676674">
              <w:rPr>
                <w:webHidden/>
              </w:rPr>
              <w:tab/>
            </w:r>
            <w:r w:rsidR="00D559F0" w:rsidRPr="00676674">
              <w:rPr>
                <w:webHidden/>
              </w:rPr>
              <w:fldChar w:fldCharType="begin"/>
            </w:r>
            <w:r w:rsidR="00D559F0" w:rsidRPr="00676674">
              <w:rPr>
                <w:webHidden/>
              </w:rPr>
              <w:instrText xml:space="preserve"> PAGEREF _Toc109404445 \h </w:instrText>
            </w:r>
            <w:r w:rsidR="00D559F0" w:rsidRPr="00676674">
              <w:rPr>
                <w:webHidden/>
              </w:rPr>
            </w:r>
            <w:r w:rsidR="00D559F0" w:rsidRPr="00676674">
              <w:rPr>
                <w:webHidden/>
              </w:rPr>
              <w:fldChar w:fldCharType="separate"/>
            </w:r>
            <w:r w:rsidR="00185843" w:rsidRPr="00676674">
              <w:rPr>
                <w:webHidden/>
              </w:rPr>
              <w:t>24</w:t>
            </w:r>
            <w:r w:rsidR="00D559F0" w:rsidRPr="00676674">
              <w:rPr>
                <w:webHidden/>
              </w:rPr>
              <w:fldChar w:fldCharType="end"/>
            </w:r>
          </w:hyperlink>
        </w:p>
        <w:p w14:paraId="5A9B05B5" w14:textId="07A00278" w:rsidR="00D559F0" w:rsidRPr="00676674" w:rsidRDefault="004F619B">
          <w:pPr>
            <w:pStyle w:val="Sumrio2"/>
            <w:rPr>
              <w:rFonts w:asciiTheme="minorHAnsi" w:hAnsiTheme="minorHAnsi"/>
              <w:sz w:val="22"/>
            </w:rPr>
          </w:pPr>
          <w:hyperlink w:anchor="_Toc109404446" w:history="1">
            <w:r w:rsidR="00D559F0" w:rsidRPr="00676674">
              <w:rPr>
                <w:rStyle w:val="Hyperlink"/>
              </w:rPr>
              <w:t>7.4.</w:t>
            </w:r>
            <w:r w:rsidR="00D559F0" w:rsidRPr="00676674">
              <w:rPr>
                <w:rFonts w:asciiTheme="minorHAnsi" w:hAnsiTheme="minorHAnsi"/>
                <w:sz w:val="22"/>
              </w:rPr>
              <w:tab/>
            </w:r>
            <w:r w:rsidR="00D559F0" w:rsidRPr="00676674">
              <w:rPr>
                <w:rStyle w:val="Hyperlink"/>
              </w:rPr>
              <w:t>Previsão da Expansão de LT e da Capacidade de Transformação</w:t>
            </w:r>
            <w:r w:rsidR="00D559F0" w:rsidRPr="00676674">
              <w:rPr>
                <w:webHidden/>
              </w:rPr>
              <w:tab/>
            </w:r>
            <w:r w:rsidR="00D559F0" w:rsidRPr="00676674">
              <w:rPr>
                <w:webHidden/>
              </w:rPr>
              <w:fldChar w:fldCharType="begin"/>
            </w:r>
            <w:r w:rsidR="00D559F0" w:rsidRPr="00676674">
              <w:rPr>
                <w:webHidden/>
              </w:rPr>
              <w:instrText xml:space="preserve"> PAGEREF _Toc109404446 \h </w:instrText>
            </w:r>
            <w:r w:rsidR="00D559F0" w:rsidRPr="00676674">
              <w:rPr>
                <w:webHidden/>
              </w:rPr>
            </w:r>
            <w:r w:rsidR="00D559F0" w:rsidRPr="00676674">
              <w:rPr>
                <w:webHidden/>
              </w:rPr>
              <w:fldChar w:fldCharType="separate"/>
            </w:r>
            <w:r w:rsidR="00185843" w:rsidRPr="00676674">
              <w:rPr>
                <w:webHidden/>
              </w:rPr>
              <w:t>26</w:t>
            </w:r>
            <w:r w:rsidR="00D559F0" w:rsidRPr="00676674">
              <w:rPr>
                <w:webHidden/>
              </w:rPr>
              <w:fldChar w:fldCharType="end"/>
            </w:r>
          </w:hyperlink>
        </w:p>
        <w:p w14:paraId="0836C5CD" w14:textId="7AE8160B" w:rsidR="00D559F0" w:rsidRPr="00676674" w:rsidRDefault="004F619B">
          <w:pPr>
            <w:pStyle w:val="Sumrio1"/>
            <w:rPr>
              <w:rFonts w:asciiTheme="minorHAnsi" w:hAnsiTheme="minorHAnsi"/>
              <w:sz w:val="22"/>
            </w:rPr>
          </w:pPr>
          <w:hyperlink w:anchor="_Toc109404447" w:history="1">
            <w:r w:rsidR="00D559F0" w:rsidRPr="00676674">
              <w:rPr>
                <w:rStyle w:val="Hyperlink"/>
              </w:rPr>
              <w:t>8.</w:t>
            </w:r>
            <w:r w:rsidR="00D559F0" w:rsidRPr="00676674">
              <w:rPr>
                <w:rFonts w:asciiTheme="minorHAnsi" w:hAnsiTheme="minorHAnsi"/>
                <w:sz w:val="22"/>
              </w:rPr>
              <w:tab/>
            </w:r>
            <w:r w:rsidR="00D559F0" w:rsidRPr="00676674">
              <w:rPr>
                <w:rStyle w:val="Hyperlink"/>
              </w:rPr>
              <w:t>GERAÇÃO DE ENERGIA ELÉTRICA</w:t>
            </w:r>
            <w:r w:rsidR="00D559F0" w:rsidRPr="00676674">
              <w:rPr>
                <w:webHidden/>
              </w:rPr>
              <w:tab/>
            </w:r>
            <w:r w:rsidR="00D559F0" w:rsidRPr="00676674">
              <w:rPr>
                <w:webHidden/>
              </w:rPr>
              <w:fldChar w:fldCharType="begin"/>
            </w:r>
            <w:r w:rsidR="00D559F0" w:rsidRPr="00676674">
              <w:rPr>
                <w:webHidden/>
              </w:rPr>
              <w:instrText xml:space="preserve"> PAGEREF _Toc109404447 \h </w:instrText>
            </w:r>
            <w:r w:rsidR="00D559F0" w:rsidRPr="00676674">
              <w:rPr>
                <w:webHidden/>
              </w:rPr>
            </w:r>
            <w:r w:rsidR="00D559F0" w:rsidRPr="00676674">
              <w:rPr>
                <w:webHidden/>
              </w:rPr>
              <w:fldChar w:fldCharType="separate"/>
            </w:r>
            <w:r w:rsidR="00185843" w:rsidRPr="00676674">
              <w:rPr>
                <w:webHidden/>
              </w:rPr>
              <w:t>27</w:t>
            </w:r>
            <w:r w:rsidR="00D559F0" w:rsidRPr="00676674">
              <w:rPr>
                <w:webHidden/>
              </w:rPr>
              <w:fldChar w:fldCharType="end"/>
            </w:r>
          </w:hyperlink>
        </w:p>
        <w:p w14:paraId="384F032B" w14:textId="31EB32FA" w:rsidR="00D559F0" w:rsidRPr="00676674" w:rsidRDefault="004F619B">
          <w:pPr>
            <w:pStyle w:val="Sumrio2"/>
            <w:rPr>
              <w:rFonts w:asciiTheme="minorHAnsi" w:hAnsiTheme="minorHAnsi"/>
              <w:sz w:val="22"/>
            </w:rPr>
          </w:pPr>
          <w:hyperlink w:anchor="_Toc109404448" w:history="1">
            <w:r w:rsidR="00D559F0" w:rsidRPr="00676674">
              <w:rPr>
                <w:rStyle w:val="Hyperlink"/>
              </w:rPr>
              <w:t>8.1.</w:t>
            </w:r>
            <w:r w:rsidR="00D559F0" w:rsidRPr="00676674">
              <w:rPr>
                <w:rFonts w:asciiTheme="minorHAnsi" w:hAnsiTheme="minorHAnsi"/>
                <w:sz w:val="22"/>
              </w:rPr>
              <w:tab/>
            </w:r>
            <w:r w:rsidR="00D559F0" w:rsidRPr="00676674">
              <w:rPr>
                <w:rStyle w:val="Hyperlink"/>
              </w:rPr>
              <w:t>Matriz de Geração de Energia no Sistema Elétrico Brasileiro</w:t>
            </w:r>
            <w:r w:rsidR="00D559F0" w:rsidRPr="00676674">
              <w:rPr>
                <w:webHidden/>
              </w:rPr>
              <w:tab/>
            </w:r>
            <w:r w:rsidR="00D559F0" w:rsidRPr="00676674">
              <w:rPr>
                <w:webHidden/>
              </w:rPr>
              <w:fldChar w:fldCharType="begin"/>
            </w:r>
            <w:r w:rsidR="00D559F0" w:rsidRPr="00676674">
              <w:rPr>
                <w:webHidden/>
              </w:rPr>
              <w:instrText xml:space="preserve"> PAGEREF _Toc109404448 \h </w:instrText>
            </w:r>
            <w:r w:rsidR="00D559F0" w:rsidRPr="00676674">
              <w:rPr>
                <w:webHidden/>
              </w:rPr>
            </w:r>
            <w:r w:rsidR="00D559F0" w:rsidRPr="00676674">
              <w:rPr>
                <w:webHidden/>
              </w:rPr>
              <w:fldChar w:fldCharType="separate"/>
            </w:r>
            <w:r w:rsidR="00185843" w:rsidRPr="00676674">
              <w:rPr>
                <w:webHidden/>
              </w:rPr>
              <w:t>27</w:t>
            </w:r>
            <w:r w:rsidR="00D559F0" w:rsidRPr="00676674">
              <w:rPr>
                <w:webHidden/>
              </w:rPr>
              <w:fldChar w:fldCharType="end"/>
            </w:r>
          </w:hyperlink>
        </w:p>
        <w:p w14:paraId="4A395D37" w14:textId="0E61C37A" w:rsidR="00D559F0" w:rsidRPr="00676674" w:rsidRDefault="004F619B">
          <w:pPr>
            <w:pStyle w:val="Sumrio2"/>
            <w:rPr>
              <w:rFonts w:asciiTheme="minorHAnsi" w:hAnsiTheme="minorHAnsi"/>
              <w:sz w:val="22"/>
            </w:rPr>
          </w:pPr>
          <w:hyperlink w:anchor="_Toc109404449" w:history="1">
            <w:r w:rsidR="00D559F0" w:rsidRPr="00676674">
              <w:rPr>
                <w:rStyle w:val="Hyperlink"/>
              </w:rPr>
              <w:t>8.2.</w:t>
            </w:r>
            <w:r w:rsidR="00D559F0" w:rsidRPr="00676674">
              <w:rPr>
                <w:rFonts w:asciiTheme="minorHAnsi" w:hAnsiTheme="minorHAnsi"/>
                <w:sz w:val="22"/>
              </w:rPr>
              <w:tab/>
            </w:r>
            <w:r w:rsidR="00D559F0" w:rsidRPr="00676674">
              <w:rPr>
                <w:rStyle w:val="Hyperlink"/>
              </w:rPr>
              <w:t>Matriz de Geração de Energia Elétrica no Sistema Interligado Nacional</w:t>
            </w:r>
            <w:r w:rsidR="00D559F0" w:rsidRPr="00676674">
              <w:rPr>
                <w:webHidden/>
              </w:rPr>
              <w:tab/>
            </w:r>
            <w:r w:rsidR="00D559F0" w:rsidRPr="00676674">
              <w:rPr>
                <w:webHidden/>
              </w:rPr>
              <w:fldChar w:fldCharType="begin"/>
            </w:r>
            <w:r w:rsidR="00D559F0" w:rsidRPr="00676674">
              <w:rPr>
                <w:webHidden/>
              </w:rPr>
              <w:instrText xml:space="preserve"> PAGEREF _Toc109404449 \h </w:instrText>
            </w:r>
            <w:r w:rsidR="00D559F0" w:rsidRPr="00676674">
              <w:rPr>
                <w:webHidden/>
              </w:rPr>
            </w:r>
            <w:r w:rsidR="00D559F0" w:rsidRPr="00676674">
              <w:rPr>
                <w:webHidden/>
              </w:rPr>
              <w:fldChar w:fldCharType="separate"/>
            </w:r>
            <w:r w:rsidR="00185843" w:rsidRPr="00676674">
              <w:rPr>
                <w:webHidden/>
              </w:rPr>
              <w:t>28</w:t>
            </w:r>
            <w:r w:rsidR="00D559F0" w:rsidRPr="00676674">
              <w:rPr>
                <w:webHidden/>
              </w:rPr>
              <w:fldChar w:fldCharType="end"/>
            </w:r>
          </w:hyperlink>
        </w:p>
        <w:p w14:paraId="15B9E398" w14:textId="00A13C88" w:rsidR="00D559F0" w:rsidRPr="00676674" w:rsidRDefault="004F619B">
          <w:pPr>
            <w:pStyle w:val="Sumrio2"/>
            <w:rPr>
              <w:rFonts w:asciiTheme="minorHAnsi" w:hAnsiTheme="minorHAnsi"/>
              <w:sz w:val="22"/>
            </w:rPr>
          </w:pPr>
          <w:hyperlink w:anchor="_Toc109404450" w:history="1">
            <w:r w:rsidR="00D559F0" w:rsidRPr="00676674">
              <w:rPr>
                <w:rStyle w:val="Hyperlink"/>
              </w:rPr>
              <w:t>8.3.</w:t>
            </w:r>
            <w:r w:rsidR="00D559F0" w:rsidRPr="00676674">
              <w:rPr>
                <w:rFonts w:asciiTheme="minorHAnsi" w:hAnsiTheme="minorHAnsi"/>
                <w:sz w:val="22"/>
              </w:rPr>
              <w:tab/>
            </w:r>
            <w:r w:rsidR="00D559F0" w:rsidRPr="00676674">
              <w:rPr>
                <w:rStyle w:val="Hyperlink"/>
              </w:rPr>
              <w:t>Matriz de Geração de Energia Elétrica nos Sistemas Isolados</w:t>
            </w:r>
            <w:r w:rsidR="00D559F0" w:rsidRPr="00676674">
              <w:rPr>
                <w:webHidden/>
              </w:rPr>
              <w:tab/>
            </w:r>
            <w:r w:rsidR="00D559F0" w:rsidRPr="00676674">
              <w:rPr>
                <w:webHidden/>
              </w:rPr>
              <w:fldChar w:fldCharType="begin"/>
            </w:r>
            <w:r w:rsidR="00D559F0" w:rsidRPr="00676674">
              <w:rPr>
                <w:webHidden/>
              </w:rPr>
              <w:instrText xml:space="preserve"> PAGEREF _Toc109404450 \h </w:instrText>
            </w:r>
            <w:r w:rsidR="00D559F0" w:rsidRPr="00676674">
              <w:rPr>
                <w:webHidden/>
              </w:rPr>
            </w:r>
            <w:r w:rsidR="00D559F0" w:rsidRPr="00676674">
              <w:rPr>
                <w:webHidden/>
              </w:rPr>
              <w:fldChar w:fldCharType="separate"/>
            </w:r>
            <w:r w:rsidR="00185843" w:rsidRPr="00676674">
              <w:rPr>
                <w:webHidden/>
              </w:rPr>
              <w:t>28</w:t>
            </w:r>
            <w:r w:rsidR="00D559F0" w:rsidRPr="00676674">
              <w:rPr>
                <w:webHidden/>
              </w:rPr>
              <w:fldChar w:fldCharType="end"/>
            </w:r>
          </w:hyperlink>
        </w:p>
        <w:p w14:paraId="175D052E" w14:textId="2119B984" w:rsidR="00D559F0" w:rsidRPr="00676674" w:rsidRDefault="004F619B">
          <w:pPr>
            <w:pStyle w:val="Sumrio2"/>
            <w:rPr>
              <w:rFonts w:asciiTheme="minorHAnsi" w:hAnsiTheme="minorHAnsi"/>
              <w:sz w:val="22"/>
            </w:rPr>
          </w:pPr>
          <w:hyperlink w:anchor="_Toc109404451" w:history="1">
            <w:r w:rsidR="00D559F0" w:rsidRPr="00676674">
              <w:rPr>
                <w:rStyle w:val="Hyperlink"/>
                <w:rFonts w:cs="Times New Roman"/>
              </w:rPr>
              <w:t>8.4.</w:t>
            </w:r>
            <w:r w:rsidR="00D559F0" w:rsidRPr="00676674">
              <w:rPr>
                <w:rFonts w:asciiTheme="minorHAnsi" w:hAnsiTheme="minorHAnsi"/>
                <w:sz w:val="22"/>
              </w:rPr>
              <w:tab/>
            </w:r>
            <w:r w:rsidR="00D559F0" w:rsidRPr="00676674">
              <w:rPr>
                <w:rStyle w:val="Hyperlink"/>
              </w:rPr>
              <w:t>Geração Eólica</w:t>
            </w:r>
            <w:r w:rsidR="00D559F0" w:rsidRPr="00676674">
              <w:rPr>
                <w:webHidden/>
              </w:rPr>
              <w:tab/>
            </w:r>
            <w:r w:rsidR="00D559F0" w:rsidRPr="00676674">
              <w:rPr>
                <w:webHidden/>
              </w:rPr>
              <w:fldChar w:fldCharType="begin"/>
            </w:r>
            <w:r w:rsidR="00D559F0" w:rsidRPr="00676674">
              <w:rPr>
                <w:webHidden/>
              </w:rPr>
              <w:instrText xml:space="preserve"> PAGEREF _Toc109404451 \h </w:instrText>
            </w:r>
            <w:r w:rsidR="00D559F0" w:rsidRPr="00676674">
              <w:rPr>
                <w:webHidden/>
              </w:rPr>
            </w:r>
            <w:r w:rsidR="00D559F0" w:rsidRPr="00676674">
              <w:rPr>
                <w:webHidden/>
              </w:rPr>
              <w:fldChar w:fldCharType="separate"/>
            </w:r>
            <w:r w:rsidR="00185843" w:rsidRPr="00676674">
              <w:rPr>
                <w:webHidden/>
              </w:rPr>
              <w:t>29</w:t>
            </w:r>
            <w:r w:rsidR="00D559F0" w:rsidRPr="00676674">
              <w:rPr>
                <w:webHidden/>
              </w:rPr>
              <w:fldChar w:fldCharType="end"/>
            </w:r>
          </w:hyperlink>
        </w:p>
        <w:p w14:paraId="669C69B6" w14:textId="248F30C9" w:rsidR="00D559F0" w:rsidRPr="00676674" w:rsidRDefault="004F619B">
          <w:pPr>
            <w:pStyle w:val="Sumrio2"/>
            <w:rPr>
              <w:rFonts w:asciiTheme="minorHAnsi" w:hAnsiTheme="minorHAnsi"/>
              <w:sz w:val="22"/>
            </w:rPr>
          </w:pPr>
          <w:hyperlink w:anchor="_Toc109404452" w:history="1">
            <w:r w:rsidR="00D559F0" w:rsidRPr="00676674">
              <w:rPr>
                <w:rStyle w:val="Hyperlink"/>
              </w:rPr>
              <w:t>8.5.</w:t>
            </w:r>
            <w:r w:rsidR="00D559F0" w:rsidRPr="00676674">
              <w:rPr>
                <w:rFonts w:asciiTheme="minorHAnsi" w:hAnsiTheme="minorHAnsi"/>
                <w:sz w:val="22"/>
              </w:rPr>
              <w:tab/>
            </w:r>
            <w:r w:rsidR="00D559F0" w:rsidRPr="00676674">
              <w:rPr>
                <w:rStyle w:val="Hyperlink"/>
              </w:rPr>
              <w:t>Mecanismo de Realocação de Energia</w:t>
            </w:r>
            <w:r w:rsidR="00D559F0" w:rsidRPr="00676674">
              <w:rPr>
                <w:webHidden/>
              </w:rPr>
              <w:tab/>
            </w:r>
            <w:r w:rsidR="00D559F0" w:rsidRPr="00676674">
              <w:rPr>
                <w:webHidden/>
              </w:rPr>
              <w:fldChar w:fldCharType="begin"/>
            </w:r>
            <w:r w:rsidR="00D559F0" w:rsidRPr="00676674">
              <w:rPr>
                <w:webHidden/>
              </w:rPr>
              <w:instrText xml:space="preserve"> PAGEREF _Toc109404452 \h </w:instrText>
            </w:r>
            <w:r w:rsidR="00D559F0" w:rsidRPr="00676674">
              <w:rPr>
                <w:webHidden/>
              </w:rPr>
            </w:r>
            <w:r w:rsidR="00D559F0" w:rsidRPr="00676674">
              <w:rPr>
                <w:webHidden/>
              </w:rPr>
              <w:fldChar w:fldCharType="separate"/>
            </w:r>
            <w:r w:rsidR="00185843" w:rsidRPr="00676674">
              <w:rPr>
                <w:webHidden/>
              </w:rPr>
              <w:t>31</w:t>
            </w:r>
            <w:r w:rsidR="00D559F0" w:rsidRPr="00676674">
              <w:rPr>
                <w:webHidden/>
              </w:rPr>
              <w:fldChar w:fldCharType="end"/>
            </w:r>
          </w:hyperlink>
        </w:p>
        <w:p w14:paraId="19904735" w14:textId="6D5A0DA5" w:rsidR="00D559F0" w:rsidRPr="00676674" w:rsidRDefault="004F619B">
          <w:pPr>
            <w:pStyle w:val="Sumrio1"/>
            <w:rPr>
              <w:rFonts w:asciiTheme="minorHAnsi" w:hAnsiTheme="minorHAnsi"/>
              <w:sz w:val="22"/>
            </w:rPr>
          </w:pPr>
          <w:hyperlink w:anchor="_Toc109404453" w:history="1">
            <w:r w:rsidR="00D559F0" w:rsidRPr="00676674">
              <w:rPr>
                <w:rStyle w:val="Hyperlink"/>
              </w:rPr>
              <w:t>9.</w:t>
            </w:r>
            <w:r w:rsidR="00D559F0" w:rsidRPr="00676674">
              <w:rPr>
                <w:rFonts w:asciiTheme="minorHAnsi" w:hAnsiTheme="minorHAnsi"/>
                <w:sz w:val="22"/>
              </w:rPr>
              <w:tab/>
            </w:r>
            <w:r w:rsidR="00D559F0" w:rsidRPr="00676674">
              <w:rPr>
                <w:rStyle w:val="Hyperlink"/>
              </w:rPr>
              <w:t>CUSTO MARGINAL DE OPERAÇÃO</w:t>
            </w:r>
            <w:r w:rsidR="00D559F0" w:rsidRPr="00676674">
              <w:rPr>
                <w:webHidden/>
              </w:rPr>
              <w:tab/>
            </w:r>
            <w:r w:rsidR="00D559F0" w:rsidRPr="00676674">
              <w:rPr>
                <w:webHidden/>
              </w:rPr>
              <w:fldChar w:fldCharType="begin"/>
            </w:r>
            <w:r w:rsidR="00D559F0" w:rsidRPr="00676674">
              <w:rPr>
                <w:webHidden/>
              </w:rPr>
              <w:instrText xml:space="preserve"> PAGEREF _Toc109404453 \h </w:instrText>
            </w:r>
            <w:r w:rsidR="00D559F0" w:rsidRPr="00676674">
              <w:rPr>
                <w:webHidden/>
              </w:rPr>
            </w:r>
            <w:r w:rsidR="00D559F0" w:rsidRPr="00676674">
              <w:rPr>
                <w:webHidden/>
              </w:rPr>
              <w:fldChar w:fldCharType="separate"/>
            </w:r>
            <w:r w:rsidR="00185843" w:rsidRPr="00676674">
              <w:rPr>
                <w:webHidden/>
              </w:rPr>
              <w:t>32</w:t>
            </w:r>
            <w:r w:rsidR="00D559F0" w:rsidRPr="00676674">
              <w:rPr>
                <w:webHidden/>
              </w:rPr>
              <w:fldChar w:fldCharType="end"/>
            </w:r>
          </w:hyperlink>
        </w:p>
        <w:p w14:paraId="4F0878CC" w14:textId="438358FC" w:rsidR="00D559F0" w:rsidRPr="00676674" w:rsidRDefault="004F619B">
          <w:pPr>
            <w:pStyle w:val="Sumrio1"/>
            <w:rPr>
              <w:rFonts w:asciiTheme="minorHAnsi" w:hAnsiTheme="minorHAnsi"/>
              <w:sz w:val="22"/>
            </w:rPr>
          </w:pPr>
          <w:hyperlink w:anchor="_Toc109404454" w:history="1">
            <w:r w:rsidR="00D559F0" w:rsidRPr="00676674">
              <w:rPr>
                <w:rStyle w:val="Hyperlink"/>
              </w:rPr>
              <w:t>10.</w:t>
            </w:r>
            <w:r w:rsidR="00D559F0" w:rsidRPr="00676674">
              <w:rPr>
                <w:rFonts w:asciiTheme="minorHAnsi" w:hAnsiTheme="minorHAnsi"/>
                <w:sz w:val="22"/>
              </w:rPr>
              <w:tab/>
            </w:r>
            <w:r w:rsidR="00D559F0" w:rsidRPr="00676674">
              <w:rPr>
                <w:rStyle w:val="Hyperlink"/>
              </w:rPr>
              <w:t>PREÇO DE LIQUIDAÇÃO DAS DIFERENÇAS</w:t>
            </w:r>
            <w:r w:rsidR="00D559F0" w:rsidRPr="00676674">
              <w:rPr>
                <w:webHidden/>
              </w:rPr>
              <w:tab/>
            </w:r>
            <w:r w:rsidR="00D559F0" w:rsidRPr="00676674">
              <w:rPr>
                <w:webHidden/>
              </w:rPr>
              <w:fldChar w:fldCharType="begin"/>
            </w:r>
            <w:r w:rsidR="00D559F0" w:rsidRPr="00676674">
              <w:rPr>
                <w:webHidden/>
              </w:rPr>
              <w:instrText xml:space="preserve"> PAGEREF _Toc109404454 \h </w:instrText>
            </w:r>
            <w:r w:rsidR="00D559F0" w:rsidRPr="00676674">
              <w:rPr>
                <w:webHidden/>
              </w:rPr>
            </w:r>
            <w:r w:rsidR="00D559F0" w:rsidRPr="00676674">
              <w:rPr>
                <w:webHidden/>
              </w:rPr>
              <w:fldChar w:fldCharType="separate"/>
            </w:r>
            <w:r w:rsidR="00185843" w:rsidRPr="00676674">
              <w:rPr>
                <w:webHidden/>
              </w:rPr>
              <w:t>33</w:t>
            </w:r>
            <w:r w:rsidR="00D559F0" w:rsidRPr="00676674">
              <w:rPr>
                <w:webHidden/>
              </w:rPr>
              <w:fldChar w:fldCharType="end"/>
            </w:r>
          </w:hyperlink>
        </w:p>
        <w:p w14:paraId="130EFAF6" w14:textId="2FB21183" w:rsidR="00D559F0" w:rsidRPr="00676674" w:rsidRDefault="004F619B">
          <w:pPr>
            <w:pStyle w:val="Sumrio1"/>
            <w:rPr>
              <w:rFonts w:asciiTheme="minorHAnsi" w:hAnsiTheme="minorHAnsi"/>
              <w:sz w:val="22"/>
            </w:rPr>
          </w:pPr>
          <w:hyperlink w:anchor="_Toc109404455" w:history="1">
            <w:r w:rsidR="00D559F0" w:rsidRPr="00676674">
              <w:rPr>
                <w:rStyle w:val="Hyperlink"/>
              </w:rPr>
              <w:t>11.</w:t>
            </w:r>
            <w:r w:rsidR="00D559F0" w:rsidRPr="00676674">
              <w:rPr>
                <w:rFonts w:asciiTheme="minorHAnsi" w:hAnsiTheme="minorHAnsi"/>
                <w:sz w:val="22"/>
              </w:rPr>
              <w:tab/>
            </w:r>
            <w:r w:rsidR="00D559F0" w:rsidRPr="00676674">
              <w:rPr>
                <w:rStyle w:val="Hyperlink"/>
              </w:rPr>
              <w:t>ENCARGOS DE SERVIÇOS DO SISTEMA</w:t>
            </w:r>
            <w:r w:rsidR="00D559F0" w:rsidRPr="00676674">
              <w:rPr>
                <w:webHidden/>
              </w:rPr>
              <w:tab/>
            </w:r>
            <w:r w:rsidR="00D559F0" w:rsidRPr="00676674">
              <w:rPr>
                <w:webHidden/>
              </w:rPr>
              <w:fldChar w:fldCharType="begin"/>
            </w:r>
            <w:r w:rsidR="00D559F0" w:rsidRPr="00676674">
              <w:rPr>
                <w:webHidden/>
              </w:rPr>
              <w:instrText xml:space="preserve"> PAGEREF _Toc109404455 \h </w:instrText>
            </w:r>
            <w:r w:rsidR="00D559F0" w:rsidRPr="00676674">
              <w:rPr>
                <w:webHidden/>
              </w:rPr>
            </w:r>
            <w:r w:rsidR="00D559F0" w:rsidRPr="00676674">
              <w:rPr>
                <w:webHidden/>
              </w:rPr>
              <w:fldChar w:fldCharType="separate"/>
            </w:r>
            <w:r w:rsidR="00185843" w:rsidRPr="00676674">
              <w:rPr>
                <w:webHidden/>
              </w:rPr>
              <w:t>34</w:t>
            </w:r>
            <w:r w:rsidR="00D559F0" w:rsidRPr="00676674">
              <w:rPr>
                <w:webHidden/>
              </w:rPr>
              <w:fldChar w:fldCharType="end"/>
            </w:r>
          </w:hyperlink>
        </w:p>
        <w:p w14:paraId="40BE6278" w14:textId="2E6892B9" w:rsidR="00D559F0" w:rsidRPr="00676674" w:rsidRDefault="004F619B">
          <w:pPr>
            <w:pStyle w:val="Sumrio1"/>
            <w:rPr>
              <w:rFonts w:asciiTheme="minorHAnsi" w:hAnsiTheme="minorHAnsi"/>
              <w:sz w:val="22"/>
            </w:rPr>
          </w:pPr>
          <w:hyperlink w:anchor="_Toc109404456" w:history="1">
            <w:r w:rsidR="00D559F0" w:rsidRPr="00676674">
              <w:rPr>
                <w:rStyle w:val="Hyperlink"/>
              </w:rPr>
              <w:t>12.</w:t>
            </w:r>
            <w:r w:rsidR="00D559F0" w:rsidRPr="00676674">
              <w:rPr>
                <w:rFonts w:asciiTheme="minorHAnsi" w:hAnsiTheme="minorHAnsi"/>
                <w:sz w:val="22"/>
              </w:rPr>
              <w:tab/>
            </w:r>
            <w:r w:rsidR="00D559F0" w:rsidRPr="00676674">
              <w:rPr>
                <w:rStyle w:val="Hyperlink"/>
              </w:rPr>
              <w:t>DESEMPENHO DO SISTEMA ELÉTRICO BRASILEIRO</w:t>
            </w:r>
            <w:r w:rsidR="00D559F0" w:rsidRPr="00676674">
              <w:rPr>
                <w:webHidden/>
              </w:rPr>
              <w:tab/>
            </w:r>
            <w:r w:rsidR="00D559F0" w:rsidRPr="00676674">
              <w:rPr>
                <w:webHidden/>
              </w:rPr>
              <w:fldChar w:fldCharType="begin"/>
            </w:r>
            <w:r w:rsidR="00D559F0" w:rsidRPr="00676674">
              <w:rPr>
                <w:webHidden/>
              </w:rPr>
              <w:instrText xml:space="preserve"> PAGEREF _Toc109404456 \h </w:instrText>
            </w:r>
            <w:r w:rsidR="00D559F0" w:rsidRPr="00676674">
              <w:rPr>
                <w:webHidden/>
              </w:rPr>
            </w:r>
            <w:r w:rsidR="00D559F0" w:rsidRPr="00676674">
              <w:rPr>
                <w:webHidden/>
              </w:rPr>
              <w:fldChar w:fldCharType="separate"/>
            </w:r>
            <w:r w:rsidR="00185843" w:rsidRPr="00676674">
              <w:rPr>
                <w:webHidden/>
              </w:rPr>
              <w:t>38</w:t>
            </w:r>
            <w:r w:rsidR="00D559F0" w:rsidRPr="00676674">
              <w:rPr>
                <w:webHidden/>
              </w:rPr>
              <w:fldChar w:fldCharType="end"/>
            </w:r>
          </w:hyperlink>
        </w:p>
        <w:p w14:paraId="62D46AC9" w14:textId="211939D1" w:rsidR="00D559F0" w:rsidRPr="00676674" w:rsidRDefault="004F619B">
          <w:pPr>
            <w:pStyle w:val="Sumrio2"/>
            <w:rPr>
              <w:rFonts w:asciiTheme="minorHAnsi" w:hAnsiTheme="minorHAnsi"/>
              <w:sz w:val="22"/>
            </w:rPr>
          </w:pPr>
          <w:hyperlink w:anchor="_Toc109404457" w:history="1">
            <w:r w:rsidR="00D559F0" w:rsidRPr="00676674">
              <w:rPr>
                <w:rStyle w:val="Hyperlink"/>
              </w:rPr>
              <w:t>12.1.</w:t>
            </w:r>
            <w:r w:rsidR="00D559F0" w:rsidRPr="00676674">
              <w:rPr>
                <w:rFonts w:asciiTheme="minorHAnsi" w:hAnsiTheme="minorHAnsi"/>
                <w:sz w:val="22"/>
              </w:rPr>
              <w:tab/>
            </w:r>
            <w:r w:rsidR="00D559F0" w:rsidRPr="00676674">
              <w:rPr>
                <w:rStyle w:val="Hyperlink"/>
              </w:rPr>
              <w:t>Ocorrências no Sistema Elétrico Brasileiro</w:t>
            </w:r>
            <w:r w:rsidR="00D559F0" w:rsidRPr="00676674">
              <w:rPr>
                <w:webHidden/>
              </w:rPr>
              <w:tab/>
            </w:r>
            <w:r w:rsidR="00D559F0" w:rsidRPr="00676674">
              <w:rPr>
                <w:webHidden/>
              </w:rPr>
              <w:fldChar w:fldCharType="begin"/>
            </w:r>
            <w:r w:rsidR="00D559F0" w:rsidRPr="00676674">
              <w:rPr>
                <w:webHidden/>
              </w:rPr>
              <w:instrText xml:space="preserve"> PAGEREF _Toc109404457 \h </w:instrText>
            </w:r>
            <w:r w:rsidR="00D559F0" w:rsidRPr="00676674">
              <w:rPr>
                <w:webHidden/>
              </w:rPr>
            </w:r>
            <w:r w:rsidR="00D559F0" w:rsidRPr="00676674">
              <w:rPr>
                <w:webHidden/>
              </w:rPr>
              <w:fldChar w:fldCharType="separate"/>
            </w:r>
            <w:r w:rsidR="00185843" w:rsidRPr="00676674">
              <w:rPr>
                <w:webHidden/>
              </w:rPr>
              <w:t>38</w:t>
            </w:r>
            <w:r w:rsidR="00D559F0" w:rsidRPr="00676674">
              <w:rPr>
                <w:webHidden/>
              </w:rPr>
              <w:fldChar w:fldCharType="end"/>
            </w:r>
          </w:hyperlink>
        </w:p>
        <w:p w14:paraId="0A118F05" w14:textId="2863E13D" w:rsidR="00D559F0" w:rsidRPr="00676674" w:rsidRDefault="004F619B">
          <w:pPr>
            <w:pStyle w:val="Sumrio2"/>
            <w:rPr>
              <w:rFonts w:asciiTheme="minorHAnsi" w:hAnsiTheme="minorHAnsi"/>
              <w:sz w:val="22"/>
            </w:rPr>
          </w:pPr>
          <w:hyperlink w:anchor="_Toc109404458" w:history="1">
            <w:r w:rsidR="00D559F0" w:rsidRPr="00676674">
              <w:rPr>
                <w:rStyle w:val="Hyperlink"/>
              </w:rPr>
              <w:t>12.2.</w:t>
            </w:r>
            <w:r w:rsidR="00D559F0" w:rsidRPr="00676674">
              <w:rPr>
                <w:rFonts w:asciiTheme="minorHAnsi" w:hAnsiTheme="minorHAnsi"/>
                <w:sz w:val="22"/>
              </w:rPr>
              <w:tab/>
            </w:r>
            <w:r w:rsidR="00D559F0" w:rsidRPr="00676674">
              <w:rPr>
                <w:rStyle w:val="Hyperlink"/>
              </w:rPr>
              <w:t>Indicadores de Continuidade</w:t>
            </w:r>
            <w:r w:rsidR="00D559F0" w:rsidRPr="00676674">
              <w:rPr>
                <w:webHidden/>
              </w:rPr>
              <w:tab/>
            </w:r>
            <w:r w:rsidR="00D559F0" w:rsidRPr="00676674">
              <w:rPr>
                <w:webHidden/>
              </w:rPr>
              <w:fldChar w:fldCharType="begin"/>
            </w:r>
            <w:r w:rsidR="00D559F0" w:rsidRPr="00676674">
              <w:rPr>
                <w:webHidden/>
              </w:rPr>
              <w:instrText xml:space="preserve"> PAGEREF _Toc109404458 \h </w:instrText>
            </w:r>
            <w:r w:rsidR="00D559F0" w:rsidRPr="00676674">
              <w:rPr>
                <w:webHidden/>
              </w:rPr>
            </w:r>
            <w:r w:rsidR="00D559F0" w:rsidRPr="00676674">
              <w:rPr>
                <w:webHidden/>
              </w:rPr>
              <w:fldChar w:fldCharType="separate"/>
            </w:r>
            <w:r w:rsidR="00185843" w:rsidRPr="00676674">
              <w:rPr>
                <w:webHidden/>
              </w:rPr>
              <w:t>40</w:t>
            </w:r>
            <w:r w:rsidR="00D559F0" w:rsidRPr="00676674">
              <w:rPr>
                <w:webHidden/>
              </w:rPr>
              <w:fldChar w:fldCharType="end"/>
            </w:r>
          </w:hyperlink>
        </w:p>
        <w:p w14:paraId="61DFDBD9" w14:textId="74A8AF28" w:rsidR="00DD0EAC" w:rsidRPr="00D37AAA" w:rsidRDefault="00827DAA" w:rsidP="00227178">
          <w:pPr>
            <w:spacing w:after="100" w:line="240" w:lineRule="auto"/>
            <w:rPr>
              <w:rFonts w:ascii="Arial Narrow" w:hAnsi="Arial Narrow"/>
              <w:sz w:val="24"/>
              <w:szCs w:val="24"/>
              <w:highlight w:val="yellow"/>
            </w:rPr>
          </w:pPr>
          <w:r w:rsidRPr="00676674">
            <w:rPr>
              <w:rFonts w:ascii="Arial Narrow" w:hAnsi="Arial Narrow"/>
              <w:sz w:val="24"/>
              <w:szCs w:val="24"/>
            </w:rPr>
            <w:fldChar w:fldCharType="end"/>
          </w:r>
        </w:p>
      </w:sdtContent>
    </w:sdt>
    <w:p w14:paraId="46049296" w14:textId="77777777" w:rsidR="00387799" w:rsidRPr="00D37AAA" w:rsidRDefault="00387799" w:rsidP="00FF10BB">
      <w:pPr>
        <w:spacing w:after="120" w:line="240" w:lineRule="auto"/>
        <w:jc w:val="center"/>
        <w:rPr>
          <w:rFonts w:ascii="Arial Narrow" w:hAnsi="Arial Narrow"/>
          <w:b/>
          <w:sz w:val="32"/>
          <w:highlight w:val="yellow"/>
        </w:rPr>
      </w:pPr>
    </w:p>
    <w:p w14:paraId="46BC5145" w14:textId="77777777" w:rsidR="00387799" w:rsidRPr="00D37AAA" w:rsidRDefault="00387799" w:rsidP="00FF10BB">
      <w:pPr>
        <w:spacing w:after="120" w:line="240" w:lineRule="auto"/>
        <w:jc w:val="center"/>
        <w:rPr>
          <w:rFonts w:ascii="Arial Narrow" w:hAnsi="Arial Narrow"/>
          <w:b/>
          <w:sz w:val="32"/>
          <w:highlight w:val="yellow"/>
        </w:rPr>
      </w:pPr>
    </w:p>
    <w:p w14:paraId="6C1016B2" w14:textId="77777777" w:rsidR="00630425" w:rsidRPr="00D37AAA" w:rsidRDefault="00630425">
      <w:pPr>
        <w:rPr>
          <w:rFonts w:ascii="Arial Narrow" w:hAnsi="Arial Narrow"/>
          <w:b/>
          <w:sz w:val="32"/>
          <w:highlight w:val="yellow"/>
        </w:rPr>
      </w:pPr>
      <w:r w:rsidRPr="00D37AAA">
        <w:rPr>
          <w:rFonts w:ascii="Arial Narrow" w:hAnsi="Arial Narrow"/>
          <w:b/>
          <w:sz w:val="32"/>
          <w:highlight w:val="yellow"/>
        </w:rPr>
        <w:br w:type="page"/>
      </w:r>
    </w:p>
    <w:p w14:paraId="3E15D30F" w14:textId="2962A909" w:rsidR="00387799" w:rsidRPr="00676674" w:rsidRDefault="001572D3" w:rsidP="001D5827">
      <w:pPr>
        <w:spacing w:after="120" w:line="240" w:lineRule="auto"/>
        <w:jc w:val="center"/>
        <w:rPr>
          <w:rFonts w:ascii="Arial Narrow" w:hAnsi="Arial Narrow"/>
          <w:b/>
          <w:sz w:val="32"/>
        </w:rPr>
      </w:pPr>
      <w:r w:rsidRPr="00676674">
        <w:rPr>
          <w:rFonts w:ascii="Arial Narrow" w:hAnsi="Arial Narrow"/>
          <w:b/>
          <w:sz w:val="32"/>
        </w:rPr>
        <w:lastRenderedPageBreak/>
        <w:t>L</w:t>
      </w:r>
      <w:r w:rsidR="001D5827" w:rsidRPr="00676674">
        <w:rPr>
          <w:rFonts w:ascii="Arial Narrow" w:hAnsi="Arial Narrow"/>
          <w:b/>
          <w:sz w:val="32"/>
        </w:rPr>
        <w:t>ISTA DE FIGURAS</w:t>
      </w:r>
    </w:p>
    <w:p w14:paraId="48FB9077" w14:textId="77777777" w:rsidR="001D5827" w:rsidRPr="00676674" w:rsidRDefault="001D5827" w:rsidP="001D5827">
      <w:pPr>
        <w:spacing w:after="120" w:line="240" w:lineRule="auto"/>
        <w:jc w:val="center"/>
        <w:rPr>
          <w:rFonts w:ascii="Arial Narrow" w:hAnsi="Arial Narrow"/>
          <w:b/>
          <w:sz w:val="24"/>
          <w:szCs w:val="24"/>
        </w:rPr>
      </w:pPr>
    </w:p>
    <w:p w14:paraId="0C0B0702" w14:textId="5C2C0FA6" w:rsidR="00676674" w:rsidRDefault="007A5FB2">
      <w:pPr>
        <w:pStyle w:val="ndicedeilustraes"/>
        <w:tabs>
          <w:tab w:val="right" w:leader="dot" w:pos="10478"/>
        </w:tabs>
        <w:rPr>
          <w:rFonts w:eastAsiaTheme="minorEastAsia"/>
          <w:noProof/>
          <w:lang w:eastAsia="pt-BR"/>
        </w:rPr>
      </w:pPr>
      <w:r w:rsidRPr="00676674">
        <w:rPr>
          <w:rStyle w:val="Hyperlink"/>
          <w:rFonts w:ascii="Arial Narrow" w:hAnsi="Arial Narrow"/>
          <w:noProof/>
          <w:color w:val="auto"/>
          <w:szCs w:val="24"/>
        </w:rPr>
        <w:fldChar w:fldCharType="begin"/>
      </w:r>
      <w:r w:rsidRPr="00676674">
        <w:rPr>
          <w:rStyle w:val="Hyperlink"/>
          <w:rFonts w:ascii="Arial Narrow" w:hAnsi="Arial Narrow"/>
          <w:noProof/>
          <w:color w:val="auto"/>
          <w:szCs w:val="24"/>
        </w:rPr>
        <w:instrText xml:space="preserve"> TOC \h \z \c "Figura" </w:instrText>
      </w:r>
      <w:r w:rsidRPr="00676674">
        <w:rPr>
          <w:rStyle w:val="Hyperlink"/>
          <w:rFonts w:ascii="Arial Narrow" w:hAnsi="Arial Narrow"/>
          <w:noProof/>
          <w:color w:val="auto"/>
          <w:szCs w:val="24"/>
        </w:rPr>
        <w:fldChar w:fldCharType="separate"/>
      </w:r>
      <w:hyperlink w:anchor="_Toc139036991" w:history="1">
        <w:r w:rsidR="00676674" w:rsidRPr="00F03D07">
          <w:rPr>
            <w:rStyle w:val="Hyperlink"/>
            <w:noProof/>
          </w:rPr>
          <w:t>Figura 1. Anomalia de precipitação (mm) no mês de maio de 2023 – Brasil.</w:t>
        </w:r>
        <w:r w:rsidR="00676674">
          <w:rPr>
            <w:noProof/>
            <w:webHidden/>
          </w:rPr>
          <w:tab/>
        </w:r>
        <w:r w:rsidR="00676674">
          <w:rPr>
            <w:noProof/>
            <w:webHidden/>
          </w:rPr>
          <w:fldChar w:fldCharType="begin"/>
        </w:r>
        <w:r w:rsidR="00676674">
          <w:rPr>
            <w:noProof/>
            <w:webHidden/>
          </w:rPr>
          <w:instrText xml:space="preserve"> PAGEREF _Toc139036991 \h </w:instrText>
        </w:r>
        <w:r w:rsidR="00676674">
          <w:rPr>
            <w:noProof/>
            <w:webHidden/>
          </w:rPr>
        </w:r>
        <w:r w:rsidR="00676674">
          <w:rPr>
            <w:noProof/>
            <w:webHidden/>
          </w:rPr>
          <w:fldChar w:fldCharType="separate"/>
        </w:r>
        <w:r w:rsidR="00676674">
          <w:rPr>
            <w:noProof/>
            <w:webHidden/>
          </w:rPr>
          <w:t>2</w:t>
        </w:r>
        <w:r w:rsidR="00676674">
          <w:rPr>
            <w:noProof/>
            <w:webHidden/>
          </w:rPr>
          <w:fldChar w:fldCharType="end"/>
        </w:r>
      </w:hyperlink>
    </w:p>
    <w:p w14:paraId="1E1894A5" w14:textId="019FCC19" w:rsidR="00676674" w:rsidRDefault="004F619B">
      <w:pPr>
        <w:pStyle w:val="ndicedeilustraes"/>
        <w:tabs>
          <w:tab w:val="right" w:leader="dot" w:pos="10478"/>
        </w:tabs>
        <w:rPr>
          <w:rFonts w:eastAsiaTheme="minorEastAsia"/>
          <w:noProof/>
          <w:lang w:eastAsia="pt-BR"/>
        </w:rPr>
      </w:pPr>
      <w:hyperlink w:anchor="_Toc139036992" w:history="1">
        <w:r w:rsidR="00676674" w:rsidRPr="00F03D07">
          <w:rPr>
            <w:rStyle w:val="Hyperlink"/>
            <w:noProof/>
          </w:rPr>
          <w:t>Figura 2. (a) Anomalia de temperatura mínima. (b) Anomalia de temperatura máxima (maio - 2023),</w:t>
        </w:r>
        <w:r w:rsidR="00676674">
          <w:rPr>
            <w:noProof/>
            <w:webHidden/>
          </w:rPr>
          <w:tab/>
        </w:r>
        <w:r w:rsidR="00676674">
          <w:rPr>
            <w:noProof/>
            <w:webHidden/>
          </w:rPr>
          <w:fldChar w:fldCharType="begin"/>
        </w:r>
        <w:r w:rsidR="00676674">
          <w:rPr>
            <w:noProof/>
            <w:webHidden/>
          </w:rPr>
          <w:instrText xml:space="preserve"> PAGEREF _Toc139036992 \h </w:instrText>
        </w:r>
        <w:r w:rsidR="00676674">
          <w:rPr>
            <w:noProof/>
            <w:webHidden/>
          </w:rPr>
        </w:r>
        <w:r w:rsidR="00676674">
          <w:rPr>
            <w:noProof/>
            <w:webHidden/>
          </w:rPr>
          <w:fldChar w:fldCharType="separate"/>
        </w:r>
        <w:r w:rsidR="00676674">
          <w:rPr>
            <w:noProof/>
            <w:webHidden/>
          </w:rPr>
          <w:t>3</w:t>
        </w:r>
        <w:r w:rsidR="00676674">
          <w:rPr>
            <w:noProof/>
            <w:webHidden/>
          </w:rPr>
          <w:fldChar w:fldCharType="end"/>
        </w:r>
      </w:hyperlink>
    </w:p>
    <w:p w14:paraId="300B4B45" w14:textId="677129BC" w:rsidR="00676674" w:rsidRDefault="004F619B">
      <w:pPr>
        <w:pStyle w:val="ndicedeilustraes"/>
        <w:tabs>
          <w:tab w:val="right" w:leader="dot" w:pos="10478"/>
        </w:tabs>
        <w:rPr>
          <w:rFonts w:eastAsiaTheme="minorEastAsia"/>
          <w:noProof/>
          <w:lang w:eastAsia="pt-BR"/>
        </w:rPr>
      </w:pPr>
      <w:hyperlink w:anchor="_Toc139036993" w:history="1">
        <w:r w:rsidR="00676674" w:rsidRPr="00F03D07">
          <w:rPr>
            <w:rStyle w:val="Hyperlink"/>
            <w:noProof/>
          </w:rPr>
          <w:t>Figura 3. ENA Armazenável: Subsistema Sudeste/Centro-Oeste.</w:t>
        </w:r>
        <w:r w:rsidR="00676674">
          <w:rPr>
            <w:noProof/>
            <w:webHidden/>
          </w:rPr>
          <w:tab/>
        </w:r>
        <w:r w:rsidR="00676674">
          <w:rPr>
            <w:noProof/>
            <w:webHidden/>
          </w:rPr>
          <w:fldChar w:fldCharType="begin"/>
        </w:r>
        <w:r w:rsidR="00676674">
          <w:rPr>
            <w:noProof/>
            <w:webHidden/>
          </w:rPr>
          <w:instrText xml:space="preserve"> PAGEREF _Toc139036993 \h </w:instrText>
        </w:r>
        <w:r w:rsidR="00676674">
          <w:rPr>
            <w:noProof/>
            <w:webHidden/>
          </w:rPr>
        </w:r>
        <w:r w:rsidR="00676674">
          <w:rPr>
            <w:noProof/>
            <w:webHidden/>
          </w:rPr>
          <w:fldChar w:fldCharType="separate"/>
        </w:r>
        <w:r w:rsidR="00676674">
          <w:rPr>
            <w:noProof/>
            <w:webHidden/>
          </w:rPr>
          <w:t>4</w:t>
        </w:r>
        <w:r w:rsidR="00676674">
          <w:rPr>
            <w:noProof/>
            <w:webHidden/>
          </w:rPr>
          <w:fldChar w:fldCharType="end"/>
        </w:r>
      </w:hyperlink>
    </w:p>
    <w:p w14:paraId="3C535AED" w14:textId="3C7878A9" w:rsidR="00676674" w:rsidRDefault="004F619B">
      <w:pPr>
        <w:pStyle w:val="ndicedeilustraes"/>
        <w:tabs>
          <w:tab w:val="right" w:leader="dot" w:pos="10478"/>
        </w:tabs>
        <w:rPr>
          <w:rFonts w:eastAsiaTheme="minorEastAsia"/>
          <w:noProof/>
          <w:lang w:eastAsia="pt-BR"/>
        </w:rPr>
      </w:pPr>
      <w:hyperlink w:anchor="_Toc139036994" w:history="1">
        <w:r w:rsidR="00676674" w:rsidRPr="00F03D07">
          <w:rPr>
            <w:rStyle w:val="Hyperlink"/>
            <w:noProof/>
          </w:rPr>
          <w:t>Figura 4. ENA Armazenável: Subsistema Sul.</w:t>
        </w:r>
        <w:r w:rsidR="00676674">
          <w:rPr>
            <w:noProof/>
            <w:webHidden/>
          </w:rPr>
          <w:tab/>
        </w:r>
        <w:r w:rsidR="00676674">
          <w:rPr>
            <w:noProof/>
            <w:webHidden/>
          </w:rPr>
          <w:fldChar w:fldCharType="begin"/>
        </w:r>
        <w:r w:rsidR="00676674">
          <w:rPr>
            <w:noProof/>
            <w:webHidden/>
          </w:rPr>
          <w:instrText xml:space="preserve"> PAGEREF _Toc139036994 \h </w:instrText>
        </w:r>
        <w:r w:rsidR="00676674">
          <w:rPr>
            <w:noProof/>
            <w:webHidden/>
          </w:rPr>
        </w:r>
        <w:r w:rsidR="00676674">
          <w:rPr>
            <w:noProof/>
            <w:webHidden/>
          </w:rPr>
          <w:fldChar w:fldCharType="separate"/>
        </w:r>
        <w:r w:rsidR="00676674">
          <w:rPr>
            <w:noProof/>
            <w:webHidden/>
          </w:rPr>
          <w:t>4</w:t>
        </w:r>
        <w:r w:rsidR="00676674">
          <w:rPr>
            <w:noProof/>
            <w:webHidden/>
          </w:rPr>
          <w:fldChar w:fldCharType="end"/>
        </w:r>
      </w:hyperlink>
    </w:p>
    <w:p w14:paraId="64D40D2A" w14:textId="67D57915" w:rsidR="00676674" w:rsidRDefault="004F619B">
      <w:pPr>
        <w:pStyle w:val="ndicedeilustraes"/>
        <w:tabs>
          <w:tab w:val="right" w:leader="dot" w:pos="10478"/>
        </w:tabs>
        <w:rPr>
          <w:rFonts w:eastAsiaTheme="minorEastAsia"/>
          <w:noProof/>
          <w:lang w:eastAsia="pt-BR"/>
        </w:rPr>
      </w:pPr>
      <w:hyperlink w:anchor="_Toc139036995" w:history="1">
        <w:r w:rsidR="00676674" w:rsidRPr="00F03D07">
          <w:rPr>
            <w:rStyle w:val="Hyperlink"/>
            <w:noProof/>
          </w:rPr>
          <w:t>Figura 5. ENA Armazenável: Subsistema Nordeste.</w:t>
        </w:r>
        <w:r w:rsidR="00676674">
          <w:rPr>
            <w:noProof/>
            <w:webHidden/>
          </w:rPr>
          <w:tab/>
        </w:r>
        <w:r w:rsidR="00676674">
          <w:rPr>
            <w:noProof/>
            <w:webHidden/>
          </w:rPr>
          <w:fldChar w:fldCharType="begin"/>
        </w:r>
        <w:r w:rsidR="00676674">
          <w:rPr>
            <w:noProof/>
            <w:webHidden/>
          </w:rPr>
          <w:instrText xml:space="preserve"> PAGEREF _Toc139036995 \h </w:instrText>
        </w:r>
        <w:r w:rsidR="00676674">
          <w:rPr>
            <w:noProof/>
            <w:webHidden/>
          </w:rPr>
        </w:r>
        <w:r w:rsidR="00676674">
          <w:rPr>
            <w:noProof/>
            <w:webHidden/>
          </w:rPr>
          <w:fldChar w:fldCharType="separate"/>
        </w:r>
        <w:r w:rsidR="00676674">
          <w:rPr>
            <w:noProof/>
            <w:webHidden/>
          </w:rPr>
          <w:t>5</w:t>
        </w:r>
        <w:r w:rsidR="00676674">
          <w:rPr>
            <w:noProof/>
            <w:webHidden/>
          </w:rPr>
          <w:fldChar w:fldCharType="end"/>
        </w:r>
      </w:hyperlink>
    </w:p>
    <w:p w14:paraId="3609E0A5" w14:textId="0576A351" w:rsidR="00676674" w:rsidRDefault="004F619B">
      <w:pPr>
        <w:pStyle w:val="ndicedeilustraes"/>
        <w:tabs>
          <w:tab w:val="right" w:leader="dot" w:pos="10478"/>
        </w:tabs>
        <w:rPr>
          <w:rFonts w:eastAsiaTheme="minorEastAsia"/>
          <w:noProof/>
          <w:lang w:eastAsia="pt-BR"/>
        </w:rPr>
      </w:pPr>
      <w:hyperlink w:anchor="_Toc139036996" w:history="1">
        <w:r w:rsidR="00676674" w:rsidRPr="00F03D07">
          <w:rPr>
            <w:rStyle w:val="Hyperlink"/>
            <w:noProof/>
          </w:rPr>
          <w:t>Figura 6. ENA Armazenável: Subsistema Norte.</w:t>
        </w:r>
        <w:r w:rsidR="00676674">
          <w:rPr>
            <w:noProof/>
            <w:webHidden/>
          </w:rPr>
          <w:tab/>
        </w:r>
        <w:r w:rsidR="00676674">
          <w:rPr>
            <w:noProof/>
            <w:webHidden/>
          </w:rPr>
          <w:fldChar w:fldCharType="begin"/>
        </w:r>
        <w:r w:rsidR="00676674">
          <w:rPr>
            <w:noProof/>
            <w:webHidden/>
          </w:rPr>
          <w:instrText xml:space="preserve"> PAGEREF _Toc139036996 \h </w:instrText>
        </w:r>
        <w:r w:rsidR="00676674">
          <w:rPr>
            <w:noProof/>
            <w:webHidden/>
          </w:rPr>
        </w:r>
        <w:r w:rsidR="00676674">
          <w:rPr>
            <w:noProof/>
            <w:webHidden/>
          </w:rPr>
          <w:fldChar w:fldCharType="separate"/>
        </w:r>
        <w:r w:rsidR="00676674">
          <w:rPr>
            <w:noProof/>
            <w:webHidden/>
          </w:rPr>
          <w:t>5</w:t>
        </w:r>
        <w:r w:rsidR="00676674">
          <w:rPr>
            <w:noProof/>
            <w:webHidden/>
          </w:rPr>
          <w:fldChar w:fldCharType="end"/>
        </w:r>
      </w:hyperlink>
    </w:p>
    <w:p w14:paraId="33FBF25C" w14:textId="7831B0BA" w:rsidR="00676674" w:rsidRDefault="004F619B">
      <w:pPr>
        <w:pStyle w:val="ndicedeilustraes"/>
        <w:tabs>
          <w:tab w:val="right" w:leader="dot" w:pos="10478"/>
        </w:tabs>
        <w:rPr>
          <w:rFonts w:eastAsiaTheme="minorEastAsia"/>
          <w:noProof/>
          <w:lang w:eastAsia="pt-BR"/>
        </w:rPr>
      </w:pPr>
      <w:hyperlink w:anchor="_Toc139036997" w:history="1">
        <w:r w:rsidR="00676674" w:rsidRPr="00F03D07">
          <w:rPr>
            <w:rStyle w:val="Hyperlink"/>
            <w:noProof/>
          </w:rPr>
          <w:t>Figura 7. EAR: Subsistema Sudeste/Centro-Oeste.</w:t>
        </w:r>
        <w:r w:rsidR="00676674">
          <w:rPr>
            <w:noProof/>
            <w:webHidden/>
          </w:rPr>
          <w:tab/>
        </w:r>
        <w:r w:rsidR="00676674">
          <w:rPr>
            <w:noProof/>
            <w:webHidden/>
          </w:rPr>
          <w:fldChar w:fldCharType="begin"/>
        </w:r>
        <w:r w:rsidR="00676674">
          <w:rPr>
            <w:noProof/>
            <w:webHidden/>
          </w:rPr>
          <w:instrText xml:space="preserve"> PAGEREF _Toc139036997 \h </w:instrText>
        </w:r>
        <w:r w:rsidR="00676674">
          <w:rPr>
            <w:noProof/>
            <w:webHidden/>
          </w:rPr>
        </w:r>
        <w:r w:rsidR="00676674">
          <w:rPr>
            <w:noProof/>
            <w:webHidden/>
          </w:rPr>
          <w:fldChar w:fldCharType="separate"/>
        </w:r>
        <w:r w:rsidR="00676674">
          <w:rPr>
            <w:noProof/>
            <w:webHidden/>
          </w:rPr>
          <w:t>7</w:t>
        </w:r>
        <w:r w:rsidR="00676674">
          <w:rPr>
            <w:noProof/>
            <w:webHidden/>
          </w:rPr>
          <w:fldChar w:fldCharType="end"/>
        </w:r>
      </w:hyperlink>
    </w:p>
    <w:p w14:paraId="638D73C9" w14:textId="0BF034C8" w:rsidR="00676674" w:rsidRDefault="004F619B">
      <w:pPr>
        <w:pStyle w:val="ndicedeilustraes"/>
        <w:tabs>
          <w:tab w:val="right" w:leader="dot" w:pos="10478"/>
        </w:tabs>
        <w:rPr>
          <w:rFonts w:eastAsiaTheme="minorEastAsia"/>
          <w:noProof/>
          <w:lang w:eastAsia="pt-BR"/>
        </w:rPr>
      </w:pPr>
      <w:hyperlink w:anchor="_Toc139036998" w:history="1">
        <w:r w:rsidR="00676674" w:rsidRPr="00F03D07">
          <w:rPr>
            <w:rStyle w:val="Hyperlink"/>
            <w:noProof/>
          </w:rPr>
          <w:t>Figura 8. EAR: Subsistema Sul.</w:t>
        </w:r>
        <w:r w:rsidR="00676674">
          <w:rPr>
            <w:noProof/>
            <w:webHidden/>
          </w:rPr>
          <w:tab/>
        </w:r>
        <w:r w:rsidR="00676674">
          <w:rPr>
            <w:noProof/>
            <w:webHidden/>
          </w:rPr>
          <w:fldChar w:fldCharType="begin"/>
        </w:r>
        <w:r w:rsidR="00676674">
          <w:rPr>
            <w:noProof/>
            <w:webHidden/>
          </w:rPr>
          <w:instrText xml:space="preserve"> PAGEREF _Toc139036998 \h </w:instrText>
        </w:r>
        <w:r w:rsidR="00676674">
          <w:rPr>
            <w:noProof/>
            <w:webHidden/>
          </w:rPr>
        </w:r>
        <w:r w:rsidR="00676674">
          <w:rPr>
            <w:noProof/>
            <w:webHidden/>
          </w:rPr>
          <w:fldChar w:fldCharType="separate"/>
        </w:r>
        <w:r w:rsidR="00676674">
          <w:rPr>
            <w:noProof/>
            <w:webHidden/>
          </w:rPr>
          <w:t>7</w:t>
        </w:r>
        <w:r w:rsidR="00676674">
          <w:rPr>
            <w:noProof/>
            <w:webHidden/>
          </w:rPr>
          <w:fldChar w:fldCharType="end"/>
        </w:r>
      </w:hyperlink>
    </w:p>
    <w:p w14:paraId="449FC0FC" w14:textId="4211092E" w:rsidR="00676674" w:rsidRDefault="004F619B">
      <w:pPr>
        <w:pStyle w:val="ndicedeilustraes"/>
        <w:tabs>
          <w:tab w:val="right" w:leader="dot" w:pos="10478"/>
        </w:tabs>
        <w:rPr>
          <w:rFonts w:eastAsiaTheme="minorEastAsia"/>
          <w:noProof/>
          <w:lang w:eastAsia="pt-BR"/>
        </w:rPr>
      </w:pPr>
      <w:hyperlink w:anchor="_Toc139036999" w:history="1">
        <w:r w:rsidR="00676674" w:rsidRPr="00F03D07">
          <w:rPr>
            <w:rStyle w:val="Hyperlink"/>
            <w:noProof/>
          </w:rPr>
          <w:t>Figura 9. EAR: Subsistema Nordeste.</w:t>
        </w:r>
        <w:r w:rsidR="00676674">
          <w:rPr>
            <w:noProof/>
            <w:webHidden/>
          </w:rPr>
          <w:tab/>
        </w:r>
        <w:r w:rsidR="00676674">
          <w:rPr>
            <w:noProof/>
            <w:webHidden/>
          </w:rPr>
          <w:fldChar w:fldCharType="begin"/>
        </w:r>
        <w:r w:rsidR="00676674">
          <w:rPr>
            <w:noProof/>
            <w:webHidden/>
          </w:rPr>
          <w:instrText xml:space="preserve"> PAGEREF _Toc139036999 \h </w:instrText>
        </w:r>
        <w:r w:rsidR="00676674">
          <w:rPr>
            <w:noProof/>
            <w:webHidden/>
          </w:rPr>
        </w:r>
        <w:r w:rsidR="00676674">
          <w:rPr>
            <w:noProof/>
            <w:webHidden/>
          </w:rPr>
          <w:fldChar w:fldCharType="separate"/>
        </w:r>
        <w:r w:rsidR="00676674">
          <w:rPr>
            <w:noProof/>
            <w:webHidden/>
          </w:rPr>
          <w:t>8</w:t>
        </w:r>
        <w:r w:rsidR="00676674">
          <w:rPr>
            <w:noProof/>
            <w:webHidden/>
          </w:rPr>
          <w:fldChar w:fldCharType="end"/>
        </w:r>
      </w:hyperlink>
    </w:p>
    <w:p w14:paraId="3FBB4AA7" w14:textId="1379CBAA" w:rsidR="00676674" w:rsidRDefault="004F619B">
      <w:pPr>
        <w:pStyle w:val="ndicedeilustraes"/>
        <w:tabs>
          <w:tab w:val="right" w:leader="dot" w:pos="10478"/>
        </w:tabs>
        <w:rPr>
          <w:rFonts w:eastAsiaTheme="minorEastAsia"/>
          <w:noProof/>
          <w:lang w:eastAsia="pt-BR"/>
        </w:rPr>
      </w:pPr>
      <w:hyperlink w:anchor="_Toc139037000" w:history="1">
        <w:r w:rsidR="00676674" w:rsidRPr="00F03D07">
          <w:rPr>
            <w:rStyle w:val="Hyperlink"/>
            <w:noProof/>
          </w:rPr>
          <w:t>Figura 10. EAR: Subsistema Norte.</w:t>
        </w:r>
        <w:r w:rsidR="00676674">
          <w:rPr>
            <w:noProof/>
            <w:webHidden/>
          </w:rPr>
          <w:tab/>
        </w:r>
        <w:r w:rsidR="00676674">
          <w:rPr>
            <w:noProof/>
            <w:webHidden/>
          </w:rPr>
          <w:fldChar w:fldCharType="begin"/>
        </w:r>
        <w:r w:rsidR="00676674">
          <w:rPr>
            <w:noProof/>
            <w:webHidden/>
          </w:rPr>
          <w:instrText xml:space="preserve"> PAGEREF _Toc139037000 \h </w:instrText>
        </w:r>
        <w:r w:rsidR="00676674">
          <w:rPr>
            <w:noProof/>
            <w:webHidden/>
          </w:rPr>
        </w:r>
        <w:r w:rsidR="00676674">
          <w:rPr>
            <w:noProof/>
            <w:webHidden/>
          </w:rPr>
          <w:fldChar w:fldCharType="separate"/>
        </w:r>
        <w:r w:rsidR="00676674">
          <w:rPr>
            <w:noProof/>
            <w:webHidden/>
          </w:rPr>
          <w:t>8</w:t>
        </w:r>
        <w:r w:rsidR="00676674">
          <w:rPr>
            <w:noProof/>
            <w:webHidden/>
          </w:rPr>
          <w:fldChar w:fldCharType="end"/>
        </w:r>
      </w:hyperlink>
    </w:p>
    <w:p w14:paraId="0F2BD0F9" w14:textId="5BF70BDE" w:rsidR="00676674" w:rsidRDefault="004F619B">
      <w:pPr>
        <w:pStyle w:val="ndicedeilustraes"/>
        <w:tabs>
          <w:tab w:val="right" w:leader="dot" w:pos="10478"/>
        </w:tabs>
        <w:rPr>
          <w:rFonts w:eastAsiaTheme="minorEastAsia"/>
          <w:noProof/>
          <w:lang w:eastAsia="pt-BR"/>
        </w:rPr>
      </w:pPr>
      <w:hyperlink w:anchor="_Toc139037001" w:history="1">
        <w:r w:rsidR="00676674" w:rsidRPr="00F03D07">
          <w:rPr>
            <w:rStyle w:val="Hyperlink"/>
            <w:noProof/>
          </w:rPr>
          <w:t>Figura 11. Mapa dos Principais Intercâmbios de Energia Elétrica</w:t>
        </w:r>
        <w:r w:rsidR="00676674">
          <w:rPr>
            <w:noProof/>
            <w:webHidden/>
          </w:rPr>
          <w:tab/>
        </w:r>
        <w:r w:rsidR="00676674">
          <w:rPr>
            <w:noProof/>
            <w:webHidden/>
          </w:rPr>
          <w:fldChar w:fldCharType="begin"/>
        </w:r>
        <w:r w:rsidR="00676674">
          <w:rPr>
            <w:noProof/>
            <w:webHidden/>
          </w:rPr>
          <w:instrText xml:space="preserve"> PAGEREF _Toc139037001 \h </w:instrText>
        </w:r>
        <w:r w:rsidR="00676674">
          <w:rPr>
            <w:noProof/>
            <w:webHidden/>
          </w:rPr>
        </w:r>
        <w:r w:rsidR="00676674">
          <w:rPr>
            <w:noProof/>
            <w:webHidden/>
          </w:rPr>
          <w:fldChar w:fldCharType="separate"/>
        </w:r>
        <w:r w:rsidR="00676674">
          <w:rPr>
            <w:noProof/>
            <w:webHidden/>
          </w:rPr>
          <w:t>10</w:t>
        </w:r>
        <w:r w:rsidR="00676674">
          <w:rPr>
            <w:noProof/>
            <w:webHidden/>
          </w:rPr>
          <w:fldChar w:fldCharType="end"/>
        </w:r>
      </w:hyperlink>
    </w:p>
    <w:p w14:paraId="1EFC8DF1" w14:textId="342A4B88" w:rsidR="00676674" w:rsidRDefault="004F619B">
      <w:pPr>
        <w:pStyle w:val="ndicedeilustraes"/>
        <w:tabs>
          <w:tab w:val="right" w:leader="dot" w:pos="10478"/>
        </w:tabs>
        <w:rPr>
          <w:rFonts w:eastAsiaTheme="minorEastAsia"/>
          <w:noProof/>
          <w:lang w:eastAsia="pt-BR"/>
        </w:rPr>
      </w:pPr>
      <w:hyperlink w:anchor="_Toc139037002" w:history="1">
        <w:r w:rsidR="00676674" w:rsidRPr="00F03D07">
          <w:rPr>
            <w:rStyle w:val="Hyperlink"/>
            <w:noProof/>
          </w:rPr>
          <w:t>Figura 12. Consumo de energia elétrica no mês, acumulado em 12 meses e estratificado por ambiente ACR e ACL.</w:t>
        </w:r>
        <w:r w:rsidR="00676674">
          <w:rPr>
            <w:noProof/>
            <w:webHidden/>
          </w:rPr>
          <w:tab/>
        </w:r>
        <w:r w:rsidR="00676674">
          <w:rPr>
            <w:noProof/>
            <w:webHidden/>
          </w:rPr>
          <w:fldChar w:fldCharType="begin"/>
        </w:r>
        <w:r w:rsidR="00676674">
          <w:rPr>
            <w:noProof/>
            <w:webHidden/>
          </w:rPr>
          <w:instrText xml:space="preserve"> PAGEREF _Toc139037002 \h </w:instrText>
        </w:r>
        <w:r w:rsidR="00676674">
          <w:rPr>
            <w:noProof/>
            <w:webHidden/>
          </w:rPr>
        </w:r>
        <w:r w:rsidR="00676674">
          <w:rPr>
            <w:noProof/>
            <w:webHidden/>
          </w:rPr>
          <w:fldChar w:fldCharType="separate"/>
        </w:r>
        <w:r w:rsidR="00676674">
          <w:rPr>
            <w:noProof/>
            <w:webHidden/>
          </w:rPr>
          <w:t>12</w:t>
        </w:r>
        <w:r w:rsidR="00676674">
          <w:rPr>
            <w:noProof/>
            <w:webHidden/>
          </w:rPr>
          <w:fldChar w:fldCharType="end"/>
        </w:r>
      </w:hyperlink>
    </w:p>
    <w:p w14:paraId="59DE13D7" w14:textId="04993FCC" w:rsidR="00676674" w:rsidRDefault="004F619B">
      <w:pPr>
        <w:pStyle w:val="ndicedeilustraes"/>
        <w:tabs>
          <w:tab w:val="right" w:leader="dot" w:pos="10478"/>
        </w:tabs>
        <w:rPr>
          <w:rFonts w:eastAsiaTheme="minorEastAsia"/>
          <w:noProof/>
          <w:lang w:eastAsia="pt-BR"/>
        </w:rPr>
      </w:pPr>
      <w:hyperlink w:anchor="_Toc139037003" w:history="1">
        <w:r w:rsidR="00676674" w:rsidRPr="00F03D07">
          <w:rPr>
            <w:rStyle w:val="Hyperlink"/>
            <w:noProof/>
          </w:rPr>
          <w:t>Figura 13. Demandas máximas mensais: SIN.</w:t>
        </w:r>
        <w:r w:rsidR="00676674">
          <w:rPr>
            <w:noProof/>
            <w:webHidden/>
          </w:rPr>
          <w:tab/>
        </w:r>
        <w:r w:rsidR="00676674">
          <w:rPr>
            <w:noProof/>
            <w:webHidden/>
          </w:rPr>
          <w:fldChar w:fldCharType="begin"/>
        </w:r>
        <w:r w:rsidR="00676674">
          <w:rPr>
            <w:noProof/>
            <w:webHidden/>
          </w:rPr>
          <w:instrText xml:space="preserve"> PAGEREF _Toc139037003 \h </w:instrText>
        </w:r>
        <w:r w:rsidR="00676674">
          <w:rPr>
            <w:noProof/>
            <w:webHidden/>
          </w:rPr>
        </w:r>
        <w:r w:rsidR="00676674">
          <w:rPr>
            <w:noProof/>
            <w:webHidden/>
          </w:rPr>
          <w:fldChar w:fldCharType="separate"/>
        </w:r>
        <w:r w:rsidR="00676674">
          <w:rPr>
            <w:noProof/>
            <w:webHidden/>
          </w:rPr>
          <w:t>13</w:t>
        </w:r>
        <w:r w:rsidR="00676674">
          <w:rPr>
            <w:noProof/>
            <w:webHidden/>
          </w:rPr>
          <w:fldChar w:fldCharType="end"/>
        </w:r>
      </w:hyperlink>
    </w:p>
    <w:p w14:paraId="37AC0F46" w14:textId="638ACB28" w:rsidR="00676674" w:rsidRDefault="004F619B">
      <w:pPr>
        <w:pStyle w:val="ndicedeilustraes"/>
        <w:tabs>
          <w:tab w:val="right" w:leader="dot" w:pos="10478"/>
        </w:tabs>
        <w:rPr>
          <w:rFonts w:eastAsiaTheme="minorEastAsia"/>
          <w:noProof/>
          <w:lang w:eastAsia="pt-BR"/>
        </w:rPr>
      </w:pPr>
      <w:hyperlink w:anchor="_Toc139037004" w:history="1">
        <w:r w:rsidR="00676674" w:rsidRPr="00F03D07">
          <w:rPr>
            <w:rStyle w:val="Hyperlink"/>
            <w:noProof/>
          </w:rPr>
          <w:t>Figura 14. Demandas máximas mensais: Subsistema Sudeste/Centro-Oeste.</w:t>
        </w:r>
        <w:r w:rsidR="00676674">
          <w:rPr>
            <w:noProof/>
            <w:webHidden/>
          </w:rPr>
          <w:tab/>
        </w:r>
        <w:r w:rsidR="00676674">
          <w:rPr>
            <w:noProof/>
            <w:webHidden/>
          </w:rPr>
          <w:fldChar w:fldCharType="begin"/>
        </w:r>
        <w:r w:rsidR="00676674">
          <w:rPr>
            <w:noProof/>
            <w:webHidden/>
          </w:rPr>
          <w:instrText xml:space="preserve"> PAGEREF _Toc139037004 \h </w:instrText>
        </w:r>
        <w:r w:rsidR="00676674">
          <w:rPr>
            <w:noProof/>
            <w:webHidden/>
          </w:rPr>
        </w:r>
        <w:r w:rsidR="00676674">
          <w:rPr>
            <w:noProof/>
            <w:webHidden/>
          </w:rPr>
          <w:fldChar w:fldCharType="separate"/>
        </w:r>
        <w:r w:rsidR="00676674">
          <w:rPr>
            <w:noProof/>
            <w:webHidden/>
          </w:rPr>
          <w:t>14</w:t>
        </w:r>
        <w:r w:rsidR="00676674">
          <w:rPr>
            <w:noProof/>
            <w:webHidden/>
          </w:rPr>
          <w:fldChar w:fldCharType="end"/>
        </w:r>
      </w:hyperlink>
    </w:p>
    <w:p w14:paraId="5ED2C70C" w14:textId="792A35EA" w:rsidR="00676674" w:rsidRDefault="004F619B">
      <w:pPr>
        <w:pStyle w:val="ndicedeilustraes"/>
        <w:tabs>
          <w:tab w:val="right" w:leader="dot" w:pos="10478"/>
        </w:tabs>
        <w:rPr>
          <w:rFonts w:eastAsiaTheme="minorEastAsia"/>
          <w:noProof/>
          <w:lang w:eastAsia="pt-BR"/>
        </w:rPr>
      </w:pPr>
      <w:hyperlink w:anchor="_Toc139037005" w:history="1">
        <w:r w:rsidR="00676674" w:rsidRPr="00F03D07">
          <w:rPr>
            <w:rStyle w:val="Hyperlink"/>
            <w:noProof/>
          </w:rPr>
          <w:t>Figura 15. Demandas máximas mensais: Subsistema Sul.</w:t>
        </w:r>
        <w:r w:rsidR="00676674">
          <w:rPr>
            <w:noProof/>
            <w:webHidden/>
          </w:rPr>
          <w:tab/>
        </w:r>
        <w:r w:rsidR="00676674">
          <w:rPr>
            <w:noProof/>
            <w:webHidden/>
          </w:rPr>
          <w:fldChar w:fldCharType="begin"/>
        </w:r>
        <w:r w:rsidR="00676674">
          <w:rPr>
            <w:noProof/>
            <w:webHidden/>
          </w:rPr>
          <w:instrText xml:space="preserve"> PAGEREF _Toc139037005 \h </w:instrText>
        </w:r>
        <w:r w:rsidR="00676674">
          <w:rPr>
            <w:noProof/>
            <w:webHidden/>
          </w:rPr>
        </w:r>
        <w:r w:rsidR="00676674">
          <w:rPr>
            <w:noProof/>
            <w:webHidden/>
          </w:rPr>
          <w:fldChar w:fldCharType="separate"/>
        </w:r>
        <w:r w:rsidR="00676674">
          <w:rPr>
            <w:noProof/>
            <w:webHidden/>
          </w:rPr>
          <w:t>14</w:t>
        </w:r>
        <w:r w:rsidR="00676674">
          <w:rPr>
            <w:noProof/>
            <w:webHidden/>
          </w:rPr>
          <w:fldChar w:fldCharType="end"/>
        </w:r>
      </w:hyperlink>
    </w:p>
    <w:p w14:paraId="572AF04C" w14:textId="3CCC25CD" w:rsidR="00676674" w:rsidRDefault="004F619B">
      <w:pPr>
        <w:pStyle w:val="ndicedeilustraes"/>
        <w:tabs>
          <w:tab w:val="right" w:leader="dot" w:pos="10478"/>
        </w:tabs>
        <w:rPr>
          <w:rFonts w:eastAsiaTheme="minorEastAsia"/>
          <w:noProof/>
          <w:lang w:eastAsia="pt-BR"/>
        </w:rPr>
      </w:pPr>
      <w:hyperlink w:anchor="_Toc139037006" w:history="1">
        <w:r w:rsidR="00676674" w:rsidRPr="00F03D07">
          <w:rPr>
            <w:rStyle w:val="Hyperlink"/>
            <w:noProof/>
          </w:rPr>
          <w:t>Figura 16. Demandas máximas mensais: Subsistema Nordeste.</w:t>
        </w:r>
        <w:r w:rsidR="00676674">
          <w:rPr>
            <w:noProof/>
            <w:webHidden/>
          </w:rPr>
          <w:tab/>
        </w:r>
        <w:r w:rsidR="00676674">
          <w:rPr>
            <w:noProof/>
            <w:webHidden/>
          </w:rPr>
          <w:fldChar w:fldCharType="begin"/>
        </w:r>
        <w:r w:rsidR="00676674">
          <w:rPr>
            <w:noProof/>
            <w:webHidden/>
          </w:rPr>
          <w:instrText xml:space="preserve"> PAGEREF _Toc139037006 \h </w:instrText>
        </w:r>
        <w:r w:rsidR="00676674">
          <w:rPr>
            <w:noProof/>
            <w:webHidden/>
          </w:rPr>
        </w:r>
        <w:r w:rsidR="00676674">
          <w:rPr>
            <w:noProof/>
            <w:webHidden/>
          </w:rPr>
          <w:fldChar w:fldCharType="separate"/>
        </w:r>
        <w:r w:rsidR="00676674">
          <w:rPr>
            <w:noProof/>
            <w:webHidden/>
          </w:rPr>
          <w:t>15</w:t>
        </w:r>
        <w:r w:rsidR="00676674">
          <w:rPr>
            <w:noProof/>
            <w:webHidden/>
          </w:rPr>
          <w:fldChar w:fldCharType="end"/>
        </w:r>
      </w:hyperlink>
    </w:p>
    <w:p w14:paraId="255184C1" w14:textId="7C039488" w:rsidR="00676674" w:rsidRDefault="004F619B">
      <w:pPr>
        <w:pStyle w:val="ndicedeilustraes"/>
        <w:tabs>
          <w:tab w:val="right" w:leader="dot" w:pos="10478"/>
        </w:tabs>
        <w:rPr>
          <w:rFonts w:eastAsiaTheme="minorEastAsia"/>
          <w:noProof/>
          <w:lang w:eastAsia="pt-BR"/>
        </w:rPr>
      </w:pPr>
      <w:hyperlink w:anchor="_Toc139037007" w:history="1">
        <w:r w:rsidR="00676674" w:rsidRPr="00F03D07">
          <w:rPr>
            <w:rStyle w:val="Hyperlink"/>
            <w:noProof/>
          </w:rPr>
          <w:t>Figura 17. Demandas máximas mensais: Subsistema Norte.</w:t>
        </w:r>
        <w:r w:rsidR="00676674">
          <w:rPr>
            <w:noProof/>
            <w:webHidden/>
          </w:rPr>
          <w:tab/>
        </w:r>
        <w:r w:rsidR="00676674">
          <w:rPr>
            <w:noProof/>
            <w:webHidden/>
          </w:rPr>
          <w:fldChar w:fldCharType="begin"/>
        </w:r>
        <w:r w:rsidR="00676674">
          <w:rPr>
            <w:noProof/>
            <w:webHidden/>
          </w:rPr>
          <w:instrText xml:space="preserve"> PAGEREF _Toc139037007 \h </w:instrText>
        </w:r>
        <w:r w:rsidR="00676674">
          <w:rPr>
            <w:noProof/>
            <w:webHidden/>
          </w:rPr>
        </w:r>
        <w:r w:rsidR="00676674">
          <w:rPr>
            <w:noProof/>
            <w:webHidden/>
          </w:rPr>
          <w:fldChar w:fldCharType="separate"/>
        </w:r>
        <w:r w:rsidR="00676674">
          <w:rPr>
            <w:noProof/>
            <w:webHidden/>
          </w:rPr>
          <w:t>15</w:t>
        </w:r>
        <w:r w:rsidR="00676674">
          <w:rPr>
            <w:noProof/>
            <w:webHidden/>
          </w:rPr>
          <w:fldChar w:fldCharType="end"/>
        </w:r>
      </w:hyperlink>
    </w:p>
    <w:p w14:paraId="435E9E3B" w14:textId="1920C294" w:rsidR="00676674" w:rsidRDefault="004F619B">
      <w:pPr>
        <w:pStyle w:val="ndicedeilustraes"/>
        <w:tabs>
          <w:tab w:val="right" w:leader="dot" w:pos="10478"/>
        </w:tabs>
        <w:rPr>
          <w:rFonts w:eastAsiaTheme="minorEastAsia"/>
          <w:noProof/>
          <w:lang w:eastAsia="pt-BR"/>
        </w:rPr>
      </w:pPr>
      <w:hyperlink w:anchor="_Toc139037008" w:history="1">
        <w:r w:rsidR="00676674" w:rsidRPr="00F03D07">
          <w:rPr>
            <w:rStyle w:val="Hyperlink"/>
            <w:noProof/>
          </w:rPr>
          <w:t>Figura 18. Matriz de capacidade instalada de geração de energia elétrica do Brasil sem importação contratada.</w:t>
        </w:r>
        <w:r w:rsidR="00676674">
          <w:rPr>
            <w:noProof/>
            <w:webHidden/>
          </w:rPr>
          <w:tab/>
        </w:r>
        <w:r w:rsidR="00676674">
          <w:rPr>
            <w:noProof/>
            <w:webHidden/>
          </w:rPr>
          <w:fldChar w:fldCharType="begin"/>
        </w:r>
        <w:r w:rsidR="00676674">
          <w:rPr>
            <w:noProof/>
            <w:webHidden/>
          </w:rPr>
          <w:instrText xml:space="preserve"> PAGEREF _Toc139037008 \h </w:instrText>
        </w:r>
        <w:r w:rsidR="00676674">
          <w:rPr>
            <w:noProof/>
            <w:webHidden/>
          </w:rPr>
        </w:r>
        <w:r w:rsidR="00676674">
          <w:rPr>
            <w:noProof/>
            <w:webHidden/>
          </w:rPr>
          <w:fldChar w:fldCharType="separate"/>
        </w:r>
        <w:r w:rsidR="00676674">
          <w:rPr>
            <w:noProof/>
            <w:webHidden/>
          </w:rPr>
          <w:t>17</w:t>
        </w:r>
        <w:r w:rsidR="00676674">
          <w:rPr>
            <w:noProof/>
            <w:webHidden/>
          </w:rPr>
          <w:fldChar w:fldCharType="end"/>
        </w:r>
      </w:hyperlink>
    </w:p>
    <w:p w14:paraId="1FE9072A" w14:textId="0828DAFC" w:rsidR="00676674" w:rsidRDefault="004F619B">
      <w:pPr>
        <w:pStyle w:val="ndicedeilustraes"/>
        <w:tabs>
          <w:tab w:val="right" w:leader="dot" w:pos="10478"/>
        </w:tabs>
        <w:rPr>
          <w:rFonts w:eastAsiaTheme="minorEastAsia"/>
          <w:noProof/>
          <w:lang w:eastAsia="pt-BR"/>
        </w:rPr>
      </w:pPr>
      <w:hyperlink w:anchor="_Toc139037009" w:history="1">
        <w:r w:rsidR="00676674" w:rsidRPr="00F03D07">
          <w:rPr>
            <w:rStyle w:val="Hyperlink"/>
            <w:noProof/>
          </w:rPr>
          <w:t>Figura 19. Localização geográfica dos empreendimentos de geração que entraram em operação no mês de maio de 2023.</w:t>
        </w:r>
        <w:r w:rsidR="00676674">
          <w:rPr>
            <w:noProof/>
            <w:webHidden/>
          </w:rPr>
          <w:tab/>
        </w:r>
        <w:r w:rsidR="00676674">
          <w:rPr>
            <w:noProof/>
            <w:webHidden/>
          </w:rPr>
          <w:fldChar w:fldCharType="begin"/>
        </w:r>
        <w:r w:rsidR="00676674">
          <w:rPr>
            <w:noProof/>
            <w:webHidden/>
          </w:rPr>
          <w:instrText xml:space="preserve"> PAGEREF _Toc139037009 \h </w:instrText>
        </w:r>
        <w:r w:rsidR="00676674">
          <w:rPr>
            <w:noProof/>
            <w:webHidden/>
          </w:rPr>
        </w:r>
        <w:r w:rsidR="00676674">
          <w:rPr>
            <w:noProof/>
            <w:webHidden/>
          </w:rPr>
          <w:fldChar w:fldCharType="separate"/>
        </w:r>
        <w:r w:rsidR="00676674">
          <w:rPr>
            <w:noProof/>
            <w:webHidden/>
          </w:rPr>
          <w:t>19</w:t>
        </w:r>
        <w:r w:rsidR="00676674">
          <w:rPr>
            <w:noProof/>
            <w:webHidden/>
          </w:rPr>
          <w:fldChar w:fldCharType="end"/>
        </w:r>
      </w:hyperlink>
    </w:p>
    <w:p w14:paraId="49C4A5E8" w14:textId="7CB76C92" w:rsidR="00676674" w:rsidRDefault="004F619B">
      <w:pPr>
        <w:pStyle w:val="ndicedeilustraes"/>
        <w:tabs>
          <w:tab w:val="right" w:leader="dot" w:pos="10478"/>
        </w:tabs>
        <w:rPr>
          <w:rFonts w:eastAsiaTheme="minorEastAsia"/>
          <w:noProof/>
          <w:lang w:eastAsia="pt-BR"/>
        </w:rPr>
      </w:pPr>
      <w:hyperlink w:anchor="_Toc139037010" w:history="1">
        <w:r w:rsidR="00676674" w:rsidRPr="00F03D07">
          <w:rPr>
            <w:rStyle w:val="Hyperlink"/>
            <w:noProof/>
          </w:rPr>
          <w:t>Figura 20. Acumulado da expansão da geração em 2023 por subsistema.</w:t>
        </w:r>
        <w:r w:rsidR="00676674">
          <w:rPr>
            <w:noProof/>
            <w:webHidden/>
          </w:rPr>
          <w:tab/>
        </w:r>
        <w:r w:rsidR="00676674">
          <w:rPr>
            <w:noProof/>
            <w:webHidden/>
          </w:rPr>
          <w:fldChar w:fldCharType="begin"/>
        </w:r>
        <w:r w:rsidR="00676674">
          <w:rPr>
            <w:noProof/>
            <w:webHidden/>
          </w:rPr>
          <w:instrText xml:space="preserve"> PAGEREF _Toc139037010 \h </w:instrText>
        </w:r>
        <w:r w:rsidR="00676674">
          <w:rPr>
            <w:noProof/>
            <w:webHidden/>
          </w:rPr>
        </w:r>
        <w:r w:rsidR="00676674">
          <w:rPr>
            <w:noProof/>
            <w:webHidden/>
          </w:rPr>
          <w:fldChar w:fldCharType="separate"/>
        </w:r>
        <w:r w:rsidR="00676674">
          <w:rPr>
            <w:noProof/>
            <w:webHidden/>
          </w:rPr>
          <w:t>22</w:t>
        </w:r>
        <w:r w:rsidR="00676674">
          <w:rPr>
            <w:noProof/>
            <w:webHidden/>
          </w:rPr>
          <w:fldChar w:fldCharType="end"/>
        </w:r>
      </w:hyperlink>
    </w:p>
    <w:p w14:paraId="181D9258" w14:textId="32FD05D8" w:rsidR="00676674" w:rsidRDefault="004F619B">
      <w:pPr>
        <w:pStyle w:val="ndicedeilustraes"/>
        <w:tabs>
          <w:tab w:val="right" w:leader="dot" w:pos="10478"/>
        </w:tabs>
        <w:rPr>
          <w:rFonts w:eastAsiaTheme="minorEastAsia"/>
          <w:noProof/>
          <w:lang w:eastAsia="pt-BR"/>
        </w:rPr>
      </w:pPr>
      <w:hyperlink w:anchor="_Toc139037011" w:history="1">
        <w:r w:rsidR="00676674" w:rsidRPr="00F03D07">
          <w:rPr>
            <w:rStyle w:val="Hyperlink"/>
            <w:noProof/>
          </w:rPr>
          <w:t>Figura 21. Localização geográfica dos empreendimentos do ACR e ACL previstos até 2025.</w:t>
        </w:r>
        <w:r w:rsidR="00676674">
          <w:rPr>
            <w:noProof/>
            <w:webHidden/>
          </w:rPr>
          <w:tab/>
        </w:r>
        <w:r w:rsidR="00676674">
          <w:rPr>
            <w:noProof/>
            <w:webHidden/>
          </w:rPr>
          <w:fldChar w:fldCharType="begin"/>
        </w:r>
        <w:r w:rsidR="00676674">
          <w:rPr>
            <w:noProof/>
            <w:webHidden/>
          </w:rPr>
          <w:instrText xml:space="preserve"> PAGEREF _Toc139037011 \h </w:instrText>
        </w:r>
        <w:r w:rsidR="00676674">
          <w:rPr>
            <w:noProof/>
            <w:webHidden/>
          </w:rPr>
        </w:r>
        <w:r w:rsidR="00676674">
          <w:rPr>
            <w:noProof/>
            <w:webHidden/>
          </w:rPr>
          <w:fldChar w:fldCharType="separate"/>
        </w:r>
        <w:r w:rsidR="00676674">
          <w:rPr>
            <w:noProof/>
            <w:webHidden/>
          </w:rPr>
          <w:t>23</w:t>
        </w:r>
        <w:r w:rsidR="00676674">
          <w:rPr>
            <w:noProof/>
            <w:webHidden/>
          </w:rPr>
          <w:fldChar w:fldCharType="end"/>
        </w:r>
      </w:hyperlink>
    </w:p>
    <w:p w14:paraId="4184045F" w14:textId="56360D30" w:rsidR="00676674" w:rsidRDefault="004F619B">
      <w:pPr>
        <w:pStyle w:val="ndicedeilustraes"/>
        <w:tabs>
          <w:tab w:val="right" w:leader="dot" w:pos="10478"/>
        </w:tabs>
        <w:rPr>
          <w:rFonts w:eastAsiaTheme="minorEastAsia"/>
          <w:noProof/>
          <w:lang w:eastAsia="pt-BR"/>
        </w:rPr>
      </w:pPr>
      <w:hyperlink w:anchor="_Toc139037012" w:history="1">
        <w:r w:rsidR="00676674" w:rsidRPr="00F03D07">
          <w:rPr>
            <w:rStyle w:val="Hyperlink"/>
            <w:noProof/>
          </w:rPr>
          <w:t>Figura 22. Localização geográfica dos equipamentos de transmissão que entraram em operação em maio de 2023.</w:t>
        </w:r>
        <w:r w:rsidR="00676674">
          <w:rPr>
            <w:noProof/>
            <w:webHidden/>
          </w:rPr>
          <w:tab/>
        </w:r>
        <w:r w:rsidR="00676674">
          <w:rPr>
            <w:noProof/>
            <w:webHidden/>
          </w:rPr>
          <w:fldChar w:fldCharType="begin"/>
        </w:r>
        <w:r w:rsidR="00676674">
          <w:rPr>
            <w:noProof/>
            <w:webHidden/>
          </w:rPr>
          <w:instrText xml:space="preserve"> PAGEREF _Toc139037012 \h </w:instrText>
        </w:r>
        <w:r w:rsidR="00676674">
          <w:rPr>
            <w:noProof/>
            <w:webHidden/>
          </w:rPr>
        </w:r>
        <w:r w:rsidR="00676674">
          <w:rPr>
            <w:noProof/>
            <w:webHidden/>
          </w:rPr>
          <w:fldChar w:fldCharType="separate"/>
        </w:r>
        <w:r w:rsidR="00676674">
          <w:rPr>
            <w:noProof/>
            <w:webHidden/>
          </w:rPr>
          <w:t>25</w:t>
        </w:r>
        <w:r w:rsidR="00676674">
          <w:rPr>
            <w:noProof/>
            <w:webHidden/>
          </w:rPr>
          <w:fldChar w:fldCharType="end"/>
        </w:r>
      </w:hyperlink>
    </w:p>
    <w:p w14:paraId="00A89884" w14:textId="22F6787D" w:rsidR="00676674" w:rsidRDefault="004F619B">
      <w:pPr>
        <w:pStyle w:val="ndicedeilustraes"/>
        <w:tabs>
          <w:tab w:val="right" w:leader="dot" w:pos="10478"/>
        </w:tabs>
        <w:rPr>
          <w:rFonts w:eastAsiaTheme="minorEastAsia"/>
          <w:noProof/>
          <w:lang w:eastAsia="pt-BR"/>
        </w:rPr>
      </w:pPr>
      <w:hyperlink w:anchor="_Toc139037013" w:history="1">
        <w:r w:rsidR="00676674" w:rsidRPr="00F03D07">
          <w:rPr>
            <w:rStyle w:val="Hyperlink"/>
            <w:noProof/>
          </w:rPr>
          <w:t>Figura 23. Matriz de geração de energia elétrica no Brasil.</w:t>
        </w:r>
        <w:r w:rsidR="00676674">
          <w:rPr>
            <w:noProof/>
            <w:webHidden/>
          </w:rPr>
          <w:tab/>
        </w:r>
        <w:r w:rsidR="00676674">
          <w:rPr>
            <w:noProof/>
            <w:webHidden/>
          </w:rPr>
          <w:fldChar w:fldCharType="begin"/>
        </w:r>
        <w:r w:rsidR="00676674">
          <w:rPr>
            <w:noProof/>
            <w:webHidden/>
          </w:rPr>
          <w:instrText xml:space="preserve"> PAGEREF _Toc139037013 \h </w:instrText>
        </w:r>
        <w:r w:rsidR="00676674">
          <w:rPr>
            <w:noProof/>
            <w:webHidden/>
          </w:rPr>
        </w:r>
        <w:r w:rsidR="00676674">
          <w:rPr>
            <w:noProof/>
            <w:webHidden/>
          </w:rPr>
          <w:fldChar w:fldCharType="separate"/>
        </w:r>
        <w:r w:rsidR="00676674">
          <w:rPr>
            <w:noProof/>
            <w:webHidden/>
          </w:rPr>
          <w:t>29</w:t>
        </w:r>
        <w:r w:rsidR="00676674">
          <w:rPr>
            <w:noProof/>
            <w:webHidden/>
          </w:rPr>
          <w:fldChar w:fldCharType="end"/>
        </w:r>
      </w:hyperlink>
    </w:p>
    <w:p w14:paraId="5EEFB7EC" w14:textId="6ACC3010" w:rsidR="00676674" w:rsidRDefault="004F619B">
      <w:pPr>
        <w:pStyle w:val="ndicedeilustraes"/>
        <w:tabs>
          <w:tab w:val="right" w:leader="dot" w:pos="10478"/>
        </w:tabs>
        <w:rPr>
          <w:rFonts w:eastAsiaTheme="minorEastAsia"/>
          <w:noProof/>
          <w:lang w:eastAsia="pt-BR"/>
        </w:rPr>
      </w:pPr>
      <w:hyperlink w:anchor="_Toc139037014" w:history="1">
        <w:r w:rsidR="00676674" w:rsidRPr="00F03D07">
          <w:rPr>
            <w:rStyle w:val="Hyperlink"/>
            <w:noProof/>
          </w:rPr>
          <w:t>Figura 24. Capacidade Instalada e Geração das Usinas Eólicas do Norte e do Nordeste.</w:t>
        </w:r>
        <w:r w:rsidR="00676674">
          <w:rPr>
            <w:noProof/>
            <w:webHidden/>
          </w:rPr>
          <w:tab/>
        </w:r>
        <w:r w:rsidR="00676674">
          <w:rPr>
            <w:noProof/>
            <w:webHidden/>
          </w:rPr>
          <w:fldChar w:fldCharType="begin"/>
        </w:r>
        <w:r w:rsidR="00676674">
          <w:rPr>
            <w:noProof/>
            <w:webHidden/>
          </w:rPr>
          <w:instrText xml:space="preserve"> PAGEREF _Toc139037014 \h </w:instrText>
        </w:r>
        <w:r w:rsidR="00676674">
          <w:rPr>
            <w:noProof/>
            <w:webHidden/>
          </w:rPr>
        </w:r>
        <w:r w:rsidR="00676674">
          <w:rPr>
            <w:noProof/>
            <w:webHidden/>
          </w:rPr>
          <w:fldChar w:fldCharType="separate"/>
        </w:r>
        <w:r w:rsidR="00676674">
          <w:rPr>
            <w:noProof/>
            <w:webHidden/>
          </w:rPr>
          <w:t>32</w:t>
        </w:r>
        <w:r w:rsidR="00676674">
          <w:rPr>
            <w:noProof/>
            <w:webHidden/>
          </w:rPr>
          <w:fldChar w:fldCharType="end"/>
        </w:r>
      </w:hyperlink>
    </w:p>
    <w:p w14:paraId="2D6FCCE0" w14:textId="3888F2C3" w:rsidR="00676674" w:rsidRDefault="004F619B">
      <w:pPr>
        <w:pStyle w:val="ndicedeilustraes"/>
        <w:tabs>
          <w:tab w:val="right" w:leader="dot" w:pos="10478"/>
        </w:tabs>
        <w:rPr>
          <w:rFonts w:eastAsiaTheme="minorEastAsia"/>
          <w:noProof/>
          <w:lang w:eastAsia="pt-BR"/>
        </w:rPr>
      </w:pPr>
      <w:hyperlink w:anchor="_Toc139037015" w:history="1">
        <w:r w:rsidR="00676674" w:rsidRPr="00F03D07">
          <w:rPr>
            <w:rStyle w:val="Hyperlink"/>
            <w:noProof/>
          </w:rPr>
          <w:t>Figura 25. Capacidade Instalada e Geração das Usinas Eólicas do Sul</w:t>
        </w:r>
        <w:r w:rsidR="00676674">
          <w:rPr>
            <w:noProof/>
            <w:webHidden/>
          </w:rPr>
          <w:tab/>
        </w:r>
        <w:r w:rsidR="00676674">
          <w:rPr>
            <w:noProof/>
            <w:webHidden/>
          </w:rPr>
          <w:fldChar w:fldCharType="begin"/>
        </w:r>
        <w:r w:rsidR="00676674">
          <w:rPr>
            <w:noProof/>
            <w:webHidden/>
          </w:rPr>
          <w:instrText xml:space="preserve"> PAGEREF _Toc139037015 \h </w:instrText>
        </w:r>
        <w:r w:rsidR="00676674">
          <w:rPr>
            <w:noProof/>
            <w:webHidden/>
          </w:rPr>
        </w:r>
        <w:r w:rsidR="00676674">
          <w:rPr>
            <w:noProof/>
            <w:webHidden/>
          </w:rPr>
          <w:fldChar w:fldCharType="separate"/>
        </w:r>
        <w:r w:rsidR="00676674">
          <w:rPr>
            <w:noProof/>
            <w:webHidden/>
          </w:rPr>
          <w:t>32</w:t>
        </w:r>
        <w:r w:rsidR="00676674">
          <w:rPr>
            <w:noProof/>
            <w:webHidden/>
          </w:rPr>
          <w:fldChar w:fldCharType="end"/>
        </w:r>
      </w:hyperlink>
    </w:p>
    <w:p w14:paraId="35138125" w14:textId="4E2EDB85" w:rsidR="00676674" w:rsidRDefault="004F619B">
      <w:pPr>
        <w:pStyle w:val="ndicedeilustraes"/>
        <w:tabs>
          <w:tab w:val="right" w:leader="dot" w:pos="10478"/>
        </w:tabs>
        <w:rPr>
          <w:rFonts w:eastAsiaTheme="minorEastAsia"/>
          <w:noProof/>
          <w:lang w:eastAsia="pt-BR"/>
        </w:rPr>
      </w:pPr>
      <w:hyperlink w:anchor="_Toc139037016" w:history="1">
        <w:r w:rsidR="00676674" w:rsidRPr="00F03D07">
          <w:rPr>
            <w:rStyle w:val="Hyperlink"/>
            <w:noProof/>
          </w:rPr>
          <w:t>Figura 26. Evolução do GSF.</w:t>
        </w:r>
        <w:r w:rsidR="00676674">
          <w:rPr>
            <w:noProof/>
            <w:webHidden/>
          </w:rPr>
          <w:tab/>
        </w:r>
        <w:r w:rsidR="00676674">
          <w:rPr>
            <w:noProof/>
            <w:webHidden/>
          </w:rPr>
          <w:fldChar w:fldCharType="begin"/>
        </w:r>
        <w:r w:rsidR="00676674">
          <w:rPr>
            <w:noProof/>
            <w:webHidden/>
          </w:rPr>
          <w:instrText xml:space="preserve"> PAGEREF _Toc139037016 \h </w:instrText>
        </w:r>
        <w:r w:rsidR="00676674">
          <w:rPr>
            <w:noProof/>
            <w:webHidden/>
          </w:rPr>
        </w:r>
        <w:r w:rsidR="00676674">
          <w:rPr>
            <w:noProof/>
            <w:webHidden/>
          </w:rPr>
          <w:fldChar w:fldCharType="separate"/>
        </w:r>
        <w:r w:rsidR="00676674">
          <w:rPr>
            <w:noProof/>
            <w:webHidden/>
          </w:rPr>
          <w:t>33</w:t>
        </w:r>
        <w:r w:rsidR="00676674">
          <w:rPr>
            <w:noProof/>
            <w:webHidden/>
          </w:rPr>
          <w:fldChar w:fldCharType="end"/>
        </w:r>
      </w:hyperlink>
    </w:p>
    <w:p w14:paraId="484E4521" w14:textId="0F9F4507" w:rsidR="00676674" w:rsidRDefault="004F619B">
      <w:pPr>
        <w:pStyle w:val="ndicedeilustraes"/>
        <w:tabs>
          <w:tab w:val="right" w:leader="dot" w:pos="10478"/>
        </w:tabs>
        <w:rPr>
          <w:rFonts w:eastAsiaTheme="minorEastAsia"/>
          <w:noProof/>
          <w:lang w:eastAsia="pt-BR"/>
        </w:rPr>
      </w:pPr>
      <w:hyperlink w:anchor="_Toc139037017" w:history="1">
        <w:r w:rsidR="00676674" w:rsidRPr="00F03D07">
          <w:rPr>
            <w:rStyle w:val="Hyperlink"/>
            <w:noProof/>
          </w:rPr>
          <w:t>Figura 27. Evolução do CMO verificado no mês.</w:t>
        </w:r>
        <w:r w:rsidR="00676674">
          <w:rPr>
            <w:noProof/>
            <w:webHidden/>
          </w:rPr>
          <w:tab/>
        </w:r>
        <w:r w:rsidR="00676674">
          <w:rPr>
            <w:noProof/>
            <w:webHidden/>
          </w:rPr>
          <w:fldChar w:fldCharType="begin"/>
        </w:r>
        <w:r w:rsidR="00676674">
          <w:rPr>
            <w:noProof/>
            <w:webHidden/>
          </w:rPr>
          <w:instrText xml:space="preserve"> PAGEREF _Toc139037017 \h </w:instrText>
        </w:r>
        <w:r w:rsidR="00676674">
          <w:rPr>
            <w:noProof/>
            <w:webHidden/>
          </w:rPr>
        </w:r>
        <w:r w:rsidR="00676674">
          <w:rPr>
            <w:noProof/>
            <w:webHidden/>
          </w:rPr>
          <w:fldChar w:fldCharType="separate"/>
        </w:r>
        <w:r w:rsidR="00676674">
          <w:rPr>
            <w:noProof/>
            <w:webHidden/>
          </w:rPr>
          <w:t>34</w:t>
        </w:r>
        <w:r w:rsidR="00676674">
          <w:rPr>
            <w:noProof/>
            <w:webHidden/>
          </w:rPr>
          <w:fldChar w:fldCharType="end"/>
        </w:r>
      </w:hyperlink>
    </w:p>
    <w:p w14:paraId="7DBED0E9" w14:textId="006FEB77" w:rsidR="00676674" w:rsidRDefault="004F619B">
      <w:pPr>
        <w:pStyle w:val="ndicedeilustraes"/>
        <w:tabs>
          <w:tab w:val="right" w:leader="dot" w:pos="10478"/>
        </w:tabs>
        <w:rPr>
          <w:rFonts w:eastAsiaTheme="minorEastAsia"/>
          <w:noProof/>
          <w:lang w:eastAsia="pt-BR"/>
        </w:rPr>
      </w:pPr>
      <w:hyperlink w:anchor="_Toc139037018" w:history="1">
        <w:r w:rsidR="00676674" w:rsidRPr="00F03D07">
          <w:rPr>
            <w:rStyle w:val="Hyperlink"/>
            <w:noProof/>
          </w:rPr>
          <w:t>Figura 28. Evolução do PLD verificado no mês.</w:t>
        </w:r>
        <w:r w:rsidR="00676674">
          <w:rPr>
            <w:noProof/>
            <w:webHidden/>
          </w:rPr>
          <w:tab/>
        </w:r>
        <w:r w:rsidR="00676674">
          <w:rPr>
            <w:noProof/>
            <w:webHidden/>
          </w:rPr>
          <w:fldChar w:fldCharType="begin"/>
        </w:r>
        <w:r w:rsidR="00676674">
          <w:rPr>
            <w:noProof/>
            <w:webHidden/>
          </w:rPr>
          <w:instrText xml:space="preserve"> PAGEREF _Toc139037018 \h </w:instrText>
        </w:r>
        <w:r w:rsidR="00676674">
          <w:rPr>
            <w:noProof/>
            <w:webHidden/>
          </w:rPr>
        </w:r>
        <w:r w:rsidR="00676674">
          <w:rPr>
            <w:noProof/>
            <w:webHidden/>
          </w:rPr>
          <w:fldChar w:fldCharType="separate"/>
        </w:r>
        <w:r w:rsidR="00676674">
          <w:rPr>
            <w:noProof/>
            <w:webHidden/>
          </w:rPr>
          <w:t>35</w:t>
        </w:r>
        <w:r w:rsidR="00676674">
          <w:rPr>
            <w:noProof/>
            <w:webHidden/>
          </w:rPr>
          <w:fldChar w:fldCharType="end"/>
        </w:r>
      </w:hyperlink>
    </w:p>
    <w:p w14:paraId="1C617741" w14:textId="7DB1DEC6" w:rsidR="00676674" w:rsidRDefault="004F619B">
      <w:pPr>
        <w:pStyle w:val="ndicedeilustraes"/>
        <w:tabs>
          <w:tab w:val="right" w:leader="dot" w:pos="10478"/>
        </w:tabs>
        <w:rPr>
          <w:rFonts w:eastAsiaTheme="minorEastAsia"/>
          <w:noProof/>
          <w:lang w:eastAsia="pt-BR"/>
        </w:rPr>
      </w:pPr>
      <w:hyperlink w:anchor="_Toc139037019" w:history="1">
        <w:r w:rsidR="00676674" w:rsidRPr="00F03D07">
          <w:rPr>
            <w:rStyle w:val="Hyperlink"/>
            <w:noProof/>
          </w:rPr>
          <w:t>Figura 29. Mapa de Encargos de Serviços do Sistema</w:t>
        </w:r>
        <w:r w:rsidR="00676674">
          <w:rPr>
            <w:noProof/>
            <w:webHidden/>
          </w:rPr>
          <w:tab/>
        </w:r>
        <w:r w:rsidR="00676674">
          <w:rPr>
            <w:noProof/>
            <w:webHidden/>
          </w:rPr>
          <w:fldChar w:fldCharType="begin"/>
        </w:r>
        <w:r w:rsidR="00676674">
          <w:rPr>
            <w:noProof/>
            <w:webHidden/>
          </w:rPr>
          <w:instrText xml:space="preserve"> PAGEREF _Toc139037019 \h </w:instrText>
        </w:r>
        <w:r w:rsidR="00676674">
          <w:rPr>
            <w:noProof/>
            <w:webHidden/>
          </w:rPr>
        </w:r>
        <w:r w:rsidR="00676674">
          <w:rPr>
            <w:noProof/>
            <w:webHidden/>
          </w:rPr>
          <w:fldChar w:fldCharType="separate"/>
        </w:r>
        <w:r w:rsidR="00676674">
          <w:rPr>
            <w:noProof/>
            <w:webHidden/>
          </w:rPr>
          <w:t>36</w:t>
        </w:r>
        <w:r w:rsidR="00676674">
          <w:rPr>
            <w:noProof/>
            <w:webHidden/>
          </w:rPr>
          <w:fldChar w:fldCharType="end"/>
        </w:r>
      </w:hyperlink>
    </w:p>
    <w:p w14:paraId="6228AEC9" w14:textId="47E77832" w:rsidR="00676674" w:rsidRDefault="004F619B">
      <w:pPr>
        <w:pStyle w:val="ndicedeilustraes"/>
        <w:tabs>
          <w:tab w:val="right" w:leader="dot" w:pos="10478"/>
        </w:tabs>
        <w:rPr>
          <w:rFonts w:eastAsiaTheme="minorEastAsia"/>
          <w:noProof/>
          <w:lang w:eastAsia="pt-BR"/>
        </w:rPr>
      </w:pPr>
      <w:hyperlink w:anchor="_Toc139037020" w:history="1">
        <w:r w:rsidR="00676674" w:rsidRPr="00F03D07">
          <w:rPr>
            <w:rStyle w:val="Hyperlink"/>
            <w:noProof/>
          </w:rPr>
          <w:t>Figura 30. Encargos de Serviços do Sistema: Restrição de Operação.</w:t>
        </w:r>
        <w:r w:rsidR="00676674">
          <w:rPr>
            <w:noProof/>
            <w:webHidden/>
          </w:rPr>
          <w:tab/>
        </w:r>
        <w:r w:rsidR="00676674">
          <w:rPr>
            <w:noProof/>
            <w:webHidden/>
          </w:rPr>
          <w:fldChar w:fldCharType="begin"/>
        </w:r>
        <w:r w:rsidR="00676674">
          <w:rPr>
            <w:noProof/>
            <w:webHidden/>
          </w:rPr>
          <w:instrText xml:space="preserve"> PAGEREF _Toc139037020 \h </w:instrText>
        </w:r>
        <w:r w:rsidR="00676674">
          <w:rPr>
            <w:noProof/>
            <w:webHidden/>
          </w:rPr>
        </w:r>
        <w:r w:rsidR="00676674">
          <w:rPr>
            <w:noProof/>
            <w:webHidden/>
          </w:rPr>
          <w:fldChar w:fldCharType="separate"/>
        </w:r>
        <w:r w:rsidR="00676674">
          <w:rPr>
            <w:noProof/>
            <w:webHidden/>
          </w:rPr>
          <w:t>37</w:t>
        </w:r>
        <w:r w:rsidR="00676674">
          <w:rPr>
            <w:noProof/>
            <w:webHidden/>
          </w:rPr>
          <w:fldChar w:fldCharType="end"/>
        </w:r>
      </w:hyperlink>
    </w:p>
    <w:p w14:paraId="4DC63B5F" w14:textId="5167C2AF" w:rsidR="00676674" w:rsidRDefault="004F619B">
      <w:pPr>
        <w:pStyle w:val="ndicedeilustraes"/>
        <w:tabs>
          <w:tab w:val="right" w:leader="dot" w:pos="10478"/>
        </w:tabs>
        <w:rPr>
          <w:rFonts w:eastAsiaTheme="minorEastAsia"/>
          <w:noProof/>
          <w:lang w:eastAsia="pt-BR"/>
        </w:rPr>
      </w:pPr>
      <w:hyperlink w:anchor="_Toc139037021" w:history="1">
        <w:r w:rsidR="00676674" w:rsidRPr="00F03D07">
          <w:rPr>
            <w:rStyle w:val="Hyperlink"/>
            <w:noProof/>
          </w:rPr>
          <w:t>Figura 31. Encargos de Serviços do Sistema: Serviços Ancilares.</w:t>
        </w:r>
        <w:r w:rsidR="00676674">
          <w:rPr>
            <w:noProof/>
            <w:webHidden/>
          </w:rPr>
          <w:tab/>
        </w:r>
        <w:r w:rsidR="00676674">
          <w:rPr>
            <w:noProof/>
            <w:webHidden/>
          </w:rPr>
          <w:fldChar w:fldCharType="begin"/>
        </w:r>
        <w:r w:rsidR="00676674">
          <w:rPr>
            <w:noProof/>
            <w:webHidden/>
          </w:rPr>
          <w:instrText xml:space="preserve"> PAGEREF _Toc139037021 \h </w:instrText>
        </w:r>
        <w:r w:rsidR="00676674">
          <w:rPr>
            <w:noProof/>
            <w:webHidden/>
          </w:rPr>
        </w:r>
        <w:r w:rsidR="00676674">
          <w:rPr>
            <w:noProof/>
            <w:webHidden/>
          </w:rPr>
          <w:fldChar w:fldCharType="separate"/>
        </w:r>
        <w:r w:rsidR="00676674">
          <w:rPr>
            <w:noProof/>
            <w:webHidden/>
          </w:rPr>
          <w:t>37</w:t>
        </w:r>
        <w:r w:rsidR="00676674">
          <w:rPr>
            <w:noProof/>
            <w:webHidden/>
          </w:rPr>
          <w:fldChar w:fldCharType="end"/>
        </w:r>
      </w:hyperlink>
    </w:p>
    <w:p w14:paraId="48E089FF" w14:textId="23D733E3" w:rsidR="00676674" w:rsidRDefault="004F619B">
      <w:pPr>
        <w:pStyle w:val="ndicedeilustraes"/>
        <w:tabs>
          <w:tab w:val="right" w:leader="dot" w:pos="10478"/>
        </w:tabs>
        <w:rPr>
          <w:rFonts w:eastAsiaTheme="minorEastAsia"/>
          <w:noProof/>
          <w:lang w:eastAsia="pt-BR"/>
        </w:rPr>
      </w:pPr>
      <w:hyperlink w:anchor="_Toc139037022" w:history="1">
        <w:r w:rsidR="00676674" w:rsidRPr="00F03D07">
          <w:rPr>
            <w:rStyle w:val="Hyperlink"/>
            <w:noProof/>
          </w:rPr>
          <w:t>Figura 32. Encargos de Serviços do Sistema: Deslocamento Hidráulico.</w:t>
        </w:r>
        <w:r w:rsidR="00676674">
          <w:rPr>
            <w:noProof/>
            <w:webHidden/>
          </w:rPr>
          <w:tab/>
        </w:r>
        <w:r w:rsidR="00676674">
          <w:rPr>
            <w:noProof/>
            <w:webHidden/>
          </w:rPr>
          <w:fldChar w:fldCharType="begin"/>
        </w:r>
        <w:r w:rsidR="00676674">
          <w:rPr>
            <w:noProof/>
            <w:webHidden/>
          </w:rPr>
          <w:instrText xml:space="preserve"> PAGEREF _Toc139037022 \h </w:instrText>
        </w:r>
        <w:r w:rsidR="00676674">
          <w:rPr>
            <w:noProof/>
            <w:webHidden/>
          </w:rPr>
        </w:r>
        <w:r w:rsidR="00676674">
          <w:rPr>
            <w:noProof/>
            <w:webHidden/>
          </w:rPr>
          <w:fldChar w:fldCharType="separate"/>
        </w:r>
        <w:r w:rsidR="00676674">
          <w:rPr>
            <w:noProof/>
            <w:webHidden/>
          </w:rPr>
          <w:t>38</w:t>
        </w:r>
        <w:r w:rsidR="00676674">
          <w:rPr>
            <w:noProof/>
            <w:webHidden/>
          </w:rPr>
          <w:fldChar w:fldCharType="end"/>
        </w:r>
      </w:hyperlink>
    </w:p>
    <w:p w14:paraId="691AD759" w14:textId="2662D6E8" w:rsidR="00676674" w:rsidRDefault="004F619B">
      <w:pPr>
        <w:pStyle w:val="ndicedeilustraes"/>
        <w:tabs>
          <w:tab w:val="right" w:leader="dot" w:pos="10478"/>
        </w:tabs>
        <w:rPr>
          <w:rFonts w:eastAsiaTheme="minorEastAsia"/>
          <w:noProof/>
          <w:lang w:eastAsia="pt-BR"/>
        </w:rPr>
      </w:pPr>
      <w:hyperlink w:anchor="_Toc139037023" w:history="1">
        <w:r w:rsidR="00676674" w:rsidRPr="00F03D07">
          <w:rPr>
            <w:rStyle w:val="Hyperlink"/>
            <w:noProof/>
          </w:rPr>
          <w:t>Figura 33. Encargos de Serviços do Sistema: Reserva Operativa.</w:t>
        </w:r>
        <w:r w:rsidR="00676674">
          <w:rPr>
            <w:noProof/>
            <w:webHidden/>
          </w:rPr>
          <w:tab/>
        </w:r>
        <w:r w:rsidR="00676674">
          <w:rPr>
            <w:noProof/>
            <w:webHidden/>
          </w:rPr>
          <w:fldChar w:fldCharType="begin"/>
        </w:r>
        <w:r w:rsidR="00676674">
          <w:rPr>
            <w:noProof/>
            <w:webHidden/>
          </w:rPr>
          <w:instrText xml:space="preserve"> PAGEREF _Toc139037023 \h </w:instrText>
        </w:r>
        <w:r w:rsidR="00676674">
          <w:rPr>
            <w:noProof/>
            <w:webHidden/>
          </w:rPr>
        </w:r>
        <w:r w:rsidR="00676674">
          <w:rPr>
            <w:noProof/>
            <w:webHidden/>
          </w:rPr>
          <w:fldChar w:fldCharType="separate"/>
        </w:r>
        <w:r w:rsidR="00676674">
          <w:rPr>
            <w:noProof/>
            <w:webHidden/>
          </w:rPr>
          <w:t>38</w:t>
        </w:r>
        <w:r w:rsidR="00676674">
          <w:rPr>
            <w:noProof/>
            <w:webHidden/>
          </w:rPr>
          <w:fldChar w:fldCharType="end"/>
        </w:r>
      </w:hyperlink>
    </w:p>
    <w:p w14:paraId="45C457C2" w14:textId="3B755940" w:rsidR="00676674" w:rsidRDefault="004F619B">
      <w:pPr>
        <w:pStyle w:val="ndicedeilustraes"/>
        <w:tabs>
          <w:tab w:val="right" w:leader="dot" w:pos="10478"/>
        </w:tabs>
        <w:rPr>
          <w:rFonts w:eastAsiaTheme="minorEastAsia"/>
          <w:noProof/>
          <w:lang w:eastAsia="pt-BR"/>
        </w:rPr>
      </w:pPr>
      <w:hyperlink w:anchor="_Toc139037024" w:history="1">
        <w:r w:rsidR="00676674" w:rsidRPr="00F03D07">
          <w:rPr>
            <w:rStyle w:val="Hyperlink"/>
            <w:noProof/>
          </w:rPr>
          <w:t>Figura 34. Encargos de Serviços do Sistema: Importação de Energia.</w:t>
        </w:r>
        <w:r w:rsidR="00676674">
          <w:rPr>
            <w:noProof/>
            <w:webHidden/>
          </w:rPr>
          <w:tab/>
        </w:r>
        <w:r w:rsidR="00676674">
          <w:rPr>
            <w:noProof/>
            <w:webHidden/>
          </w:rPr>
          <w:fldChar w:fldCharType="begin"/>
        </w:r>
        <w:r w:rsidR="00676674">
          <w:rPr>
            <w:noProof/>
            <w:webHidden/>
          </w:rPr>
          <w:instrText xml:space="preserve"> PAGEREF _Toc139037024 \h </w:instrText>
        </w:r>
        <w:r w:rsidR="00676674">
          <w:rPr>
            <w:noProof/>
            <w:webHidden/>
          </w:rPr>
        </w:r>
        <w:r w:rsidR="00676674">
          <w:rPr>
            <w:noProof/>
            <w:webHidden/>
          </w:rPr>
          <w:fldChar w:fldCharType="separate"/>
        </w:r>
        <w:r w:rsidR="00676674">
          <w:rPr>
            <w:noProof/>
            <w:webHidden/>
          </w:rPr>
          <w:t>39</w:t>
        </w:r>
        <w:r w:rsidR="00676674">
          <w:rPr>
            <w:noProof/>
            <w:webHidden/>
          </w:rPr>
          <w:fldChar w:fldCharType="end"/>
        </w:r>
      </w:hyperlink>
    </w:p>
    <w:p w14:paraId="186792EF" w14:textId="137F2FD5" w:rsidR="00676674" w:rsidRDefault="004F619B">
      <w:pPr>
        <w:pStyle w:val="ndicedeilustraes"/>
        <w:tabs>
          <w:tab w:val="right" w:leader="dot" w:pos="10478"/>
        </w:tabs>
        <w:rPr>
          <w:rFonts w:eastAsiaTheme="minorEastAsia"/>
          <w:noProof/>
          <w:lang w:eastAsia="pt-BR"/>
        </w:rPr>
      </w:pPr>
      <w:hyperlink w:anchor="_Toc139037025" w:history="1">
        <w:r w:rsidR="00676674" w:rsidRPr="00F03D07">
          <w:rPr>
            <w:rStyle w:val="Hyperlink"/>
            <w:noProof/>
          </w:rPr>
          <w:t>Figura 35. Encargos de Serviços do Sistema: Segurança Energética.</w:t>
        </w:r>
        <w:r w:rsidR="00676674">
          <w:rPr>
            <w:noProof/>
            <w:webHidden/>
          </w:rPr>
          <w:tab/>
        </w:r>
        <w:r w:rsidR="00676674">
          <w:rPr>
            <w:noProof/>
            <w:webHidden/>
          </w:rPr>
          <w:fldChar w:fldCharType="begin"/>
        </w:r>
        <w:r w:rsidR="00676674">
          <w:rPr>
            <w:noProof/>
            <w:webHidden/>
          </w:rPr>
          <w:instrText xml:space="preserve"> PAGEREF _Toc139037025 \h </w:instrText>
        </w:r>
        <w:r w:rsidR="00676674">
          <w:rPr>
            <w:noProof/>
            <w:webHidden/>
          </w:rPr>
        </w:r>
        <w:r w:rsidR="00676674">
          <w:rPr>
            <w:noProof/>
            <w:webHidden/>
          </w:rPr>
          <w:fldChar w:fldCharType="separate"/>
        </w:r>
        <w:r w:rsidR="00676674">
          <w:rPr>
            <w:noProof/>
            <w:webHidden/>
          </w:rPr>
          <w:t>39</w:t>
        </w:r>
        <w:r w:rsidR="00676674">
          <w:rPr>
            <w:noProof/>
            <w:webHidden/>
          </w:rPr>
          <w:fldChar w:fldCharType="end"/>
        </w:r>
      </w:hyperlink>
    </w:p>
    <w:p w14:paraId="587C8C0D" w14:textId="28587818" w:rsidR="00676674" w:rsidRDefault="004F619B">
      <w:pPr>
        <w:pStyle w:val="ndicedeilustraes"/>
        <w:tabs>
          <w:tab w:val="right" w:leader="dot" w:pos="10478"/>
        </w:tabs>
        <w:rPr>
          <w:rFonts w:eastAsiaTheme="minorEastAsia"/>
          <w:noProof/>
          <w:lang w:eastAsia="pt-BR"/>
        </w:rPr>
      </w:pPr>
      <w:hyperlink w:anchor="_Toc139037026" w:history="1">
        <w:r w:rsidR="00676674" w:rsidRPr="00F03D07">
          <w:rPr>
            <w:rStyle w:val="Hyperlink"/>
            <w:noProof/>
          </w:rPr>
          <w:t>Figura 36. Ocorrências no SEB.</w:t>
        </w:r>
        <w:r w:rsidR="00676674">
          <w:rPr>
            <w:noProof/>
            <w:webHidden/>
          </w:rPr>
          <w:tab/>
        </w:r>
        <w:r w:rsidR="00676674">
          <w:rPr>
            <w:noProof/>
            <w:webHidden/>
          </w:rPr>
          <w:fldChar w:fldCharType="begin"/>
        </w:r>
        <w:r w:rsidR="00676674">
          <w:rPr>
            <w:noProof/>
            <w:webHidden/>
          </w:rPr>
          <w:instrText xml:space="preserve"> PAGEREF _Toc139037026 \h </w:instrText>
        </w:r>
        <w:r w:rsidR="00676674">
          <w:rPr>
            <w:noProof/>
            <w:webHidden/>
          </w:rPr>
        </w:r>
        <w:r w:rsidR="00676674">
          <w:rPr>
            <w:noProof/>
            <w:webHidden/>
          </w:rPr>
          <w:fldChar w:fldCharType="separate"/>
        </w:r>
        <w:r w:rsidR="00676674">
          <w:rPr>
            <w:noProof/>
            <w:webHidden/>
          </w:rPr>
          <w:t>41</w:t>
        </w:r>
        <w:r w:rsidR="00676674">
          <w:rPr>
            <w:noProof/>
            <w:webHidden/>
          </w:rPr>
          <w:fldChar w:fldCharType="end"/>
        </w:r>
      </w:hyperlink>
    </w:p>
    <w:p w14:paraId="3D15B586" w14:textId="169B7236" w:rsidR="00676674" w:rsidRDefault="004F619B">
      <w:pPr>
        <w:pStyle w:val="ndicedeilustraes"/>
        <w:tabs>
          <w:tab w:val="right" w:leader="dot" w:pos="10478"/>
        </w:tabs>
        <w:rPr>
          <w:rFonts w:eastAsiaTheme="minorEastAsia"/>
          <w:noProof/>
          <w:lang w:eastAsia="pt-BR"/>
        </w:rPr>
      </w:pPr>
      <w:hyperlink w:anchor="_Toc139037027" w:history="1">
        <w:r w:rsidR="00676674" w:rsidRPr="009D5DE0">
          <w:rPr>
            <w:rStyle w:val="Hyperlink"/>
            <w:rFonts w:cstheme="minorHAnsi"/>
            <w:noProof/>
          </w:rPr>
          <w:t>Figura 37. DEC do Brasil</w:t>
        </w:r>
        <w:r w:rsidR="00676674">
          <w:rPr>
            <w:noProof/>
            <w:webHidden/>
          </w:rPr>
          <w:tab/>
        </w:r>
        <w:r w:rsidR="00676674">
          <w:rPr>
            <w:noProof/>
            <w:webHidden/>
          </w:rPr>
          <w:fldChar w:fldCharType="begin"/>
        </w:r>
        <w:r w:rsidR="00676674">
          <w:rPr>
            <w:noProof/>
            <w:webHidden/>
          </w:rPr>
          <w:instrText xml:space="preserve"> PAGEREF _Toc139037027 \h </w:instrText>
        </w:r>
        <w:r w:rsidR="00676674">
          <w:rPr>
            <w:noProof/>
            <w:webHidden/>
          </w:rPr>
        </w:r>
        <w:r w:rsidR="00676674">
          <w:rPr>
            <w:noProof/>
            <w:webHidden/>
          </w:rPr>
          <w:fldChar w:fldCharType="separate"/>
        </w:r>
        <w:r w:rsidR="00676674">
          <w:rPr>
            <w:noProof/>
            <w:webHidden/>
          </w:rPr>
          <w:t>42</w:t>
        </w:r>
        <w:r w:rsidR="00676674">
          <w:rPr>
            <w:noProof/>
            <w:webHidden/>
          </w:rPr>
          <w:fldChar w:fldCharType="end"/>
        </w:r>
      </w:hyperlink>
    </w:p>
    <w:p w14:paraId="04E1B79D" w14:textId="73FA3F94" w:rsidR="00676674" w:rsidRDefault="004F619B">
      <w:pPr>
        <w:pStyle w:val="ndicedeilustraes"/>
        <w:tabs>
          <w:tab w:val="right" w:leader="dot" w:pos="10478"/>
        </w:tabs>
        <w:rPr>
          <w:rFonts w:eastAsiaTheme="minorEastAsia"/>
          <w:noProof/>
          <w:lang w:eastAsia="pt-BR"/>
        </w:rPr>
      </w:pPr>
      <w:hyperlink w:anchor="_Toc139037028" w:history="1">
        <w:r w:rsidR="00676674" w:rsidRPr="00F03D07">
          <w:rPr>
            <w:rStyle w:val="Hyperlink"/>
            <w:noProof/>
          </w:rPr>
          <w:t>Figura 38. FEC do Brasil</w:t>
        </w:r>
        <w:r w:rsidR="00676674">
          <w:rPr>
            <w:noProof/>
            <w:webHidden/>
          </w:rPr>
          <w:tab/>
        </w:r>
        <w:r w:rsidR="00676674">
          <w:rPr>
            <w:noProof/>
            <w:webHidden/>
          </w:rPr>
          <w:fldChar w:fldCharType="begin"/>
        </w:r>
        <w:r w:rsidR="00676674">
          <w:rPr>
            <w:noProof/>
            <w:webHidden/>
          </w:rPr>
          <w:instrText xml:space="preserve"> PAGEREF _Toc139037028 \h </w:instrText>
        </w:r>
        <w:r w:rsidR="00676674">
          <w:rPr>
            <w:noProof/>
            <w:webHidden/>
          </w:rPr>
        </w:r>
        <w:r w:rsidR="00676674">
          <w:rPr>
            <w:noProof/>
            <w:webHidden/>
          </w:rPr>
          <w:fldChar w:fldCharType="separate"/>
        </w:r>
        <w:r w:rsidR="00676674">
          <w:rPr>
            <w:noProof/>
            <w:webHidden/>
          </w:rPr>
          <w:t>43</w:t>
        </w:r>
        <w:r w:rsidR="00676674">
          <w:rPr>
            <w:noProof/>
            <w:webHidden/>
          </w:rPr>
          <w:fldChar w:fldCharType="end"/>
        </w:r>
      </w:hyperlink>
    </w:p>
    <w:p w14:paraId="066E94C9" w14:textId="2F1D3D24" w:rsidR="00E82E58" w:rsidRPr="00676674" w:rsidRDefault="007A5FB2" w:rsidP="002A001A">
      <w:pPr>
        <w:pStyle w:val="ndicedeilustraes"/>
        <w:tabs>
          <w:tab w:val="right" w:leader="dot" w:pos="10478"/>
        </w:tabs>
        <w:jc w:val="center"/>
        <w:rPr>
          <w:rFonts w:ascii="Arial Narrow" w:hAnsi="Arial Narrow"/>
          <w:b/>
          <w:sz w:val="32"/>
        </w:rPr>
      </w:pPr>
      <w:r w:rsidRPr="00676674">
        <w:rPr>
          <w:rStyle w:val="Hyperlink"/>
          <w:rFonts w:ascii="Arial Narrow" w:hAnsi="Arial Narrow"/>
          <w:noProof/>
          <w:color w:val="auto"/>
          <w:szCs w:val="24"/>
        </w:rPr>
        <w:fldChar w:fldCharType="end"/>
      </w:r>
      <w:r w:rsidR="00D77CC3" w:rsidRPr="00D37AAA">
        <w:rPr>
          <w:rFonts w:ascii="Arial Narrow" w:hAnsi="Arial Narrow" w:cs="Times New Roman"/>
          <w:bCs/>
          <w:szCs w:val="24"/>
          <w:highlight w:val="yellow"/>
        </w:rPr>
        <w:br w:type="page"/>
      </w:r>
      <w:r w:rsidR="00E82E58" w:rsidRPr="00676674">
        <w:rPr>
          <w:rFonts w:ascii="Arial Narrow" w:hAnsi="Arial Narrow"/>
          <w:b/>
          <w:sz w:val="32"/>
        </w:rPr>
        <w:lastRenderedPageBreak/>
        <w:t>LISTA DE TABELAS</w:t>
      </w:r>
    </w:p>
    <w:p w14:paraId="497FD7BA" w14:textId="77777777" w:rsidR="00AE0E0C" w:rsidRPr="00676674" w:rsidRDefault="00AE0E0C" w:rsidP="00A23E78">
      <w:pPr>
        <w:spacing w:after="120" w:line="240" w:lineRule="auto"/>
        <w:jc w:val="center"/>
        <w:rPr>
          <w:rFonts w:ascii="Arial Narrow" w:hAnsi="Arial Narrow"/>
          <w:b/>
          <w:sz w:val="28"/>
        </w:rPr>
      </w:pPr>
    </w:p>
    <w:p w14:paraId="02B4159E" w14:textId="6307925D" w:rsidR="00676674" w:rsidRDefault="00AE40D3">
      <w:pPr>
        <w:pStyle w:val="ndicedeilustraes"/>
        <w:tabs>
          <w:tab w:val="right" w:leader="dot" w:pos="10478"/>
        </w:tabs>
        <w:rPr>
          <w:rFonts w:eastAsiaTheme="minorEastAsia"/>
          <w:noProof/>
          <w:lang w:eastAsia="pt-BR"/>
        </w:rPr>
      </w:pPr>
      <w:r w:rsidRPr="00676674">
        <w:rPr>
          <w:rStyle w:val="Hyperlink"/>
          <w:rFonts w:ascii="Arial Narrow" w:hAnsi="Arial Narrow"/>
          <w:noProof/>
          <w:color w:val="auto"/>
          <w:szCs w:val="24"/>
        </w:rPr>
        <w:fldChar w:fldCharType="begin"/>
      </w:r>
      <w:r w:rsidRPr="00676674">
        <w:rPr>
          <w:rStyle w:val="Hyperlink"/>
          <w:rFonts w:ascii="Arial Narrow" w:hAnsi="Arial Narrow"/>
          <w:noProof/>
          <w:color w:val="auto"/>
          <w:szCs w:val="24"/>
        </w:rPr>
        <w:instrText xml:space="preserve"> TOC \h \z \c "Tabela" </w:instrText>
      </w:r>
      <w:r w:rsidRPr="00676674">
        <w:rPr>
          <w:rStyle w:val="Hyperlink"/>
          <w:rFonts w:ascii="Arial Narrow" w:hAnsi="Arial Narrow"/>
          <w:noProof/>
          <w:color w:val="auto"/>
          <w:szCs w:val="24"/>
        </w:rPr>
        <w:fldChar w:fldCharType="separate"/>
      </w:r>
      <w:hyperlink w:anchor="_Toc139037029" w:history="1">
        <w:r w:rsidR="00676674" w:rsidRPr="00BF101D">
          <w:rPr>
            <w:rStyle w:val="Hyperlink"/>
            <w:noProof/>
          </w:rPr>
          <w:t>Tabela 1.Energia Armazenada nos Subsistemas do SIN.</w:t>
        </w:r>
        <w:r w:rsidR="00676674">
          <w:rPr>
            <w:noProof/>
            <w:webHidden/>
          </w:rPr>
          <w:tab/>
        </w:r>
        <w:r w:rsidR="00676674">
          <w:rPr>
            <w:noProof/>
            <w:webHidden/>
          </w:rPr>
          <w:fldChar w:fldCharType="begin"/>
        </w:r>
        <w:r w:rsidR="00676674">
          <w:rPr>
            <w:noProof/>
            <w:webHidden/>
          </w:rPr>
          <w:instrText xml:space="preserve"> PAGEREF _Toc139037029 \h </w:instrText>
        </w:r>
        <w:r w:rsidR="00676674">
          <w:rPr>
            <w:noProof/>
            <w:webHidden/>
          </w:rPr>
        </w:r>
        <w:r w:rsidR="00676674">
          <w:rPr>
            <w:noProof/>
            <w:webHidden/>
          </w:rPr>
          <w:fldChar w:fldCharType="separate"/>
        </w:r>
        <w:r w:rsidR="00676674">
          <w:rPr>
            <w:noProof/>
            <w:webHidden/>
          </w:rPr>
          <w:t>6</w:t>
        </w:r>
        <w:r w:rsidR="00676674">
          <w:rPr>
            <w:noProof/>
            <w:webHidden/>
          </w:rPr>
          <w:fldChar w:fldCharType="end"/>
        </w:r>
      </w:hyperlink>
    </w:p>
    <w:p w14:paraId="51AE05FF" w14:textId="35B58584" w:rsidR="00676674" w:rsidRDefault="004F619B">
      <w:pPr>
        <w:pStyle w:val="ndicedeilustraes"/>
        <w:tabs>
          <w:tab w:val="right" w:leader="dot" w:pos="10478"/>
        </w:tabs>
        <w:rPr>
          <w:rFonts w:eastAsiaTheme="minorEastAsia"/>
          <w:noProof/>
          <w:lang w:eastAsia="pt-BR"/>
        </w:rPr>
      </w:pPr>
      <w:hyperlink w:anchor="_Toc139037030" w:history="1">
        <w:r w:rsidR="00676674" w:rsidRPr="00BF101D">
          <w:rPr>
            <w:rStyle w:val="Hyperlink"/>
            <w:noProof/>
          </w:rPr>
          <w:t>Tabela 2.Níveis de armazenamento nos principais reservatórios do SIN.</w:t>
        </w:r>
        <w:r w:rsidR="00676674">
          <w:rPr>
            <w:noProof/>
            <w:webHidden/>
          </w:rPr>
          <w:tab/>
        </w:r>
        <w:r w:rsidR="00676674">
          <w:rPr>
            <w:noProof/>
            <w:webHidden/>
          </w:rPr>
          <w:fldChar w:fldCharType="begin"/>
        </w:r>
        <w:r w:rsidR="00676674">
          <w:rPr>
            <w:noProof/>
            <w:webHidden/>
          </w:rPr>
          <w:instrText xml:space="preserve"> PAGEREF _Toc139037030 \h </w:instrText>
        </w:r>
        <w:r w:rsidR="00676674">
          <w:rPr>
            <w:noProof/>
            <w:webHidden/>
          </w:rPr>
        </w:r>
        <w:r w:rsidR="00676674">
          <w:rPr>
            <w:noProof/>
            <w:webHidden/>
          </w:rPr>
          <w:fldChar w:fldCharType="separate"/>
        </w:r>
        <w:r w:rsidR="00676674">
          <w:rPr>
            <w:noProof/>
            <w:webHidden/>
          </w:rPr>
          <w:t>6</w:t>
        </w:r>
        <w:r w:rsidR="00676674">
          <w:rPr>
            <w:noProof/>
            <w:webHidden/>
          </w:rPr>
          <w:fldChar w:fldCharType="end"/>
        </w:r>
      </w:hyperlink>
    </w:p>
    <w:p w14:paraId="1C28D8F0" w14:textId="4BAE8F6C" w:rsidR="00676674" w:rsidRDefault="004F619B">
      <w:pPr>
        <w:pStyle w:val="ndicedeilustraes"/>
        <w:tabs>
          <w:tab w:val="right" w:leader="dot" w:pos="10478"/>
        </w:tabs>
        <w:rPr>
          <w:rFonts w:eastAsiaTheme="minorEastAsia"/>
          <w:noProof/>
          <w:lang w:eastAsia="pt-BR"/>
        </w:rPr>
      </w:pPr>
      <w:hyperlink w:anchor="_Toc139037031" w:history="1">
        <w:r w:rsidR="00676674" w:rsidRPr="00BF101D">
          <w:rPr>
            <w:rStyle w:val="Hyperlink"/>
            <w:noProof/>
          </w:rPr>
          <w:t>Tabela 3. Consumo de energia elétrica no Brasil: estratificação por classe.</w:t>
        </w:r>
        <w:r w:rsidR="00676674">
          <w:rPr>
            <w:noProof/>
            <w:webHidden/>
          </w:rPr>
          <w:tab/>
        </w:r>
        <w:r w:rsidR="00676674">
          <w:rPr>
            <w:noProof/>
            <w:webHidden/>
          </w:rPr>
          <w:fldChar w:fldCharType="begin"/>
        </w:r>
        <w:r w:rsidR="00676674">
          <w:rPr>
            <w:noProof/>
            <w:webHidden/>
          </w:rPr>
          <w:instrText xml:space="preserve"> PAGEREF _Toc139037031 \h </w:instrText>
        </w:r>
        <w:r w:rsidR="00676674">
          <w:rPr>
            <w:noProof/>
            <w:webHidden/>
          </w:rPr>
        </w:r>
        <w:r w:rsidR="00676674">
          <w:rPr>
            <w:noProof/>
            <w:webHidden/>
          </w:rPr>
          <w:fldChar w:fldCharType="separate"/>
        </w:r>
        <w:r w:rsidR="00676674">
          <w:rPr>
            <w:noProof/>
            <w:webHidden/>
          </w:rPr>
          <w:t>11</w:t>
        </w:r>
        <w:r w:rsidR="00676674">
          <w:rPr>
            <w:noProof/>
            <w:webHidden/>
          </w:rPr>
          <w:fldChar w:fldCharType="end"/>
        </w:r>
      </w:hyperlink>
    </w:p>
    <w:p w14:paraId="66173CBC" w14:textId="391F284B" w:rsidR="00676674" w:rsidRDefault="004F619B">
      <w:pPr>
        <w:pStyle w:val="ndicedeilustraes"/>
        <w:tabs>
          <w:tab w:val="right" w:leader="dot" w:pos="10478"/>
        </w:tabs>
        <w:rPr>
          <w:rFonts w:eastAsiaTheme="minorEastAsia"/>
          <w:noProof/>
          <w:lang w:eastAsia="pt-BR"/>
        </w:rPr>
      </w:pPr>
      <w:hyperlink w:anchor="_Toc139037032" w:history="1">
        <w:r w:rsidR="00676674" w:rsidRPr="00BF101D">
          <w:rPr>
            <w:rStyle w:val="Hyperlink"/>
            <w:noProof/>
          </w:rPr>
          <w:t>Tabela 4. Consumo médio de energia elétrica por classe de consumo.</w:t>
        </w:r>
        <w:r w:rsidR="00676674">
          <w:rPr>
            <w:noProof/>
            <w:webHidden/>
          </w:rPr>
          <w:tab/>
        </w:r>
        <w:r w:rsidR="00676674">
          <w:rPr>
            <w:noProof/>
            <w:webHidden/>
          </w:rPr>
          <w:fldChar w:fldCharType="begin"/>
        </w:r>
        <w:r w:rsidR="00676674">
          <w:rPr>
            <w:noProof/>
            <w:webHidden/>
          </w:rPr>
          <w:instrText xml:space="preserve"> PAGEREF _Toc139037032 \h </w:instrText>
        </w:r>
        <w:r w:rsidR="00676674">
          <w:rPr>
            <w:noProof/>
            <w:webHidden/>
          </w:rPr>
        </w:r>
        <w:r w:rsidR="00676674">
          <w:rPr>
            <w:noProof/>
            <w:webHidden/>
          </w:rPr>
          <w:fldChar w:fldCharType="separate"/>
        </w:r>
        <w:r w:rsidR="00676674">
          <w:rPr>
            <w:noProof/>
            <w:webHidden/>
          </w:rPr>
          <w:t>11</w:t>
        </w:r>
        <w:r w:rsidR="00676674">
          <w:rPr>
            <w:noProof/>
            <w:webHidden/>
          </w:rPr>
          <w:fldChar w:fldCharType="end"/>
        </w:r>
      </w:hyperlink>
    </w:p>
    <w:p w14:paraId="2481F86D" w14:textId="60C5353F" w:rsidR="00676674" w:rsidRDefault="004F619B">
      <w:pPr>
        <w:pStyle w:val="ndicedeilustraes"/>
        <w:tabs>
          <w:tab w:val="right" w:leader="dot" w:pos="10478"/>
        </w:tabs>
        <w:rPr>
          <w:rFonts w:eastAsiaTheme="minorEastAsia"/>
          <w:noProof/>
          <w:lang w:eastAsia="pt-BR"/>
        </w:rPr>
      </w:pPr>
      <w:hyperlink w:anchor="_Toc139037033" w:history="1">
        <w:r w:rsidR="00676674" w:rsidRPr="00BF101D">
          <w:rPr>
            <w:rStyle w:val="Hyperlink"/>
            <w:noProof/>
          </w:rPr>
          <w:t>Tabela 5. Unidades consumidoras no Brasil: estratificação por classe.</w:t>
        </w:r>
        <w:r w:rsidR="00676674">
          <w:rPr>
            <w:noProof/>
            <w:webHidden/>
          </w:rPr>
          <w:tab/>
        </w:r>
        <w:r w:rsidR="00676674">
          <w:rPr>
            <w:noProof/>
            <w:webHidden/>
          </w:rPr>
          <w:fldChar w:fldCharType="begin"/>
        </w:r>
        <w:r w:rsidR="00676674">
          <w:rPr>
            <w:noProof/>
            <w:webHidden/>
          </w:rPr>
          <w:instrText xml:space="preserve"> PAGEREF _Toc139037033 \h </w:instrText>
        </w:r>
        <w:r w:rsidR="00676674">
          <w:rPr>
            <w:noProof/>
            <w:webHidden/>
          </w:rPr>
        </w:r>
        <w:r w:rsidR="00676674">
          <w:rPr>
            <w:noProof/>
            <w:webHidden/>
          </w:rPr>
          <w:fldChar w:fldCharType="separate"/>
        </w:r>
        <w:r w:rsidR="00676674">
          <w:rPr>
            <w:noProof/>
            <w:webHidden/>
          </w:rPr>
          <w:t>12</w:t>
        </w:r>
        <w:r w:rsidR="00676674">
          <w:rPr>
            <w:noProof/>
            <w:webHidden/>
          </w:rPr>
          <w:fldChar w:fldCharType="end"/>
        </w:r>
      </w:hyperlink>
    </w:p>
    <w:p w14:paraId="2924384E" w14:textId="2A4206B2" w:rsidR="00676674" w:rsidRDefault="004F619B">
      <w:pPr>
        <w:pStyle w:val="ndicedeilustraes"/>
        <w:tabs>
          <w:tab w:val="right" w:leader="dot" w:pos="10478"/>
        </w:tabs>
        <w:rPr>
          <w:rFonts w:eastAsiaTheme="minorEastAsia"/>
          <w:noProof/>
          <w:lang w:eastAsia="pt-BR"/>
        </w:rPr>
      </w:pPr>
      <w:hyperlink w:anchor="_Toc139037034" w:history="1">
        <w:r w:rsidR="00676674" w:rsidRPr="00BF101D">
          <w:rPr>
            <w:rStyle w:val="Hyperlink"/>
            <w:noProof/>
          </w:rPr>
          <w:t>Tabela 6. Demandas máximas no mês e recordes por subsistema.</w:t>
        </w:r>
        <w:r w:rsidR="00676674">
          <w:rPr>
            <w:noProof/>
            <w:webHidden/>
          </w:rPr>
          <w:tab/>
        </w:r>
        <w:r w:rsidR="00676674">
          <w:rPr>
            <w:noProof/>
            <w:webHidden/>
          </w:rPr>
          <w:fldChar w:fldCharType="begin"/>
        </w:r>
        <w:r w:rsidR="00676674">
          <w:rPr>
            <w:noProof/>
            <w:webHidden/>
          </w:rPr>
          <w:instrText xml:space="preserve"> PAGEREF _Toc139037034 \h </w:instrText>
        </w:r>
        <w:r w:rsidR="00676674">
          <w:rPr>
            <w:noProof/>
            <w:webHidden/>
          </w:rPr>
        </w:r>
        <w:r w:rsidR="00676674">
          <w:rPr>
            <w:noProof/>
            <w:webHidden/>
          </w:rPr>
          <w:fldChar w:fldCharType="separate"/>
        </w:r>
        <w:r w:rsidR="00676674">
          <w:rPr>
            <w:noProof/>
            <w:webHidden/>
          </w:rPr>
          <w:t>13</w:t>
        </w:r>
        <w:r w:rsidR="00676674">
          <w:rPr>
            <w:noProof/>
            <w:webHidden/>
          </w:rPr>
          <w:fldChar w:fldCharType="end"/>
        </w:r>
      </w:hyperlink>
    </w:p>
    <w:p w14:paraId="6D90BF7B" w14:textId="4D73D316" w:rsidR="00676674" w:rsidRDefault="004F619B">
      <w:pPr>
        <w:pStyle w:val="ndicedeilustraes"/>
        <w:tabs>
          <w:tab w:val="right" w:leader="dot" w:pos="10478"/>
        </w:tabs>
        <w:rPr>
          <w:rFonts w:eastAsiaTheme="minorEastAsia"/>
          <w:noProof/>
          <w:lang w:eastAsia="pt-BR"/>
        </w:rPr>
      </w:pPr>
      <w:hyperlink w:anchor="_Toc139037035" w:history="1">
        <w:r w:rsidR="00676674" w:rsidRPr="00BF101D">
          <w:rPr>
            <w:rStyle w:val="Hyperlink"/>
            <w:noProof/>
          </w:rPr>
          <w:t>Tabela 7. Matriz de capacidade instalada de geração de energia elétrica do Brasil.</w:t>
        </w:r>
        <w:r w:rsidR="00676674">
          <w:rPr>
            <w:noProof/>
            <w:webHidden/>
          </w:rPr>
          <w:tab/>
        </w:r>
        <w:r w:rsidR="00676674">
          <w:rPr>
            <w:noProof/>
            <w:webHidden/>
          </w:rPr>
          <w:fldChar w:fldCharType="begin"/>
        </w:r>
        <w:r w:rsidR="00676674">
          <w:rPr>
            <w:noProof/>
            <w:webHidden/>
          </w:rPr>
          <w:instrText xml:space="preserve"> PAGEREF _Toc139037035 \h </w:instrText>
        </w:r>
        <w:r w:rsidR="00676674">
          <w:rPr>
            <w:noProof/>
            <w:webHidden/>
          </w:rPr>
        </w:r>
        <w:r w:rsidR="00676674">
          <w:rPr>
            <w:noProof/>
            <w:webHidden/>
          </w:rPr>
          <w:fldChar w:fldCharType="separate"/>
        </w:r>
        <w:r w:rsidR="00676674">
          <w:rPr>
            <w:noProof/>
            <w:webHidden/>
          </w:rPr>
          <w:t>16</w:t>
        </w:r>
        <w:r w:rsidR="00676674">
          <w:rPr>
            <w:noProof/>
            <w:webHidden/>
          </w:rPr>
          <w:fldChar w:fldCharType="end"/>
        </w:r>
      </w:hyperlink>
    </w:p>
    <w:p w14:paraId="650EC5E5" w14:textId="186D9118" w:rsidR="00676674" w:rsidRDefault="004F619B">
      <w:pPr>
        <w:pStyle w:val="ndicedeilustraes"/>
        <w:tabs>
          <w:tab w:val="right" w:leader="dot" w:pos="10478"/>
        </w:tabs>
        <w:rPr>
          <w:rFonts w:eastAsiaTheme="minorEastAsia"/>
          <w:noProof/>
          <w:lang w:eastAsia="pt-BR"/>
        </w:rPr>
      </w:pPr>
      <w:hyperlink w:anchor="_Toc139037036" w:history="1">
        <w:r w:rsidR="00676674" w:rsidRPr="00BF101D">
          <w:rPr>
            <w:rStyle w:val="Hyperlink"/>
            <w:noProof/>
          </w:rPr>
          <w:t>Tabela 8. Linhas de transmissão de energia elétrica no SEB.²</w:t>
        </w:r>
        <w:r w:rsidR="00676674">
          <w:rPr>
            <w:noProof/>
            <w:webHidden/>
          </w:rPr>
          <w:tab/>
        </w:r>
        <w:r w:rsidR="00676674">
          <w:rPr>
            <w:noProof/>
            <w:webHidden/>
          </w:rPr>
          <w:fldChar w:fldCharType="begin"/>
        </w:r>
        <w:r w:rsidR="00676674">
          <w:rPr>
            <w:noProof/>
            <w:webHidden/>
          </w:rPr>
          <w:instrText xml:space="preserve"> PAGEREF _Toc139037036 \h </w:instrText>
        </w:r>
        <w:r w:rsidR="00676674">
          <w:rPr>
            <w:noProof/>
            <w:webHidden/>
          </w:rPr>
        </w:r>
        <w:r w:rsidR="00676674">
          <w:rPr>
            <w:noProof/>
            <w:webHidden/>
          </w:rPr>
          <w:fldChar w:fldCharType="separate"/>
        </w:r>
        <w:r w:rsidR="00676674">
          <w:rPr>
            <w:noProof/>
            <w:webHidden/>
          </w:rPr>
          <w:t>18</w:t>
        </w:r>
        <w:r w:rsidR="00676674">
          <w:rPr>
            <w:noProof/>
            <w:webHidden/>
          </w:rPr>
          <w:fldChar w:fldCharType="end"/>
        </w:r>
      </w:hyperlink>
    </w:p>
    <w:p w14:paraId="02CAD7E8" w14:textId="48385CA6" w:rsidR="00676674" w:rsidRDefault="004F619B">
      <w:pPr>
        <w:pStyle w:val="ndicedeilustraes"/>
        <w:tabs>
          <w:tab w:val="right" w:leader="dot" w:pos="10478"/>
        </w:tabs>
        <w:rPr>
          <w:rFonts w:eastAsiaTheme="minorEastAsia"/>
          <w:noProof/>
          <w:lang w:eastAsia="pt-BR"/>
        </w:rPr>
      </w:pPr>
      <w:hyperlink w:anchor="_Toc139037037" w:history="1">
        <w:r w:rsidR="00676674" w:rsidRPr="00BF101D">
          <w:rPr>
            <w:rStyle w:val="Hyperlink"/>
            <w:noProof/>
          </w:rPr>
          <w:t>Tabela 9. Subestações de energia elétrica no SEB.²</w:t>
        </w:r>
        <w:r w:rsidR="00676674">
          <w:rPr>
            <w:noProof/>
            <w:webHidden/>
          </w:rPr>
          <w:tab/>
        </w:r>
        <w:r w:rsidR="00676674">
          <w:rPr>
            <w:noProof/>
            <w:webHidden/>
          </w:rPr>
          <w:fldChar w:fldCharType="begin"/>
        </w:r>
        <w:r w:rsidR="00676674">
          <w:rPr>
            <w:noProof/>
            <w:webHidden/>
          </w:rPr>
          <w:instrText xml:space="preserve"> PAGEREF _Toc139037037 \h </w:instrText>
        </w:r>
        <w:r w:rsidR="00676674">
          <w:rPr>
            <w:noProof/>
            <w:webHidden/>
          </w:rPr>
        </w:r>
        <w:r w:rsidR="00676674">
          <w:rPr>
            <w:noProof/>
            <w:webHidden/>
          </w:rPr>
          <w:fldChar w:fldCharType="separate"/>
        </w:r>
        <w:r w:rsidR="00676674">
          <w:rPr>
            <w:noProof/>
            <w:webHidden/>
          </w:rPr>
          <w:t>18</w:t>
        </w:r>
        <w:r w:rsidR="00676674">
          <w:rPr>
            <w:noProof/>
            <w:webHidden/>
          </w:rPr>
          <w:fldChar w:fldCharType="end"/>
        </w:r>
      </w:hyperlink>
    </w:p>
    <w:p w14:paraId="3AC9A078" w14:textId="7BBE7194" w:rsidR="00676674" w:rsidRDefault="004F619B">
      <w:pPr>
        <w:pStyle w:val="ndicedeilustraes"/>
        <w:tabs>
          <w:tab w:val="right" w:leader="dot" w:pos="10478"/>
        </w:tabs>
        <w:rPr>
          <w:rFonts w:eastAsiaTheme="minorEastAsia"/>
          <w:noProof/>
          <w:lang w:eastAsia="pt-BR"/>
        </w:rPr>
      </w:pPr>
      <w:hyperlink w:anchor="_Toc139037038" w:history="1">
        <w:r w:rsidR="00676674" w:rsidRPr="00BF101D">
          <w:rPr>
            <w:rStyle w:val="Hyperlink"/>
            <w:noProof/>
          </w:rPr>
          <w:t>Tabela 10. Descrição dos empreendimentos de geração que entraram em operação no mês de maio de 2023.</w:t>
        </w:r>
        <w:r w:rsidR="00676674">
          <w:rPr>
            <w:noProof/>
            <w:webHidden/>
          </w:rPr>
          <w:tab/>
        </w:r>
        <w:r w:rsidR="00676674">
          <w:rPr>
            <w:noProof/>
            <w:webHidden/>
          </w:rPr>
          <w:fldChar w:fldCharType="begin"/>
        </w:r>
        <w:r w:rsidR="00676674">
          <w:rPr>
            <w:noProof/>
            <w:webHidden/>
          </w:rPr>
          <w:instrText xml:space="preserve"> PAGEREF _Toc139037038 \h </w:instrText>
        </w:r>
        <w:r w:rsidR="00676674">
          <w:rPr>
            <w:noProof/>
            <w:webHidden/>
          </w:rPr>
        </w:r>
        <w:r w:rsidR="00676674">
          <w:rPr>
            <w:noProof/>
            <w:webHidden/>
          </w:rPr>
          <w:fldChar w:fldCharType="separate"/>
        </w:r>
        <w:r w:rsidR="00676674">
          <w:rPr>
            <w:noProof/>
            <w:webHidden/>
          </w:rPr>
          <w:t>20</w:t>
        </w:r>
        <w:r w:rsidR="00676674">
          <w:rPr>
            <w:noProof/>
            <w:webHidden/>
          </w:rPr>
          <w:fldChar w:fldCharType="end"/>
        </w:r>
      </w:hyperlink>
    </w:p>
    <w:p w14:paraId="641DF67B" w14:textId="7F28FFF7" w:rsidR="00676674" w:rsidRDefault="004F619B">
      <w:pPr>
        <w:pStyle w:val="ndicedeilustraes"/>
        <w:tabs>
          <w:tab w:val="right" w:leader="dot" w:pos="10478"/>
        </w:tabs>
        <w:rPr>
          <w:rFonts w:eastAsiaTheme="minorEastAsia"/>
          <w:noProof/>
          <w:lang w:eastAsia="pt-BR"/>
        </w:rPr>
      </w:pPr>
      <w:hyperlink w:anchor="_Toc139037039" w:history="1">
        <w:r w:rsidR="00676674" w:rsidRPr="00BF101D">
          <w:rPr>
            <w:rStyle w:val="Hyperlink"/>
            <w:noProof/>
          </w:rPr>
          <w:t>Tabela 11. Entrada em operação de novos empreendimentos de geração em maio de 2023.</w:t>
        </w:r>
        <w:r w:rsidR="00676674">
          <w:rPr>
            <w:noProof/>
            <w:webHidden/>
          </w:rPr>
          <w:tab/>
        </w:r>
        <w:r w:rsidR="00676674">
          <w:rPr>
            <w:noProof/>
            <w:webHidden/>
          </w:rPr>
          <w:fldChar w:fldCharType="begin"/>
        </w:r>
        <w:r w:rsidR="00676674">
          <w:rPr>
            <w:noProof/>
            <w:webHidden/>
          </w:rPr>
          <w:instrText xml:space="preserve"> PAGEREF _Toc139037039 \h </w:instrText>
        </w:r>
        <w:r w:rsidR="00676674">
          <w:rPr>
            <w:noProof/>
            <w:webHidden/>
          </w:rPr>
        </w:r>
        <w:r w:rsidR="00676674">
          <w:rPr>
            <w:noProof/>
            <w:webHidden/>
          </w:rPr>
          <w:fldChar w:fldCharType="separate"/>
        </w:r>
        <w:r w:rsidR="00676674">
          <w:rPr>
            <w:noProof/>
            <w:webHidden/>
          </w:rPr>
          <w:t>21</w:t>
        </w:r>
        <w:r w:rsidR="00676674">
          <w:rPr>
            <w:noProof/>
            <w:webHidden/>
          </w:rPr>
          <w:fldChar w:fldCharType="end"/>
        </w:r>
      </w:hyperlink>
    </w:p>
    <w:p w14:paraId="6C85CA30" w14:textId="02018A2E" w:rsidR="00676674" w:rsidRDefault="004F619B">
      <w:pPr>
        <w:pStyle w:val="ndicedeilustraes"/>
        <w:tabs>
          <w:tab w:val="right" w:leader="dot" w:pos="10478"/>
        </w:tabs>
        <w:rPr>
          <w:rFonts w:eastAsiaTheme="minorEastAsia"/>
          <w:noProof/>
          <w:lang w:eastAsia="pt-BR"/>
        </w:rPr>
      </w:pPr>
      <w:hyperlink w:anchor="_Toc139037040" w:history="1">
        <w:r w:rsidR="00676674" w:rsidRPr="00BF101D">
          <w:rPr>
            <w:rStyle w:val="Hyperlink"/>
            <w:noProof/>
          </w:rPr>
          <w:t>Tabela 12. Previsão da Expansão da Capacidade Instalada de Geração Elétrica (MW).</w:t>
        </w:r>
        <w:r w:rsidR="00676674">
          <w:rPr>
            <w:noProof/>
            <w:webHidden/>
          </w:rPr>
          <w:tab/>
        </w:r>
        <w:r w:rsidR="00676674">
          <w:rPr>
            <w:noProof/>
            <w:webHidden/>
          </w:rPr>
          <w:fldChar w:fldCharType="begin"/>
        </w:r>
        <w:r w:rsidR="00676674">
          <w:rPr>
            <w:noProof/>
            <w:webHidden/>
          </w:rPr>
          <w:instrText xml:space="preserve"> PAGEREF _Toc139037040 \h </w:instrText>
        </w:r>
        <w:r w:rsidR="00676674">
          <w:rPr>
            <w:noProof/>
            <w:webHidden/>
          </w:rPr>
        </w:r>
        <w:r w:rsidR="00676674">
          <w:rPr>
            <w:noProof/>
            <w:webHidden/>
          </w:rPr>
          <w:fldChar w:fldCharType="separate"/>
        </w:r>
        <w:r w:rsidR="00676674">
          <w:rPr>
            <w:noProof/>
            <w:webHidden/>
          </w:rPr>
          <w:t>24</w:t>
        </w:r>
        <w:r w:rsidR="00676674">
          <w:rPr>
            <w:noProof/>
            <w:webHidden/>
          </w:rPr>
          <w:fldChar w:fldCharType="end"/>
        </w:r>
      </w:hyperlink>
    </w:p>
    <w:p w14:paraId="63AA76CA" w14:textId="69374653" w:rsidR="00676674" w:rsidRDefault="004F619B">
      <w:pPr>
        <w:pStyle w:val="ndicedeilustraes"/>
        <w:tabs>
          <w:tab w:val="right" w:leader="dot" w:pos="10478"/>
        </w:tabs>
        <w:rPr>
          <w:rFonts w:eastAsiaTheme="minorEastAsia"/>
          <w:noProof/>
          <w:lang w:eastAsia="pt-BR"/>
        </w:rPr>
      </w:pPr>
      <w:hyperlink w:anchor="_Toc139037041" w:history="1">
        <w:r w:rsidR="00676674" w:rsidRPr="00BF101D">
          <w:rPr>
            <w:rStyle w:val="Hyperlink"/>
            <w:noProof/>
          </w:rPr>
          <w:t>Tabela 13. Descrição de Linhas de Transmissão (LT) que entraram em operação no mês.</w:t>
        </w:r>
        <w:r w:rsidR="00676674">
          <w:rPr>
            <w:noProof/>
            <w:webHidden/>
          </w:rPr>
          <w:tab/>
        </w:r>
        <w:r w:rsidR="00676674">
          <w:rPr>
            <w:noProof/>
            <w:webHidden/>
          </w:rPr>
          <w:fldChar w:fldCharType="begin"/>
        </w:r>
        <w:r w:rsidR="00676674">
          <w:rPr>
            <w:noProof/>
            <w:webHidden/>
          </w:rPr>
          <w:instrText xml:space="preserve"> PAGEREF _Toc139037041 \h </w:instrText>
        </w:r>
        <w:r w:rsidR="00676674">
          <w:rPr>
            <w:noProof/>
            <w:webHidden/>
          </w:rPr>
        </w:r>
        <w:r w:rsidR="00676674">
          <w:rPr>
            <w:noProof/>
            <w:webHidden/>
          </w:rPr>
          <w:fldChar w:fldCharType="separate"/>
        </w:r>
        <w:r w:rsidR="00676674">
          <w:rPr>
            <w:noProof/>
            <w:webHidden/>
          </w:rPr>
          <w:t>26</w:t>
        </w:r>
        <w:r w:rsidR="00676674">
          <w:rPr>
            <w:noProof/>
            <w:webHidden/>
          </w:rPr>
          <w:fldChar w:fldCharType="end"/>
        </w:r>
      </w:hyperlink>
    </w:p>
    <w:p w14:paraId="1D9C1E31" w14:textId="1B49EDA4" w:rsidR="00676674" w:rsidRDefault="004F619B">
      <w:pPr>
        <w:pStyle w:val="ndicedeilustraes"/>
        <w:tabs>
          <w:tab w:val="right" w:leader="dot" w:pos="10478"/>
        </w:tabs>
        <w:rPr>
          <w:rFonts w:eastAsiaTheme="minorEastAsia"/>
          <w:noProof/>
          <w:lang w:eastAsia="pt-BR"/>
        </w:rPr>
      </w:pPr>
      <w:hyperlink w:anchor="_Toc139037042" w:history="1">
        <w:r w:rsidR="00676674" w:rsidRPr="00BF101D">
          <w:rPr>
            <w:rStyle w:val="Hyperlink"/>
            <w:noProof/>
          </w:rPr>
          <w:t>Tabela 14. Entrada em operação de novos transformadores em instalações de transmissão.</w:t>
        </w:r>
        <w:r w:rsidR="00676674">
          <w:rPr>
            <w:noProof/>
            <w:webHidden/>
          </w:rPr>
          <w:tab/>
        </w:r>
        <w:r w:rsidR="00676674">
          <w:rPr>
            <w:noProof/>
            <w:webHidden/>
          </w:rPr>
          <w:fldChar w:fldCharType="begin"/>
        </w:r>
        <w:r w:rsidR="00676674">
          <w:rPr>
            <w:noProof/>
            <w:webHidden/>
          </w:rPr>
          <w:instrText xml:space="preserve"> PAGEREF _Toc139037042 \h </w:instrText>
        </w:r>
        <w:r w:rsidR="00676674">
          <w:rPr>
            <w:noProof/>
            <w:webHidden/>
          </w:rPr>
        </w:r>
        <w:r w:rsidR="00676674">
          <w:rPr>
            <w:noProof/>
            <w:webHidden/>
          </w:rPr>
          <w:fldChar w:fldCharType="separate"/>
        </w:r>
        <w:r w:rsidR="00676674">
          <w:rPr>
            <w:noProof/>
            <w:webHidden/>
          </w:rPr>
          <w:t>26</w:t>
        </w:r>
        <w:r w:rsidR="00676674">
          <w:rPr>
            <w:noProof/>
            <w:webHidden/>
          </w:rPr>
          <w:fldChar w:fldCharType="end"/>
        </w:r>
      </w:hyperlink>
    </w:p>
    <w:p w14:paraId="093F0C7B" w14:textId="36C42879" w:rsidR="00676674" w:rsidRDefault="004F619B">
      <w:pPr>
        <w:pStyle w:val="ndicedeilustraes"/>
        <w:tabs>
          <w:tab w:val="right" w:leader="dot" w:pos="10478"/>
        </w:tabs>
        <w:rPr>
          <w:rFonts w:eastAsiaTheme="minorEastAsia"/>
          <w:noProof/>
          <w:lang w:eastAsia="pt-BR"/>
        </w:rPr>
      </w:pPr>
      <w:hyperlink w:anchor="_Toc139037043" w:history="1">
        <w:r w:rsidR="00676674" w:rsidRPr="00BF101D">
          <w:rPr>
            <w:rStyle w:val="Hyperlink"/>
            <w:noProof/>
          </w:rPr>
          <w:t>Tabela 15. Entrada em operação de equipamentos de compensação de potência reativa.</w:t>
        </w:r>
        <w:r w:rsidR="00676674">
          <w:rPr>
            <w:noProof/>
            <w:webHidden/>
          </w:rPr>
          <w:tab/>
        </w:r>
        <w:r w:rsidR="00676674">
          <w:rPr>
            <w:noProof/>
            <w:webHidden/>
          </w:rPr>
          <w:fldChar w:fldCharType="begin"/>
        </w:r>
        <w:r w:rsidR="00676674">
          <w:rPr>
            <w:noProof/>
            <w:webHidden/>
          </w:rPr>
          <w:instrText xml:space="preserve"> PAGEREF _Toc139037043 \h </w:instrText>
        </w:r>
        <w:r w:rsidR="00676674">
          <w:rPr>
            <w:noProof/>
            <w:webHidden/>
          </w:rPr>
        </w:r>
        <w:r w:rsidR="00676674">
          <w:rPr>
            <w:noProof/>
            <w:webHidden/>
          </w:rPr>
          <w:fldChar w:fldCharType="separate"/>
        </w:r>
        <w:r w:rsidR="00676674">
          <w:rPr>
            <w:noProof/>
            <w:webHidden/>
          </w:rPr>
          <w:t>26</w:t>
        </w:r>
        <w:r w:rsidR="00676674">
          <w:rPr>
            <w:noProof/>
            <w:webHidden/>
          </w:rPr>
          <w:fldChar w:fldCharType="end"/>
        </w:r>
      </w:hyperlink>
    </w:p>
    <w:p w14:paraId="52CE7385" w14:textId="1A71851C" w:rsidR="00676674" w:rsidRDefault="004F619B">
      <w:pPr>
        <w:pStyle w:val="ndicedeilustraes"/>
        <w:tabs>
          <w:tab w:val="right" w:leader="dot" w:pos="10478"/>
        </w:tabs>
        <w:rPr>
          <w:rFonts w:eastAsiaTheme="minorEastAsia"/>
          <w:noProof/>
          <w:lang w:eastAsia="pt-BR"/>
        </w:rPr>
      </w:pPr>
      <w:hyperlink w:anchor="_Toc139037044" w:history="1">
        <w:r w:rsidR="00676674" w:rsidRPr="00BF101D">
          <w:rPr>
            <w:rStyle w:val="Hyperlink"/>
            <w:noProof/>
          </w:rPr>
          <w:t>Tabela 16. Entrada em operação de novas linhas de transmissão no mês e no acumulado do ano</w:t>
        </w:r>
        <w:r w:rsidR="00676674">
          <w:rPr>
            <w:noProof/>
            <w:webHidden/>
          </w:rPr>
          <w:tab/>
        </w:r>
        <w:r w:rsidR="00676674">
          <w:rPr>
            <w:noProof/>
            <w:webHidden/>
          </w:rPr>
          <w:fldChar w:fldCharType="begin"/>
        </w:r>
        <w:r w:rsidR="00676674">
          <w:rPr>
            <w:noProof/>
            <w:webHidden/>
          </w:rPr>
          <w:instrText xml:space="preserve"> PAGEREF _Toc139037044 \h </w:instrText>
        </w:r>
        <w:r w:rsidR="00676674">
          <w:rPr>
            <w:noProof/>
            <w:webHidden/>
          </w:rPr>
        </w:r>
        <w:r w:rsidR="00676674">
          <w:rPr>
            <w:noProof/>
            <w:webHidden/>
          </w:rPr>
          <w:fldChar w:fldCharType="separate"/>
        </w:r>
        <w:r w:rsidR="00676674">
          <w:rPr>
            <w:noProof/>
            <w:webHidden/>
          </w:rPr>
          <w:t>27</w:t>
        </w:r>
        <w:r w:rsidR="00676674">
          <w:rPr>
            <w:noProof/>
            <w:webHidden/>
          </w:rPr>
          <w:fldChar w:fldCharType="end"/>
        </w:r>
      </w:hyperlink>
    </w:p>
    <w:p w14:paraId="55328EEE" w14:textId="73BF6DED" w:rsidR="00676674" w:rsidRDefault="004F619B">
      <w:pPr>
        <w:pStyle w:val="ndicedeilustraes"/>
        <w:tabs>
          <w:tab w:val="right" w:leader="dot" w:pos="10478"/>
        </w:tabs>
        <w:rPr>
          <w:rFonts w:eastAsiaTheme="minorEastAsia"/>
          <w:noProof/>
          <w:lang w:eastAsia="pt-BR"/>
        </w:rPr>
      </w:pPr>
      <w:hyperlink w:anchor="_Toc139037045" w:history="1">
        <w:r w:rsidR="00676674" w:rsidRPr="00BF101D">
          <w:rPr>
            <w:rStyle w:val="Hyperlink"/>
            <w:noProof/>
          </w:rPr>
          <w:t>Tabela 17. Valores acumulados de entrada em operação de novos transformadores em instalações de transmissão.</w:t>
        </w:r>
        <w:r w:rsidR="00676674">
          <w:rPr>
            <w:noProof/>
            <w:webHidden/>
          </w:rPr>
          <w:tab/>
        </w:r>
        <w:r w:rsidR="00676674">
          <w:rPr>
            <w:noProof/>
            <w:webHidden/>
          </w:rPr>
          <w:fldChar w:fldCharType="begin"/>
        </w:r>
        <w:r w:rsidR="00676674">
          <w:rPr>
            <w:noProof/>
            <w:webHidden/>
          </w:rPr>
          <w:instrText xml:space="preserve"> PAGEREF _Toc139037045 \h </w:instrText>
        </w:r>
        <w:r w:rsidR="00676674">
          <w:rPr>
            <w:noProof/>
            <w:webHidden/>
          </w:rPr>
        </w:r>
        <w:r w:rsidR="00676674">
          <w:rPr>
            <w:noProof/>
            <w:webHidden/>
          </w:rPr>
          <w:fldChar w:fldCharType="separate"/>
        </w:r>
        <w:r w:rsidR="00676674">
          <w:rPr>
            <w:noProof/>
            <w:webHidden/>
          </w:rPr>
          <w:t>27</w:t>
        </w:r>
        <w:r w:rsidR="00676674">
          <w:rPr>
            <w:noProof/>
            <w:webHidden/>
          </w:rPr>
          <w:fldChar w:fldCharType="end"/>
        </w:r>
      </w:hyperlink>
    </w:p>
    <w:p w14:paraId="0FA22398" w14:textId="47CCB0FA" w:rsidR="00676674" w:rsidRDefault="004F619B">
      <w:pPr>
        <w:pStyle w:val="ndicedeilustraes"/>
        <w:tabs>
          <w:tab w:val="right" w:leader="dot" w:pos="10478"/>
        </w:tabs>
        <w:rPr>
          <w:rFonts w:eastAsiaTheme="minorEastAsia"/>
          <w:noProof/>
          <w:lang w:eastAsia="pt-BR"/>
        </w:rPr>
      </w:pPr>
      <w:hyperlink w:anchor="_Toc139037046" w:history="1">
        <w:r w:rsidR="00676674" w:rsidRPr="00BF101D">
          <w:rPr>
            <w:rStyle w:val="Hyperlink"/>
            <w:noProof/>
          </w:rPr>
          <w:t>Tabela 18. Previsão da expansão de novas linhas de transmissão.</w:t>
        </w:r>
        <w:r w:rsidR="00676674">
          <w:rPr>
            <w:noProof/>
            <w:webHidden/>
          </w:rPr>
          <w:tab/>
        </w:r>
        <w:r w:rsidR="00676674">
          <w:rPr>
            <w:noProof/>
            <w:webHidden/>
          </w:rPr>
          <w:fldChar w:fldCharType="begin"/>
        </w:r>
        <w:r w:rsidR="00676674">
          <w:rPr>
            <w:noProof/>
            <w:webHidden/>
          </w:rPr>
          <w:instrText xml:space="preserve"> PAGEREF _Toc139037046 \h </w:instrText>
        </w:r>
        <w:r w:rsidR="00676674">
          <w:rPr>
            <w:noProof/>
            <w:webHidden/>
          </w:rPr>
        </w:r>
        <w:r w:rsidR="00676674">
          <w:rPr>
            <w:noProof/>
            <w:webHidden/>
          </w:rPr>
          <w:fldChar w:fldCharType="separate"/>
        </w:r>
        <w:r w:rsidR="00676674">
          <w:rPr>
            <w:noProof/>
            <w:webHidden/>
          </w:rPr>
          <w:t>28</w:t>
        </w:r>
        <w:r w:rsidR="00676674">
          <w:rPr>
            <w:noProof/>
            <w:webHidden/>
          </w:rPr>
          <w:fldChar w:fldCharType="end"/>
        </w:r>
      </w:hyperlink>
    </w:p>
    <w:p w14:paraId="5A3C3D9B" w14:textId="58719EC3" w:rsidR="00676674" w:rsidRDefault="004F619B">
      <w:pPr>
        <w:pStyle w:val="ndicedeilustraes"/>
        <w:tabs>
          <w:tab w:val="right" w:leader="dot" w:pos="10478"/>
        </w:tabs>
        <w:rPr>
          <w:rFonts w:eastAsiaTheme="minorEastAsia"/>
          <w:noProof/>
          <w:lang w:eastAsia="pt-BR"/>
        </w:rPr>
      </w:pPr>
      <w:hyperlink w:anchor="_Toc139037047" w:history="1">
        <w:r w:rsidR="00676674" w:rsidRPr="00BF101D">
          <w:rPr>
            <w:rStyle w:val="Hyperlink"/>
            <w:noProof/>
          </w:rPr>
          <w:t>Tabela 19. Previsão da expansão da capacidade de transformação.</w:t>
        </w:r>
        <w:r w:rsidR="00676674">
          <w:rPr>
            <w:noProof/>
            <w:webHidden/>
          </w:rPr>
          <w:tab/>
        </w:r>
        <w:r w:rsidR="00676674">
          <w:rPr>
            <w:noProof/>
            <w:webHidden/>
          </w:rPr>
          <w:fldChar w:fldCharType="begin"/>
        </w:r>
        <w:r w:rsidR="00676674">
          <w:rPr>
            <w:noProof/>
            <w:webHidden/>
          </w:rPr>
          <w:instrText xml:space="preserve"> PAGEREF _Toc139037047 \h </w:instrText>
        </w:r>
        <w:r w:rsidR="00676674">
          <w:rPr>
            <w:noProof/>
            <w:webHidden/>
          </w:rPr>
        </w:r>
        <w:r w:rsidR="00676674">
          <w:rPr>
            <w:noProof/>
            <w:webHidden/>
          </w:rPr>
          <w:fldChar w:fldCharType="separate"/>
        </w:r>
        <w:r w:rsidR="00676674">
          <w:rPr>
            <w:noProof/>
            <w:webHidden/>
          </w:rPr>
          <w:t>28</w:t>
        </w:r>
        <w:r w:rsidR="00676674">
          <w:rPr>
            <w:noProof/>
            <w:webHidden/>
          </w:rPr>
          <w:fldChar w:fldCharType="end"/>
        </w:r>
      </w:hyperlink>
    </w:p>
    <w:p w14:paraId="541456C6" w14:textId="628ECC4B" w:rsidR="00676674" w:rsidRDefault="004F619B">
      <w:pPr>
        <w:pStyle w:val="ndicedeilustraes"/>
        <w:tabs>
          <w:tab w:val="right" w:leader="dot" w:pos="10478"/>
        </w:tabs>
        <w:rPr>
          <w:rFonts w:eastAsiaTheme="minorEastAsia"/>
          <w:noProof/>
          <w:lang w:eastAsia="pt-BR"/>
        </w:rPr>
      </w:pPr>
      <w:hyperlink w:anchor="_Toc139037048" w:history="1">
        <w:r w:rsidR="00676674" w:rsidRPr="00BF101D">
          <w:rPr>
            <w:rStyle w:val="Hyperlink"/>
            <w:noProof/>
          </w:rPr>
          <w:t>Tabela 20. Matriz de geração de energia elétrica no SIN.</w:t>
        </w:r>
        <w:r w:rsidR="00676674">
          <w:rPr>
            <w:noProof/>
            <w:webHidden/>
          </w:rPr>
          <w:tab/>
        </w:r>
        <w:r w:rsidR="00676674">
          <w:rPr>
            <w:noProof/>
            <w:webHidden/>
          </w:rPr>
          <w:fldChar w:fldCharType="begin"/>
        </w:r>
        <w:r w:rsidR="00676674">
          <w:rPr>
            <w:noProof/>
            <w:webHidden/>
          </w:rPr>
          <w:instrText xml:space="preserve"> PAGEREF _Toc139037048 \h </w:instrText>
        </w:r>
        <w:r w:rsidR="00676674">
          <w:rPr>
            <w:noProof/>
            <w:webHidden/>
          </w:rPr>
        </w:r>
        <w:r w:rsidR="00676674">
          <w:rPr>
            <w:noProof/>
            <w:webHidden/>
          </w:rPr>
          <w:fldChar w:fldCharType="separate"/>
        </w:r>
        <w:r w:rsidR="00676674">
          <w:rPr>
            <w:noProof/>
            <w:webHidden/>
          </w:rPr>
          <w:t>30</w:t>
        </w:r>
        <w:r w:rsidR="00676674">
          <w:rPr>
            <w:noProof/>
            <w:webHidden/>
          </w:rPr>
          <w:fldChar w:fldCharType="end"/>
        </w:r>
      </w:hyperlink>
    </w:p>
    <w:p w14:paraId="2B51C040" w14:textId="5C75AE48" w:rsidR="00676674" w:rsidRDefault="004F619B">
      <w:pPr>
        <w:pStyle w:val="ndicedeilustraes"/>
        <w:tabs>
          <w:tab w:val="right" w:leader="dot" w:pos="10478"/>
        </w:tabs>
        <w:rPr>
          <w:rFonts w:eastAsiaTheme="minorEastAsia"/>
          <w:noProof/>
          <w:lang w:eastAsia="pt-BR"/>
        </w:rPr>
      </w:pPr>
      <w:hyperlink w:anchor="_Toc139037049" w:history="1">
        <w:r w:rsidR="00676674" w:rsidRPr="00BF101D">
          <w:rPr>
            <w:rStyle w:val="Hyperlink"/>
            <w:noProof/>
          </w:rPr>
          <w:t>Tabela 21. Matriz de geração de energia elétrica nos Sistemas Isolados.</w:t>
        </w:r>
        <w:r w:rsidR="00676674">
          <w:rPr>
            <w:noProof/>
            <w:webHidden/>
          </w:rPr>
          <w:tab/>
        </w:r>
        <w:r w:rsidR="00676674">
          <w:rPr>
            <w:noProof/>
            <w:webHidden/>
          </w:rPr>
          <w:fldChar w:fldCharType="begin"/>
        </w:r>
        <w:r w:rsidR="00676674">
          <w:rPr>
            <w:noProof/>
            <w:webHidden/>
          </w:rPr>
          <w:instrText xml:space="preserve"> PAGEREF _Toc139037049 \h </w:instrText>
        </w:r>
        <w:r w:rsidR="00676674">
          <w:rPr>
            <w:noProof/>
            <w:webHidden/>
          </w:rPr>
        </w:r>
        <w:r w:rsidR="00676674">
          <w:rPr>
            <w:noProof/>
            <w:webHidden/>
          </w:rPr>
          <w:fldChar w:fldCharType="separate"/>
        </w:r>
        <w:r w:rsidR="00676674">
          <w:rPr>
            <w:noProof/>
            <w:webHidden/>
          </w:rPr>
          <w:t>31</w:t>
        </w:r>
        <w:r w:rsidR="00676674">
          <w:rPr>
            <w:noProof/>
            <w:webHidden/>
          </w:rPr>
          <w:fldChar w:fldCharType="end"/>
        </w:r>
      </w:hyperlink>
    </w:p>
    <w:p w14:paraId="7A491450" w14:textId="192F16B7" w:rsidR="00676674" w:rsidRDefault="004F619B">
      <w:pPr>
        <w:pStyle w:val="ndicedeilustraes"/>
        <w:tabs>
          <w:tab w:val="right" w:leader="dot" w:pos="10478"/>
        </w:tabs>
        <w:rPr>
          <w:rFonts w:eastAsiaTheme="minorEastAsia"/>
          <w:noProof/>
          <w:lang w:eastAsia="pt-BR"/>
        </w:rPr>
      </w:pPr>
      <w:hyperlink w:anchor="_Toc139037050" w:history="1">
        <w:r w:rsidR="00676674" w:rsidRPr="00BF101D">
          <w:rPr>
            <w:rStyle w:val="Hyperlink"/>
            <w:noProof/>
          </w:rPr>
          <w:t>Tabela 22. Geração Hidráulica, Garantia Física Sazonalizada e GSF verificados no ano.</w:t>
        </w:r>
        <w:r w:rsidR="00676674">
          <w:rPr>
            <w:noProof/>
            <w:webHidden/>
          </w:rPr>
          <w:tab/>
        </w:r>
        <w:r w:rsidR="00676674">
          <w:rPr>
            <w:noProof/>
            <w:webHidden/>
          </w:rPr>
          <w:fldChar w:fldCharType="begin"/>
        </w:r>
        <w:r w:rsidR="00676674">
          <w:rPr>
            <w:noProof/>
            <w:webHidden/>
          </w:rPr>
          <w:instrText xml:space="preserve"> PAGEREF _Toc139037050 \h </w:instrText>
        </w:r>
        <w:r w:rsidR="00676674">
          <w:rPr>
            <w:noProof/>
            <w:webHidden/>
          </w:rPr>
        </w:r>
        <w:r w:rsidR="00676674">
          <w:rPr>
            <w:noProof/>
            <w:webHidden/>
          </w:rPr>
          <w:fldChar w:fldCharType="separate"/>
        </w:r>
        <w:r w:rsidR="00676674">
          <w:rPr>
            <w:noProof/>
            <w:webHidden/>
          </w:rPr>
          <w:t>33</w:t>
        </w:r>
        <w:r w:rsidR="00676674">
          <w:rPr>
            <w:noProof/>
            <w:webHidden/>
          </w:rPr>
          <w:fldChar w:fldCharType="end"/>
        </w:r>
      </w:hyperlink>
    </w:p>
    <w:p w14:paraId="609D42B0" w14:textId="3454745E" w:rsidR="00676674" w:rsidRDefault="004F619B">
      <w:pPr>
        <w:pStyle w:val="ndicedeilustraes"/>
        <w:tabs>
          <w:tab w:val="right" w:leader="dot" w:pos="10478"/>
        </w:tabs>
        <w:rPr>
          <w:rFonts w:eastAsiaTheme="minorEastAsia"/>
          <w:noProof/>
          <w:lang w:eastAsia="pt-BR"/>
        </w:rPr>
      </w:pPr>
      <w:hyperlink w:anchor="_Toc139037051" w:history="1">
        <w:r w:rsidR="00676674" w:rsidRPr="00BF101D">
          <w:rPr>
            <w:rStyle w:val="Hyperlink"/>
            <w:noProof/>
          </w:rPr>
          <w:t>Tabela 23. Descrição das Ocorrências</w:t>
        </w:r>
        <w:r w:rsidR="00676674">
          <w:rPr>
            <w:noProof/>
            <w:webHidden/>
          </w:rPr>
          <w:tab/>
        </w:r>
        <w:r w:rsidR="00676674">
          <w:rPr>
            <w:noProof/>
            <w:webHidden/>
          </w:rPr>
          <w:fldChar w:fldCharType="begin"/>
        </w:r>
        <w:r w:rsidR="00676674">
          <w:rPr>
            <w:noProof/>
            <w:webHidden/>
          </w:rPr>
          <w:instrText xml:space="preserve"> PAGEREF _Toc139037051 \h </w:instrText>
        </w:r>
        <w:r w:rsidR="00676674">
          <w:rPr>
            <w:noProof/>
            <w:webHidden/>
          </w:rPr>
        </w:r>
        <w:r w:rsidR="00676674">
          <w:rPr>
            <w:noProof/>
            <w:webHidden/>
          </w:rPr>
          <w:fldChar w:fldCharType="separate"/>
        </w:r>
        <w:r w:rsidR="00676674">
          <w:rPr>
            <w:noProof/>
            <w:webHidden/>
          </w:rPr>
          <w:t>40</w:t>
        </w:r>
        <w:r w:rsidR="00676674">
          <w:rPr>
            <w:noProof/>
            <w:webHidden/>
          </w:rPr>
          <w:fldChar w:fldCharType="end"/>
        </w:r>
      </w:hyperlink>
    </w:p>
    <w:p w14:paraId="0C143D12" w14:textId="629A6FBB" w:rsidR="00676674" w:rsidRDefault="004F619B">
      <w:pPr>
        <w:pStyle w:val="ndicedeilustraes"/>
        <w:tabs>
          <w:tab w:val="right" w:leader="dot" w:pos="10478"/>
        </w:tabs>
        <w:rPr>
          <w:rFonts w:eastAsiaTheme="minorEastAsia"/>
          <w:noProof/>
          <w:lang w:eastAsia="pt-BR"/>
        </w:rPr>
      </w:pPr>
      <w:hyperlink w:anchor="_Toc139037052" w:history="1">
        <w:r w:rsidR="00676674" w:rsidRPr="00BF101D">
          <w:rPr>
            <w:rStyle w:val="Hyperlink"/>
            <w:noProof/>
          </w:rPr>
          <w:t>Tabela 24.Evolução da carga interrompida no SEB devido a ocorrências.</w:t>
        </w:r>
        <w:r w:rsidR="00676674">
          <w:rPr>
            <w:noProof/>
            <w:webHidden/>
          </w:rPr>
          <w:tab/>
        </w:r>
        <w:r w:rsidR="00676674">
          <w:rPr>
            <w:noProof/>
            <w:webHidden/>
          </w:rPr>
          <w:fldChar w:fldCharType="begin"/>
        </w:r>
        <w:r w:rsidR="00676674">
          <w:rPr>
            <w:noProof/>
            <w:webHidden/>
          </w:rPr>
          <w:instrText xml:space="preserve"> PAGEREF _Toc139037052 \h </w:instrText>
        </w:r>
        <w:r w:rsidR="00676674">
          <w:rPr>
            <w:noProof/>
            <w:webHidden/>
          </w:rPr>
        </w:r>
        <w:r w:rsidR="00676674">
          <w:rPr>
            <w:noProof/>
            <w:webHidden/>
          </w:rPr>
          <w:fldChar w:fldCharType="separate"/>
        </w:r>
        <w:r w:rsidR="00676674">
          <w:rPr>
            <w:noProof/>
            <w:webHidden/>
          </w:rPr>
          <w:t>40</w:t>
        </w:r>
        <w:r w:rsidR="00676674">
          <w:rPr>
            <w:noProof/>
            <w:webHidden/>
          </w:rPr>
          <w:fldChar w:fldCharType="end"/>
        </w:r>
      </w:hyperlink>
    </w:p>
    <w:p w14:paraId="7F779AED" w14:textId="0900C615" w:rsidR="00676674" w:rsidRDefault="004F619B">
      <w:pPr>
        <w:pStyle w:val="ndicedeilustraes"/>
        <w:tabs>
          <w:tab w:val="right" w:leader="dot" w:pos="10478"/>
        </w:tabs>
        <w:rPr>
          <w:rFonts w:eastAsiaTheme="minorEastAsia"/>
          <w:noProof/>
          <w:lang w:eastAsia="pt-BR"/>
        </w:rPr>
      </w:pPr>
      <w:hyperlink w:anchor="_Toc139037053" w:history="1">
        <w:r w:rsidR="00676674" w:rsidRPr="00BF101D">
          <w:rPr>
            <w:rStyle w:val="Hyperlink"/>
            <w:noProof/>
          </w:rPr>
          <w:t>Tabela 25. Evolução do número de ocorrências.</w:t>
        </w:r>
        <w:r w:rsidR="00676674">
          <w:rPr>
            <w:noProof/>
            <w:webHidden/>
          </w:rPr>
          <w:tab/>
        </w:r>
        <w:r w:rsidR="00676674">
          <w:rPr>
            <w:noProof/>
            <w:webHidden/>
          </w:rPr>
          <w:fldChar w:fldCharType="begin"/>
        </w:r>
        <w:r w:rsidR="00676674">
          <w:rPr>
            <w:noProof/>
            <w:webHidden/>
          </w:rPr>
          <w:instrText xml:space="preserve"> PAGEREF _Toc139037053 \h </w:instrText>
        </w:r>
        <w:r w:rsidR="00676674">
          <w:rPr>
            <w:noProof/>
            <w:webHidden/>
          </w:rPr>
        </w:r>
        <w:r w:rsidR="00676674">
          <w:rPr>
            <w:noProof/>
            <w:webHidden/>
          </w:rPr>
          <w:fldChar w:fldCharType="separate"/>
        </w:r>
        <w:r w:rsidR="00676674">
          <w:rPr>
            <w:noProof/>
            <w:webHidden/>
          </w:rPr>
          <w:t>40</w:t>
        </w:r>
        <w:r w:rsidR="00676674">
          <w:rPr>
            <w:noProof/>
            <w:webHidden/>
          </w:rPr>
          <w:fldChar w:fldCharType="end"/>
        </w:r>
      </w:hyperlink>
    </w:p>
    <w:p w14:paraId="2A7F6990" w14:textId="28C4CA22" w:rsidR="00676674" w:rsidRDefault="004F619B">
      <w:pPr>
        <w:pStyle w:val="ndicedeilustraes"/>
        <w:tabs>
          <w:tab w:val="right" w:leader="dot" w:pos="10478"/>
        </w:tabs>
        <w:rPr>
          <w:rFonts w:eastAsiaTheme="minorEastAsia"/>
          <w:noProof/>
          <w:lang w:eastAsia="pt-BR"/>
        </w:rPr>
      </w:pPr>
      <w:hyperlink w:anchor="_Toc139037054" w:history="1">
        <w:r w:rsidR="00676674" w:rsidRPr="00BF101D">
          <w:rPr>
            <w:rStyle w:val="Hyperlink"/>
            <w:noProof/>
          </w:rPr>
          <w:t>Tabela 26. Evolução do DEC em 2023.</w:t>
        </w:r>
        <w:r w:rsidR="00676674">
          <w:rPr>
            <w:noProof/>
            <w:webHidden/>
          </w:rPr>
          <w:tab/>
        </w:r>
        <w:r w:rsidR="00676674">
          <w:rPr>
            <w:noProof/>
            <w:webHidden/>
          </w:rPr>
          <w:fldChar w:fldCharType="begin"/>
        </w:r>
        <w:r w:rsidR="00676674">
          <w:rPr>
            <w:noProof/>
            <w:webHidden/>
          </w:rPr>
          <w:instrText xml:space="preserve"> PAGEREF _Toc139037054 \h </w:instrText>
        </w:r>
        <w:r w:rsidR="00676674">
          <w:rPr>
            <w:noProof/>
            <w:webHidden/>
          </w:rPr>
        </w:r>
        <w:r w:rsidR="00676674">
          <w:rPr>
            <w:noProof/>
            <w:webHidden/>
          </w:rPr>
          <w:fldChar w:fldCharType="separate"/>
        </w:r>
        <w:r w:rsidR="00676674">
          <w:rPr>
            <w:noProof/>
            <w:webHidden/>
          </w:rPr>
          <w:t>42</w:t>
        </w:r>
        <w:r w:rsidR="00676674">
          <w:rPr>
            <w:noProof/>
            <w:webHidden/>
          </w:rPr>
          <w:fldChar w:fldCharType="end"/>
        </w:r>
      </w:hyperlink>
    </w:p>
    <w:p w14:paraId="75018FB4" w14:textId="551D2AA7" w:rsidR="00676674" w:rsidRDefault="004F619B">
      <w:pPr>
        <w:pStyle w:val="ndicedeilustraes"/>
        <w:tabs>
          <w:tab w:val="right" w:leader="dot" w:pos="10478"/>
        </w:tabs>
        <w:rPr>
          <w:rFonts w:eastAsiaTheme="minorEastAsia"/>
          <w:noProof/>
          <w:lang w:eastAsia="pt-BR"/>
        </w:rPr>
      </w:pPr>
      <w:hyperlink w:anchor="_Toc139037055" w:history="1">
        <w:r w:rsidR="00676674" w:rsidRPr="00BF101D">
          <w:rPr>
            <w:rStyle w:val="Hyperlink"/>
            <w:noProof/>
          </w:rPr>
          <w:t>Tabela 27. Evolução do FEC em 2023.</w:t>
        </w:r>
        <w:r w:rsidR="00676674">
          <w:rPr>
            <w:noProof/>
            <w:webHidden/>
          </w:rPr>
          <w:tab/>
        </w:r>
        <w:r w:rsidR="00676674">
          <w:rPr>
            <w:noProof/>
            <w:webHidden/>
          </w:rPr>
          <w:fldChar w:fldCharType="begin"/>
        </w:r>
        <w:r w:rsidR="00676674">
          <w:rPr>
            <w:noProof/>
            <w:webHidden/>
          </w:rPr>
          <w:instrText xml:space="preserve"> PAGEREF _Toc139037055 \h </w:instrText>
        </w:r>
        <w:r w:rsidR="00676674">
          <w:rPr>
            <w:noProof/>
            <w:webHidden/>
          </w:rPr>
        </w:r>
        <w:r w:rsidR="00676674">
          <w:rPr>
            <w:noProof/>
            <w:webHidden/>
          </w:rPr>
          <w:fldChar w:fldCharType="separate"/>
        </w:r>
        <w:r w:rsidR="00676674">
          <w:rPr>
            <w:noProof/>
            <w:webHidden/>
          </w:rPr>
          <w:t>43</w:t>
        </w:r>
        <w:r w:rsidR="00676674">
          <w:rPr>
            <w:noProof/>
            <w:webHidden/>
          </w:rPr>
          <w:fldChar w:fldCharType="end"/>
        </w:r>
      </w:hyperlink>
    </w:p>
    <w:p w14:paraId="5B21A1C0" w14:textId="7B951E75" w:rsidR="00E82E58" w:rsidRPr="00D37AAA"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D37AAA"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676674">
        <w:rPr>
          <w:rStyle w:val="Hyperlink"/>
          <w:rFonts w:ascii="Arial Narrow" w:hAnsi="Arial Narrow"/>
          <w:noProof/>
          <w:color w:val="auto"/>
          <w:szCs w:val="24"/>
        </w:rPr>
        <w:fldChar w:fldCharType="end"/>
      </w:r>
    </w:p>
    <w:p w14:paraId="5E7B319E" w14:textId="42E09E16" w:rsidR="002A366A" w:rsidRPr="0054409C" w:rsidRDefault="007D70E4" w:rsidP="002A366A">
      <w:pPr>
        <w:pStyle w:val="Estilo1"/>
        <w:spacing w:before="240" w:line="240" w:lineRule="auto"/>
        <w:ind w:left="851" w:hanging="851"/>
        <w:contextualSpacing w:val="0"/>
      </w:pPr>
      <w:bookmarkStart w:id="86" w:name="_Toc109404431"/>
      <w:r w:rsidRPr="0054409C">
        <w:lastRenderedPageBreak/>
        <w:t>SUMÁRIO EXECUTIVO</w:t>
      </w:r>
      <w:bookmarkEnd w:id="86"/>
    </w:p>
    <w:p w14:paraId="7AFFE0AF" w14:textId="699EE1F6" w:rsidR="001D1C05" w:rsidRPr="0054409C" w:rsidRDefault="0054409C" w:rsidP="001D1C05">
      <w:pPr>
        <w:spacing w:before="120" w:after="0" w:line="240" w:lineRule="auto"/>
        <w:ind w:firstLine="708"/>
        <w:jc w:val="both"/>
        <w:rPr>
          <w:rFonts w:ascii="Arial Narrow" w:hAnsi="Arial Narrow"/>
          <w:sz w:val="24"/>
          <w:szCs w:val="24"/>
        </w:rPr>
      </w:pPr>
      <w:r w:rsidRPr="0054409C">
        <w:rPr>
          <w:rFonts w:ascii="Arial Narrow" w:hAnsi="Arial Narrow"/>
          <w:sz w:val="24"/>
          <w:szCs w:val="24"/>
        </w:rPr>
        <w:t>Em maio</w:t>
      </w:r>
      <w:r w:rsidR="001D1C05" w:rsidRPr="0054409C">
        <w:rPr>
          <w:rFonts w:ascii="Arial Narrow" w:hAnsi="Arial Narrow"/>
          <w:sz w:val="24"/>
          <w:szCs w:val="24"/>
        </w:rPr>
        <w:t xml:space="preserve"> de 2023, </w:t>
      </w:r>
      <w:r w:rsidRPr="0054409C">
        <w:rPr>
          <w:rFonts w:ascii="Arial Narrow" w:hAnsi="Arial Narrow"/>
          <w:sz w:val="24"/>
          <w:szCs w:val="24"/>
        </w:rPr>
        <w:t xml:space="preserve">as precipitações </w:t>
      </w:r>
      <w:r w:rsidRPr="0054409C">
        <w:rPr>
          <w:rFonts w:ascii="Arial Narrow" w:hAnsi="Arial Narrow" w:cs="Times New Roman"/>
          <w:bCs/>
          <w:sz w:val="24"/>
          <w:szCs w:val="24"/>
        </w:rPr>
        <w:t>ficaram acima da média no extremo Sul, nas bacias dos rios Jacuí e Uruguai, e no Norte, nas bacias do Madeira e São Francisco e no trecho baixo das bacias dos rios Xingu e Tocantins. Nas demais bacias hidrográficas com relevante participação de geração hidrelétrica no SIN, predominaram valores inferiores à média histórica.</w:t>
      </w:r>
    </w:p>
    <w:p w14:paraId="36A4A2D4" w14:textId="77777777" w:rsidR="00C75589" w:rsidRDefault="001D1C05" w:rsidP="00C75589">
      <w:pPr>
        <w:spacing w:after="120" w:line="240" w:lineRule="auto"/>
        <w:ind w:firstLine="709"/>
        <w:jc w:val="both"/>
        <w:rPr>
          <w:rFonts w:ascii="Arial Narrow" w:hAnsi="Arial Narrow" w:cs="Times New Roman"/>
          <w:bCs/>
          <w:sz w:val="24"/>
          <w:szCs w:val="24"/>
        </w:rPr>
      </w:pPr>
      <w:r w:rsidRPr="00C75589">
        <w:rPr>
          <w:rFonts w:ascii="Arial Narrow" w:hAnsi="Arial Narrow"/>
          <w:sz w:val="24"/>
          <w:szCs w:val="24"/>
        </w:rPr>
        <w:t xml:space="preserve">Em relação aos armazenamentos, </w:t>
      </w:r>
      <w:r w:rsidR="00C75589" w:rsidRPr="00C75589">
        <w:rPr>
          <w:rFonts w:ascii="Arial Narrow" w:hAnsi="Arial Narrow" w:cs="Times New Roman"/>
          <w:bCs/>
          <w:sz w:val="24"/>
          <w:szCs w:val="24"/>
        </w:rPr>
        <w:t xml:space="preserve">no mês de maio de 2023, os reservatórios equivalentes do SIN que apresentaram </w:t>
      </w:r>
      <w:proofErr w:type="spellStart"/>
      <w:r w:rsidR="00C75589" w:rsidRPr="00C75589">
        <w:rPr>
          <w:rFonts w:ascii="Arial Narrow" w:hAnsi="Arial Narrow" w:cs="Times New Roman"/>
          <w:bCs/>
          <w:sz w:val="24"/>
          <w:szCs w:val="24"/>
        </w:rPr>
        <w:t>replecionamento</w:t>
      </w:r>
      <w:proofErr w:type="spellEnd"/>
      <w:r w:rsidR="00C75589" w:rsidRPr="00C75589">
        <w:rPr>
          <w:rFonts w:ascii="Arial Narrow" w:hAnsi="Arial Narrow" w:cs="Times New Roman"/>
          <w:bCs/>
          <w:sz w:val="24"/>
          <w:szCs w:val="24"/>
        </w:rPr>
        <w:t xml:space="preserve"> em relação ao mês anterior foram Sudeste/Centro-Oeste e Sul, nas seguintes proporções: 0,1 </w:t>
      </w:r>
      <w:proofErr w:type="spellStart"/>
      <w:r w:rsidR="00C75589" w:rsidRPr="00C75589">
        <w:rPr>
          <w:rFonts w:ascii="Arial Narrow" w:hAnsi="Arial Narrow" w:cs="Times New Roman"/>
          <w:bCs/>
          <w:sz w:val="24"/>
          <w:szCs w:val="24"/>
        </w:rPr>
        <w:t>p.p</w:t>
      </w:r>
      <w:proofErr w:type="spellEnd"/>
      <w:r w:rsidR="00C75589" w:rsidRPr="00C75589">
        <w:rPr>
          <w:rFonts w:ascii="Arial Narrow" w:hAnsi="Arial Narrow" w:cs="Times New Roman"/>
          <w:bCs/>
          <w:sz w:val="24"/>
          <w:szCs w:val="24"/>
        </w:rPr>
        <w:t xml:space="preserve">. no Sudeste/Centro-Oeste e 1,8 </w:t>
      </w:r>
      <w:proofErr w:type="spellStart"/>
      <w:r w:rsidR="00C75589" w:rsidRPr="00C75589">
        <w:rPr>
          <w:rFonts w:ascii="Arial Narrow" w:hAnsi="Arial Narrow" w:cs="Times New Roman"/>
          <w:bCs/>
          <w:sz w:val="24"/>
          <w:szCs w:val="24"/>
        </w:rPr>
        <w:t>p.p</w:t>
      </w:r>
      <w:proofErr w:type="spellEnd"/>
      <w:r w:rsidR="00C75589" w:rsidRPr="00C75589">
        <w:rPr>
          <w:rFonts w:ascii="Arial Narrow" w:hAnsi="Arial Narrow" w:cs="Times New Roman"/>
          <w:bCs/>
          <w:sz w:val="24"/>
          <w:szCs w:val="24"/>
        </w:rPr>
        <w:t xml:space="preserve"> no Sul. Já os subsistemas Nordeste e Norte apresentaram </w:t>
      </w:r>
      <w:proofErr w:type="spellStart"/>
      <w:r w:rsidR="00C75589" w:rsidRPr="00C75589">
        <w:rPr>
          <w:rFonts w:ascii="Arial Narrow" w:hAnsi="Arial Narrow" w:cs="Times New Roman"/>
          <w:bCs/>
          <w:sz w:val="24"/>
          <w:szCs w:val="24"/>
        </w:rPr>
        <w:t>deplecionamento</w:t>
      </w:r>
      <w:proofErr w:type="spellEnd"/>
      <w:r w:rsidR="00C75589" w:rsidRPr="00C75589">
        <w:rPr>
          <w:rFonts w:ascii="Arial Narrow" w:hAnsi="Arial Narrow" w:cs="Times New Roman"/>
          <w:bCs/>
          <w:sz w:val="24"/>
          <w:szCs w:val="24"/>
        </w:rPr>
        <w:t xml:space="preserve"> de 0,3 </w:t>
      </w:r>
      <w:proofErr w:type="spellStart"/>
      <w:r w:rsidR="00C75589" w:rsidRPr="00C75589">
        <w:rPr>
          <w:rFonts w:ascii="Arial Narrow" w:hAnsi="Arial Narrow" w:cs="Times New Roman"/>
          <w:bCs/>
          <w:sz w:val="24"/>
          <w:szCs w:val="24"/>
        </w:rPr>
        <w:t>p.p</w:t>
      </w:r>
      <w:proofErr w:type="spellEnd"/>
      <w:r w:rsidR="00C75589" w:rsidRPr="00C75589">
        <w:rPr>
          <w:rFonts w:ascii="Arial Narrow" w:hAnsi="Arial Narrow" w:cs="Times New Roman"/>
          <w:bCs/>
          <w:sz w:val="24"/>
          <w:szCs w:val="24"/>
        </w:rPr>
        <w:t xml:space="preserve">.  </w:t>
      </w:r>
      <w:proofErr w:type="gramStart"/>
      <w:r w:rsidR="00C75589" w:rsidRPr="00C75589">
        <w:rPr>
          <w:rFonts w:ascii="Arial Narrow" w:hAnsi="Arial Narrow" w:cs="Times New Roman"/>
          <w:bCs/>
          <w:sz w:val="24"/>
          <w:szCs w:val="24"/>
        </w:rPr>
        <w:t>e</w:t>
      </w:r>
      <w:proofErr w:type="gramEnd"/>
      <w:r w:rsidR="00C75589" w:rsidRPr="00C75589">
        <w:rPr>
          <w:rFonts w:ascii="Arial Narrow" w:hAnsi="Arial Narrow" w:cs="Times New Roman"/>
          <w:bCs/>
          <w:sz w:val="24"/>
          <w:szCs w:val="24"/>
        </w:rPr>
        <w:t xml:space="preserve"> 0,4 </w:t>
      </w:r>
      <w:proofErr w:type="spellStart"/>
      <w:r w:rsidR="00C75589" w:rsidRPr="00C75589">
        <w:rPr>
          <w:rFonts w:ascii="Arial Narrow" w:hAnsi="Arial Narrow" w:cs="Times New Roman"/>
          <w:bCs/>
          <w:sz w:val="24"/>
          <w:szCs w:val="24"/>
        </w:rPr>
        <w:t>p.p</w:t>
      </w:r>
      <w:proofErr w:type="spellEnd"/>
      <w:r w:rsidR="00C75589" w:rsidRPr="00C75589">
        <w:rPr>
          <w:rFonts w:ascii="Arial Narrow" w:hAnsi="Arial Narrow" w:cs="Times New Roman"/>
          <w:bCs/>
          <w:sz w:val="24"/>
          <w:szCs w:val="24"/>
        </w:rPr>
        <w:t>., respectivamente. As condições hoje observadas são significativamente melhores do que àquelas verificadas nos últimos anos, o que contribuirá para a garantia e segurança do atendimento nos próximos meses.</w:t>
      </w:r>
    </w:p>
    <w:p w14:paraId="02DA80CA" w14:textId="43993C64" w:rsidR="00785EB0" w:rsidRDefault="001D1C05" w:rsidP="00785EB0">
      <w:pPr>
        <w:spacing w:before="120" w:after="0" w:line="240" w:lineRule="auto"/>
        <w:ind w:firstLine="708"/>
        <w:jc w:val="both"/>
        <w:rPr>
          <w:rFonts w:ascii="Arial Narrow" w:hAnsi="Arial Narrow" w:cs="Times New Roman"/>
          <w:bCs/>
          <w:sz w:val="24"/>
          <w:szCs w:val="24"/>
        </w:rPr>
      </w:pPr>
      <w:r w:rsidRPr="00E363C2">
        <w:rPr>
          <w:rFonts w:ascii="Arial Narrow" w:hAnsi="Arial Narrow" w:cs="Times New Roman"/>
          <w:bCs/>
          <w:sz w:val="24"/>
          <w:szCs w:val="24"/>
        </w:rPr>
        <w:t xml:space="preserve">Neste mês de monitoramento, </w:t>
      </w:r>
      <w:r w:rsidR="00E363C2" w:rsidRPr="00E363C2">
        <w:rPr>
          <w:rFonts w:ascii="Arial Narrow" w:hAnsi="Arial Narrow" w:cs="Times New Roman"/>
          <w:bCs/>
          <w:sz w:val="24"/>
          <w:szCs w:val="24"/>
        </w:rPr>
        <w:t>foi</w:t>
      </w:r>
      <w:r w:rsidR="00E363C2" w:rsidRPr="00F5102A">
        <w:rPr>
          <w:rFonts w:ascii="Arial Narrow" w:hAnsi="Arial Narrow" w:cs="Times New Roman"/>
          <w:bCs/>
          <w:sz w:val="24"/>
          <w:szCs w:val="24"/>
        </w:rPr>
        <w:t xml:space="preserve"> registrado intercâmbio internacional de energia elétrica no total de aproximadamente 1.026 </w:t>
      </w:r>
      <w:proofErr w:type="spellStart"/>
      <w:r w:rsidR="00E363C2" w:rsidRPr="00F5102A">
        <w:rPr>
          <w:rFonts w:ascii="Arial Narrow" w:hAnsi="Arial Narrow" w:cs="Times New Roman"/>
          <w:bCs/>
          <w:sz w:val="24"/>
          <w:szCs w:val="24"/>
        </w:rPr>
        <w:t>MWmédios</w:t>
      </w:r>
      <w:proofErr w:type="spellEnd"/>
      <w:r w:rsidR="00E363C2" w:rsidRPr="00F5102A">
        <w:rPr>
          <w:rFonts w:ascii="Arial Narrow" w:hAnsi="Arial Narrow" w:cs="Times New Roman"/>
          <w:bCs/>
          <w:sz w:val="24"/>
          <w:szCs w:val="24"/>
        </w:rPr>
        <w:t xml:space="preserve"> exportados para a Argentina e o Uruguai. A título de intercâmbio comercial, foram exportados: (i) 438 </w:t>
      </w:r>
      <w:proofErr w:type="spellStart"/>
      <w:r w:rsidR="00E363C2" w:rsidRPr="00F5102A">
        <w:rPr>
          <w:rFonts w:ascii="Arial Narrow" w:hAnsi="Arial Narrow" w:cs="Times New Roman"/>
          <w:bCs/>
          <w:sz w:val="24"/>
          <w:szCs w:val="24"/>
        </w:rPr>
        <w:t>MWmédios</w:t>
      </w:r>
      <w:proofErr w:type="spellEnd"/>
      <w:r w:rsidR="00E363C2" w:rsidRPr="00F5102A">
        <w:rPr>
          <w:rFonts w:ascii="Arial Narrow" w:hAnsi="Arial Narrow" w:cs="Times New Roman"/>
          <w:bCs/>
          <w:sz w:val="24"/>
          <w:szCs w:val="24"/>
        </w:rPr>
        <w:t xml:space="preserve"> para a Argentina e 260 </w:t>
      </w:r>
      <w:proofErr w:type="spellStart"/>
      <w:r w:rsidR="00E363C2" w:rsidRPr="00F5102A">
        <w:rPr>
          <w:rFonts w:ascii="Arial Narrow" w:hAnsi="Arial Narrow" w:cs="Times New Roman"/>
          <w:bCs/>
          <w:sz w:val="24"/>
          <w:szCs w:val="24"/>
        </w:rPr>
        <w:t>MWmédios</w:t>
      </w:r>
      <w:proofErr w:type="spellEnd"/>
      <w:r w:rsidR="00E363C2" w:rsidRPr="00F5102A">
        <w:rPr>
          <w:rFonts w:ascii="Arial Narrow" w:hAnsi="Arial Narrow" w:cs="Times New Roman"/>
          <w:bCs/>
          <w:sz w:val="24"/>
          <w:szCs w:val="24"/>
        </w:rPr>
        <w:t xml:space="preserve"> para o Urugua</w:t>
      </w:r>
      <w:r w:rsidR="00ED7A68">
        <w:rPr>
          <w:rFonts w:ascii="Arial Narrow" w:hAnsi="Arial Narrow" w:cs="Times New Roman"/>
          <w:bCs/>
          <w:sz w:val="24"/>
          <w:szCs w:val="24"/>
        </w:rPr>
        <w:t>i</w:t>
      </w:r>
      <w:r w:rsidR="00E363C2">
        <w:rPr>
          <w:rFonts w:ascii="Arial Narrow" w:hAnsi="Arial Narrow" w:cs="Times New Roman"/>
          <w:bCs/>
          <w:sz w:val="24"/>
          <w:szCs w:val="24"/>
        </w:rPr>
        <w:t xml:space="preserve"> (</w:t>
      </w:r>
      <w:r w:rsidR="00E363C2" w:rsidRPr="00F5102A">
        <w:rPr>
          <w:rFonts w:ascii="Arial Narrow" w:hAnsi="Arial Narrow" w:cs="Times New Roman"/>
          <w:bCs/>
          <w:sz w:val="24"/>
          <w:szCs w:val="24"/>
        </w:rPr>
        <w:t xml:space="preserve">energia elétrica proveniente de excedente de geração de energia </w:t>
      </w:r>
      <w:r w:rsidR="00E363C2">
        <w:rPr>
          <w:rFonts w:ascii="Arial Narrow" w:hAnsi="Arial Narrow" w:cs="Times New Roman"/>
          <w:bCs/>
          <w:sz w:val="24"/>
          <w:szCs w:val="24"/>
        </w:rPr>
        <w:t>elétrica de usinas hidrelétrica</w:t>
      </w:r>
      <w:r w:rsidR="00785EB0">
        <w:rPr>
          <w:rFonts w:ascii="Arial Narrow" w:hAnsi="Arial Narrow" w:cs="Times New Roman"/>
          <w:bCs/>
          <w:sz w:val="24"/>
          <w:szCs w:val="24"/>
        </w:rPr>
        <w:t>)</w:t>
      </w:r>
      <w:r w:rsidR="00E363C2" w:rsidRPr="00F5102A">
        <w:rPr>
          <w:rFonts w:ascii="Arial Narrow" w:hAnsi="Arial Narrow" w:cs="Times New Roman"/>
          <w:bCs/>
          <w:sz w:val="24"/>
          <w:szCs w:val="24"/>
        </w:rPr>
        <w:t>; e (</w:t>
      </w:r>
      <w:proofErr w:type="spellStart"/>
      <w:r w:rsidR="00E363C2" w:rsidRPr="00F5102A">
        <w:rPr>
          <w:rFonts w:ascii="Arial Narrow" w:hAnsi="Arial Narrow" w:cs="Times New Roman"/>
          <w:bCs/>
          <w:sz w:val="24"/>
          <w:szCs w:val="24"/>
        </w:rPr>
        <w:t>ii</w:t>
      </w:r>
      <w:proofErr w:type="spellEnd"/>
      <w:r w:rsidR="00E363C2" w:rsidRPr="00F5102A">
        <w:rPr>
          <w:rFonts w:ascii="Arial Narrow" w:hAnsi="Arial Narrow" w:cs="Times New Roman"/>
          <w:bCs/>
          <w:sz w:val="24"/>
          <w:szCs w:val="24"/>
        </w:rPr>
        <w:t xml:space="preserve">) 254 </w:t>
      </w:r>
      <w:proofErr w:type="spellStart"/>
      <w:r w:rsidR="00E363C2" w:rsidRPr="00F5102A">
        <w:rPr>
          <w:rFonts w:ascii="Arial Narrow" w:hAnsi="Arial Narrow" w:cs="Times New Roman"/>
          <w:bCs/>
          <w:sz w:val="24"/>
          <w:szCs w:val="24"/>
        </w:rPr>
        <w:t>MWmédios</w:t>
      </w:r>
      <w:proofErr w:type="spellEnd"/>
      <w:r w:rsidR="00E363C2" w:rsidRPr="00F5102A">
        <w:rPr>
          <w:rFonts w:ascii="Arial Narrow" w:hAnsi="Arial Narrow" w:cs="Times New Roman"/>
          <w:bCs/>
          <w:sz w:val="24"/>
          <w:szCs w:val="24"/>
        </w:rPr>
        <w:t xml:space="preserve"> para a Argentina e 73 </w:t>
      </w:r>
      <w:proofErr w:type="spellStart"/>
      <w:r w:rsidR="00E363C2" w:rsidRPr="00F5102A">
        <w:rPr>
          <w:rFonts w:ascii="Arial Narrow" w:hAnsi="Arial Narrow" w:cs="Times New Roman"/>
          <w:bCs/>
          <w:sz w:val="24"/>
          <w:szCs w:val="24"/>
        </w:rPr>
        <w:t>MWmédios</w:t>
      </w:r>
      <w:proofErr w:type="spellEnd"/>
      <w:r w:rsidR="00E363C2" w:rsidRPr="00F5102A">
        <w:rPr>
          <w:rFonts w:ascii="Arial Narrow" w:hAnsi="Arial Narrow" w:cs="Times New Roman"/>
          <w:bCs/>
          <w:sz w:val="24"/>
          <w:szCs w:val="24"/>
        </w:rPr>
        <w:t xml:space="preserve"> par</w:t>
      </w:r>
      <w:r w:rsidR="00E363C2">
        <w:rPr>
          <w:rFonts w:ascii="Arial Narrow" w:hAnsi="Arial Narrow" w:cs="Times New Roman"/>
          <w:bCs/>
          <w:sz w:val="24"/>
          <w:szCs w:val="24"/>
        </w:rPr>
        <w:t>a o Uruguai (</w:t>
      </w:r>
      <w:r w:rsidR="00E363C2" w:rsidRPr="00F5102A">
        <w:rPr>
          <w:rFonts w:ascii="Arial Narrow" w:hAnsi="Arial Narrow" w:cs="Times New Roman"/>
          <w:bCs/>
          <w:sz w:val="24"/>
          <w:szCs w:val="24"/>
        </w:rPr>
        <w:t>energia elétrica prove</w:t>
      </w:r>
      <w:r w:rsidR="00E363C2">
        <w:rPr>
          <w:rFonts w:ascii="Arial Narrow" w:hAnsi="Arial Narrow" w:cs="Times New Roman"/>
          <w:bCs/>
          <w:sz w:val="24"/>
          <w:szCs w:val="24"/>
        </w:rPr>
        <w:t>niente de usinas termoelétricas</w:t>
      </w:r>
      <w:r w:rsidR="00E363C2" w:rsidRPr="00F5102A">
        <w:rPr>
          <w:rFonts w:ascii="Arial Narrow" w:hAnsi="Arial Narrow" w:cs="Times New Roman"/>
          <w:bCs/>
          <w:sz w:val="24"/>
          <w:szCs w:val="24"/>
        </w:rPr>
        <w:t>). O restante da energia exportada para os referidos países ocorreu em caráter emergencial, representando cerca de 1</w:t>
      </w:r>
      <w:r w:rsidR="00785EB0">
        <w:rPr>
          <w:rFonts w:ascii="Arial Narrow" w:hAnsi="Arial Narrow" w:cs="Times New Roman"/>
          <w:bCs/>
          <w:sz w:val="24"/>
          <w:szCs w:val="24"/>
        </w:rPr>
        <w:t xml:space="preserve"> </w:t>
      </w:r>
      <w:proofErr w:type="spellStart"/>
      <w:r w:rsidR="00785EB0">
        <w:rPr>
          <w:rFonts w:ascii="Arial Narrow" w:hAnsi="Arial Narrow" w:cs="Times New Roman"/>
          <w:bCs/>
          <w:sz w:val="24"/>
          <w:szCs w:val="24"/>
        </w:rPr>
        <w:t>MWmédio</w:t>
      </w:r>
      <w:proofErr w:type="spellEnd"/>
      <w:r w:rsidR="00785EB0">
        <w:rPr>
          <w:rFonts w:ascii="Arial Narrow" w:hAnsi="Arial Narrow" w:cs="Times New Roman"/>
          <w:bCs/>
          <w:sz w:val="24"/>
          <w:szCs w:val="24"/>
        </w:rPr>
        <w:t>.</w:t>
      </w:r>
    </w:p>
    <w:p w14:paraId="45595BF6" w14:textId="1F60DEB0" w:rsidR="00785EB0" w:rsidRPr="00785EB0" w:rsidRDefault="00902125" w:rsidP="00785EB0">
      <w:pPr>
        <w:spacing w:before="120" w:after="0" w:line="240" w:lineRule="auto"/>
        <w:ind w:firstLine="708"/>
        <w:jc w:val="both"/>
        <w:rPr>
          <w:rFonts w:ascii="Arial Narrow" w:hAnsi="Arial Narrow" w:cs="Times New Roman"/>
          <w:bCs/>
          <w:sz w:val="24"/>
          <w:szCs w:val="24"/>
          <w:highlight w:val="yellow"/>
        </w:rPr>
      </w:pPr>
      <w:r>
        <w:rPr>
          <w:rFonts w:ascii="Arial Narrow" w:hAnsi="Arial Narrow" w:cs="Times New Roman"/>
          <w:bCs/>
          <w:sz w:val="24"/>
          <w:szCs w:val="24"/>
        </w:rPr>
        <w:t>A</w:t>
      </w:r>
      <w:r w:rsidR="00785EB0" w:rsidRPr="00513AD5">
        <w:rPr>
          <w:rFonts w:ascii="Arial Narrow" w:hAnsi="Arial Narrow" w:cs="Times New Roman"/>
          <w:bCs/>
          <w:sz w:val="24"/>
          <w:szCs w:val="24"/>
        </w:rPr>
        <w:t xml:space="preserve"> capacidade instalada total¹ de geração de energia elétrica do Brasil atingiu</w:t>
      </w:r>
      <w:r>
        <w:rPr>
          <w:rFonts w:ascii="Arial Narrow" w:hAnsi="Arial Narrow" w:cs="Times New Roman"/>
          <w:bCs/>
          <w:sz w:val="24"/>
          <w:szCs w:val="24"/>
        </w:rPr>
        <w:t xml:space="preserve">, no mês de maio, </w:t>
      </w:r>
      <w:r w:rsidR="00785EB0" w:rsidRPr="00513AD5">
        <w:rPr>
          <w:rFonts w:ascii="Arial Narrow" w:hAnsi="Arial Narrow" w:cs="Times New Roman"/>
          <w:bCs/>
          <w:sz w:val="24"/>
          <w:szCs w:val="24"/>
        </w:rPr>
        <w:t>214.721 MW, incluindo geração distribuída (GD). Em comparação ao mesmo mês do ano anterior, houve um acréscimo de 20.476 MW (10,5%), com destaque para 14.676 MW de geração de fonte solar, 3.961 MW de fonte eólica e 1.481 MW de fonte térmica. A geração distribuída, no mês de maio de 2023, ultrapassou os 21,3 GW de potência instalada (21.344 MW, instalados em 1.942.308</w:t>
      </w:r>
      <w:r w:rsidR="00785EB0" w:rsidRPr="00513AD5">
        <w:rPr>
          <w:rFonts w:ascii="Arial Narrow" w:hAnsi="Arial Narrow" w:cs="Times New Roman"/>
          <w:bCs/>
          <w:color w:val="000000" w:themeColor="text1"/>
          <w:sz w:val="24"/>
          <w:szCs w:val="24"/>
        </w:rPr>
        <w:t xml:space="preserve"> </w:t>
      </w:r>
      <w:r w:rsidR="00785EB0" w:rsidRPr="00513AD5">
        <w:rPr>
          <w:rFonts w:ascii="Arial Narrow" w:hAnsi="Arial Narrow" w:cs="Times New Roman"/>
          <w:bCs/>
          <w:sz w:val="24"/>
          <w:szCs w:val="24"/>
        </w:rPr>
        <w:t>unidades) representando 9,9 % da matriz de capacidade instalada de geração de energia elétrica e com crescimento de 93,6% nos últimos 12 meses.</w:t>
      </w:r>
    </w:p>
    <w:p w14:paraId="16A97266" w14:textId="521B2628" w:rsidR="00D70B35" w:rsidRPr="00D70B35" w:rsidRDefault="00ED7A68" w:rsidP="00D70B35">
      <w:pPr>
        <w:spacing w:before="120" w:after="0" w:line="240" w:lineRule="auto"/>
        <w:ind w:firstLine="709"/>
        <w:jc w:val="both"/>
        <w:rPr>
          <w:rFonts w:ascii="Arial Narrow" w:hAnsi="Arial Narrow" w:cs="Times New Roman"/>
          <w:bCs/>
          <w:color w:val="FF0000"/>
          <w:sz w:val="24"/>
          <w:szCs w:val="24"/>
        </w:rPr>
      </w:pPr>
      <w:r>
        <w:rPr>
          <w:rFonts w:ascii="Arial Narrow" w:hAnsi="Arial Narrow" w:cs="Times New Roman"/>
          <w:bCs/>
          <w:sz w:val="24"/>
          <w:szCs w:val="24"/>
        </w:rPr>
        <w:t>No mês de abril</w:t>
      </w:r>
      <w:r w:rsidR="001D1C05" w:rsidRPr="00D70B35">
        <w:rPr>
          <w:rFonts w:ascii="Arial Narrow" w:hAnsi="Arial Narrow" w:cs="Times New Roman"/>
          <w:bCs/>
          <w:sz w:val="24"/>
          <w:szCs w:val="24"/>
        </w:rPr>
        <w:t xml:space="preserve"> de 2023, </w:t>
      </w:r>
      <w:r w:rsidR="00D70B35" w:rsidRPr="00D70B35">
        <w:rPr>
          <w:rFonts w:ascii="Arial Narrow" w:hAnsi="Arial Narrow" w:cs="Times New Roman"/>
          <w:bCs/>
          <w:sz w:val="24"/>
          <w:szCs w:val="24"/>
        </w:rPr>
        <w:t xml:space="preserve">a geração hidráulica correspondeu a 76,5% do total gerado no país, percentual superior ao verificado no mês anterior. A participação da geração eólica diminuiu 1,1 </w:t>
      </w:r>
      <w:proofErr w:type="spellStart"/>
      <w:r w:rsidR="00D70B35" w:rsidRPr="00D70B35">
        <w:rPr>
          <w:rFonts w:ascii="Arial Narrow" w:hAnsi="Arial Narrow" w:cs="Times New Roman"/>
          <w:bCs/>
          <w:sz w:val="24"/>
          <w:szCs w:val="24"/>
        </w:rPr>
        <w:t>p.p</w:t>
      </w:r>
      <w:proofErr w:type="spellEnd"/>
      <w:r w:rsidR="00D70B35" w:rsidRPr="00D70B35">
        <w:rPr>
          <w:rFonts w:ascii="Arial Narrow" w:hAnsi="Arial Narrow" w:cs="Times New Roman"/>
          <w:bCs/>
          <w:sz w:val="24"/>
          <w:szCs w:val="24"/>
        </w:rPr>
        <w:t xml:space="preserve"> e a térmica aumentou 2,7 </w:t>
      </w:r>
      <w:proofErr w:type="spellStart"/>
      <w:r w:rsidR="00D70B35" w:rsidRPr="00D70B35">
        <w:rPr>
          <w:rFonts w:ascii="Arial Narrow" w:hAnsi="Arial Narrow" w:cs="Times New Roman"/>
          <w:bCs/>
          <w:sz w:val="24"/>
          <w:szCs w:val="24"/>
        </w:rPr>
        <w:t>p.p</w:t>
      </w:r>
      <w:proofErr w:type="spellEnd"/>
      <w:r w:rsidR="00D70B35" w:rsidRPr="00D70B35">
        <w:rPr>
          <w:rFonts w:ascii="Arial Narrow" w:hAnsi="Arial Narrow" w:cs="Times New Roman"/>
          <w:bCs/>
          <w:sz w:val="24"/>
          <w:szCs w:val="24"/>
        </w:rPr>
        <w:t xml:space="preserve">., representando 9,9% e 10,7% do total gerado. As fontes renováveis (hidráulica, eólica, solar e biomassa) representaram 92,8% da matriz de geração de energia elétrica brasileira em </w:t>
      </w:r>
      <w:r w:rsidR="00FF6575">
        <w:rPr>
          <w:rFonts w:ascii="Arial Narrow" w:hAnsi="Arial Narrow" w:cs="Times New Roman"/>
          <w:bCs/>
          <w:sz w:val="24"/>
          <w:szCs w:val="24"/>
        </w:rPr>
        <w:t>abril</w:t>
      </w:r>
      <w:r w:rsidR="00FF6575" w:rsidRPr="00D70B35">
        <w:rPr>
          <w:rFonts w:ascii="Arial Narrow" w:hAnsi="Arial Narrow" w:cs="Times New Roman"/>
          <w:bCs/>
          <w:sz w:val="24"/>
          <w:szCs w:val="24"/>
        </w:rPr>
        <w:t xml:space="preserve"> </w:t>
      </w:r>
      <w:r w:rsidR="00D70B35" w:rsidRPr="00D70B35">
        <w:rPr>
          <w:rFonts w:ascii="Arial Narrow" w:hAnsi="Arial Narrow" w:cs="Times New Roman"/>
          <w:bCs/>
          <w:sz w:val="24"/>
          <w:szCs w:val="24"/>
        </w:rPr>
        <w:t xml:space="preserve">de 2023, aumento de 0,4 </w:t>
      </w:r>
      <w:proofErr w:type="spellStart"/>
      <w:r w:rsidR="00D70B35" w:rsidRPr="00D70B35">
        <w:rPr>
          <w:rFonts w:ascii="Arial Narrow" w:hAnsi="Arial Narrow" w:cs="Times New Roman"/>
          <w:bCs/>
          <w:sz w:val="24"/>
          <w:szCs w:val="24"/>
        </w:rPr>
        <w:t>p.p</w:t>
      </w:r>
      <w:proofErr w:type="spellEnd"/>
      <w:r w:rsidR="00D70B35" w:rsidRPr="00D70B35">
        <w:rPr>
          <w:rFonts w:ascii="Arial Narrow" w:hAnsi="Arial Narrow" w:cs="Times New Roman"/>
          <w:bCs/>
          <w:sz w:val="24"/>
          <w:szCs w:val="24"/>
        </w:rPr>
        <w:t>. em relação ao mês anterior.</w:t>
      </w:r>
    </w:p>
    <w:p w14:paraId="69210233" w14:textId="5AB7BF57" w:rsidR="004E251E" w:rsidRDefault="008D23E5" w:rsidP="00D70B35">
      <w:pPr>
        <w:spacing w:before="120" w:after="0" w:line="240" w:lineRule="auto"/>
        <w:ind w:firstLine="708"/>
        <w:jc w:val="both"/>
        <w:rPr>
          <w:rFonts w:ascii="Arial Narrow" w:hAnsi="Arial Narrow" w:cs="Times New Roman"/>
          <w:bCs/>
          <w:sz w:val="24"/>
          <w:szCs w:val="24"/>
        </w:rPr>
      </w:pPr>
      <w:r w:rsidRPr="00F93B23">
        <w:rPr>
          <w:rFonts w:ascii="Arial Narrow" w:hAnsi="Arial Narrow" w:cs="Times New Roman"/>
          <w:bCs/>
          <w:sz w:val="24"/>
          <w:szCs w:val="24"/>
        </w:rPr>
        <w:t>No mês de maio</w:t>
      </w:r>
      <w:r w:rsidR="004E251E" w:rsidRPr="00F93B23">
        <w:rPr>
          <w:rFonts w:ascii="Arial Narrow" w:hAnsi="Arial Narrow" w:cs="Times New Roman"/>
          <w:bCs/>
          <w:sz w:val="24"/>
          <w:szCs w:val="24"/>
        </w:rPr>
        <w:t xml:space="preserve">, </w:t>
      </w:r>
      <w:r w:rsidR="00902125">
        <w:rPr>
          <w:rFonts w:ascii="Arial Narrow" w:hAnsi="Arial Narrow" w:cs="Times New Roman"/>
          <w:bCs/>
          <w:sz w:val="24"/>
          <w:szCs w:val="24"/>
        </w:rPr>
        <w:t>destaca-se a aprovação, pel</w:t>
      </w:r>
      <w:r w:rsidRPr="008D23E5">
        <w:rPr>
          <w:rFonts w:ascii="Arial Narrow" w:hAnsi="Arial Narrow" w:cs="Times New Roman"/>
          <w:bCs/>
          <w:sz w:val="24"/>
          <w:szCs w:val="24"/>
        </w:rPr>
        <w:t>o Operador Nacional do Sistema Elétrico (ONS)</w:t>
      </w:r>
      <w:r w:rsidR="00902125">
        <w:rPr>
          <w:rFonts w:ascii="Arial Narrow" w:hAnsi="Arial Narrow" w:cs="Times New Roman"/>
          <w:bCs/>
          <w:sz w:val="24"/>
          <w:szCs w:val="24"/>
        </w:rPr>
        <w:t>, d</w:t>
      </w:r>
      <w:r w:rsidRPr="008D23E5">
        <w:rPr>
          <w:rFonts w:ascii="Arial Narrow" w:hAnsi="Arial Narrow" w:cs="Times New Roman"/>
          <w:bCs/>
          <w:sz w:val="24"/>
          <w:szCs w:val="24"/>
        </w:rPr>
        <w:t>os assuntos regulatórios pri</w:t>
      </w:r>
      <w:r>
        <w:rPr>
          <w:rFonts w:ascii="Arial Narrow" w:hAnsi="Arial Narrow" w:cs="Times New Roman"/>
          <w:bCs/>
          <w:sz w:val="24"/>
          <w:szCs w:val="24"/>
        </w:rPr>
        <w:t xml:space="preserve">oritários para atuação em 2023, </w:t>
      </w:r>
      <w:r w:rsidR="00B14F56">
        <w:rPr>
          <w:rFonts w:ascii="Arial Narrow" w:hAnsi="Arial Narrow" w:cs="Times New Roman"/>
          <w:bCs/>
          <w:sz w:val="24"/>
          <w:szCs w:val="24"/>
        </w:rPr>
        <w:t>quais sejam</w:t>
      </w:r>
      <w:r>
        <w:rPr>
          <w:rFonts w:ascii="Arial Narrow" w:hAnsi="Arial Narrow" w:cs="Times New Roman"/>
          <w:bCs/>
          <w:sz w:val="24"/>
          <w:szCs w:val="24"/>
        </w:rPr>
        <w:t xml:space="preserve">: </w:t>
      </w:r>
      <w:r w:rsidR="00B14F56">
        <w:rPr>
          <w:rFonts w:ascii="Arial Narrow" w:hAnsi="Arial Narrow" w:cs="Times New Roman"/>
          <w:bCs/>
          <w:sz w:val="24"/>
          <w:szCs w:val="24"/>
        </w:rPr>
        <w:t xml:space="preserve">(i) </w:t>
      </w:r>
      <w:r>
        <w:rPr>
          <w:rFonts w:ascii="Arial Narrow" w:hAnsi="Arial Narrow" w:cs="Times New Roman"/>
          <w:bCs/>
          <w:sz w:val="24"/>
          <w:szCs w:val="24"/>
        </w:rPr>
        <w:t xml:space="preserve">Recursos Energéticos Distribuídos, </w:t>
      </w:r>
      <w:r w:rsidR="00B14F56">
        <w:rPr>
          <w:rFonts w:ascii="Arial Narrow" w:hAnsi="Arial Narrow" w:cs="Times New Roman"/>
          <w:bCs/>
          <w:sz w:val="24"/>
          <w:szCs w:val="24"/>
        </w:rPr>
        <w:t>(</w:t>
      </w:r>
      <w:proofErr w:type="spellStart"/>
      <w:r w:rsidR="00B14F56">
        <w:rPr>
          <w:rFonts w:ascii="Arial Narrow" w:hAnsi="Arial Narrow" w:cs="Times New Roman"/>
          <w:bCs/>
          <w:sz w:val="24"/>
          <w:szCs w:val="24"/>
        </w:rPr>
        <w:t>ii</w:t>
      </w:r>
      <w:proofErr w:type="spellEnd"/>
      <w:r w:rsidR="00B14F56">
        <w:rPr>
          <w:rFonts w:ascii="Arial Narrow" w:hAnsi="Arial Narrow" w:cs="Times New Roman"/>
          <w:bCs/>
          <w:sz w:val="24"/>
          <w:szCs w:val="24"/>
        </w:rPr>
        <w:t xml:space="preserve">) </w:t>
      </w:r>
      <w:r>
        <w:rPr>
          <w:rFonts w:ascii="Arial Narrow" w:hAnsi="Arial Narrow" w:cs="Times New Roman"/>
          <w:bCs/>
          <w:sz w:val="24"/>
          <w:szCs w:val="24"/>
        </w:rPr>
        <w:t xml:space="preserve">Acesso ao Sistema de Transmissão, </w:t>
      </w:r>
      <w:r w:rsidR="00B14F56">
        <w:rPr>
          <w:rFonts w:ascii="Arial Narrow" w:hAnsi="Arial Narrow" w:cs="Times New Roman"/>
          <w:bCs/>
          <w:sz w:val="24"/>
          <w:szCs w:val="24"/>
        </w:rPr>
        <w:t>(</w:t>
      </w:r>
      <w:proofErr w:type="spellStart"/>
      <w:r w:rsidR="00B14F56">
        <w:rPr>
          <w:rFonts w:ascii="Arial Narrow" w:hAnsi="Arial Narrow" w:cs="Times New Roman"/>
          <w:bCs/>
          <w:sz w:val="24"/>
          <w:szCs w:val="24"/>
        </w:rPr>
        <w:t>iii</w:t>
      </w:r>
      <w:proofErr w:type="spellEnd"/>
      <w:r w:rsidR="00B14F56">
        <w:rPr>
          <w:rFonts w:ascii="Arial Narrow" w:hAnsi="Arial Narrow" w:cs="Times New Roman"/>
          <w:bCs/>
          <w:sz w:val="24"/>
          <w:szCs w:val="24"/>
        </w:rPr>
        <w:t xml:space="preserve">) </w:t>
      </w:r>
      <w:r>
        <w:rPr>
          <w:rFonts w:ascii="Arial Narrow" w:hAnsi="Arial Narrow" w:cs="Times New Roman"/>
          <w:bCs/>
          <w:sz w:val="24"/>
          <w:szCs w:val="24"/>
        </w:rPr>
        <w:t xml:space="preserve">Serviços </w:t>
      </w:r>
      <w:proofErr w:type="spellStart"/>
      <w:r>
        <w:rPr>
          <w:rFonts w:ascii="Arial Narrow" w:hAnsi="Arial Narrow" w:cs="Times New Roman"/>
          <w:bCs/>
          <w:sz w:val="24"/>
          <w:szCs w:val="24"/>
        </w:rPr>
        <w:t>Ancilares</w:t>
      </w:r>
      <w:proofErr w:type="spellEnd"/>
      <w:r>
        <w:rPr>
          <w:rFonts w:ascii="Arial Narrow" w:hAnsi="Arial Narrow" w:cs="Times New Roman"/>
          <w:bCs/>
          <w:sz w:val="24"/>
          <w:szCs w:val="24"/>
        </w:rPr>
        <w:t xml:space="preserve">, </w:t>
      </w:r>
      <w:r w:rsidR="00B14F56">
        <w:rPr>
          <w:rFonts w:ascii="Arial Narrow" w:hAnsi="Arial Narrow" w:cs="Times New Roman"/>
          <w:bCs/>
          <w:sz w:val="24"/>
          <w:szCs w:val="24"/>
        </w:rPr>
        <w:t>(</w:t>
      </w:r>
      <w:proofErr w:type="spellStart"/>
      <w:r w:rsidR="00B14F56">
        <w:rPr>
          <w:rFonts w:ascii="Arial Narrow" w:hAnsi="Arial Narrow" w:cs="Times New Roman"/>
          <w:bCs/>
          <w:sz w:val="24"/>
          <w:szCs w:val="24"/>
        </w:rPr>
        <w:t>iv</w:t>
      </w:r>
      <w:proofErr w:type="spellEnd"/>
      <w:r w:rsidR="00B14F56">
        <w:rPr>
          <w:rFonts w:ascii="Arial Narrow" w:hAnsi="Arial Narrow" w:cs="Times New Roman"/>
          <w:bCs/>
          <w:sz w:val="24"/>
          <w:szCs w:val="24"/>
        </w:rPr>
        <w:t xml:space="preserve">) </w:t>
      </w:r>
      <w:r>
        <w:rPr>
          <w:rFonts w:ascii="Arial Narrow" w:hAnsi="Arial Narrow" w:cs="Times New Roman"/>
          <w:bCs/>
          <w:sz w:val="24"/>
          <w:szCs w:val="24"/>
        </w:rPr>
        <w:t xml:space="preserve">Resposta da Demanda e </w:t>
      </w:r>
      <w:r w:rsidR="00B14F56">
        <w:rPr>
          <w:rFonts w:ascii="Arial Narrow" w:hAnsi="Arial Narrow" w:cs="Times New Roman"/>
          <w:bCs/>
          <w:sz w:val="24"/>
          <w:szCs w:val="24"/>
        </w:rPr>
        <w:t xml:space="preserve">(v) </w:t>
      </w:r>
      <w:r>
        <w:rPr>
          <w:rFonts w:ascii="Arial Narrow" w:hAnsi="Arial Narrow" w:cs="Times New Roman"/>
          <w:bCs/>
          <w:sz w:val="24"/>
          <w:szCs w:val="24"/>
        </w:rPr>
        <w:t xml:space="preserve">Operação e Preço. </w:t>
      </w:r>
      <w:r w:rsidR="00F93B23">
        <w:rPr>
          <w:rFonts w:ascii="Arial Narrow" w:hAnsi="Arial Narrow" w:cs="Times New Roman"/>
          <w:bCs/>
          <w:sz w:val="24"/>
          <w:szCs w:val="24"/>
        </w:rPr>
        <w:t>A revisão d</w:t>
      </w:r>
      <w:r w:rsidR="00902125">
        <w:rPr>
          <w:rFonts w:ascii="Arial Narrow" w:hAnsi="Arial Narrow" w:cs="Times New Roman"/>
          <w:bCs/>
          <w:sz w:val="24"/>
          <w:szCs w:val="24"/>
        </w:rPr>
        <w:t>esse</w:t>
      </w:r>
      <w:r w:rsidR="00F93B23">
        <w:rPr>
          <w:rFonts w:ascii="Arial Narrow" w:hAnsi="Arial Narrow" w:cs="Times New Roman"/>
          <w:bCs/>
          <w:sz w:val="24"/>
          <w:szCs w:val="24"/>
        </w:rPr>
        <w:t>s assuntos tem</w:t>
      </w:r>
      <w:r>
        <w:rPr>
          <w:rFonts w:ascii="Arial Narrow" w:hAnsi="Arial Narrow" w:cs="Times New Roman"/>
          <w:bCs/>
          <w:sz w:val="24"/>
          <w:szCs w:val="24"/>
        </w:rPr>
        <w:t xml:space="preserve"> como</w:t>
      </w:r>
      <w:r w:rsidRPr="008D23E5">
        <w:rPr>
          <w:rFonts w:ascii="Arial Narrow" w:hAnsi="Arial Narrow" w:cs="Times New Roman"/>
          <w:bCs/>
          <w:sz w:val="24"/>
          <w:szCs w:val="24"/>
        </w:rPr>
        <w:t xml:space="preserve"> objetivo </w:t>
      </w:r>
      <w:r w:rsidR="00B14F56">
        <w:rPr>
          <w:rFonts w:ascii="Arial Narrow" w:hAnsi="Arial Narrow" w:cs="Times New Roman"/>
          <w:bCs/>
          <w:sz w:val="24"/>
          <w:szCs w:val="24"/>
        </w:rPr>
        <w:t xml:space="preserve">o </w:t>
      </w:r>
      <w:r w:rsidRPr="008D23E5">
        <w:rPr>
          <w:rFonts w:ascii="Arial Narrow" w:hAnsi="Arial Narrow" w:cs="Times New Roman"/>
          <w:bCs/>
          <w:sz w:val="24"/>
          <w:szCs w:val="24"/>
        </w:rPr>
        <w:t xml:space="preserve">de proporcionar discussões sobre assuntos de maior relevância para a operação e para a modernização do setor elétrico brasileiro, em benefício da transformação energética para um modelo setorial 5D – digitalizado, descentralizado, descarbonizado, democratizado e </w:t>
      </w:r>
      <w:proofErr w:type="gramStart"/>
      <w:r w:rsidR="00F93B23" w:rsidRPr="00F93B23">
        <w:rPr>
          <w:rFonts w:ascii="Arial Narrow" w:hAnsi="Arial Narrow" w:cs="Times New Roman"/>
          <w:bCs/>
          <w:sz w:val="24"/>
          <w:szCs w:val="24"/>
        </w:rPr>
        <w:t>diverso.¹</w:t>
      </w:r>
      <w:proofErr w:type="gramEnd"/>
    </w:p>
    <w:p w14:paraId="40F3B5F4" w14:textId="56345042" w:rsidR="00FA6BA4" w:rsidRPr="00FA6BA4" w:rsidRDefault="00FA6BA4" w:rsidP="00FA6BA4">
      <w:pPr>
        <w:spacing w:before="120" w:after="0" w:line="240" w:lineRule="auto"/>
        <w:ind w:firstLine="708"/>
        <w:jc w:val="both"/>
        <w:rPr>
          <w:rFonts w:ascii="Arial Narrow" w:hAnsi="Arial Narrow" w:cs="Times New Roman"/>
          <w:bCs/>
          <w:sz w:val="24"/>
          <w:szCs w:val="24"/>
        </w:rPr>
      </w:pPr>
      <w:r w:rsidRPr="00FA6BA4">
        <w:rPr>
          <w:rFonts w:ascii="Arial Narrow" w:hAnsi="Arial Narrow" w:cs="Times New Roman"/>
          <w:bCs/>
          <w:sz w:val="24"/>
          <w:szCs w:val="24"/>
        </w:rPr>
        <w:t xml:space="preserve">No mês passado, um destaque adicional foi </w:t>
      </w:r>
      <w:r>
        <w:rPr>
          <w:rFonts w:ascii="Arial Narrow" w:hAnsi="Arial Narrow" w:cs="Times New Roman"/>
          <w:bCs/>
          <w:sz w:val="24"/>
          <w:szCs w:val="24"/>
        </w:rPr>
        <w:t xml:space="preserve">a realização da </w:t>
      </w:r>
      <w:r w:rsidR="00B14F56">
        <w:rPr>
          <w:rFonts w:ascii="Arial Narrow" w:hAnsi="Arial Narrow" w:cs="Times New Roman"/>
          <w:bCs/>
          <w:sz w:val="24"/>
          <w:szCs w:val="24"/>
        </w:rPr>
        <w:t xml:space="preserve">Consulta Pública </w:t>
      </w:r>
      <w:r>
        <w:rPr>
          <w:rFonts w:ascii="Arial Narrow" w:hAnsi="Arial Narrow" w:cs="Times New Roman"/>
          <w:bCs/>
          <w:sz w:val="24"/>
          <w:szCs w:val="24"/>
        </w:rPr>
        <w:t xml:space="preserve">nº 15/2023 da </w:t>
      </w:r>
      <w:r w:rsidRPr="00FA6BA4">
        <w:rPr>
          <w:rFonts w:ascii="Arial Narrow" w:hAnsi="Arial Narrow" w:cs="Times New Roman"/>
          <w:bCs/>
          <w:sz w:val="24"/>
          <w:szCs w:val="24"/>
        </w:rPr>
        <w:t>Agência Nacio</w:t>
      </w:r>
      <w:r>
        <w:rPr>
          <w:rFonts w:ascii="Arial Narrow" w:hAnsi="Arial Narrow" w:cs="Times New Roman"/>
          <w:bCs/>
          <w:sz w:val="24"/>
          <w:szCs w:val="24"/>
        </w:rPr>
        <w:t xml:space="preserve">nal de Energia Elétrica (ANEEL), durante o período de 11 de maio a 22 de maio de 2023, </w:t>
      </w:r>
      <w:r w:rsidRPr="00FA6BA4">
        <w:rPr>
          <w:rFonts w:ascii="Arial Narrow" w:hAnsi="Arial Narrow" w:cs="Times New Roman"/>
          <w:bCs/>
          <w:sz w:val="24"/>
          <w:szCs w:val="24"/>
        </w:rPr>
        <w:t xml:space="preserve">com o objetivo de obter contribuições referentes à proposta de tratamento excepcional na gestão de outorgas de geração e dos Contratos de Uso do Sistema de Transmissão (CUST) celebrados por centrais </w:t>
      </w:r>
      <w:proofErr w:type="gramStart"/>
      <w:r w:rsidRPr="00FA6BA4">
        <w:rPr>
          <w:rFonts w:ascii="Arial Narrow" w:hAnsi="Arial Narrow" w:cs="Times New Roman"/>
          <w:bCs/>
          <w:sz w:val="24"/>
          <w:szCs w:val="24"/>
        </w:rPr>
        <w:t>geradoras.</w:t>
      </w:r>
      <w:r>
        <w:rPr>
          <w:rFonts w:ascii="Arial Narrow" w:hAnsi="Arial Narrow" w:cs="Times New Roman"/>
          <w:bCs/>
          <w:sz w:val="24"/>
          <w:szCs w:val="24"/>
        </w:rPr>
        <w:t>²</w:t>
      </w:r>
      <w:proofErr w:type="gramEnd"/>
      <w:r>
        <w:rPr>
          <w:rFonts w:ascii="Arial Narrow" w:hAnsi="Arial Narrow" w:cs="Times New Roman"/>
          <w:bCs/>
          <w:sz w:val="24"/>
          <w:szCs w:val="24"/>
        </w:rPr>
        <w:t xml:space="preserve"> </w:t>
      </w:r>
    </w:p>
    <w:p w14:paraId="5D9DEAD2" w14:textId="53F8360F" w:rsidR="004E251E" w:rsidRDefault="00902125" w:rsidP="001D1C05">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Destaca-se também</w:t>
      </w:r>
      <w:r w:rsidR="00FA6BA4" w:rsidRPr="00FA6BA4">
        <w:rPr>
          <w:rFonts w:ascii="Arial Narrow" w:hAnsi="Arial Narrow" w:cs="Times New Roman"/>
          <w:bCs/>
          <w:sz w:val="24"/>
          <w:szCs w:val="24"/>
        </w:rPr>
        <w:t xml:space="preserve"> a publicação</w:t>
      </w:r>
      <w:r w:rsidR="00FA6BA4">
        <w:rPr>
          <w:rFonts w:ascii="Arial Narrow" w:hAnsi="Arial Narrow" w:cs="Times New Roman"/>
          <w:bCs/>
          <w:sz w:val="24"/>
          <w:szCs w:val="24"/>
        </w:rPr>
        <w:t xml:space="preserve"> </w:t>
      </w:r>
      <w:r w:rsidR="00FA6BA4" w:rsidRPr="00FA6BA4">
        <w:rPr>
          <w:rFonts w:ascii="Arial Narrow" w:hAnsi="Arial Narrow" w:cs="Times New Roman"/>
          <w:bCs/>
          <w:sz w:val="24"/>
          <w:szCs w:val="24"/>
        </w:rPr>
        <w:t xml:space="preserve">da informação </w:t>
      </w:r>
      <w:r w:rsidR="00FA6BA4">
        <w:rPr>
          <w:rFonts w:ascii="Arial Narrow" w:hAnsi="Arial Narrow" w:cs="Times New Roman"/>
          <w:bCs/>
          <w:sz w:val="24"/>
          <w:szCs w:val="24"/>
        </w:rPr>
        <w:t>da</w:t>
      </w:r>
      <w:r w:rsidR="00FA6BA4" w:rsidRPr="00FA6BA4">
        <w:rPr>
          <w:rFonts w:ascii="Arial Narrow" w:hAnsi="Arial Narrow" w:cs="Times New Roman"/>
          <w:bCs/>
          <w:sz w:val="24"/>
          <w:szCs w:val="24"/>
        </w:rPr>
        <w:t xml:space="preserve"> CCEE</w:t>
      </w:r>
      <w:r w:rsidR="00FA6BA4">
        <w:rPr>
          <w:rFonts w:ascii="Arial Narrow" w:hAnsi="Arial Narrow" w:cs="Times New Roman"/>
          <w:bCs/>
          <w:sz w:val="24"/>
          <w:szCs w:val="24"/>
        </w:rPr>
        <w:t xml:space="preserve"> sobre </w:t>
      </w:r>
      <w:r w:rsidR="00FA6BA4" w:rsidRPr="00FA6BA4">
        <w:rPr>
          <w:rFonts w:ascii="Arial Narrow" w:hAnsi="Arial Narrow" w:cs="Times New Roman"/>
          <w:bCs/>
          <w:sz w:val="24"/>
          <w:szCs w:val="24"/>
        </w:rPr>
        <w:t xml:space="preserve">o procedimento competitivo para a Exportação de </w:t>
      </w:r>
      <w:proofErr w:type="spellStart"/>
      <w:r w:rsidR="00FA6BA4" w:rsidRPr="00FA6BA4">
        <w:rPr>
          <w:rFonts w:ascii="Arial Narrow" w:hAnsi="Arial Narrow" w:cs="Times New Roman"/>
          <w:bCs/>
          <w:sz w:val="24"/>
          <w:szCs w:val="24"/>
        </w:rPr>
        <w:t>Vertimento</w:t>
      </w:r>
      <w:proofErr w:type="spellEnd"/>
      <w:r w:rsidR="00FA6BA4" w:rsidRPr="00FA6BA4">
        <w:rPr>
          <w:rFonts w:ascii="Arial Narrow" w:hAnsi="Arial Narrow" w:cs="Times New Roman"/>
          <w:bCs/>
          <w:sz w:val="24"/>
          <w:szCs w:val="24"/>
        </w:rPr>
        <w:t xml:space="preserve"> </w:t>
      </w:r>
      <w:proofErr w:type="spellStart"/>
      <w:r w:rsidR="00FA6BA4" w:rsidRPr="00FA6BA4">
        <w:rPr>
          <w:rFonts w:ascii="Arial Narrow" w:hAnsi="Arial Narrow" w:cs="Times New Roman"/>
          <w:bCs/>
          <w:sz w:val="24"/>
          <w:szCs w:val="24"/>
        </w:rPr>
        <w:t>Turbinável</w:t>
      </w:r>
      <w:proofErr w:type="spellEnd"/>
      <w:r w:rsidR="00FA6BA4" w:rsidRPr="00FA6BA4">
        <w:rPr>
          <w:rFonts w:ascii="Arial Narrow" w:hAnsi="Arial Narrow" w:cs="Times New Roman"/>
          <w:bCs/>
          <w:sz w:val="24"/>
          <w:szCs w:val="24"/>
        </w:rPr>
        <w:t xml:space="preserve"> – EVT</w:t>
      </w:r>
      <w:r w:rsidR="00B14F56">
        <w:rPr>
          <w:rFonts w:ascii="Arial Narrow" w:hAnsi="Arial Narrow" w:cs="Times New Roman"/>
          <w:bCs/>
          <w:sz w:val="24"/>
          <w:szCs w:val="24"/>
        </w:rPr>
        <w:t>,</w:t>
      </w:r>
      <w:r w:rsidR="00FA6BA4" w:rsidRPr="00FA6BA4">
        <w:rPr>
          <w:rFonts w:ascii="Arial Narrow" w:hAnsi="Arial Narrow" w:cs="Times New Roman"/>
          <w:bCs/>
          <w:sz w:val="24"/>
          <w:szCs w:val="24"/>
        </w:rPr>
        <w:t xml:space="preserve"> </w:t>
      </w:r>
      <w:r w:rsidR="00FA6BA4">
        <w:rPr>
          <w:rFonts w:ascii="Arial Narrow" w:hAnsi="Arial Narrow" w:cs="Times New Roman"/>
          <w:bCs/>
          <w:sz w:val="24"/>
          <w:szCs w:val="24"/>
        </w:rPr>
        <w:t xml:space="preserve">que </w:t>
      </w:r>
      <w:r w:rsidR="00FA6BA4" w:rsidRPr="00FA6BA4">
        <w:rPr>
          <w:rFonts w:ascii="Arial Narrow" w:hAnsi="Arial Narrow" w:cs="Times New Roman"/>
          <w:bCs/>
          <w:sz w:val="24"/>
          <w:szCs w:val="24"/>
        </w:rPr>
        <w:t xml:space="preserve">permitiu ao Brasil vender mais de 4.200 megawatts médios em excedentes de energia elétrica para a Argentina e Uruguai entre janeiro e abril deste ano, arrecadando mais de R$ 466 milhões. A receita tem sido utilizada para reduzir custos de geração das usinas hidrelétricas, o que </w:t>
      </w:r>
      <w:r w:rsidR="00B14F56">
        <w:rPr>
          <w:rFonts w:ascii="Arial Narrow" w:hAnsi="Arial Narrow" w:cs="Times New Roman"/>
          <w:bCs/>
          <w:sz w:val="24"/>
          <w:szCs w:val="24"/>
        </w:rPr>
        <w:t xml:space="preserve">traz benefícios a todos </w:t>
      </w:r>
      <w:r w:rsidR="00FA6BA4" w:rsidRPr="00FA6BA4">
        <w:rPr>
          <w:rFonts w:ascii="Arial Narrow" w:hAnsi="Arial Narrow" w:cs="Times New Roman"/>
          <w:bCs/>
          <w:sz w:val="24"/>
          <w:szCs w:val="24"/>
        </w:rPr>
        <w:t xml:space="preserve">os consumidores </w:t>
      </w:r>
      <w:proofErr w:type="gramStart"/>
      <w:r w:rsidR="00FA6BA4">
        <w:rPr>
          <w:rFonts w:ascii="Arial Narrow" w:hAnsi="Arial Narrow" w:cs="Times New Roman"/>
          <w:bCs/>
          <w:sz w:val="24"/>
          <w:szCs w:val="24"/>
        </w:rPr>
        <w:t>brasileiros.³</w:t>
      </w:r>
      <w:proofErr w:type="gramEnd"/>
    </w:p>
    <w:p w14:paraId="1A186235" w14:textId="5FD19EB6" w:rsidR="00902125" w:rsidRDefault="00902125" w:rsidP="001D1C05">
      <w:pPr>
        <w:spacing w:before="120" w:after="0" w:line="240" w:lineRule="auto"/>
        <w:ind w:firstLine="709"/>
        <w:jc w:val="both"/>
        <w:rPr>
          <w:rFonts w:ascii="Arial Narrow" w:hAnsi="Arial Narrow" w:cs="Times New Roman"/>
          <w:bCs/>
          <w:sz w:val="24"/>
          <w:szCs w:val="24"/>
        </w:rPr>
      </w:pPr>
    </w:p>
    <w:p w14:paraId="06D5A448" w14:textId="28CB2B5A" w:rsidR="00FA6BA4" w:rsidRPr="00FA6BA4" w:rsidRDefault="001F37A0" w:rsidP="004E251E">
      <w:pPr>
        <w:spacing w:before="120" w:after="0" w:line="240" w:lineRule="auto"/>
        <w:ind w:left="708"/>
        <w:rPr>
          <w:rFonts w:ascii="Arial Narrow" w:hAnsi="Arial Narrow" w:cs="Times New Roman"/>
          <w:bCs/>
          <w:sz w:val="14"/>
          <w:szCs w:val="14"/>
        </w:rPr>
      </w:pPr>
      <w:r w:rsidRPr="00FA6BA4">
        <w:rPr>
          <w:sz w:val="14"/>
          <w:szCs w:val="14"/>
        </w:rPr>
        <w:t>A</w:t>
      </w:r>
      <w:r w:rsidR="00633C41" w:rsidRPr="00FA6BA4">
        <w:rPr>
          <w:rFonts w:ascii="Arial Narrow" w:hAnsi="Arial Narrow" w:cs="Times New Roman"/>
          <w:bCs/>
          <w:sz w:val="14"/>
          <w:szCs w:val="14"/>
        </w:rPr>
        <w:t xml:space="preserve">s informações apresentadas neste Boletim referem-se a dados consolidados até o dia </w:t>
      </w:r>
      <w:r w:rsidR="00BA1A15" w:rsidRPr="00FA6BA4">
        <w:rPr>
          <w:rFonts w:ascii="Arial Narrow" w:hAnsi="Arial Narrow" w:cs="Times New Roman"/>
          <w:bCs/>
          <w:sz w:val="14"/>
          <w:szCs w:val="14"/>
        </w:rPr>
        <w:t>3</w:t>
      </w:r>
      <w:r w:rsidR="00FA6BA4" w:rsidRPr="00FA6BA4">
        <w:rPr>
          <w:rFonts w:ascii="Arial Narrow" w:hAnsi="Arial Narrow" w:cs="Times New Roman"/>
          <w:bCs/>
          <w:sz w:val="14"/>
          <w:szCs w:val="14"/>
        </w:rPr>
        <w:t>1</w:t>
      </w:r>
      <w:r w:rsidR="00892B5F" w:rsidRPr="00FA6BA4">
        <w:rPr>
          <w:rFonts w:ascii="Arial Narrow" w:hAnsi="Arial Narrow" w:cs="Times New Roman"/>
          <w:bCs/>
          <w:sz w:val="14"/>
          <w:szCs w:val="14"/>
        </w:rPr>
        <w:t xml:space="preserve"> de</w:t>
      </w:r>
      <w:r w:rsidR="00FA0EE0" w:rsidRPr="00FA6BA4">
        <w:rPr>
          <w:rFonts w:ascii="Arial Narrow" w:hAnsi="Arial Narrow" w:cs="Times New Roman"/>
          <w:bCs/>
          <w:sz w:val="14"/>
          <w:szCs w:val="14"/>
        </w:rPr>
        <w:t xml:space="preserve"> </w:t>
      </w:r>
      <w:r w:rsidR="00FA6BA4" w:rsidRPr="00FA6BA4">
        <w:rPr>
          <w:rFonts w:ascii="Arial Narrow" w:hAnsi="Arial Narrow" w:cs="Times New Roman"/>
          <w:bCs/>
          <w:sz w:val="14"/>
          <w:szCs w:val="14"/>
        </w:rPr>
        <w:t>maio</w:t>
      </w:r>
      <w:r w:rsidR="00633C41" w:rsidRPr="00FA6BA4">
        <w:rPr>
          <w:rFonts w:ascii="Arial Narrow" w:hAnsi="Arial Narrow" w:cs="Times New Roman"/>
          <w:bCs/>
          <w:sz w:val="14"/>
          <w:szCs w:val="14"/>
        </w:rPr>
        <w:t xml:space="preserve"> de 202</w:t>
      </w:r>
      <w:r w:rsidR="00A63558" w:rsidRPr="00FA6BA4">
        <w:rPr>
          <w:rFonts w:ascii="Arial Narrow" w:hAnsi="Arial Narrow" w:cs="Times New Roman"/>
          <w:bCs/>
          <w:sz w:val="14"/>
          <w:szCs w:val="14"/>
        </w:rPr>
        <w:t>3</w:t>
      </w:r>
      <w:r w:rsidR="00633C41" w:rsidRPr="00FA6BA4">
        <w:rPr>
          <w:rFonts w:ascii="Arial Narrow" w:hAnsi="Arial Narrow" w:cs="Times New Roman"/>
          <w:bCs/>
          <w:sz w:val="14"/>
          <w:szCs w:val="14"/>
        </w:rPr>
        <w:t>, exceto quando indicado.</w:t>
      </w:r>
      <w:r w:rsidR="00572DE6" w:rsidRPr="00FA6BA4">
        <w:rPr>
          <w:rFonts w:ascii="Arial Narrow" w:hAnsi="Arial Narrow" w:cs="Times New Roman"/>
          <w:bCs/>
          <w:sz w:val="14"/>
          <w:szCs w:val="14"/>
        </w:rPr>
        <w:t xml:space="preserve"> </w:t>
      </w:r>
      <w:r w:rsidRPr="00FA6BA4">
        <w:rPr>
          <w:rFonts w:ascii="Arial Narrow" w:hAnsi="Arial Narrow" w:cs="Times New Roman"/>
          <w:bCs/>
          <w:sz w:val="14"/>
          <w:szCs w:val="14"/>
        </w:rPr>
        <w:t xml:space="preserve">Os </w:t>
      </w:r>
      <w:r w:rsidR="00EC7B6F" w:rsidRPr="00FA6BA4">
        <w:rPr>
          <w:rFonts w:ascii="Arial Narrow" w:hAnsi="Arial Narrow" w:cs="Times New Roman"/>
          <w:bCs/>
          <w:sz w:val="14"/>
          <w:szCs w:val="14"/>
        </w:rPr>
        <w:t>Subsistema Sudeste/Centro-Oeste é composto pelos estados das Regiões Sudeste e Centro-Oeste, Acre e Rondônia. O Subsistema Sul é composto pelos estados da Região Sul. O Subsistema</w:t>
      </w:r>
      <w:r w:rsidRPr="00FA6BA4">
        <w:rPr>
          <w:rFonts w:ascii="Arial Narrow" w:hAnsi="Arial Narrow" w:cs="Times New Roman"/>
          <w:bCs/>
          <w:sz w:val="14"/>
          <w:szCs w:val="14"/>
        </w:rPr>
        <w:t xml:space="preserve"> N</w:t>
      </w:r>
      <w:r w:rsidR="00EC7B6F" w:rsidRPr="00FA6BA4">
        <w:rPr>
          <w:rFonts w:ascii="Arial Narrow" w:hAnsi="Arial Narrow" w:cs="Times New Roman"/>
          <w:bCs/>
          <w:sz w:val="14"/>
          <w:szCs w:val="14"/>
        </w:rPr>
        <w:t>ordeste é composto pelos estados da Região Nordeste, exceto o Maranhão. O Subsistema Norte é composto pelos estados do Pará, Tocantins, Maranhão, Amazonas e Amapá.</w:t>
      </w:r>
      <w:r w:rsidR="004E251E" w:rsidRPr="00FA6BA4">
        <w:rPr>
          <w:rFonts w:ascii="Arial Narrow" w:hAnsi="Arial Narrow" w:cs="Times New Roman"/>
          <w:bCs/>
          <w:sz w:val="14"/>
          <w:szCs w:val="14"/>
        </w:rPr>
        <w:t xml:space="preserve">                     </w:t>
      </w:r>
    </w:p>
    <w:p w14:paraId="07FFDB2C" w14:textId="54AA545B" w:rsidR="00FA6BA4" w:rsidRDefault="004E251E" w:rsidP="00FA6BA4">
      <w:pPr>
        <w:spacing w:before="120" w:after="0" w:line="240" w:lineRule="auto"/>
        <w:ind w:left="708"/>
        <w:jc w:val="right"/>
        <w:rPr>
          <w:rFonts w:ascii="Arial Narrow" w:hAnsi="Arial Narrow" w:cs="Times New Roman"/>
          <w:bCs/>
          <w:sz w:val="14"/>
          <w:szCs w:val="14"/>
        </w:rPr>
      </w:pPr>
      <w:r w:rsidRPr="00FA6BA4">
        <w:rPr>
          <w:rFonts w:ascii="Arial Narrow" w:hAnsi="Arial Narrow" w:cs="Times New Roman"/>
          <w:bCs/>
          <w:sz w:val="14"/>
          <w:szCs w:val="14"/>
        </w:rPr>
        <w:t xml:space="preserve">  </w:t>
      </w:r>
      <w:r w:rsidR="00BB53B9" w:rsidRPr="00FA6BA4">
        <w:rPr>
          <w:rFonts w:ascii="Arial Narrow" w:hAnsi="Arial Narrow" w:cs="Times New Roman"/>
          <w:bCs/>
          <w:sz w:val="14"/>
          <w:szCs w:val="14"/>
        </w:rPr>
        <w:t>Fontes</w:t>
      </w:r>
      <w:r w:rsidR="00BB53B9" w:rsidRPr="00FA6BA4">
        <w:rPr>
          <w:rFonts w:ascii="Arial Narrow" w:hAnsi="Arial Narrow"/>
          <w:bCs/>
          <w:sz w:val="20"/>
          <w:szCs w:val="20"/>
        </w:rPr>
        <w:t>:</w:t>
      </w:r>
      <w:r w:rsidR="004408A1" w:rsidRPr="00FA6BA4">
        <w:rPr>
          <w:rFonts w:ascii="Arial Narrow" w:hAnsi="Arial Narrow" w:cs="Times New Roman"/>
          <w:bCs/>
          <w:sz w:val="14"/>
          <w:szCs w:val="14"/>
          <w:vertAlign w:val="superscript"/>
        </w:rPr>
        <w:t xml:space="preserve"> </w:t>
      </w:r>
      <w:hyperlink r:id="rId22" w:history="1">
        <w:r w:rsidR="00F43692" w:rsidRPr="00FA6BA4">
          <w:rPr>
            <w:rStyle w:val="Hyperlink"/>
            <w:rFonts w:ascii="Arial Narrow" w:hAnsi="Arial Narrow" w:cs="Times New Roman"/>
            <w:bCs/>
            <w:sz w:val="14"/>
            <w:szCs w:val="14"/>
          </w:rPr>
          <w:t>ONS</w:t>
        </w:r>
        <w:r w:rsidR="00F43692" w:rsidRPr="00FA6BA4">
          <w:rPr>
            <w:rStyle w:val="Hyperlink"/>
            <w:rFonts w:ascii="Arial Narrow" w:hAnsi="Arial Narrow" w:cs="Times New Roman"/>
            <w:bCs/>
            <w:sz w:val="14"/>
            <w:szCs w:val="14"/>
            <w:vertAlign w:val="superscript"/>
          </w:rPr>
          <w:t>1</w:t>
        </w:r>
      </w:hyperlink>
      <w:r w:rsidR="00F43692" w:rsidRPr="00FA6BA4">
        <w:rPr>
          <w:rFonts w:ascii="Arial Narrow" w:hAnsi="Arial Narrow" w:cs="Times New Roman"/>
          <w:bCs/>
          <w:sz w:val="14"/>
          <w:szCs w:val="14"/>
        </w:rPr>
        <w:t xml:space="preserve"> ,</w:t>
      </w:r>
      <w:hyperlink r:id="rId23" w:history="1">
        <w:r w:rsidR="00FA6BA4" w:rsidRPr="00FA6BA4">
          <w:rPr>
            <w:rStyle w:val="Hyperlink"/>
            <w:rFonts w:ascii="Arial Narrow" w:hAnsi="Arial Narrow" w:cs="Times New Roman"/>
            <w:bCs/>
            <w:sz w:val="14"/>
            <w:szCs w:val="14"/>
          </w:rPr>
          <w:t>ONS</w:t>
        </w:r>
      </w:hyperlink>
      <w:r w:rsidR="00FA6BA4" w:rsidRPr="00FA6BA4">
        <w:rPr>
          <w:rFonts w:ascii="Arial Narrow" w:hAnsi="Arial Narrow" w:cs="Times New Roman"/>
          <w:bCs/>
          <w:sz w:val="14"/>
          <w:szCs w:val="14"/>
        </w:rPr>
        <w:t xml:space="preserve">², </w:t>
      </w:r>
      <w:r w:rsidR="00F43692" w:rsidRPr="00FA6BA4">
        <w:rPr>
          <w:rFonts w:ascii="Arial Narrow" w:hAnsi="Arial Narrow" w:cs="Times New Roman"/>
          <w:bCs/>
          <w:sz w:val="14"/>
          <w:szCs w:val="14"/>
        </w:rPr>
        <w:t xml:space="preserve"> </w:t>
      </w:r>
      <w:hyperlink r:id="rId24" w:history="1">
        <w:r w:rsidR="00FA6BA4" w:rsidRPr="00FA6BA4">
          <w:rPr>
            <w:rStyle w:val="Hyperlink"/>
            <w:rFonts w:ascii="Arial Narrow" w:hAnsi="Arial Narrow" w:cs="Times New Roman"/>
            <w:bCs/>
            <w:sz w:val="14"/>
            <w:szCs w:val="14"/>
          </w:rPr>
          <w:t>CCEE</w:t>
        </w:r>
      </w:hyperlink>
      <w:r w:rsidR="00FA6BA4" w:rsidRPr="00FA6BA4">
        <w:rPr>
          <w:rFonts w:ascii="Arial Narrow" w:hAnsi="Arial Narrow" w:cs="Times New Roman"/>
          <w:bCs/>
          <w:sz w:val="14"/>
          <w:szCs w:val="14"/>
        </w:rPr>
        <w:t xml:space="preserve">³ </w:t>
      </w:r>
    </w:p>
    <w:p w14:paraId="620B1873" w14:textId="3EE3CB99" w:rsidR="006F0AF9" w:rsidRPr="00A669FC" w:rsidRDefault="006F0AF9" w:rsidP="007A3FF3">
      <w:pPr>
        <w:pStyle w:val="Estilo1"/>
        <w:spacing w:before="120"/>
        <w:ind w:left="851" w:hanging="851"/>
        <w:contextualSpacing w:val="0"/>
      </w:pPr>
      <w:bookmarkStart w:id="87" w:name="_Ref483227256"/>
      <w:bookmarkStart w:id="88" w:name="_Ref483227269"/>
      <w:bookmarkStart w:id="89" w:name="_Toc109404432"/>
      <w:r w:rsidRPr="00A669FC">
        <w:lastRenderedPageBreak/>
        <w:t>CONDIÇÕES HIDROMETEOROLÓGICAS</w:t>
      </w:r>
      <w:bookmarkEnd w:id="87"/>
      <w:bookmarkEnd w:id="88"/>
      <w:bookmarkEnd w:id="89"/>
      <w:r w:rsidR="008E7C42" w:rsidRPr="00A669FC">
        <w:t xml:space="preserve"> </w:t>
      </w:r>
    </w:p>
    <w:p w14:paraId="2E4FD1EE" w14:textId="54E94FED" w:rsidR="007A5A22" w:rsidRPr="00D37AAA" w:rsidRDefault="00E2792A" w:rsidP="00C26289">
      <w:pPr>
        <w:spacing w:before="120" w:after="0" w:line="240" w:lineRule="auto"/>
        <w:ind w:firstLine="708"/>
        <w:jc w:val="both"/>
        <w:rPr>
          <w:rFonts w:ascii="Arial Narrow" w:hAnsi="Arial Narrow" w:cs="Times New Roman"/>
          <w:bCs/>
          <w:sz w:val="24"/>
          <w:szCs w:val="24"/>
          <w:highlight w:val="yellow"/>
        </w:rPr>
      </w:pPr>
      <w:r w:rsidRPr="00A669FC">
        <w:rPr>
          <w:rFonts w:ascii="Arial Narrow" w:hAnsi="Arial Narrow"/>
          <w:sz w:val="24"/>
          <w:szCs w:val="24"/>
        </w:rPr>
        <w:t>Nos subsistemas</w:t>
      </w:r>
      <w:r w:rsidR="00B96BBC" w:rsidRPr="00A669FC">
        <w:rPr>
          <w:rFonts w:ascii="Arial Narrow" w:hAnsi="Arial Narrow"/>
          <w:sz w:val="24"/>
          <w:szCs w:val="24"/>
        </w:rPr>
        <w:t xml:space="preserve"> do SIN</w:t>
      </w:r>
      <w:r w:rsidRPr="00A669FC">
        <w:rPr>
          <w:rFonts w:ascii="Arial Narrow" w:hAnsi="Arial Narrow"/>
          <w:sz w:val="24"/>
          <w:szCs w:val="24"/>
        </w:rPr>
        <w:t xml:space="preserve">, </w:t>
      </w:r>
      <w:r w:rsidR="00002D8E" w:rsidRPr="00A669FC">
        <w:rPr>
          <w:rFonts w:ascii="Arial Narrow" w:hAnsi="Arial Narrow"/>
          <w:sz w:val="24"/>
          <w:szCs w:val="24"/>
        </w:rPr>
        <w:t xml:space="preserve">em </w:t>
      </w:r>
      <w:r w:rsidR="00A669FC" w:rsidRPr="00A669FC">
        <w:rPr>
          <w:rFonts w:ascii="Arial Narrow" w:hAnsi="Arial Narrow"/>
          <w:sz w:val="24"/>
          <w:szCs w:val="24"/>
        </w:rPr>
        <w:t>maio</w:t>
      </w:r>
      <w:r w:rsidR="00F122F2" w:rsidRPr="00A669FC">
        <w:rPr>
          <w:rFonts w:ascii="Arial Narrow" w:hAnsi="Arial Narrow"/>
          <w:sz w:val="24"/>
          <w:szCs w:val="24"/>
        </w:rPr>
        <w:t xml:space="preserve"> de 2023</w:t>
      </w:r>
      <w:r w:rsidR="00002D8E" w:rsidRPr="00A669FC">
        <w:rPr>
          <w:rFonts w:ascii="Arial Narrow" w:hAnsi="Arial Narrow"/>
          <w:sz w:val="24"/>
          <w:szCs w:val="24"/>
        </w:rPr>
        <w:t xml:space="preserve">, </w:t>
      </w:r>
      <w:r w:rsidRPr="00A669FC">
        <w:rPr>
          <w:rFonts w:ascii="Arial Narrow" w:hAnsi="Arial Narrow" w:cs="Times New Roman"/>
          <w:bCs/>
          <w:sz w:val="24"/>
          <w:szCs w:val="24"/>
        </w:rPr>
        <w:t>f</w:t>
      </w:r>
      <w:r w:rsidR="005532F6" w:rsidRPr="00A669FC">
        <w:rPr>
          <w:rFonts w:ascii="Arial Narrow" w:hAnsi="Arial Narrow" w:cs="Times New Roman"/>
          <w:bCs/>
          <w:sz w:val="24"/>
          <w:szCs w:val="24"/>
        </w:rPr>
        <w:t xml:space="preserve">oram verificadas as seguintes </w:t>
      </w:r>
      <w:r w:rsidR="002F1085" w:rsidRPr="00A669FC">
        <w:rPr>
          <w:rFonts w:ascii="Arial Narrow" w:hAnsi="Arial Narrow" w:cs="Times New Roman"/>
          <w:bCs/>
          <w:sz w:val="24"/>
          <w:szCs w:val="24"/>
        </w:rPr>
        <w:t xml:space="preserve">ENA </w:t>
      </w:r>
      <w:r w:rsidRPr="00A669FC">
        <w:rPr>
          <w:rFonts w:ascii="Arial Narrow" w:hAnsi="Arial Narrow" w:cs="Times New Roman"/>
          <w:bCs/>
          <w:sz w:val="24"/>
          <w:szCs w:val="24"/>
        </w:rPr>
        <w:t>b</w:t>
      </w:r>
      <w:r w:rsidR="002F1085" w:rsidRPr="00A669FC">
        <w:rPr>
          <w:rFonts w:ascii="Arial Narrow" w:hAnsi="Arial Narrow" w:cs="Times New Roman"/>
          <w:bCs/>
          <w:sz w:val="24"/>
          <w:szCs w:val="24"/>
        </w:rPr>
        <w:t>rutas</w:t>
      </w:r>
      <w:r w:rsidR="001A2500" w:rsidRPr="00A669FC">
        <w:rPr>
          <w:rFonts w:ascii="Arial Narrow" w:hAnsi="Arial Narrow" w:cs="Times New Roman"/>
          <w:bCs/>
          <w:sz w:val="24"/>
          <w:szCs w:val="24"/>
        </w:rPr>
        <w:t xml:space="preserve">: </w:t>
      </w:r>
      <w:r w:rsidR="00A669FC" w:rsidRPr="00A669FC">
        <w:rPr>
          <w:rFonts w:ascii="Arial Narrow" w:hAnsi="Arial Narrow" w:cs="Times New Roman"/>
          <w:bCs/>
          <w:sz w:val="24"/>
          <w:szCs w:val="24"/>
        </w:rPr>
        <w:t>92</w:t>
      </w:r>
      <w:r w:rsidR="00B57D6C" w:rsidRPr="00A669FC">
        <w:rPr>
          <w:rFonts w:ascii="Arial Narrow" w:hAnsi="Arial Narrow" w:cs="Times New Roman"/>
          <w:bCs/>
          <w:sz w:val="24"/>
          <w:szCs w:val="24"/>
        </w:rPr>
        <w:t xml:space="preserve">% </w:t>
      </w:r>
      <w:r w:rsidR="00CE2BD0" w:rsidRPr="00A669FC">
        <w:rPr>
          <w:rFonts w:ascii="Arial Narrow" w:hAnsi="Arial Narrow" w:cs="Times New Roman"/>
          <w:bCs/>
          <w:sz w:val="24"/>
          <w:szCs w:val="24"/>
        </w:rPr>
        <w:t xml:space="preserve">MLT no Sudeste/Centro-Oeste, </w:t>
      </w:r>
      <w:r w:rsidR="00A669FC" w:rsidRPr="00A669FC">
        <w:rPr>
          <w:rFonts w:ascii="Arial Narrow" w:hAnsi="Arial Narrow" w:cs="Times New Roman"/>
          <w:bCs/>
          <w:sz w:val="24"/>
          <w:szCs w:val="24"/>
        </w:rPr>
        <w:t>62</w:t>
      </w:r>
      <w:r w:rsidR="00F46823" w:rsidRPr="00A669FC">
        <w:rPr>
          <w:rFonts w:ascii="Arial Narrow" w:hAnsi="Arial Narrow" w:cs="Times New Roman"/>
          <w:bCs/>
          <w:sz w:val="24"/>
          <w:szCs w:val="24"/>
        </w:rPr>
        <w:t>% MLT no Sul</w:t>
      </w:r>
      <w:r w:rsidR="00CB36CB" w:rsidRPr="00A669FC">
        <w:rPr>
          <w:rFonts w:ascii="Arial Narrow" w:hAnsi="Arial Narrow" w:cs="Times New Roman"/>
          <w:bCs/>
          <w:sz w:val="24"/>
          <w:szCs w:val="24"/>
        </w:rPr>
        <w:t xml:space="preserve">, </w:t>
      </w:r>
      <w:r w:rsidR="00A669FC" w:rsidRPr="00A669FC">
        <w:rPr>
          <w:rFonts w:ascii="Arial Narrow" w:hAnsi="Arial Narrow" w:cs="Times New Roman"/>
          <w:bCs/>
          <w:sz w:val="24"/>
          <w:szCs w:val="24"/>
        </w:rPr>
        <w:t>54</w:t>
      </w:r>
      <w:r w:rsidR="00D33191" w:rsidRPr="00A669FC">
        <w:rPr>
          <w:rFonts w:ascii="Arial Narrow" w:hAnsi="Arial Narrow" w:cs="Times New Roman"/>
          <w:bCs/>
          <w:sz w:val="24"/>
          <w:szCs w:val="24"/>
        </w:rPr>
        <w:t>% MLT</w:t>
      </w:r>
      <w:r w:rsidR="00E761BF" w:rsidRPr="00A669FC">
        <w:rPr>
          <w:rFonts w:ascii="Arial Narrow" w:hAnsi="Arial Narrow" w:cs="Times New Roman"/>
          <w:bCs/>
          <w:sz w:val="24"/>
          <w:szCs w:val="24"/>
        </w:rPr>
        <w:t xml:space="preserve"> </w:t>
      </w:r>
      <w:r w:rsidR="00CE2BD0" w:rsidRPr="00A669FC">
        <w:rPr>
          <w:rFonts w:ascii="Arial Narrow" w:hAnsi="Arial Narrow" w:cs="Times New Roman"/>
          <w:bCs/>
          <w:sz w:val="24"/>
          <w:szCs w:val="24"/>
        </w:rPr>
        <w:t xml:space="preserve">no Nordeste e </w:t>
      </w:r>
      <w:r w:rsidR="00A669FC" w:rsidRPr="00A669FC">
        <w:rPr>
          <w:rFonts w:ascii="Arial Narrow" w:hAnsi="Arial Narrow" w:cs="Times New Roman"/>
          <w:bCs/>
          <w:sz w:val="24"/>
          <w:szCs w:val="24"/>
        </w:rPr>
        <w:t>92</w:t>
      </w:r>
      <w:r w:rsidR="00CE2BD0" w:rsidRPr="00A669FC">
        <w:rPr>
          <w:rFonts w:ascii="Arial Narrow" w:hAnsi="Arial Narrow" w:cs="Times New Roman"/>
          <w:bCs/>
          <w:sz w:val="24"/>
          <w:szCs w:val="24"/>
        </w:rPr>
        <w:t xml:space="preserve">% MLT no Norte, das quais foram armazenáveis </w:t>
      </w:r>
      <w:r w:rsidR="001A2500" w:rsidRPr="009D5DE0">
        <w:rPr>
          <w:rFonts w:ascii="Arial Narrow" w:hAnsi="Arial Narrow" w:cs="Times New Roman"/>
          <w:bCs/>
          <w:sz w:val="24"/>
          <w:szCs w:val="24"/>
        </w:rPr>
        <w:t>7</w:t>
      </w:r>
      <w:r w:rsidR="00A669FC" w:rsidRPr="009D5DE0">
        <w:rPr>
          <w:rFonts w:ascii="Arial Narrow" w:hAnsi="Arial Narrow" w:cs="Times New Roman"/>
          <w:bCs/>
          <w:sz w:val="24"/>
          <w:szCs w:val="24"/>
        </w:rPr>
        <w:t>6</w:t>
      </w:r>
      <w:r w:rsidR="00CE2BD0" w:rsidRPr="009D5DE0">
        <w:rPr>
          <w:rFonts w:ascii="Arial Narrow" w:hAnsi="Arial Narrow" w:cs="Times New Roman"/>
          <w:bCs/>
          <w:sz w:val="24"/>
          <w:szCs w:val="24"/>
        </w:rPr>
        <w:t>% MLT</w:t>
      </w:r>
      <w:r w:rsidR="00E56068" w:rsidRPr="009D5DE0">
        <w:rPr>
          <w:rFonts w:ascii="Arial Narrow" w:hAnsi="Arial Narrow" w:cs="Times New Roman"/>
          <w:bCs/>
          <w:sz w:val="24"/>
          <w:szCs w:val="24"/>
        </w:rPr>
        <w:t xml:space="preserve"> no Sudeste/Centro-Oeste</w:t>
      </w:r>
      <w:r w:rsidR="00CE2BD0" w:rsidRPr="009D5DE0">
        <w:rPr>
          <w:rFonts w:ascii="Arial Narrow" w:hAnsi="Arial Narrow" w:cs="Times New Roman"/>
          <w:bCs/>
          <w:sz w:val="24"/>
          <w:szCs w:val="24"/>
        </w:rPr>
        <w:t xml:space="preserve">, </w:t>
      </w:r>
      <w:r w:rsidR="00A669FC" w:rsidRPr="009D5DE0">
        <w:rPr>
          <w:rFonts w:ascii="Arial Narrow" w:hAnsi="Arial Narrow" w:cs="Times New Roman"/>
          <w:bCs/>
          <w:sz w:val="24"/>
          <w:szCs w:val="24"/>
        </w:rPr>
        <w:t>54</w:t>
      </w:r>
      <w:r w:rsidR="00CE2BD0" w:rsidRPr="009D5DE0">
        <w:rPr>
          <w:rFonts w:ascii="Arial Narrow" w:hAnsi="Arial Narrow" w:cs="Times New Roman"/>
          <w:bCs/>
          <w:sz w:val="24"/>
          <w:szCs w:val="24"/>
        </w:rPr>
        <w:t>% MLT</w:t>
      </w:r>
      <w:r w:rsidR="00471DB9" w:rsidRPr="009D5DE0">
        <w:rPr>
          <w:rFonts w:ascii="Arial Narrow" w:hAnsi="Arial Narrow" w:cs="Times New Roman"/>
          <w:bCs/>
          <w:sz w:val="24"/>
          <w:szCs w:val="24"/>
        </w:rPr>
        <w:t xml:space="preserve"> </w:t>
      </w:r>
      <w:r w:rsidR="00B422F3" w:rsidRPr="009D5DE0">
        <w:rPr>
          <w:rFonts w:ascii="Arial Narrow" w:hAnsi="Arial Narrow" w:cs="Times New Roman"/>
          <w:bCs/>
          <w:sz w:val="24"/>
          <w:szCs w:val="24"/>
        </w:rPr>
        <w:t>no Sul</w:t>
      </w:r>
      <w:r w:rsidR="00794AB5" w:rsidRPr="009D5DE0">
        <w:rPr>
          <w:rFonts w:ascii="Arial Narrow" w:hAnsi="Arial Narrow" w:cs="Times New Roman"/>
          <w:bCs/>
          <w:sz w:val="24"/>
          <w:szCs w:val="24"/>
        </w:rPr>
        <w:t xml:space="preserve">, </w:t>
      </w:r>
      <w:r w:rsidR="00A669FC" w:rsidRPr="009D5DE0">
        <w:rPr>
          <w:rFonts w:ascii="Arial Narrow" w:hAnsi="Arial Narrow" w:cs="Times New Roman"/>
          <w:bCs/>
          <w:sz w:val="24"/>
          <w:szCs w:val="24"/>
        </w:rPr>
        <w:t>53</w:t>
      </w:r>
      <w:r w:rsidR="00794AB5" w:rsidRPr="009D5DE0">
        <w:rPr>
          <w:rFonts w:ascii="Arial Narrow" w:hAnsi="Arial Narrow" w:cs="Times New Roman"/>
          <w:bCs/>
          <w:sz w:val="24"/>
          <w:szCs w:val="24"/>
        </w:rPr>
        <w:t>% MLT</w:t>
      </w:r>
      <w:r w:rsidR="00B422F3" w:rsidRPr="009D5DE0">
        <w:rPr>
          <w:rFonts w:ascii="Arial Narrow" w:hAnsi="Arial Narrow" w:cs="Times New Roman"/>
          <w:bCs/>
          <w:sz w:val="24"/>
          <w:szCs w:val="24"/>
        </w:rPr>
        <w:t xml:space="preserve"> no </w:t>
      </w:r>
      <w:r w:rsidR="00E56068" w:rsidRPr="009D5DE0">
        <w:rPr>
          <w:rFonts w:ascii="Arial Narrow" w:hAnsi="Arial Narrow" w:cs="Times New Roman"/>
          <w:bCs/>
          <w:sz w:val="24"/>
          <w:szCs w:val="24"/>
        </w:rPr>
        <w:t>Nordeste</w:t>
      </w:r>
      <w:r w:rsidR="00A47557" w:rsidRPr="009D5DE0">
        <w:rPr>
          <w:rFonts w:ascii="Arial Narrow" w:hAnsi="Arial Narrow" w:cs="Times New Roman"/>
          <w:bCs/>
          <w:sz w:val="24"/>
          <w:szCs w:val="24"/>
        </w:rPr>
        <w:t xml:space="preserve"> e </w:t>
      </w:r>
      <w:r w:rsidR="001A2500" w:rsidRPr="009D5DE0">
        <w:rPr>
          <w:rFonts w:ascii="Arial Narrow" w:hAnsi="Arial Narrow" w:cs="Times New Roman"/>
          <w:bCs/>
          <w:sz w:val="24"/>
          <w:szCs w:val="24"/>
        </w:rPr>
        <w:t>6</w:t>
      </w:r>
      <w:r w:rsidR="00A669FC" w:rsidRPr="009D5DE0">
        <w:rPr>
          <w:rFonts w:ascii="Arial Narrow" w:hAnsi="Arial Narrow" w:cs="Times New Roman"/>
          <w:bCs/>
          <w:sz w:val="24"/>
          <w:szCs w:val="24"/>
        </w:rPr>
        <w:t>6</w:t>
      </w:r>
      <w:r w:rsidR="005F2AA4" w:rsidRPr="009D5DE0">
        <w:rPr>
          <w:rFonts w:ascii="Arial Narrow" w:hAnsi="Arial Narrow" w:cs="Times New Roman"/>
          <w:bCs/>
          <w:sz w:val="24"/>
          <w:szCs w:val="24"/>
        </w:rPr>
        <w:t>%</w:t>
      </w:r>
      <w:r w:rsidR="00E56068" w:rsidRPr="009D5DE0">
        <w:rPr>
          <w:rFonts w:ascii="Arial Narrow" w:hAnsi="Arial Narrow" w:cs="Times New Roman"/>
          <w:bCs/>
          <w:sz w:val="24"/>
          <w:szCs w:val="24"/>
        </w:rPr>
        <w:t xml:space="preserve"> MLT</w:t>
      </w:r>
      <w:r w:rsidR="00C865A7" w:rsidRPr="009D5DE0">
        <w:rPr>
          <w:rFonts w:ascii="Arial Narrow" w:hAnsi="Arial Narrow" w:cs="Times New Roman"/>
          <w:bCs/>
          <w:sz w:val="24"/>
          <w:szCs w:val="24"/>
        </w:rPr>
        <w:t xml:space="preserve"> </w:t>
      </w:r>
      <w:r w:rsidR="00E56068" w:rsidRPr="009D5DE0">
        <w:rPr>
          <w:rFonts w:ascii="Arial Narrow" w:hAnsi="Arial Narrow" w:cs="Times New Roman"/>
          <w:bCs/>
          <w:sz w:val="24"/>
          <w:szCs w:val="24"/>
        </w:rPr>
        <w:t>no subsistema Norte</w:t>
      </w:r>
      <w:r w:rsidR="00CE2BD0" w:rsidRPr="009D5DE0">
        <w:rPr>
          <w:rFonts w:ascii="Arial Narrow" w:hAnsi="Arial Narrow" w:cs="Times New Roman"/>
          <w:bCs/>
          <w:sz w:val="24"/>
          <w:szCs w:val="24"/>
        </w:rPr>
        <w:t>.</w:t>
      </w:r>
    </w:p>
    <w:p w14:paraId="409CDEB4" w14:textId="743EB663" w:rsidR="00F867DD" w:rsidRPr="00A669FC" w:rsidRDefault="002717A4" w:rsidP="00C26289">
      <w:pPr>
        <w:spacing w:before="120" w:after="0" w:line="240" w:lineRule="auto"/>
        <w:ind w:firstLine="708"/>
        <w:jc w:val="both"/>
        <w:rPr>
          <w:rFonts w:ascii="Arial Narrow" w:hAnsi="Arial Narrow" w:cs="Times New Roman"/>
          <w:bCs/>
          <w:sz w:val="24"/>
          <w:szCs w:val="24"/>
        </w:rPr>
      </w:pPr>
      <w:r w:rsidRPr="00A669FC">
        <w:rPr>
          <w:rFonts w:ascii="Arial Narrow" w:hAnsi="Arial Narrow"/>
          <w:sz w:val="24"/>
          <w:szCs w:val="24"/>
        </w:rPr>
        <w:t>Destaca-se que, no período, que as precipitações</w:t>
      </w:r>
      <w:r w:rsidR="00F867DD" w:rsidRPr="00A669FC">
        <w:rPr>
          <w:rFonts w:ascii="Arial Narrow" w:hAnsi="Arial Narrow"/>
          <w:sz w:val="24"/>
          <w:szCs w:val="24"/>
        </w:rPr>
        <w:t xml:space="preserve"> </w:t>
      </w:r>
      <w:r w:rsidR="00F867DD" w:rsidRPr="00A669FC">
        <w:rPr>
          <w:rFonts w:ascii="Arial Narrow" w:hAnsi="Arial Narrow" w:cs="Times New Roman"/>
          <w:bCs/>
          <w:sz w:val="24"/>
          <w:szCs w:val="24"/>
        </w:rPr>
        <w:t>fic</w:t>
      </w:r>
      <w:r w:rsidRPr="00A669FC">
        <w:rPr>
          <w:rFonts w:ascii="Arial Narrow" w:hAnsi="Arial Narrow" w:cs="Times New Roman"/>
          <w:bCs/>
          <w:sz w:val="24"/>
          <w:szCs w:val="24"/>
        </w:rPr>
        <w:t>aram</w:t>
      </w:r>
      <w:r w:rsidR="00F867DD" w:rsidRPr="00A669FC">
        <w:rPr>
          <w:rFonts w:ascii="Arial Narrow" w:hAnsi="Arial Narrow" w:cs="Times New Roman"/>
          <w:bCs/>
          <w:sz w:val="24"/>
          <w:szCs w:val="24"/>
        </w:rPr>
        <w:t xml:space="preserve"> </w:t>
      </w:r>
      <w:r w:rsidR="00A669FC">
        <w:rPr>
          <w:rFonts w:ascii="Arial Narrow" w:hAnsi="Arial Narrow" w:cs="Times New Roman"/>
          <w:bCs/>
          <w:sz w:val="24"/>
          <w:szCs w:val="24"/>
        </w:rPr>
        <w:t xml:space="preserve">acima </w:t>
      </w:r>
      <w:r w:rsidR="00A669FC" w:rsidRPr="00A669FC">
        <w:rPr>
          <w:rFonts w:ascii="Arial Narrow" w:hAnsi="Arial Narrow" w:cs="Times New Roman"/>
          <w:bCs/>
          <w:sz w:val="24"/>
          <w:szCs w:val="24"/>
        </w:rPr>
        <w:t>da média no extremo Sul, nas bacias dos rios Jacuí e Uruguai, e no Norte, nas bacias do Madeira e São Francisco e no trecho baixo das bacias dos rios Xingu e Tocantins. Nas demais bacias hidrográficas</w:t>
      </w:r>
      <w:r w:rsidR="004721F8">
        <w:rPr>
          <w:rFonts w:ascii="Arial Narrow" w:hAnsi="Arial Narrow" w:cs="Times New Roman"/>
          <w:bCs/>
          <w:sz w:val="24"/>
          <w:szCs w:val="24"/>
        </w:rPr>
        <w:t>,</w:t>
      </w:r>
      <w:r w:rsidR="00A669FC" w:rsidRPr="00A669FC">
        <w:rPr>
          <w:rFonts w:ascii="Arial Narrow" w:hAnsi="Arial Narrow" w:cs="Times New Roman"/>
          <w:bCs/>
          <w:sz w:val="24"/>
          <w:szCs w:val="24"/>
        </w:rPr>
        <w:t xml:space="preserve"> com relevante participação de geração hidrelétrica no SIN, predominaram valores inferiores à média histórica</w:t>
      </w:r>
      <w:r w:rsidRPr="00A669FC">
        <w:rPr>
          <w:rFonts w:ascii="Arial Narrow" w:hAnsi="Arial Narrow" w:cs="Times New Roman"/>
          <w:bCs/>
          <w:sz w:val="24"/>
          <w:szCs w:val="24"/>
        </w:rPr>
        <w:t>.</w:t>
      </w:r>
    </w:p>
    <w:p w14:paraId="12C53B6A" w14:textId="7CC25557" w:rsidR="00713985" w:rsidRPr="00D37AAA" w:rsidRDefault="00713985" w:rsidP="00C26289">
      <w:pPr>
        <w:spacing w:before="120" w:after="0" w:line="240" w:lineRule="auto"/>
        <w:ind w:firstLine="708"/>
        <w:jc w:val="both"/>
        <w:rPr>
          <w:rFonts w:ascii="Arial Narrow" w:hAnsi="Arial Narrow"/>
          <w:sz w:val="24"/>
          <w:szCs w:val="24"/>
          <w:highlight w:val="yellow"/>
        </w:rPr>
      </w:pPr>
    </w:p>
    <w:p w14:paraId="085A39FD" w14:textId="13350737" w:rsidR="000D6649" w:rsidRPr="00D37AAA" w:rsidRDefault="000D6649" w:rsidP="00183C81">
      <w:pPr>
        <w:spacing w:before="120" w:after="0" w:line="240" w:lineRule="auto"/>
        <w:ind w:firstLine="708"/>
        <w:jc w:val="center"/>
        <w:rPr>
          <w:rFonts w:ascii="Arial Narrow" w:hAnsi="Arial Narrow"/>
          <w:sz w:val="24"/>
          <w:szCs w:val="24"/>
          <w:highlight w:val="yellow"/>
        </w:rPr>
      </w:pPr>
      <w:r>
        <w:rPr>
          <w:noProof/>
          <w:lang w:eastAsia="pt-BR"/>
        </w:rPr>
        <w:drawing>
          <wp:inline distT="0" distB="0" distL="0" distR="0" wp14:anchorId="74628C1D" wp14:editId="1BD7CE8E">
            <wp:extent cx="5661025" cy="5575367"/>
            <wp:effectExtent l="0" t="0" r="0"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87415" cy="5601357"/>
                    </a:xfrm>
                    <a:prstGeom prst="rect">
                      <a:avLst/>
                    </a:prstGeom>
                  </pic:spPr>
                </pic:pic>
              </a:graphicData>
            </a:graphic>
          </wp:inline>
        </w:drawing>
      </w:r>
    </w:p>
    <w:p w14:paraId="38B6AC52" w14:textId="16053330" w:rsidR="009125B8" w:rsidRPr="00A669FC" w:rsidRDefault="009125B8" w:rsidP="009125B8">
      <w:pPr>
        <w:pStyle w:val="Legenda"/>
      </w:pPr>
      <w:bookmarkStart w:id="90" w:name="_Toc139036991"/>
      <w:r w:rsidRPr="00A669FC">
        <w:t xml:space="preserve">Figura </w:t>
      </w:r>
      <w:r w:rsidRPr="00A669FC">
        <w:rPr>
          <w:noProof/>
        </w:rPr>
        <w:fldChar w:fldCharType="begin"/>
      </w:r>
      <w:r w:rsidRPr="00A669FC">
        <w:rPr>
          <w:noProof/>
        </w:rPr>
        <w:instrText xml:space="preserve"> SEQ Figura \* ARABIC </w:instrText>
      </w:r>
      <w:r w:rsidRPr="00A669FC">
        <w:rPr>
          <w:noProof/>
        </w:rPr>
        <w:fldChar w:fldCharType="separate"/>
      </w:r>
      <w:r w:rsidR="005B0EE1" w:rsidRPr="00A669FC">
        <w:rPr>
          <w:noProof/>
        </w:rPr>
        <w:t>1</w:t>
      </w:r>
      <w:r w:rsidRPr="00A669FC">
        <w:rPr>
          <w:noProof/>
        </w:rPr>
        <w:fldChar w:fldCharType="end"/>
      </w:r>
      <w:r w:rsidRPr="00A669FC">
        <w:t>. Anomalia</w:t>
      </w:r>
      <w:r w:rsidR="009F448B" w:rsidRPr="00A669FC">
        <w:t xml:space="preserve"> de precipitação (mm) no mês de </w:t>
      </w:r>
      <w:r w:rsidR="00A669FC">
        <w:t>maio</w:t>
      </w:r>
      <w:r w:rsidRPr="00A669FC">
        <w:t xml:space="preserve"> de 202</w:t>
      </w:r>
      <w:r w:rsidR="009F448B" w:rsidRPr="00A669FC">
        <w:t>3</w:t>
      </w:r>
      <w:r w:rsidRPr="00A669FC">
        <w:t xml:space="preserve"> – Brasil.</w:t>
      </w:r>
      <w:bookmarkEnd w:id="90"/>
    </w:p>
    <w:p w14:paraId="0A948986" w14:textId="396C3FBA" w:rsidR="00881E3F" w:rsidRPr="00A669FC" w:rsidRDefault="00881E3F" w:rsidP="00E6250E">
      <w:pPr>
        <w:spacing w:after="0" w:line="360" w:lineRule="auto"/>
        <w:rPr>
          <w:rFonts w:ascii="Arial Narrow" w:hAnsi="Arial Narrow"/>
          <w:bCs/>
          <w:sz w:val="20"/>
          <w:szCs w:val="20"/>
        </w:rPr>
      </w:pPr>
    </w:p>
    <w:p w14:paraId="67C1C63E" w14:textId="505C9387" w:rsidR="004E4C93" w:rsidRPr="00A669FC" w:rsidRDefault="00693618" w:rsidP="00E6250E">
      <w:pPr>
        <w:spacing w:after="0" w:line="360" w:lineRule="auto"/>
        <w:rPr>
          <w:rFonts w:ascii="Arial Narrow" w:hAnsi="Arial Narrow"/>
          <w:bCs/>
          <w:sz w:val="20"/>
          <w:szCs w:val="20"/>
          <w:u w:val="single"/>
        </w:rPr>
      </w:pPr>
      <w:r w:rsidRPr="00A669FC">
        <w:rPr>
          <w:rFonts w:ascii="Arial Narrow" w:hAnsi="Arial Narrow"/>
          <w:bCs/>
          <w:sz w:val="20"/>
          <w:szCs w:val="20"/>
        </w:rPr>
        <w:t xml:space="preserve">Os totais de precipitação por bacia hidrográfica podem ser acessados no </w:t>
      </w:r>
      <w:r w:rsidRPr="009D5DE0">
        <w:rPr>
          <w:rFonts w:ascii="Arial Narrow" w:hAnsi="Arial Narrow"/>
          <w:bCs/>
          <w:i/>
          <w:sz w:val="20"/>
          <w:szCs w:val="20"/>
        </w:rPr>
        <w:t>site</w:t>
      </w:r>
      <w:r w:rsidRPr="00A669FC">
        <w:rPr>
          <w:rFonts w:ascii="Arial Narrow" w:hAnsi="Arial Narrow"/>
          <w:bCs/>
          <w:sz w:val="20"/>
          <w:szCs w:val="20"/>
        </w:rPr>
        <w:t>:</w:t>
      </w:r>
      <w:r w:rsidR="00743D7F" w:rsidRPr="00A669FC">
        <w:rPr>
          <w:rFonts w:ascii="Arial Narrow" w:hAnsi="Arial Narrow"/>
          <w:bCs/>
          <w:sz w:val="20"/>
          <w:szCs w:val="20"/>
        </w:rPr>
        <w:t xml:space="preserve"> </w:t>
      </w:r>
      <w:hyperlink r:id="rId26" w:history="1">
        <w:r w:rsidRPr="009D5DE0">
          <w:rPr>
            <w:rStyle w:val="Hyperlink"/>
            <w:rFonts w:ascii="Arial Narrow" w:hAnsi="Arial Narrow"/>
            <w:bCs/>
            <w:i/>
            <w:color w:val="auto"/>
            <w:sz w:val="20"/>
            <w:szCs w:val="20"/>
          </w:rPr>
          <w:t>http://energia1.cptec.inpe.br/</w:t>
        </w:r>
      </w:hyperlink>
      <w:r w:rsidR="00456060" w:rsidRPr="00A669FC">
        <w:rPr>
          <w:rStyle w:val="Hyperlink"/>
          <w:rFonts w:ascii="Arial Narrow" w:hAnsi="Arial Narrow"/>
          <w:bCs/>
          <w:color w:val="auto"/>
          <w:sz w:val="20"/>
          <w:szCs w:val="20"/>
        </w:rPr>
        <w:t>.</w:t>
      </w:r>
    </w:p>
    <w:p w14:paraId="5BAC4599" w14:textId="77777777" w:rsidR="004E4C93" w:rsidRPr="00A669FC" w:rsidRDefault="004E4C93" w:rsidP="00667112">
      <w:pPr>
        <w:spacing w:after="0" w:line="240" w:lineRule="auto"/>
        <w:jc w:val="right"/>
        <w:rPr>
          <w:rFonts w:ascii="Arial Narrow" w:hAnsi="Arial Narrow"/>
          <w:bCs/>
          <w:sz w:val="20"/>
          <w:szCs w:val="20"/>
        </w:rPr>
      </w:pPr>
    </w:p>
    <w:p w14:paraId="03D61ABF" w14:textId="77777777" w:rsidR="00E96923" w:rsidRPr="009D5DE0" w:rsidRDefault="009F448B" w:rsidP="00BB7606">
      <w:pPr>
        <w:spacing w:after="0" w:line="240" w:lineRule="auto"/>
        <w:jc w:val="right"/>
        <w:rPr>
          <w:rFonts w:ascii="Arial" w:hAnsi="Arial" w:cs="Arial"/>
          <w:bCs/>
          <w:sz w:val="18"/>
          <w:szCs w:val="18"/>
        </w:rPr>
      </w:pPr>
      <w:r w:rsidRPr="009D5DE0">
        <w:rPr>
          <w:rFonts w:ascii="Arial" w:hAnsi="Arial" w:cs="Arial"/>
          <w:bCs/>
          <w:noProof/>
          <w:sz w:val="18"/>
          <w:szCs w:val="18"/>
          <w:lang w:eastAsia="pt-BR"/>
        </w:rPr>
        <mc:AlternateContent>
          <mc:Choice Requires="wps">
            <w:drawing>
              <wp:anchor distT="0" distB="0" distL="114300" distR="114300" simplePos="0" relativeHeight="251836928" behindDoc="0" locked="0" layoutInCell="1" allowOverlap="1" wp14:anchorId="1A9F5489" wp14:editId="13BB72B9">
                <wp:simplePos x="0" y="0"/>
                <wp:positionH relativeFrom="column">
                  <wp:posOffset>2848610</wp:posOffset>
                </wp:positionH>
                <wp:positionV relativeFrom="paragraph">
                  <wp:posOffset>4256405</wp:posOffset>
                </wp:positionV>
                <wp:extent cx="765085" cy="907043"/>
                <wp:effectExtent l="0" t="0" r="16510" b="26670"/>
                <wp:wrapNone/>
                <wp:docPr id="8" name="Retângulo 3"/>
                <wp:cNvGraphicFramePr/>
                <a:graphic xmlns:a="http://schemas.openxmlformats.org/drawingml/2006/main">
                  <a:graphicData uri="http://schemas.microsoft.com/office/word/2010/wordprocessingShape">
                    <wps:wsp>
                      <wps:cNvSpPr/>
                      <wps:spPr bwMode="auto">
                        <a:xfrm>
                          <a:off x="0" y="0"/>
                          <a:ext cx="765085" cy="907043"/>
                        </a:xfrm>
                        <a:prstGeom prst="rect">
                          <a:avLst/>
                        </a:prstGeom>
                        <a:solidFill>
                          <a:schemeClr val="bg1"/>
                        </a:solidFill>
                        <a:ln w="9525" cap="flat" cmpd="sng" algn="ctr">
                          <a:solidFill>
                            <a:schemeClr val="bg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rect w14:anchorId="5535AFAF" id="Retângulo 3" o:spid="_x0000_s1026" style="position:absolute;margin-left:224.3pt;margin-top:335.15pt;width:60.25pt;height:71.4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" fillcolor="white [3212]" strokecolor="white [3212]">
                <v:stroke joinstyle="round"/>
              </v:rect>
            </w:pict>
          </mc:Fallback>
        </mc:AlternateContent>
      </w:r>
      <w:r w:rsidR="00693618" w:rsidRPr="009D5DE0">
        <w:rPr>
          <w:rFonts w:ascii="Arial" w:hAnsi="Arial" w:cs="Arial"/>
          <w:bCs/>
          <w:sz w:val="18"/>
          <w:szCs w:val="18"/>
        </w:rPr>
        <w:t>Fonte</w:t>
      </w:r>
      <w:r w:rsidR="00E96923" w:rsidRPr="009D5DE0">
        <w:rPr>
          <w:rFonts w:ascii="Arial" w:hAnsi="Arial" w:cs="Arial"/>
          <w:bCs/>
          <w:sz w:val="18"/>
          <w:szCs w:val="18"/>
        </w:rPr>
        <w:t>s</w:t>
      </w:r>
      <w:r w:rsidR="00693618" w:rsidRPr="009D5DE0">
        <w:rPr>
          <w:rFonts w:ascii="Arial" w:hAnsi="Arial" w:cs="Arial"/>
          <w:bCs/>
          <w:sz w:val="18"/>
          <w:szCs w:val="18"/>
        </w:rPr>
        <w:t>:</w:t>
      </w:r>
      <w:r w:rsidR="00743D7F" w:rsidRPr="009D5DE0">
        <w:rPr>
          <w:rFonts w:ascii="Arial" w:hAnsi="Arial" w:cs="Arial"/>
          <w:bCs/>
          <w:sz w:val="18"/>
          <w:szCs w:val="18"/>
        </w:rPr>
        <w:t xml:space="preserve"> </w:t>
      </w:r>
      <w:hyperlink r:id="rId27" w:history="1">
        <w:r w:rsidR="00743D7F" w:rsidRPr="009D5DE0">
          <w:rPr>
            <w:rStyle w:val="Hyperlink"/>
            <w:rFonts w:ascii="Arial" w:hAnsi="Arial" w:cs="Arial"/>
            <w:bCs/>
            <w:i/>
            <w:color w:val="auto"/>
            <w:sz w:val="18"/>
            <w:szCs w:val="18"/>
          </w:rPr>
          <w:t>http://clima1.cptec.inpe.br/monitoramentobrasil/pt</w:t>
        </w:r>
      </w:hyperlink>
      <w:r w:rsidR="00743D7F" w:rsidRPr="009D5DE0">
        <w:rPr>
          <w:rStyle w:val="Hyperlink"/>
          <w:rFonts w:ascii="Arial" w:hAnsi="Arial" w:cs="Arial"/>
          <w:color w:val="auto"/>
          <w:sz w:val="18"/>
          <w:szCs w:val="18"/>
        </w:rPr>
        <w:t xml:space="preserve"> </w:t>
      </w:r>
      <w:r w:rsidR="00743D7F" w:rsidRPr="009D5DE0">
        <w:rPr>
          <w:rFonts w:ascii="Arial" w:hAnsi="Arial" w:cs="Arial"/>
          <w:bCs/>
          <w:sz w:val="18"/>
          <w:szCs w:val="18"/>
        </w:rPr>
        <w:t>(</w:t>
      </w:r>
      <w:r w:rsidR="00693618" w:rsidRPr="009D5DE0">
        <w:rPr>
          <w:rFonts w:ascii="Arial" w:hAnsi="Arial" w:cs="Arial"/>
          <w:bCs/>
          <w:sz w:val="18"/>
          <w:szCs w:val="18"/>
        </w:rPr>
        <w:t>CPTEC/INPE</w:t>
      </w:r>
      <w:r w:rsidR="00743D7F" w:rsidRPr="009D5DE0">
        <w:rPr>
          <w:rFonts w:ascii="Arial" w:hAnsi="Arial" w:cs="Arial"/>
          <w:bCs/>
          <w:sz w:val="18"/>
          <w:szCs w:val="18"/>
        </w:rPr>
        <w:t>)</w:t>
      </w:r>
      <w:r w:rsidR="00E96923" w:rsidRPr="009D5DE0">
        <w:rPr>
          <w:rFonts w:ascii="Arial" w:hAnsi="Arial" w:cs="Arial"/>
          <w:bCs/>
          <w:sz w:val="18"/>
          <w:szCs w:val="18"/>
        </w:rPr>
        <w:t xml:space="preserve"> e</w:t>
      </w:r>
    </w:p>
    <w:p w14:paraId="3B4666D9" w14:textId="053933A5" w:rsidR="001F212F" w:rsidRPr="00D37AAA" w:rsidRDefault="00FE3A11" w:rsidP="00BB7606">
      <w:pPr>
        <w:spacing w:after="0" w:line="240" w:lineRule="auto"/>
        <w:jc w:val="right"/>
        <w:rPr>
          <w:rFonts w:ascii="Arial Narrow" w:hAnsi="Arial Narrow" w:cs="Times New Roman"/>
          <w:bCs/>
          <w:sz w:val="24"/>
          <w:szCs w:val="24"/>
          <w:highlight w:val="yellow"/>
        </w:rPr>
      </w:pPr>
      <w:r w:rsidRPr="00FE3A11">
        <w:rPr>
          <w:rStyle w:val="Hyperlink"/>
          <w:rFonts w:ascii="Arial" w:hAnsi="Arial" w:cs="Arial"/>
          <w:bCs/>
          <w:i/>
          <w:color w:val="auto"/>
          <w:sz w:val="18"/>
          <w:szCs w:val="18"/>
        </w:rPr>
        <w:t>https://www.ons.org.br/Paginas/resultados-da-operacao/historico-da-operacao/energia_afluente_subsistema.aspx</w:t>
      </w:r>
      <w:r w:rsidR="00CF32FA" w:rsidRPr="009D5DE0">
        <w:rPr>
          <w:rStyle w:val="Hyperlink"/>
          <w:rFonts w:ascii="Arial" w:hAnsi="Arial" w:cs="Arial"/>
          <w:i/>
          <w:color w:val="auto"/>
          <w:sz w:val="18"/>
          <w:szCs w:val="18"/>
        </w:rPr>
        <w:t>.</w:t>
      </w:r>
      <w:r w:rsidR="001F212F" w:rsidRPr="00D37AAA">
        <w:rPr>
          <w:rFonts w:ascii="Arial Narrow" w:hAnsi="Arial Narrow" w:cs="Times New Roman"/>
          <w:bCs/>
          <w:sz w:val="24"/>
          <w:szCs w:val="24"/>
          <w:highlight w:val="yellow"/>
        </w:rPr>
        <w:br w:type="page"/>
      </w:r>
    </w:p>
    <w:p w14:paraId="34CB909A" w14:textId="4A2B5453" w:rsidR="002E3C8F" w:rsidRPr="00E10922" w:rsidRDefault="005B1FB0" w:rsidP="002E3C8F">
      <w:pPr>
        <w:spacing w:before="120" w:after="0" w:line="240" w:lineRule="auto"/>
        <w:ind w:firstLine="708"/>
        <w:jc w:val="both"/>
        <w:rPr>
          <w:rFonts w:ascii="Arial Narrow" w:hAnsi="Arial Narrow" w:cs="Times New Roman"/>
          <w:bCs/>
          <w:sz w:val="24"/>
          <w:szCs w:val="24"/>
        </w:rPr>
      </w:pPr>
      <w:r w:rsidRPr="00E10922">
        <w:rPr>
          <w:rFonts w:ascii="Arial Narrow" w:hAnsi="Arial Narrow" w:cs="Times New Roman"/>
          <w:bCs/>
          <w:sz w:val="24"/>
          <w:szCs w:val="24"/>
        </w:rPr>
        <w:lastRenderedPageBreak/>
        <w:t xml:space="preserve">Em relação às temperaturas, registra-se que o </w:t>
      </w:r>
      <w:r w:rsidR="00336260" w:rsidRPr="00E10922">
        <w:rPr>
          <w:rFonts w:ascii="Arial Narrow" w:hAnsi="Arial Narrow" w:cs="Times New Roman"/>
          <w:bCs/>
          <w:sz w:val="24"/>
          <w:szCs w:val="24"/>
        </w:rPr>
        <w:t xml:space="preserve">mês de </w:t>
      </w:r>
      <w:r w:rsidR="00A669FC" w:rsidRPr="00E10922">
        <w:rPr>
          <w:rFonts w:ascii="Arial Narrow" w:hAnsi="Arial Narrow" w:cs="Times New Roman"/>
          <w:bCs/>
          <w:sz w:val="24"/>
          <w:szCs w:val="24"/>
        </w:rPr>
        <w:t>maio</w:t>
      </w:r>
      <w:r w:rsidR="00992C3A" w:rsidRPr="00E10922">
        <w:rPr>
          <w:rFonts w:ascii="Arial Narrow" w:hAnsi="Arial Narrow" w:cs="Times New Roman"/>
          <w:bCs/>
          <w:sz w:val="24"/>
          <w:szCs w:val="24"/>
        </w:rPr>
        <w:t xml:space="preserve"> de 202</w:t>
      </w:r>
      <w:r w:rsidR="00F122F2" w:rsidRPr="00E10922">
        <w:rPr>
          <w:rFonts w:ascii="Arial Narrow" w:hAnsi="Arial Narrow" w:cs="Times New Roman"/>
          <w:bCs/>
          <w:sz w:val="24"/>
          <w:szCs w:val="24"/>
        </w:rPr>
        <w:t>3</w:t>
      </w:r>
      <w:r w:rsidR="00992C3A" w:rsidRPr="00E10922">
        <w:rPr>
          <w:rFonts w:ascii="Arial Narrow" w:hAnsi="Arial Narrow" w:cs="Times New Roman"/>
          <w:bCs/>
          <w:sz w:val="24"/>
          <w:szCs w:val="24"/>
        </w:rPr>
        <w:t xml:space="preserve"> </w:t>
      </w:r>
      <w:r w:rsidR="00336260" w:rsidRPr="00E10922">
        <w:rPr>
          <w:rFonts w:ascii="Arial Narrow" w:hAnsi="Arial Narrow" w:cs="Times New Roman"/>
          <w:bCs/>
          <w:sz w:val="24"/>
          <w:szCs w:val="24"/>
        </w:rPr>
        <w:t xml:space="preserve">apresentou predominância de temperaturas mínimas </w:t>
      </w:r>
      <w:r w:rsidR="00300028" w:rsidRPr="00E10922">
        <w:rPr>
          <w:rFonts w:ascii="Arial Narrow" w:hAnsi="Arial Narrow" w:cs="Times New Roman"/>
          <w:bCs/>
          <w:sz w:val="24"/>
          <w:szCs w:val="24"/>
        </w:rPr>
        <w:t>acima</w:t>
      </w:r>
      <w:r w:rsidR="007F223B" w:rsidRPr="00E10922">
        <w:rPr>
          <w:rFonts w:ascii="Arial Narrow" w:hAnsi="Arial Narrow" w:cs="Times New Roman"/>
          <w:bCs/>
          <w:sz w:val="24"/>
          <w:szCs w:val="24"/>
        </w:rPr>
        <w:t xml:space="preserve"> ou</w:t>
      </w:r>
      <w:r w:rsidR="009663F1" w:rsidRPr="00E10922">
        <w:rPr>
          <w:rFonts w:ascii="Arial Narrow" w:hAnsi="Arial Narrow" w:cs="Times New Roman"/>
          <w:bCs/>
          <w:sz w:val="24"/>
          <w:szCs w:val="24"/>
        </w:rPr>
        <w:t xml:space="preserve"> </w:t>
      </w:r>
      <w:r w:rsidR="007F223B" w:rsidRPr="00E10922">
        <w:rPr>
          <w:rFonts w:ascii="Arial Narrow" w:hAnsi="Arial Narrow" w:cs="Times New Roman"/>
          <w:bCs/>
          <w:sz w:val="24"/>
          <w:szCs w:val="24"/>
        </w:rPr>
        <w:t>n</w:t>
      </w:r>
      <w:r w:rsidR="00FE507B" w:rsidRPr="00E10922">
        <w:rPr>
          <w:rFonts w:ascii="Arial Narrow" w:hAnsi="Arial Narrow" w:cs="Times New Roman"/>
          <w:bCs/>
          <w:sz w:val="24"/>
          <w:szCs w:val="24"/>
        </w:rPr>
        <w:t>a</w:t>
      </w:r>
      <w:r w:rsidR="00992C3A" w:rsidRPr="00E10922">
        <w:rPr>
          <w:rFonts w:ascii="Arial Narrow" w:hAnsi="Arial Narrow" w:cs="Times New Roman"/>
          <w:bCs/>
          <w:sz w:val="24"/>
          <w:szCs w:val="24"/>
        </w:rPr>
        <w:t xml:space="preserve"> média</w:t>
      </w:r>
      <w:r w:rsidR="00336260" w:rsidRPr="00E10922">
        <w:rPr>
          <w:rFonts w:ascii="Arial Narrow" w:hAnsi="Arial Narrow" w:cs="Times New Roman"/>
          <w:bCs/>
          <w:sz w:val="24"/>
          <w:szCs w:val="24"/>
        </w:rPr>
        <w:t xml:space="preserve"> </w:t>
      </w:r>
      <w:r w:rsidR="0083502E" w:rsidRPr="00E10922">
        <w:rPr>
          <w:rFonts w:ascii="Arial Narrow" w:hAnsi="Arial Narrow" w:cs="Times New Roman"/>
          <w:bCs/>
          <w:sz w:val="24"/>
          <w:szCs w:val="24"/>
        </w:rPr>
        <w:t xml:space="preserve">histórica </w:t>
      </w:r>
      <w:r w:rsidR="00336260" w:rsidRPr="00E10922">
        <w:rPr>
          <w:rFonts w:ascii="Arial Narrow" w:hAnsi="Arial Narrow" w:cs="Times New Roman"/>
          <w:bCs/>
          <w:sz w:val="24"/>
          <w:szCs w:val="24"/>
        </w:rPr>
        <w:t>(</w:t>
      </w:r>
      <w:r w:rsidR="00374788" w:rsidRPr="00E10922">
        <w:rPr>
          <w:rFonts w:ascii="Arial Narrow" w:hAnsi="Arial Narrow" w:cs="Times New Roman"/>
          <w:bCs/>
          <w:sz w:val="24"/>
          <w:szCs w:val="24"/>
        </w:rPr>
        <w:t xml:space="preserve">tons </w:t>
      </w:r>
      <w:r w:rsidR="00300028" w:rsidRPr="00E10922">
        <w:rPr>
          <w:rFonts w:ascii="Arial Narrow" w:hAnsi="Arial Narrow" w:cs="Times New Roman"/>
          <w:bCs/>
          <w:sz w:val="24"/>
          <w:szCs w:val="24"/>
        </w:rPr>
        <w:t>laranjas</w:t>
      </w:r>
      <w:r w:rsidR="00982B27" w:rsidRPr="00E10922">
        <w:rPr>
          <w:rFonts w:ascii="Arial Narrow" w:hAnsi="Arial Narrow" w:cs="Times New Roman"/>
          <w:bCs/>
          <w:sz w:val="24"/>
          <w:szCs w:val="24"/>
        </w:rPr>
        <w:t xml:space="preserve"> e branco</w:t>
      </w:r>
      <w:r w:rsidRPr="00E10922">
        <w:rPr>
          <w:rFonts w:ascii="Arial Narrow" w:hAnsi="Arial Narrow" w:cs="Times New Roman"/>
          <w:bCs/>
          <w:sz w:val="24"/>
          <w:szCs w:val="24"/>
        </w:rPr>
        <w:t xml:space="preserve"> na Figura 2</w:t>
      </w:r>
      <w:r w:rsidR="004721F8">
        <w:rPr>
          <w:rFonts w:ascii="Arial Narrow" w:hAnsi="Arial Narrow" w:cs="Times New Roman"/>
          <w:bCs/>
          <w:sz w:val="24"/>
          <w:szCs w:val="24"/>
        </w:rPr>
        <w:t>a</w:t>
      </w:r>
      <w:r w:rsidR="00336260" w:rsidRPr="00E10922">
        <w:rPr>
          <w:rFonts w:ascii="Arial Narrow" w:hAnsi="Arial Narrow" w:cs="Times New Roman"/>
          <w:bCs/>
          <w:sz w:val="24"/>
          <w:szCs w:val="24"/>
        </w:rPr>
        <w:t>)</w:t>
      </w:r>
      <w:r w:rsidR="0032129E" w:rsidRPr="00E10922">
        <w:rPr>
          <w:rFonts w:ascii="Arial Narrow" w:hAnsi="Arial Narrow" w:cs="Times New Roman"/>
          <w:bCs/>
          <w:sz w:val="24"/>
          <w:szCs w:val="24"/>
        </w:rPr>
        <w:t xml:space="preserve"> em toda a extensão do </w:t>
      </w:r>
      <w:r w:rsidR="00144CD1" w:rsidRPr="00E10922">
        <w:rPr>
          <w:rFonts w:ascii="Arial Narrow" w:hAnsi="Arial Narrow" w:cs="Times New Roman"/>
          <w:bCs/>
          <w:sz w:val="24"/>
          <w:szCs w:val="24"/>
        </w:rPr>
        <w:t>P</w:t>
      </w:r>
      <w:r w:rsidR="0032129E" w:rsidRPr="00E10922">
        <w:rPr>
          <w:rFonts w:ascii="Arial Narrow" w:hAnsi="Arial Narrow" w:cs="Times New Roman"/>
          <w:bCs/>
          <w:sz w:val="24"/>
          <w:szCs w:val="24"/>
        </w:rPr>
        <w:t>aís</w:t>
      </w:r>
      <w:r w:rsidR="00E10922" w:rsidRPr="00E10922">
        <w:rPr>
          <w:rFonts w:ascii="Arial Narrow" w:hAnsi="Arial Narrow" w:cs="Times New Roman"/>
          <w:bCs/>
          <w:sz w:val="24"/>
          <w:szCs w:val="24"/>
        </w:rPr>
        <w:t>, com exceção de parte dos estados de Goiás, Minas Gerais e São Paulo</w:t>
      </w:r>
      <w:r w:rsidR="00C152D4" w:rsidRPr="00E10922">
        <w:rPr>
          <w:rFonts w:ascii="Arial Narrow" w:hAnsi="Arial Narrow" w:cs="Times New Roman"/>
          <w:bCs/>
          <w:sz w:val="24"/>
          <w:szCs w:val="24"/>
        </w:rPr>
        <w:t>.</w:t>
      </w:r>
      <w:r w:rsidR="002E3C8F" w:rsidRPr="00E10922">
        <w:rPr>
          <w:rFonts w:ascii="Arial Narrow" w:hAnsi="Arial Narrow" w:cs="Times New Roman"/>
          <w:bCs/>
          <w:sz w:val="24"/>
          <w:szCs w:val="24"/>
        </w:rPr>
        <w:t xml:space="preserve"> </w:t>
      </w:r>
    </w:p>
    <w:p w14:paraId="463A0E8A" w14:textId="59921BB5" w:rsidR="00E10922" w:rsidRPr="00062B6A" w:rsidRDefault="00E10922" w:rsidP="002E3C8F">
      <w:pPr>
        <w:spacing w:before="120" w:after="0" w:line="240" w:lineRule="auto"/>
        <w:ind w:firstLine="708"/>
        <w:jc w:val="both"/>
        <w:rPr>
          <w:rFonts w:ascii="Arial Narrow" w:hAnsi="Arial Narrow" w:cs="Times New Roman"/>
          <w:bCs/>
          <w:sz w:val="24"/>
          <w:szCs w:val="24"/>
        </w:rPr>
      </w:pPr>
      <w:r w:rsidRPr="00062B6A">
        <w:rPr>
          <w:rFonts w:ascii="Arial Narrow" w:hAnsi="Arial Narrow" w:cs="Times New Roman"/>
          <w:bCs/>
          <w:sz w:val="24"/>
          <w:szCs w:val="24"/>
        </w:rPr>
        <w:t>De um modo geral, as “temperaturas máximas” ficaram em torno da média histórica (cor branca, na Figura 2b), tendo como exceções, por exemplo, parte dos estados do Acre</w:t>
      </w:r>
      <w:r w:rsidR="004721F8">
        <w:rPr>
          <w:rFonts w:ascii="Arial Narrow" w:hAnsi="Arial Narrow" w:cs="Times New Roman"/>
          <w:bCs/>
          <w:sz w:val="24"/>
          <w:szCs w:val="24"/>
        </w:rPr>
        <w:t>,</w:t>
      </w:r>
      <w:r w:rsidRPr="00062B6A">
        <w:rPr>
          <w:rFonts w:ascii="Arial Narrow" w:hAnsi="Arial Narrow" w:cs="Times New Roman"/>
          <w:bCs/>
          <w:sz w:val="24"/>
          <w:szCs w:val="24"/>
        </w:rPr>
        <w:t xml:space="preserve"> de Rondônia </w:t>
      </w:r>
      <w:r w:rsidR="004721F8">
        <w:rPr>
          <w:rFonts w:ascii="Arial Narrow" w:hAnsi="Arial Narrow" w:cs="Times New Roman"/>
          <w:bCs/>
          <w:sz w:val="24"/>
          <w:szCs w:val="24"/>
        </w:rPr>
        <w:t xml:space="preserve">e Mato Grosso, </w:t>
      </w:r>
      <w:r w:rsidRPr="00062B6A">
        <w:rPr>
          <w:rFonts w:ascii="Arial Narrow" w:hAnsi="Arial Narrow" w:cs="Times New Roman"/>
          <w:bCs/>
          <w:sz w:val="24"/>
          <w:szCs w:val="24"/>
        </w:rPr>
        <w:t>com anomalia negativa (tons em azul)</w:t>
      </w:r>
      <w:r w:rsidR="004721F8">
        <w:rPr>
          <w:rFonts w:ascii="Arial Narrow" w:hAnsi="Arial Narrow" w:cs="Times New Roman"/>
          <w:bCs/>
          <w:sz w:val="24"/>
          <w:szCs w:val="24"/>
        </w:rPr>
        <w:t>,</w:t>
      </w:r>
      <w:r w:rsidRPr="00062B6A">
        <w:rPr>
          <w:rFonts w:ascii="Arial Narrow" w:hAnsi="Arial Narrow" w:cs="Times New Roman"/>
          <w:bCs/>
          <w:sz w:val="24"/>
          <w:szCs w:val="24"/>
        </w:rPr>
        <w:t xml:space="preserve"> e o</w:t>
      </w:r>
      <w:r w:rsidR="00E96923">
        <w:rPr>
          <w:rFonts w:ascii="Arial Narrow" w:hAnsi="Arial Narrow" w:cs="Times New Roman"/>
          <w:bCs/>
          <w:sz w:val="24"/>
          <w:szCs w:val="24"/>
        </w:rPr>
        <w:t>s</w:t>
      </w:r>
      <w:r w:rsidRPr="00062B6A">
        <w:rPr>
          <w:rFonts w:ascii="Arial Narrow" w:hAnsi="Arial Narrow" w:cs="Times New Roman"/>
          <w:bCs/>
          <w:sz w:val="24"/>
          <w:szCs w:val="24"/>
        </w:rPr>
        <w:t xml:space="preserve"> estado</w:t>
      </w:r>
      <w:r w:rsidR="00E96923">
        <w:rPr>
          <w:rFonts w:ascii="Arial Narrow" w:hAnsi="Arial Narrow" w:cs="Times New Roman"/>
          <w:bCs/>
          <w:sz w:val="24"/>
          <w:szCs w:val="24"/>
        </w:rPr>
        <w:t>s</w:t>
      </w:r>
      <w:r w:rsidRPr="00062B6A">
        <w:rPr>
          <w:rFonts w:ascii="Arial Narrow" w:hAnsi="Arial Narrow" w:cs="Times New Roman"/>
          <w:bCs/>
          <w:sz w:val="24"/>
          <w:szCs w:val="24"/>
        </w:rPr>
        <w:t xml:space="preserve"> do </w:t>
      </w:r>
      <w:r w:rsidR="00E96923">
        <w:rPr>
          <w:rFonts w:ascii="Arial Narrow" w:hAnsi="Arial Narrow" w:cs="Times New Roman"/>
          <w:bCs/>
          <w:sz w:val="24"/>
          <w:szCs w:val="24"/>
        </w:rPr>
        <w:t xml:space="preserve">Amazonas, </w:t>
      </w:r>
      <w:r w:rsidRPr="00062B6A">
        <w:rPr>
          <w:rFonts w:ascii="Arial Narrow" w:hAnsi="Arial Narrow" w:cs="Times New Roman"/>
          <w:bCs/>
          <w:sz w:val="24"/>
          <w:szCs w:val="24"/>
        </w:rPr>
        <w:t>Rio Grande do Sul</w:t>
      </w:r>
      <w:r w:rsidR="00E96923">
        <w:rPr>
          <w:rFonts w:ascii="Arial Narrow" w:hAnsi="Arial Narrow" w:cs="Times New Roman"/>
          <w:bCs/>
          <w:sz w:val="24"/>
          <w:szCs w:val="24"/>
        </w:rPr>
        <w:t xml:space="preserve">, São Paulo e </w:t>
      </w:r>
      <w:r w:rsidRPr="00062B6A">
        <w:rPr>
          <w:rFonts w:ascii="Arial Narrow" w:hAnsi="Arial Narrow" w:cs="Times New Roman"/>
          <w:bCs/>
          <w:sz w:val="24"/>
          <w:szCs w:val="24"/>
        </w:rPr>
        <w:t>regiões do Nordeste com anomalia positiva (tons em laranja).</w:t>
      </w:r>
    </w:p>
    <w:p w14:paraId="6D91FDBF" w14:textId="54904C65" w:rsidR="009125B8" w:rsidRPr="00D37AAA" w:rsidRDefault="009125B8" w:rsidP="002E3C8F">
      <w:pPr>
        <w:spacing w:before="120" w:after="0" w:line="240" w:lineRule="auto"/>
        <w:rPr>
          <w:rFonts w:ascii="Arial Narrow" w:hAnsi="Arial Narrow" w:cs="Times New Roman"/>
          <w:bCs/>
          <w:sz w:val="24"/>
          <w:szCs w:val="24"/>
          <w:highlight w:val="yellow"/>
        </w:rPr>
      </w:pPr>
    </w:p>
    <w:p w14:paraId="3DEDF9AD" w14:textId="77777777" w:rsidR="00183C81" w:rsidRPr="00D37AAA" w:rsidRDefault="00183C81" w:rsidP="002E3C8F">
      <w:pPr>
        <w:spacing w:before="120" w:after="0" w:line="240" w:lineRule="auto"/>
        <w:rPr>
          <w:rFonts w:ascii="Arial Narrow" w:hAnsi="Arial Narrow" w:cs="Times New Roman"/>
          <w:bCs/>
          <w:sz w:val="24"/>
          <w:szCs w:val="24"/>
          <w:highlight w:val="yellow"/>
        </w:rPr>
      </w:pPr>
    </w:p>
    <w:p w14:paraId="14C07808" w14:textId="1EB9A933" w:rsidR="009125B8" w:rsidRDefault="009125B8" w:rsidP="000D6649">
      <w:pPr>
        <w:spacing w:after="0" w:line="240" w:lineRule="auto"/>
        <w:jc w:val="center"/>
        <w:rPr>
          <w:rFonts w:ascii="Arial Narrow" w:hAnsi="Arial Narrow" w:cs="Times New Roman"/>
          <w:bCs/>
          <w:sz w:val="24"/>
          <w:szCs w:val="24"/>
          <w:highlight w:val="yellow"/>
        </w:rPr>
      </w:pPr>
    </w:p>
    <w:p w14:paraId="2BB38217" w14:textId="3CE0F3D3" w:rsidR="00CA67E6" w:rsidRDefault="00124D73" w:rsidP="000D6649">
      <w:pPr>
        <w:spacing w:after="0" w:line="240" w:lineRule="auto"/>
        <w:jc w:val="center"/>
        <w:rPr>
          <w:rFonts w:ascii="Arial Narrow" w:hAnsi="Arial Narrow" w:cs="Times New Roman"/>
          <w:bCs/>
          <w:sz w:val="24"/>
          <w:szCs w:val="24"/>
          <w:highlight w:val="yellow"/>
        </w:rPr>
      </w:pPr>
      <w:r>
        <w:rPr>
          <w:noProof/>
          <w:lang w:eastAsia="pt-BR"/>
        </w:rPr>
        <w:drawing>
          <wp:inline distT="0" distB="0" distL="0" distR="0" wp14:anchorId="1CF6C710" wp14:editId="742AD4DA">
            <wp:extent cx="6126412" cy="3802380"/>
            <wp:effectExtent l="0" t="0" r="8255" b="762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51371" cy="3817871"/>
                    </a:xfrm>
                    <a:prstGeom prst="rect">
                      <a:avLst/>
                    </a:prstGeom>
                  </pic:spPr>
                </pic:pic>
              </a:graphicData>
            </a:graphic>
          </wp:inline>
        </w:drawing>
      </w:r>
    </w:p>
    <w:p w14:paraId="07B05716" w14:textId="77777777" w:rsidR="00CA67E6" w:rsidRPr="00D37AAA" w:rsidRDefault="00CA67E6" w:rsidP="000D6649">
      <w:pPr>
        <w:spacing w:after="0" w:line="240" w:lineRule="auto"/>
        <w:jc w:val="center"/>
        <w:rPr>
          <w:rFonts w:ascii="Arial Narrow" w:hAnsi="Arial Narrow" w:cs="Times New Roman"/>
          <w:bCs/>
          <w:sz w:val="24"/>
          <w:szCs w:val="24"/>
          <w:highlight w:val="yellow"/>
        </w:rPr>
      </w:pPr>
    </w:p>
    <w:p w14:paraId="2FBA2426" w14:textId="553DDF4C" w:rsidR="009125B8" w:rsidRPr="00062B6A" w:rsidRDefault="009125B8" w:rsidP="009125B8">
      <w:pPr>
        <w:pStyle w:val="Legenda"/>
      </w:pPr>
      <w:bookmarkStart w:id="91" w:name="_Toc139036992"/>
      <w:r w:rsidRPr="00062B6A">
        <w:t xml:space="preserve">Figura </w:t>
      </w:r>
      <w:r w:rsidRPr="00062B6A">
        <w:rPr>
          <w:noProof/>
        </w:rPr>
        <w:fldChar w:fldCharType="begin"/>
      </w:r>
      <w:r w:rsidRPr="00062B6A">
        <w:rPr>
          <w:noProof/>
        </w:rPr>
        <w:instrText xml:space="preserve"> SEQ Figura \* ARABIC </w:instrText>
      </w:r>
      <w:r w:rsidRPr="00062B6A">
        <w:rPr>
          <w:noProof/>
        </w:rPr>
        <w:fldChar w:fldCharType="separate"/>
      </w:r>
      <w:r w:rsidR="005B0EE1" w:rsidRPr="00062B6A">
        <w:rPr>
          <w:noProof/>
        </w:rPr>
        <w:t>2</w:t>
      </w:r>
      <w:r w:rsidRPr="00062B6A">
        <w:rPr>
          <w:noProof/>
        </w:rPr>
        <w:fldChar w:fldCharType="end"/>
      </w:r>
      <w:r w:rsidRPr="00062B6A">
        <w:t>. (a) Anomalia de temperatura mínima. (b) Anomalia de temperatura máxima</w:t>
      </w:r>
      <w:r w:rsidR="00DA4F57" w:rsidRPr="00062B6A">
        <w:t xml:space="preserve"> (</w:t>
      </w:r>
      <w:r w:rsidR="00E10922" w:rsidRPr="00062B6A">
        <w:t>maio</w:t>
      </w:r>
      <w:r w:rsidR="00294A96" w:rsidRPr="00062B6A">
        <w:t xml:space="preserve"> -</w:t>
      </w:r>
      <w:r w:rsidR="009F448B" w:rsidRPr="00062B6A">
        <w:t xml:space="preserve"> 2023</w:t>
      </w:r>
      <w:r w:rsidR="00DA4F57" w:rsidRPr="00062B6A">
        <w:t>)</w:t>
      </w:r>
      <w:r w:rsidR="00E96923">
        <w:t>.</w:t>
      </w:r>
      <w:bookmarkEnd w:id="91"/>
    </w:p>
    <w:p w14:paraId="013897EE" w14:textId="65B6B8E5" w:rsidR="00CF32FA" w:rsidRPr="00062B6A" w:rsidRDefault="00693618" w:rsidP="00342C10">
      <w:pPr>
        <w:spacing w:before="360" w:after="0"/>
        <w:rPr>
          <w:rFonts w:ascii="Arial Narrow" w:hAnsi="Arial Narrow"/>
          <w:bCs/>
          <w:sz w:val="20"/>
          <w:szCs w:val="20"/>
        </w:rPr>
      </w:pPr>
      <w:r w:rsidRPr="00062B6A">
        <w:rPr>
          <w:rFonts w:ascii="Arial Narrow" w:hAnsi="Arial Narrow"/>
          <w:bCs/>
          <w:sz w:val="20"/>
          <w:szCs w:val="20"/>
        </w:rPr>
        <w:t>As anomalias de temperaturas</w:t>
      </w:r>
      <w:r w:rsidR="008D3B46" w:rsidRPr="00062B6A">
        <w:rPr>
          <w:rFonts w:ascii="Arial Narrow" w:hAnsi="Arial Narrow"/>
          <w:bCs/>
          <w:sz w:val="20"/>
          <w:szCs w:val="20"/>
        </w:rPr>
        <w:t xml:space="preserve"> podem ser acessada</w:t>
      </w:r>
      <w:r w:rsidR="00DF3ECF" w:rsidRPr="00062B6A">
        <w:rPr>
          <w:rFonts w:ascii="Arial Narrow" w:hAnsi="Arial Narrow"/>
          <w:bCs/>
          <w:sz w:val="20"/>
          <w:szCs w:val="20"/>
        </w:rPr>
        <w:t xml:space="preserve">s no </w:t>
      </w:r>
      <w:r w:rsidR="00DF3ECF" w:rsidRPr="009D5DE0">
        <w:rPr>
          <w:rFonts w:ascii="Arial Narrow" w:hAnsi="Arial Narrow"/>
          <w:bCs/>
          <w:i/>
          <w:sz w:val="20"/>
          <w:szCs w:val="20"/>
        </w:rPr>
        <w:t>site</w:t>
      </w:r>
      <w:r w:rsidR="00DF3ECF" w:rsidRPr="00062B6A">
        <w:rPr>
          <w:rFonts w:ascii="Arial Narrow" w:hAnsi="Arial Narrow"/>
          <w:bCs/>
          <w:sz w:val="20"/>
          <w:szCs w:val="20"/>
        </w:rPr>
        <w:t xml:space="preserve">: </w:t>
      </w:r>
      <w:hyperlink r:id="rId29" w:history="1">
        <w:r w:rsidR="00A755AA" w:rsidRPr="009D5DE0">
          <w:rPr>
            <w:rFonts w:ascii="Arial Narrow" w:hAnsi="Arial Narrow"/>
            <w:i/>
            <w:sz w:val="20"/>
            <w:szCs w:val="20"/>
            <w:u w:val="single"/>
          </w:rPr>
          <w:t>http://clima1.cptec.inpe.br/monitoramentobrasil/pt</w:t>
        </w:r>
      </w:hyperlink>
      <w:r w:rsidR="00E96923">
        <w:rPr>
          <w:rFonts w:ascii="Arial Narrow" w:hAnsi="Arial Narrow"/>
          <w:i/>
          <w:sz w:val="20"/>
          <w:szCs w:val="20"/>
          <w:u w:val="single"/>
        </w:rPr>
        <w:t>.</w:t>
      </w:r>
    </w:p>
    <w:p w14:paraId="580CE56E" w14:textId="2C1EC5DE" w:rsidR="003514AB" w:rsidRPr="00062B6A" w:rsidRDefault="00562B5C" w:rsidP="003514AB">
      <w:pPr>
        <w:spacing w:before="120" w:after="0"/>
        <w:jc w:val="right"/>
        <w:rPr>
          <w:rFonts w:ascii="Arial Narrow" w:hAnsi="Arial Narrow"/>
          <w:bCs/>
          <w:sz w:val="20"/>
          <w:szCs w:val="20"/>
        </w:rPr>
      </w:pPr>
      <w:r w:rsidRPr="009D5DE0">
        <w:rPr>
          <w:rFonts w:ascii="Arial Narrow" w:hAnsi="Arial Narrow"/>
          <w:bCs/>
          <w:sz w:val="18"/>
          <w:szCs w:val="20"/>
        </w:rPr>
        <w:t xml:space="preserve">Fonte: </w:t>
      </w:r>
      <w:r w:rsidR="00F21522" w:rsidRPr="009D5DE0">
        <w:rPr>
          <w:rFonts w:ascii="Arial Narrow" w:hAnsi="Arial Narrow"/>
          <w:bCs/>
          <w:sz w:val="18"/>
          <w:szCs w:val="20"/>
        </w:rPr>
        <w:t>CPTEC/INPE</w:t>
      </w:r>
      <w:r w:rsidR="00CF32FA" w:rsidRPr="00062B6A">
        <w:rPr>
          <w:rFonts w:ascii="Arial Narrow" w:hAnsi="Arial Narrow"/>
          <w:bCs/>
          <w:sz w:val="20"/>
          <w:szCs w:val="20"/>
        </w:rPr>
        <w:t>.</w:t>
      </w:r>
    </w:p>
    <w:p w14:paraId="33998FB8" w14:textId="77777777" w:rsidR="00EC3B5F" w:rsidRPr="00D37AAA" w:rsidRDefault="00EC3B5F" w:rsidP="003514AB">
      <w:pPr>
        <w:spacing w:before="120" w:after="0"/>
        <w:jc w:val="right"/>
        <w:rPr>
          <w:rFonts w:ascii="Arial Narrow" w:hAnsi="Arial Narrow"/>
          <w:bCs/>
          <w:sz w:val="20"/>
          <w:szCs w:val="20"/>
          <w:highlight w:val="yellow"/>
        </w:rPr>
      </w:pPr>
    </w:p>
    <w:p w14:paraId="215EBB30" w14:textId="26759366" w:rsidR="00E958AD" w:rsidRPr="00CA4962" w:rsidRDefault="00DB21D7" w:rsidP="0025369B">
      <w:pPr>
        <w:pStyle w:val="Estilo2"/>
        <w:spacing w:line="240" w:lineRule="auto"/>
        <w:ind w:left="851" w:hanging="851"/>
        <w:contextualSpacing w:val="0"/>
      </w:pPr>
      <w:r w:rsidRPr="00D37AAA">
        <w:rPr>
          <w:sz w:val="20"/>
          <w:szCs w:val="20"/>
          <w:highlight w:val="yellow"/>
        </w:rPr>
        <w:br w:type="page"/>
      </w:r>
      <w:bookmarkStart w:id="92" w:name="_Ref484464304"/>
      <w:bookmarkStart w:id="93" w:name="_Toc109404433"/>
      <w:r w:rsidR="005C4A61" w:rsidRPr="00CA4962">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A743BA" w:rsidRPr="00A07719" w:rsidRDefault="00A743BA"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A743BA" w:rsidRPr="00A07719" w:rsidRDefault="00A743BA" w:rsidP="005C4A61">
                      <w:pPr>
                        <w:rPr>
                          <w:rFonts w:ascii="Arial Narrow" w:hAnsi="Arial Narrow"/>
                          <w:b/>
                        </w:rPr>
                      </w:pPr>
                      <w:r>
                        <w:rPr>
                          <w:rFonts w:ascii="Arial Narrow" w:hAnsi="Arial Narrow"/>
                          <w:b/>
                        </w:rPr>
                        <w:t>¹</w:t>
                      </w:r>
                    </w:p>
                  </w:txbxContent>
                </v:textbox>
              </v:shape>
            </w:pict>
          </mc:Fallback>
        </mc:AlternateContent>
      </w:r>
      <w:bookmarkEnd w:id="92"/>
      <w:r w:rsidR="0037535A" w:rsidRPr="00CA4962">
        <w:t>Energia Natural Afluente Armazenável</w:t>
      </w:r>
      <w:bookmarkEnd w:id="93"/>
    </w:p>
    <w:p w14:paraId="07A48554" w14:textId="181F08FF" w:rsidR="00C52707" w:rsidRPr="00D37AAA" w:rsidRDefault="00C52707" w:rsidP="00C52707">
      <w:pPr>
        <w:pStyle w:val="Estilo2"/>
        <w:numPr>
          <w:ilvl w:val="0"/>
          <w:numId w:val="0"/>
        </w:numPr>
        <w:spacing w:line="240" w:lineRule="auto"/>
        <w:ind w:left="851"/>
        <w:contextualSpacing w:val="0"/>
        <w:jc w:val="left"/>
        <w:rPr>
          <w:sz w:val="20"/>
          <w:szCs w:val="20"/>
          <w:highlight w:val="yellow"/>
        </w:rPr>
      </w:pPr>
    </w:p>
    <w:p w14:paraId="0CF14504" w14:textId="7A95E554" w:rsidR="0082309A" w:rsidRPr="00D37AAA" w:rsidRDefault="002B1D6F" w:rsidP="00C52707">
      <w:pPr>
        <w:pStyle w:val="Estilo2"/>
        <w:numPr>
          <w:ilvl w:val="0"/>
          <w:numId w:val="0"/>
        </w:numPr>
        <w:spacing w:line="240" w:lineRule="auto"/>
        <w:contextualSpacing w:val="0"/>
        <w:rPr>
          <w:highlight w:val="yellow"/>
        </w:rPr>
      </w:pPr>
      <w:r w:rsidRPr="002B1D6F">
        <w:rPr>
          <w:noProof/>
          <w:lang w:eastAsia="pt-BR"/>
        </w:rPr>
        <w:drawing>
          <wp:inline distT="0" distB="0" distL="0" distR="0" wp14:anchorId="64CF757D" wp14:editId="082BE144">
            <wp:extent cx="6024074" cy="3883025"/>
            <wp:effectExtent l="0" t="0" r="0" b="3175"/>
            <wp:docPr id="8394225" name="Imagem 839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8912" cy="3886144"/>
                    </a:xfrm>
                    <a:prstGeom prst="rect">
                      <a:avLst/>
                    </a:prstGeom>
                    <a:noFill/>
                    <a:ln>
                      <a:noFill/>
                    </a:ln>
                  </pic:spPr>
                </pic:pic>
              </a:graphicData>
            </a:graphic>
          </wp:inline>
        </w:drawing>
      </w:r>
    </w:p>
    <w:p w14:paraId="1AAB28D5" w14:textId="64763593" w:rsidR="00842402" w:rsidRPr="00CA4962" w:rsidRDefault="00A92E1C" w:rsidP="00385292">
      <w:pPr>
        <w:pStyle w:val="Legenda"/>
      </w:pPr>
      <w:bookmarkStart w:id="94" w:name="_Toc36798532"/>
      <w:bookmarkStart w:id="95" w:name="_Toc139036993"/>
      <w:r w:rsidRPr="00CA4962">
        <w:t xml:space="preserve">Figura </w:t>
      </w:r>
      <w:r w:rsidR="00796230" w:rsidRPr="00CA4962">
        <w:rPr>
          <w:noProof/>
        </w:rPr>
        <w:fldChar w:fldCharType="begin"/>
      </w:r>
      <w:r w:rsidR="00796230" w:rsidRPr="00CA4962">
        <w:rPr>
          <w:noProof/>
        </w:rPr>
        <w:instrText xml:space="preserve"> SEQ Figura \* ARABIC </w:instrText>
      </w:r>
      <w:r w:rsidR="00796230" w:rsidRPr="00CA4962">
        <w:rPr>
          <w:noProof/>
        </w:rPr>
        <w:fldChar w:fldCharType="separate"/>
      </w:r>
      <w:r w:rsidR="005B0EE1" w:rsidRPr="00CA4962">
        <w:rPr>
          <w:noProof/>
        </w:rPr>
        <w:t>3</w:t>
      </w:r>
      <w:r w:rsidR="00796230" w:rsidRPr="00CA4962">
        <w:rPr>
          <w:noProof/>
        </w:rPr>
        <w:fldChar w:fldCharType="end"/>
      </w:r>
      <w:r w:rsidR="004E6523" w:rsidRPr="00CA4962">
        <w:t xml:space="preserve">. </w:t>
      </w:r>
      <w:proofErr w:type="gramStart"/>
      <w:r w:rsidR="004E6523" w:rsidRPr="00CA4962">
        <w:t>ENA Armazenável</w:t>
      </w:r>
      <w:proofErr w:type="gramEnd"/>
      <w:r w:rsidR="004E6523" w:rsidRPr="00CA4962">
        <w:t xml:space="preserve">: </w:t>
      </w:r>
      <w:r w:rsidR="00C44988">
        <w:t>s</w:t>
      </w:r>
      <w:r w:rsidR="004E6523" w:rsidRPr="00CA4962">
        <w:t>ubsistema Sudeste/Centro-Oeste.</w:t>
      </w:r>
      <w:bookmarkEnd w:id="94"/>
      <w:bookmarkEnd w:id="95"/>
    </w:p>
    <w:p w14:paraId="61486D51" w14:textId="77777777" w:rsidR="00C36024" w:rsidRPr="00D37AAA" w:rsidRDefault="00C36024" w:rsidP="00C36024">
      <w:pPr>
        <w:rPr>
          <w:highlight w:val="yellow"/>
        </w:rPr>
      </w:pPr>
    </w:p>
    <w:p w14:paraId="306573B7" w14:textId="593A549C" w:rsidR="0082309A" w:rsidRPr="00D37AAA" w:rsidRDefault="002B1D6F" w:rsidP="00C36024">
      <w:pPr>
        <w:jc w:val="center"/>
        <w:rPr>
          <w:highlight w:val="yellow"/>
        </w:rPr>
      </w:pPr>
      <w:r w:rsidRPr="002B1D6F">
        <w:rPr>
          <w:noProof/>
          <w:lang w:eastAsia="pt-BR"/>
        </w:rPr>
        <w:drawing>
          <wp:inline distT="0" distB="0" distL="0" distR="0" wp14:anchorId="2F339E4A" wp14:editId="2D2D1BC0">
            <wp:extent cx="5987332" cy="3859341"/>
            <wp:effectExtent l="0" t="0" r="0" b="8255"/>
            <wp:docPr id="8394227" name="Imagem 839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2247" cy="3868955"/>
                    </a:xfrm>
                    <a:prstGeom prst="rect">
                      <a:avLst/>
                    </a:prstGeom>
                    <a:noFill/>
                    <a:ln>
                      <a:noFill/>
                    </a:ln>
                  </pic:spPr>
                </pic:pic>
              </a:graphicData>
            </a:graphic>
          </wp:inline>
        </w:drawing>
      </w:r>
    </w:p>
    <w:p w14:paraId="5D0CA609" w14:textId="2293CD8E" w:rsidR="00842402" w:rsidRPr="00CA4962" w:rsidRDefault="003D06A1" w:rsidP="00842402">
      <w:pPr>
        <w:pStyle w:val="Legenda"/>
      </w:pPr>
      <w:bookmarkStart w:id="96" w:name="_Toc36798533"/>
      <w:bookmarkStart w:id="97" w:name="_Toc139036994"/>
      <w:r w:rsidRPr="00CA4962">
        <w:t xml:space="preserve">Figura </w:t>
      </w:r>
      <w:r w:rsidR="004F619B">
        <w:fldChar w:fldCharType="begin"/>
      </w:r>
      <w:r w:rsidR="004F619B">
        <w:instrText xml:space="preserve"> SEQ Figura \* ARABIC </w:instrText>
      </w:r>
      <w:r w:rsidR="004F619B">
        <w:fldChar w:fldCharType="separate"/>
      </w:r>
      <w:r w:rsidR="005B0EE1" w:rsidRPr="00CA4962">
        <w:rPr>
          <w:noProof/>
        </w:rPr>
        <w:t>4</w:t>
      </w:r>
      <w:r w:rsidR="004F619B">
        <w:rPr>
          <w:noProof/>
        </w:rPr>
        <w:fldChar w:fldCharType="end"/>
      </w:r>
      <w:r w:rsidR="004E6523" w:rsidRPr="00CA4962">
        <w:t xml:space="preserve">. </w:t>
      </w:r>
      <w:proofErr w:type="gramStart"/>
      <w:r w:rsidR="004E6523" w:rsidRPr="00CA4962">
        <w:t>ENA Armazenável</w:t>
      </w:r>
      <w:proofErr w:type="gramEnd"/>
      <w:r w:rsidR="004E6523" w:rsidRPr="00CA4962">
        <w:t xml:space="preserve">: </w:t>
      </w:r>
      <w:r w:rsidR="00C44988">
        <w:t>s</w:t>
      </w:r>
      <w:r w:rsidR="004E6523" w:rsidRPr="00CA4962">
        <w:t>ubsistema Sul.</w:t>
      </w:r>
      <w:bookmarkEnd w:id="96"/>
      <w:bookmarkEnd w:id="97"/>
      <w:r w:rsidR="00562B5C" w:rsidRPr="00CA4962">
        <w:t xml:space="preserve"> </w:t>
      </w:r>
    </w:p>
    <w:p w14:paraId="03648821" w14:textId="7043DB24" w:rsidR="00C36024" w:rsidRDefault="00C36024" w:rsidP="00C36024">
      <w:pPr>
        <w:jc w:val="center"/>
        <w:rPr>
          <w:highlight w:val="yellow"/>
        </w:rPr>
      </w:pPr>
    </w:p>
    <w:p w14:paraId="5639039A" w14:textId="26357E72" w:rsidR="0082309A" w:rsidRPr="00D37AAA" w:rsidRDefault="002B1D6F" w:rsidP="00C36024">
      <w:pPr>
        <w:jc w:val="center"/>
        <w:rPr>
          <w:highlight w:val="yellow"/>
        </w:rPr>
      </w:pPr>
      <w:r w:rsidRPr="002B1D6F">
        <w:rPr>
          <w:noProof/>
          <w:lang w:eastAsia="pt-BR"/>
        </w:rPr>
        <w:lastRenderedPageBreak/>
        <w:drawing>
          <wp:inline distT="0" distB="0" distL="0" distR="0" wp14:anchorId="185F9A52" wp14:editId="77DE8D49">
            <wp:extent cx="6126083" cy="3948779"/>
            <wp:effectExtent l="0" t="0" r="8255" b="0"/>
            <wp:docPr id="8394228" name="Imagem 839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9180" cy="3950775"/>
                    </a:xfrm>
                    <a:prstGeom prst="rect">
                      <a:avLst/>
                    </a:prstGeom>
                    <a:noFill/>
                    <a:ln>
                      <a:noFill/>
                    </a:ln>
                  </pic:spPr>
                </pic:pic>
              </a:graphicData>
            </a:graphic>
          </wp:inline>
        </w:drawing>
      </w:r>
    </w:p>
    <w:p w14:paraId="4AAB9623" w14:textId="391DA4DC" w:rsidR="00842402" w:rsidRPr="00CA4962" w:rsidRDefault="00A92E1C" w:rsidP="00842402">
      <w:pPr>
        <w:pStyle w:val="Legenda"/>
      </w:pPr>
      <w:bookmarkStart w:id="98" w:name="_Toc36798534"/>
      <w:bookmarkStart w:id="99" w:name="_Toc139036995"/>
      <w:r w:rsidRPr="00CA4962">
        <w:t xml:space="preserve">Figura </w:t>
      </w:r>
      <w:r w:rsidR="00796230" w:rsidRPr="00CA4962">
        <w:rPr>
          <w:noProof/>
        </w:rPr>
        <w:fldChar w:fldCharType="begin"/>
      </w:r>
      <w:r w:rsidR="00796230" w:rsidRPr="00CA4962">
        <w:rPr>
          <w:noProof/>
        </w:rPr>
        <w:instrText xml:space="preserve"> SEQ Figura \* ARABIC </w:instrText>
      </w:r>
      <w:r w:rsidR="00796230" w:rsidRPr="00CA4962">
        <w:rPr>
          <w:noProof/>
        </w:rPr>
        <w:fldChar w:fldCharType="separate"/>
      </w:r>
      <w:r w:rsidR="005B0EE1" w:rsidRPr="00CA4962">
        <w:rPr>
          <w:noProof/>
        </w:rPr>
        <w:t>5</w:t>
      </w:r>
      <w:r w:rsidR="00796230" w:rsidRPr="00CA4962">
        <w:rPr>
          <w:noProof/>
        </w:rPr>
        <w:fldChar w:fldCharType="end"/>
      </w:r>
      <w:r w:rsidR="004E6523" w:rsidRPr="00CA4962">
        <w:t xml:space="preserve">. </w:t>
      </w:r>
      <w:proofErr w:type="gramStart"/>
      <w:r w:rsidR="004E6523" w:rsidRPr="00CA4962">
        <w:t>ENA Armazenável</w:t>
      </w:r>
      <w:proofErr w:type="gramEnd"/>
      <w:r w:rsidR="004E6523" w:rsidRPr="00CA4962">
        <w:t xml:space="preserve">: </w:t>
      </w:r>
      <w:r w:rsidR="00C44988">
        <w:t>s</w:t>
      </w:r>
      <w:r w:rsidR="004E6523" w:rsidRPr="00CA4962">
        <w:t>ubsistema Nordeste.</w:t>
      </w:r>
      <w:bookmarkStart w:id="100" w:name="_Toc36798535"/>
      <w:bookmarkEnd w:id="98"/>
      <w:bookmarkEnd w:id="99"/>
    </w:p>
    <w:p w14:paraId="08CDD1FD" w14:textId="580AC6AC" w:rsidR="0082309A" w:rsidRPr="00D37AAA" w:rsidRDefault="002B1D6F" w:rsidP="00C36024">
      <w:pPr>
        <w:jc w:val="center"/>
        <w:rPr>
          <w:highlight w:val="yellow"/>
        </w:rPr>
      </w:pPr>
      <w:r w:rsidRPr="002B1D6F">
        <w:rPr>
          <w:noProof/>
          <w:lang w:eastAsia="pt-BR"/>
        </w:rPr>
        <w:drawing>
          <wp:inline distT="0" distB="0" distL="0" distR="0" wp14:anchorId="39DD2F4E" wp14:editId="3A06C4DF">
            <wp:extent cx="6249908" cy="4028594"/>
            <wp:effectExtent l="0" t="0" r="0" b="0"/>
            <wp:docPr id="8394229" name="Imagem 839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55257" cy="4032042"/>
                    </a:xfrm>
                    <a:prstGeom prst="rect">
                      <a:avLst/>
                    </a:prstGeom>
                    <a:noFill/>
                    <a:ln>
                      <a:noFill/>
                    </a:ln>
                  </pic:spPr>
                </pic:pic>
              </a:graphicData>
            </a:graphic>
          </wp:inline>
        </w:drawing>
      </w:r>
    </w:p>
    <w:p w14:paraId="640177EA" w14:textId="414A5B59" w:rsidR="002D3B67" w:rsidRPr="00CA4962" w:rsidRDefault="00A92E1C" w:rsidP="002D3B67">
      <w:pPr>
        <w:pStyle w:val="Legenda"/>
      </w:pPr>
      <w:bookmarkStart w:id="101" w:name="_Toc139036996"/>
      <w:r w:rsidRPr="00CA4962">
        <w:t xml:space="preserve">Figura </w:t>
      </w:r>
      <w:r w:rsidR="00796230" w:rsidRPr="00CA4962">
        <w:rPr>
          <w:noProof/>
        </w:rPr>
        <w:fldChar w:fldCharType="begin"/>
      </w:r>
      <w:r w:rsidR="00796230" w:rsidRPr="00CA4962">
        <w:rPr>
          <w:noProof/>
        </w:rPr>
        <w:instrText xml:space="preserve"> SEQ Figura \* ARABIC </w:instrText>
      </w:r>
      <w:r w:rsidR="00796230" w:rsidRPr="00CA4962">
        <w:rPr>
          <w:noProof/>
        </w:rPr>
        <w:fldChar w:fldCharType="separate"/>
      </w:r>
      <w:r w:rsidR="005B0EE1" w:rsidRPr="00CA4962">
        <w:rPr>
          <w:noProof/>
        </w:rPr>
        <w:t>6</w:t>
      </w:r>
      <w:r w:rsidR="00796230" w:rsidRPr="00CA4962">
        <w:rPr>
          <w:noProof/>
        </w:rPr>
        <w:fldChar w:fldCharType="end"/>
      </w:r>
      <w:r w:rsidR="004E6523" w:rsidRPr="00CA4962">
        <w:t xml:space="preserve">. </w:t>
      </w:r>
      <w:proofErr w:type="gramStart"/>
      <w:r w:rsidR="004E6523" w:rsidRPr="00CA4962">
        <w:t>ENA Armazenável</w:t>
      </w:r>
      <w:proofErr w:type="gramEnd"/>
      <w:r w:rsidR="004E6523" w:rsidRPr="00CA4962">
        <w:t xml:space="preserve">: </w:t>
      </w:r>
      <w:r w:rsidR="00C44988">
        <w:t>s</w:t>
      </w:r>
      <w:r w:rsidR="004E6523" w:rsidRPr="00CA4962">
        <w:t>ubsistema Norte.</w:t>
      </w:r>
      <w:bookmarkEnd w:id="100"/>
      <w:bookmarkEnd w:id="101"/>
    </w:p>
    <w:p w14:paraId="09F5372E" w14:textId="59566F87" w:rsidR="0074325D" w:rsidRPr="009D5DE0" w:rsidRDefault="00AD378C" w:rsidP="009D5DE0">
      <w:pPr>
        <w:pStyle w:val="Legenda"/>
        <w:ind w:left="7080" w:firstLine="708"/>
        <w:jc w:val="right"/>
        <w:rPr>
          <w:b w:val="0"/>
          <w:sz w:val="18"/>
          <w:szCs w:val="18"/>
        </w:rPr>
      </w:pPr>
      <w:r w:rsidRPr="00CA4962">
        <w:rPr>
          <w:sz w:val="18"/>
          <w:szCs w:val="18"/>
        </w:rPr>
        <w:t xml:space="preserve"> </w:t>
      </w:r>
      <w:r w:rsidRPr="009D5DE0">
        <w:rPr>
          <w:b w:val="0"/>
          <w:sz w:val="18"/>
          <w:szCs w:val="18"/>
        </w:rPr>
        <w:t>Fonte</w:t>
      </w:r>
      <w:r w:rsidR="00B05FED" w:rsidRPr="009D5DE0">
        <w:rPr>
          <w:b w:val="0"/>
          <w:sz w:val="18"/>
          <w:szCs w:val="18"/>
        </w:rPr>
        <w:t xml:space="preserve"> dos dados</w:t>
      </w:r>
      <w:r w:rsidRPr="009D5DE0">
        <w:rPr>
          <w:b w:val="0"/>
          <w:sz w:val="18"/>
          <w:szCs w:val="18"/>
        </w:rPr>
        <w:t xml:space="preserve">: </w:t>
      </w:r>
      <w:r w:rsidR="00CF32FA" w:rsidRPr="009D5DE0">
        <w:rPr>
          <w:b w:val="0"/>
          <w:sz w:val="18"/>
          <w:szCs w:val="18"/>
        </w:rPr>
        <w:t>ONS.</w:t>
      </w:r>
    </w:p>
    <w:p w14:paraId="33DA490A" w14:textId="056ECF18" w:rsidR="002900C0" w:rsidRPr="00CA4962" w:rsidRDefault="005C4A61" w:rsidP="00112612">
      <w:pPr>
        <w:spacing w:after="0" w:line="240" w:lineRule="auto"/>
        <w:jc w:val="both"/>
        <w:rPr>
          <w:rFonts w:ascii="Arial Narrow" w:hAnsi="Arial Narrow"/>
          <w:sz w:val="18"/>
          <w:szCs w:val="18"/>
        </w:rPr>
      </w:pPr>
      <w:r w:rsidRPr="00CA4962">
        <w:rPr>
          <w:rFonts w:ascii="Arial Narrow" w:hAnsi="Arial Narrow"/>
          <w:sz w:val="18"/>
          <w:szCs w:val="18"/>
        </w:rPr>
        <w:t xml:space="preserve">¹ Os </w:t>
      </w:r>
      <w:r w:rsidR="00177D0A" w:rsidRPr="00CA4962">
        <w:rPr>
          <w:rFonts w:ascii="Arial Narrow" w:hAnsi="Arial Narrow"/>
          <w:sz w:val="18"/>
          <w:szCs w:val="18"/>
        </w:rPr>
        <w:t>dados de</w:t>
      </w:r>
      <w:r w:rsidR="00E1691A" w:rsidRPr="00CA4962">
        <w:rPr>
          <w:rFonts w:ascii="Arial Narrow" w:hAnsi="Arial Narrow"/>
          <w:sz w:val="18"/>
          <w:szCs w:val="18"/>
        </w:rPr>
        <w:t xml:space="preserve"> MLT</w:t>
      </w:r>
      <w:r w:rsidR="00C44988">
        <w:rPr>
          <w:rFonts w:ascii="Arial Narrow" w:hAnsi="Arial Narrow"/>
          <w:sz w:val="18"/>
          <w:szCs w:val="18"/>
        </w:rPr>
        <w:t>,</w:t>
      </w:r>
      <w:r w:rsidR="00177D0A" w:rsidRPr="00CA4962">
        <w:rPr>
          <w:rFonts w:ascii="Arial Narrow" w:hAnsi="Arial Narrow"/>
          <w:sz w:val="18"/>
          <w:szCs w:val="18"/>
        </w:rPr>
        <w:t xml:space="preserve"> </w:t>
      </w:r>
      <w:r w:rsidR="00C44988">
        <w:rPr>
          <w:rFonts w:ascii="Arial Narrow" w:hAnsi="Arial Narrow"/>
          <w:sz w:val="18"/>
          <w:szCs w:val="18"/>
        </w:rPr>
        <w:t>“</w:t>
      </w:r>
      <w:r w:rsidR="00177D0A" w:rsidRPr="00CA4962">
        <w:rPr>
          <w:rFonts w:ascii="Arial Narrow" w:hAnsi="Arial Narrow"/>
          <w:sz w:val="18"/>
          <w:szCs w:val="18"/>
        </w:rPr>
        <w:t>maior</w:t>
      </w:r>
      <w:r w:rsidR="00C44988">
        <w:rPr>
          <w:rFonts w:ascii="Arial Narrow" w:hAnsi="Arial Narrow"/>
          <w:sz w:val="18"/>
          <w:szCs w:val="18"/>
        </w:rPr>
        <w:t xml:space="preserve"> ENA”</w:t>
      </w:r>
      <w:r w:rsidR="00177D0A" w:rsidRPr="00CA4962">
        <w:rPr>
          <w:rFonts w:ascii="Arial Narrow" w:hAnsi="Arial Narrow"/>
          <w:sz w:val="18"/>
          <w:szCs w:val="18"/>
        </w:rPr>
        <w:t xml:space="preserve"> e </w:t>
      </w:r>
      <w:r w:rsidR="00C44988">
        <w:rPr>
          <w:rFonts w:ascii="Arial Narrow" w:hAnsi="Arial Narrow"/>
          <w:sz w:val="18"/>
          <w:szCs w:val="18"/>
        </w:rPr>
        <w:t>“</w:t>
      </w:r>
      <w:r w:rsidR="00177D0A" w:rsidRPr="00CA4962">
        <w:rPr>
          <w:rFonts w:ascii="Arial Narrow" w:hAnsi="Arial Narrow"/>
          <w:sz w:val="18"/>
          <w:szCs w:val="18"/>
        </w:rPr>
        <w:t>menor ENA</w:t>
      </w:r>
      <w:r w:rsidR="00C44988">
        <w:rPr>
          <w:rFonts w:ascii="Arial Narrow" w:hAnsi="Arial Narrow"/>
          <w:sz w:val="18"/>
          <w:szCs w:val="18"/>
        </w:rPr>
        <w:t>”</w:t>
      </w:r>
      <w:r w:rsidR="00177D0A" w:rsidRPr="00CA4962">
        <w:rPr>
          <w:rFonts w:ascii="Arial Narrow" w:hAnsi="Arial Narrow"/>
          <w:sz w:val="18"/>
          <w:szCs w:val="18"/>
        </w:rPr>
        <w:t xml:space="preserve"> são referentes ao histórico desde 1931</w:t>
      </w:r>
      <w:r w:rsidR="00BF0064" w:rsidRPr="00CA4962">
        <w:rPr>
          <w:rFonts w:ascii="Arial Narrow" w:hAnsi="Arial Narrow"/>
          <w:sz w:val="18"/>
          <w:szCs w:val="18"/>
        </w:rPr>
        <w:t xml:space="preserve"> e se referem a </w:t>
      </w:r>
      <w:proofErr w:type="spellStart"/>
      <w:r w:rsidR="00BF0064" w:rsidRPr="00CA4962">
        <w:rPr>
          <w:rFonts w:ascii="Arial Narrow" w:hAnsi="Arial Narrow"/>
          <w:sz w:val="18"/>
          <w:szCs w:val="18"/>
        </w:rPr>
        <w:t>ENAs</w:t>
      </w:r>
      <w:proofErr w:type="spellEnd"/>
      <w:r w:rsidR="00BF0064" w:rsidRPr="00CA4962">
        <w:rPr>
          <w:rFonts w:ascii="Arial Narrow" w:hAnsi="Arial Narrow"/>
          <w:sz w:val="18"/>
          <w:szCs w:val="18"/>
        </w:rPr>
        <w:t xml:space="preserve"> brutas</w:t>
      </w:r>
      <w:r w:rsidR="00177D0A" w:rsidRPr="00CA4962">
        <w:rPr>
          <w:rFonts w:ascii="Arial Narrow" w:hAnsi="Arial Narrow"/>
          <w:sz w:val="18"/>
          <w:szCs w:val="18"/>
        </w:rPr>
        <w:t>.</w:t>
      </w:r>
    </w:p>
    <w:p w14:paraId="10CF391E" w14:textId="72582866" w:rsidR="00112612" w:rsidRPr="00D37AAA" w:rsidRDefault="00112612" w:rsidP="00112612">
      <w:pPr>
        <w:spacing w:after="0" w:line="240" w:lineRule="auto"/>
        <w:jc w:val="both"/>
        <w:rPr>
          <w:rFonts w:ascii="Arial Narrow" w:hAnsi="Arial Narrow"/>
          <w:sz w:val="18"/>
          <w:szCs w:val="18"/>
          <w:highlight w:val="yellow"/>
        </w:rPr>
      </w:pPr>
    </w:p>
    <w:p w14:paraId="3739885F" w14:textId="16CE7991" w:rsidR="00827DAA" w:rsidRPr="00CA4962" w:rsidRDefault="006D1388" w:rsidP="001E2DC0">
      <w:pPr>
        <w:pStyle w:val="Estilo2"/>
        <w:spacing w:after="120" w:line="240" w:lineRule="auto"/>
        <w:ind w:left="851" w:hanging="709"/>
      </w:pPr>
      <w:bookmarkStart w:id="102" w:name="_Ref484464253"/>
      <w:bookmarkStart w:id="103" w:name="_Toc109404434"/>
      <w:r w:rsidRPr="00CA4962">
        <w:lastRenderedPageBreak/>
        <w:t>E</w:t>
      </w:r>
      <w:r w:rsidR="00827DAA" w:rsidRPr="00CA4962">
        <w:t>nergia Armazenada</w:t>
      </w:r>
      <w:bookmarkEnd w:id="102"/>
      <w:bookmarkEnd w:id="103"/>
    </w:p>
    <w:p w14:paraId="57B93070" w14:textId="0D634817" w:rsidR="00F867DD" w:rsidRPr="00CA4962" w:rsidRDefault="00F867DD" w:rsidP="001E2DC0">
      <w:pPr>
        <w:spacing w:after="120" w:line="240" w:lineRule="auto"/>
        <w:ind w:firstLine="709"/>
        <w:jc w:val="both"/>
        <w:rPr>
          <w:rFonts w:ascii="Arial Narrow" w:hAnsi="Arial Narrow" w:cs="Times New Roman"/>
          <w:bCs/>
          <w:sz w:val="24"/>
          <w:szCs w:val="24"/>
        </w:rPr>
      </w:pPr>
      <w:bookmarkStart w:id="104" w:name="_Toc528140795"/>
      <w:r w:rsidRPr="00CA4962">
        <w:rPr>
          <w:rFonts w:ascii="Arial Narrow" w:hAnsi="Arial Narrow" w:cs="Times New Roman"/>
          <w:bCs/>
          <w:sz w:val="24"/>
          <w:szCs w:val="24"/>
        </w:rPr>
        <w:t>A Tabela 1 apresenta os valores de energia armazenada máxima (%</w:t>
      </w:r>
      <w:proofErr w:type="spellStart"/>
      <w:r w:rsidRPr="00CA4962">
        <w:rPr>
          <w:rFonts w:ascii="Arial Narrow" w:hAnsi="Arial Narrow" w:cs="Times New Roman"/>
          <w:bCs/>
          <w:sz w:val="24"/>
          <w:szCs w:val="24"/>
        </w:rPr>
        <w:t>EARmáx</w:t>
      </w:r>
      <w:proofErr w:type="spellEnd"/>
      <w:r w:rsidRPr="00CA4962">
        <w:rPr>
          <w:rFonts w:ascii="Arial Narrow" w:hAnsi="Arial Narrow" w:cs="Times New Roman"/>
          <w:bCs/>
          <w:sz w:val="24"/>
          <w:szCs w:val="24"/>
        </w:rPr>
        <w:t>) nos subsiste</w:t>
      </w:r>
      <w:r w:rsidR="00CA4962" w:rsidRPr="00CA4962">
        <w:rPr>
          <w:rFonts w:ascii="Arial Narrow" w:hAnsi="Arial Narrow" w:cs="Times New Roman"/>
          <w:bCs/>
          <w:sz w:val="24"/>
          <w:szCs w:val="24"/>
        </w:rPr>
        <w:t>mas do SIN, nos meses de</w:t>
      </w:r>
      <w:r w:rsidRPr="00CA4962">
        <w:rPr>
          <w:rFonts w:ascii="Arial Narrow" w:hAnsi="Arial Narrow" w:cs="Times New Roman"/>
          <w:bCs/>
          <w:sz w:val="24"/>
          <w:szCs w:val="24"/>
        </w:rPr>
        <w:t xml:space="preserve"> abril</w:t>
      </w:r>
      <w:r w:rsidR="00CA4962" w:rsidRPr="00CA4962">
        <w:rPr>
          <w:rFonts w:ascii="Arial Narrow" w:hAnsi="Arial Narrow" w:cs="Times New Roman"/>
          <w:bCs/>
          <w:sz w:val="24"/>
          <w:szCs w:val="24"/>
        </w:rPr>
        <w:t xml:space="preserve"> e maio</w:t>
      </w:r>
      <w:r w:rsidRPr="00CA4962">
        <w:rPr>
          <w:rFonts w:ascii="Arial Narrow" w:hAnsi="Arial Narrow" w:cs="Times New Roman"/>
          <w:bCs/>
          <w:sz w:val="24"/>
          <w:szCs w:val="24"/>
        </w:rPr>
        <w:t xml:space="preserve"> de 2023, bem como a participação do armazenamento dos reservatórios equivalentes dos subsistemas em comparação ao total.</w:t>
      </w:r>
    </w:p>
    <w:bookmarkEnd w:id="104"/>
    <w:p w14:paraId="20017A1C" w14:textId="77777777" w:rsidR="00F867DD" w:rsidRPr="00D37AAA" w:rsidRDefault="00F867DD" w:rsidP="00E94658">
      <w:pPr>
        <w:pStyle w:val="Legenda"/>
        <w:keepNext/>
        <w:rPr>
          <w:highlight w:val="yellow"/>
        </w:rPr>
      </w:pPr>
    </w:p>
    <w:p w14:paraId="3CD0982D" w14:textId="6029A6AD" w:rsidR="00E94658" w:rsidRPr="00CA4962" w:rsidRDefault="009F45DA" w:rsidP="00E94658">
      <w:pPr>
        <w:pStyle w:val="Legenda"/>
        <w:keepNext/>
      </w:pPr>
      <w:bookmarkStart w:id="105" w:name="_Toc139037029"/>
      <w:r w:rsidRPr="00CA4962">
        <w:t xml:space="preserve">Tabela </w:t>
      </w:r>
      <w:r w:rsidR="004F619B">
        <w:fldChar w:fldCharType="begin"/>
      </w:r>
      <w:r w:rsidR="004F619B">
        <w:instrText xml:space="preserve"> SEQ Tabela \* ARABIC </w:instrText>
      </w:r>
      <w:r w:rsidR="004F619B">
        <w:fldChar w:fldCharType="separate"/>
      </w:r>
      <w:r w:rsidR="00265A5B" w:rsidRPr="00CA4962">
        <w:rPr>
          <w:noProof/>
        </w:rPr>
        <w:t>1</w:t>
      </w:r>
      <w:r w:rsidR="004F619B">
        <w:rPr>
          <w:noProof/>
        </w:rPr>
        <w:fldChar w:fldCharType="end"/>
      </w:r>
      <w:r w:rsidRPr="00CA4962">
        <w:t xml:space="preserve">.Energia </w:t>
      </w:r>
      <w:r w:rsidR="00C44988">
        <w:t>a</w:t>
      </w:r>
      <w:r w:rsidRPr="00CA4962">
        <w:t xml:space="preserve">rmazenada nos </w:t>
      </w:r>
      <w:r w:rsidR="00C44988">
        <w:t>s</w:t>
      </w:r>
      <w:r w:rsidRPr="00CA4962">
        <w:t>ubsistemas do SIN.</w:t>
      </w:r>
      <w:bookmarkEnd w:id="105"/>
    </w:p>
    <w:p w14:paraId="57D6EDD8" w14:textId="17393948" w:rsidR="007B4FF3" w:rsidRPr="00D37AAA" w:rsidRDefault="007B4FF3" w:rsidP="00F007A5">
      <w:pPr>
        <w:jc w:val="center"/>
        <w:rPr>
          <w:highlight w:val="yellow"/>
        </w:rPr>
      </w:pPr>
      <w:r w:rsidRPr="007B4FF3">
        <w:rPr>
          <w:noProof/>
          <w:lang w:eastAsia="pt-BR"/>
        </w:rPr>
        <w:drawing>
          <wp:inline distT="0" distB="0" distL="0" distR="0" wp14:anchorId="39B5785D" wp14:editId="74469EA0">
            <wp:extent cx="6326218" cy="1432026"/>
            <wp:effectExtent l="0" t="0" r="0" b="0"/>
            <wp:docPr id="8394206" name="Imagem 83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42547" cy="1435722"/>
                    </a:xfrm>
                    <a:prstGeom prst="rect">
                      <a:avLst/>
                    </a:prstGeom>
                    <a:noFill/>
                    <a:ln>
                      <a:noFill/>
                    </a:ln>
                  </pic:spPr>
                </pic:pic>
              </a:graphicData>
            </a:graphic>
          </wp:inline>
        </w:drawing>
      </w:r>
    </w:p>
    <w:p w14:paraId="268C1762" w14:textId="6640037F" w:rsidR="00305E8A" w:rsidRDefault="005F20BA">
      <w:pPr>
        <w:spacing w:after="120" w:line="240" w:lineRule="auto"/>
        <w:ind w:firstLine="709"/>
        <w:jc w:val="both"/>
        <w:rPr>
          <w:rFonts w:ascii="Arial Narrow" w:hAnsi="Arial Narrow" w:cs="Times New Roman"/>
          <w:bCs/>
          <w:sz w:val="24"/>
          <w:szCs w:val="24"/>
        </w:rPr>
      </w:pPr>
      <w:r w:rsidRPr="00CA4962">
        <w:rPr>
          <w:rFonts w:ascii="Arial Narrow" w:hAnsi="Arial Narrow" w:cs="Times New Roman"/>
          <w:bCs/>
          <w:sz w:val="24"/>
          <w:szCs w:val="24"/>
        </w:rPr>
        <w:t xml:space="preserve">Conforme pode </w:t>
      </w:r>
      <w:r w:rsidR="004131AA" w:rsidRPr="00CA4962">
        <w:rPr>
          <w:rFonts w:ascii="Arial Narrow" w:hAnsi="Arial Narrow" w:cs="Times New Roman"/>
          <w:bCs/>
          <w:sz w:val="24"/>
          <w:szCs w:val="24"/>
        </w:rPr>
        <w:t xml:space="preserve">ser observado, no mês de </w:t>
      </w:r>
      <w:r w:rsidR="00CA4962" w:rsidRPr="00CA4962">
        <w:rPr>
          <w:rFonts w:ascii="Arial Narrow" w:hAnsi="Arial Narrow" w:cs="Times New Roman"/>
          <w:bCs/>
          <w:sz w:val="24"/>
          <w:szCs w:val="24"/>
        </w:rPr>
        <w:t xml:space="preserve">maio </w:t>
      </w:r>
      <w:r w:rsidRPr="00CA4962">
        <w:rPr>
          <w:rFonts w:ascii="Arial Narrow" w:hAnsi="Arial Narrow" w:cs="Times New Roman"/>
          <w:bCs/>
          <w:sz w:val="24"/>
          <w:szCs w:val="24"/>
        </w:rPr>
        <w:t xml:space="preserve">de </w:t>
      </w:r>
      <w:r w:rsidR="004131AA" w:rsidRPr="00CA4962">
        <w:rPr>
          <w:rFonts w:ascii="Arial Narrow" w:hAnsi="Arial Narrow" w:cs="Times New Roman"/>
          <w:bCs/>
          <w:sz w:val="24"/>
          <w:szCs w:val="24"/>
        </w:rPr>
        <w:t>202</w:t>
      </w:r>
      <w:r w:rsidR="00F93486" w:rsidRPr="00CA4962">
        <w:rPr>
          <w:rFonts w:ascii="Arial Narrow" w:hAnsi="Arial Narrow" w:cs="Times New Roman"/>
          <w:bCs/>
          <w:sz w:val="24"/>
          <w:szCs w:val="24"/>
        </w:rPr>
        <w:t>3</w:t>
      </w:r>
      <w:r w:rsidR="00F60793" w:rsidRPr="00062B6A">
        <w:rPr>
          <w:rFonts w:ascii="Arial Narrow" w:hAnsi="Arial Narrow" w:cs="Times New Roman"/>
          <w:bCs/>
          <w:sz w:val="24"/>
          <w:szCs w:val="24"/>
        </w:rPr>
        <w:t>, os</w:t>
      </w:r>
      <w:r w:rsidR="004131AA" w:rsidRPr="00062B6A">
        <w:rPr>
          <w:rFonts w:ascii="Arial Narrow" w:hAnsi="Arial Narrow" w:cs="Times New Roman"/>
          <w:bCs/>
          <w:sz w:val="24"/>
          <w:szCs w:val="24"/>
        </w:rPr>
        <w:t xml:space="preserve"> </w:t>
      </w:r>
      <w:r w:rsidRPr="00062B6A">
        <w:rPr>
          <w:rFonts w:ascii="Arial Narrow" w:hAnsi="Arial Narrow" w:cs="Times New Roman"/>
          <w:bCs/>
          <w:sz w:val="24"/>
          <w:szCs w:val="24"/>
        </w:rPr>
        <w:t>reservatórios eq</w:t>
      </w:r>
      <w:r w:rsidR="00294AD4" w:rsidRPr="00062B6A">
        <w:rPr>
          <w:rFonts w:ascii="Arial Narrow" w:hAnsi="Arial Narrow" w:cs="Times New Roman"/>
          <w:bCs/>
          <w:sz w:val="24"/>
          <w:szCs w:val="24"/>
        </w:rPr>
        <w:t xml:space="preserve">uivalentes do SIN </w:t>
      </w:r>
      <w:r w:rsidR="00062B6A" w:rsidRPr="00062B6A">
        <w:rPr>
          <w:rFonts w:ascii="Arial Narrow" w:hAnsi="Arial Narrow" w:cs="Times New Roman"/>
          <w:bCs/>
          <w:sz w:val="24"/>
          <w:szCs w:val="24"/>
        </w:rPr>
        <w:t xml:space="preserve">que </w:t>
      </w:r>
      <w:r w:rsidR="00294AD4" w:rsidRPr="00062B6A">
        <w:rPr>
          <w:rFonts w:ascii="Arial Narrow" w:hAnsi="Arial Narrow" w:cs="Times New Roman"/>
          <w:bCs/>
          <w:sz w:val="24"/>
          <w:szCs w:val="24"/>
        </w:rPr>
        <w:t xml:space="preserve">apresentaram </w:t>
      </w:r>
      <w:proofErr w:type="spellStart"/>
      <w:r w:rsidR="00294AD4" w:rsidRPr="00062B6A">
        <w:rPr>
          <w:rFonts w:ascii="Arial Narrow" w:hAnsi="Arial Narrow" w:cs="Times New Roman"/>
          <w:bCs/>
          <w:sz w:val="24"/>
          <w:szCs w:val="24"/>
        </w:rPr>
        <w:t>r</w:t>
      </w:r>
      <w:r w:rsidRPr="00062B6A">
        <w:rPr>
          <w:rFonts w:ascii="Arial Narrow" w:hAnsi="Arial Narrow" w:cs="Times New Roman"/>
          <w:bCs/>
          <w:sz w:val="24"/>
          <w:szCs w:val="24"/>
        </w:rPr>
        <w:t>eplecionamento</w:t>
      </w:r>
      <w:proofErr w:type="spellEnd"/>
      <w:r w:rsidRPr="00062B6A">
        <w:rPr>
          <w:rFonts w:ascii="Arial Narrow" w:hAnsi="Arial Narrow" w:cs="Times New Roman"/>
          <w:bCs/>
          <w:sz w:val="24"/>
          <w:szCs w:val="24"/>
        </w:rPr>
        <w:t xml:space="preserve"> em relação ao mês anteri</w:t>
      </w:r>
      <w:r w:rsidR="00F93486" w:rsidRPr="00062B6A">
        <w:rPr>
          <w:rFonts w:ascii="Arial Narrow" w:hAnsi="Arial Narrow" w:cs="Times New Roman"/>
          <w:bCs/>
          <w:sz w:val="24"/>
          <w:szCs w:val="24"/>
        </w:rPr>
        <w:t xml:space="preserve">or </w:t>
      </w:r>
      <w:r w:rsidR="00062B6A" w:rsidRPr="00062B6A">
        <w:rPr>
          <w:rFonts w:ascii="Arial Narrow" w:hAnsi="Arial Narrow" w:cs="Times New Roman"/>
          <w:bCs/>
          <w:sz w:val="24"/>
          <w:szCs w:val="24"/>
        </w:rPr>
        <w:t xml:space="preserve">foram, </w:t>
      </w:r>
      <w:r w:rsidR="00F93486" w:rsidRPr="00062B6A">
        <w:rPr>
          <w:rFonts w:ascii="Arial Narrow" w:hAnsi="Arial Narrow" w:cs="Times New Roman"/>
          <w:bCs/>
          <w:sz w:val="24"/>
          <w:szCs w:val="24"/>
        </w:rPr>
        <w:t xml:space="preserve">nas seguintes proporções: </w:t>
      </w:r>
      <w:r w:rsidR="00062B6A" w:rsidRPr="00062B6A">
        <w:rPr>
          <w:rFonts w:ascii="Arial Narrow" w:hAnsi="Arial Narrow" w:cs="Times New Roman"/>
          <w:bCs/>
          <w:sz w:val="24"/>
          <w:szCs w:val="24"/>
        </w:rPr>
        <w:t>0</w:t>
      </w:r>
      <w:r w:rsidR="00183DBB" w:rsidRPr="00062B6A">
        <w:rPr>
          <w:rFonts w:ascii="Arial Narrow" w:hAnsi="Arial Narrow" w:cs="Times New Roman"/>
          <w:bCs/>
          <w:sz w:val="24"/>
          <w:szCs w:val="24"/>
        </w:rPr>
        <w:t>,</w:t>
      </w:r>
      <w:r w:rsidR="00F867DD" w:rsidRPr="00062B6A">
        <w:rPr>
          <w:rFonts w:ascii="Arial Narrow" w:hAnsi="Arial Narrow" w:cs="Times New Roman"/>
          <w:bCs/>
          <w:sz w:val="24"/>
          <w:szCs w:val="24"/>
        </w:rPr>
        <w:t>1</w:t>
      </w:r>
      <w:r w:rsidRPr="00062B6A">
        <w:rPr>
          <w:rFonts w:ascii="Arial Narrow" w:hAnsi="Arial Narrow" w:cs="Times New Roman"/>
          <w:bCs/>
          <w:sz w:val="24"/>
          <w:szCs w:val="24"/>
        </w:rPr>
        <w:t xml:space="preserve"> </w:t>
      </w:r>
      <w:proofErr w:type="spellStart"/>
      <w:r w:rsidRPr="00062B6A">
        <w:rPr>
          <w:rFonts w:ascii="Arial Narrow" w:hAnsi="Arial Narrow" w:cs="Times New Roman"/>
          <w:bCs/>
          <w:sz w:val="24"/>
          <w:szCs w:val="24"/>
        </w:rPr>
        <w:t>p.p</w:t>
      </w:r>
      <w:proofErr w:type="spellEnd"/>
      <w:r w:rsidRPr="00062B6A">
        <w:rPr>
          <w:rFonts w:ascii="Arial Narrow" w:hAnsi="Arial Narrow" w:cs="Times New Roman"/>
          <w:bCs/>
          <w:sz w:val="24"/>
          <w:szCs w:val="24"/>
        </w:rPr>
        <w:t xml:space="preserve">. no </w:t>
      </w:r>
      <w:r w:rsidR="00062B6A" w:rsidRPr="00062B6A">
        <w:rPr>
          <w:rFonts w:ascii="Arial Narrow" w:hAnsi="Arial Narrow" w:cs="Times New Roman"/>
          <w:bCs/>
          <w:sz w:val="24"/>
          <w:szCs w:val="24"/>
        </w:rPr>
        <w:t>Sudeste/Centro-Oeste</w:t>
      </w:r>
      <w:r w:rsidR="00BD398E">
        <w:rPr>
          <w:rFonts w:ascii="Arial Narrow" w:hAnsi="Arial Narrow" w:cs="Times New Roman"/>
          <w:bCs/>
          <w:sz w:val="24"/>
          <w:szCs w:val="24"/>
        </w:rPr>
        <w:t>;</w:t>
      </w:r>
      <w:r w:rsidR="00062B6A" w:rsidRPr="00062B6A">
        <w:rPr>
          <w:rFonts w:ascii="Arial Narrow" w:hAnsi="Arial Narrow" w:cs="Times New Roman"/>
          <w:bCs/>
          <w:sz w:val="24"/>
          <w:szCs w:val="24"/>
        </w:rPr>
        <w:t xml:space="preserve"> e</w:t>
      </w:r>
      <w:r w:rsidR="00A82D10" w:rsidRPr="00062B6A">
        <w:rPr>
          <w:rFonts w:ascii="Arial Narrow" w:hAnsi="Arial Narrow" w:cs="Times New Roman"/>
          <w:bCs/>
          <w:sz w:val="24"/>
          <w:szCs w:val="24"/>
        </w:rPr>
        <w:t xml:space="preserve"> </w:t>
      </w:r>
      <w:r w:rsidR="00F867DD" w:rsidRPr="00062B6A">
        <w:rPr>
          <w:rFonts w:ascii="Arial Narrow" w:hAnsi="Arial Narrow" w:cs="Times New Roman"/>
          <w:bCs/>
          <w:sz w:val="24"/>
          <w:szCs w:val="24"/>
        </w:rPr>
        <w:t>1,</w:t>
      </w:r>
      <w:r w:rsidR="00062B6A" w:rsidRPr="00062B6A">
        <w:rPr>
          <w:rFonts w:ascii="Arial Narrow" w:hAnsi="Arial Narrow" w:cs="Times New Roman"/>
          <w:bCs/>
          <w:sz w:val="24"/>
          <w:szCs w:val="24"/>
        </w:rPr>
        <w:t>8</w:t>
      </w:r>
      <w:r w:rsidR="00F60793" w:rsidRPr="00062B6A">
        <w:rPr>
          <w:rFonts w:ascii="Arial Narrow" w:hAnsi="Arial Narrow" w:cs="Times New Roman"/>
          <w:bCs/>
          <w:sz w:val="24"/>
          <w:szCs w:val="24"/>
        </w:rPr>
        <w:t xml:space="preserve"> </w:t>
      </w:r>
      <w:proofErr w:type="spellStart"/>
      <w:r w:rsidR="00F60793" w:rsidRPr="00062B6A">
        <w:rPr>
          <w:rFonts w:ascii="Arial Narrow" w:hAnsi="Arial Narrow" w:cs="Times New Roman"/>
          <w:bCs/>
          <w:sz w:val="24"/>
          <w:szCs w:val="24"/>
        </w:rPr>
        <w:t>p.p</w:t>
      </w:r>
      <w:proofErr w:type="spellEnd"/>
      <w:r w:rsidR="00F93486" w:rsidRPr="00062B6A">
        <w:rPr>
          <w:rFonts w:ascii="Arial Narrow" w:hAnsi="Arial Narrow" w:cs="Times New Roman"/>
          <w:bCs/>
          <w:sz w:val="24"/>
          <w:szCs w:val="24"/>
        </w:rPr>
        <w:t xml:space="preserve"> </w:t>
      </w:r>
      <w:r w:rsidR="00A82D10" w:rsidRPr="00062B6A">
        <w:rPr>
          <w:rFonts w:ascii="Arial Narrow" w:hAnsi="Arial Narrow" w:cs="Times New Roman"/>
          <w:bCs/>
          <w:sz w:val="24"/>
          <w:szCs w:val="24"/>
        </w:rPr>
        <w:t xml:space="preserve">no </w:t>
      </w:r>
      <w:r w:rsidR="00F867DD" w:rsidRPr="00062B6A">
        <w:rPr>
          <w:rFonts w:ascii="Arial Narrow" w:hAnsi="Arial Narrow" w:cs="Times New Roman"/>
          <w:bCs/>
          <w:sz w:val="24"/>
          <w:szCs w:val="24"/>
        </w:rPr>
        <w:t>Sul</w:t>
      </w:r>
      <w:r w:rsidR="00062B6A" w:rsidRPr="00062B6A">
        <w:rPr>
          <w:rFonts w:ascii="Arial Narrow" w:hAnsi="Arial Narrow" w:cs="Times New Roman"/>
          <w:bCs/>
          <w:sz w:val="24"/>
          <w:szCs w:val="24"/>
        </w:rPr>
        <w:t>. Já os subsistemas Nordeste e</w:t>
      </w:r>
      <w:r w:rsidR="00A82D10" w:rsidRPr="00062B6A">
        <w:rPr>
          <w:rFonts w:ascii="Arial Narrow" w:hAnsi="Arial Narrow" w:cs="Times New Roman"/>
          <w:bCs/>
          <w:sz w:val="24"/>
          <w:szCs w:val="24"/>
        </w:rPr>
        <w:t xml:space="preserve"> </w:t>
      </w:r>
      <w:r w:rsidRPr="00062B6A">
        <w:rPr>
          <w:rFonts w:ascii="Arial Narrow" w:hAnsi="Arial Narrow" w:cs="Times New Roman"/>
          <w:bCs/>
          <w:sz w:val="24"/>
          <w:szCs w:val="24"/>
        </w:rPr>
        <w:t>Norte</w:t>
      </w:r>
      <w:r w:rsidR="00062B6A" w:rsidRPr="00062B6A">
        <w:rPr>
          <w:rFonts w:ascii="Arial Narrow" w:hAnsi="Arial Narrow" w:cs="Times New Roman"/>
          <w:bCs/>
          <w:sz w:val="24"/>
          <w:szCs w:val="24"/>
        </w:rPr>
        <w:t xml:space="preserve"> </w:t>
      </w:r>
      <w:r w:rsidR="00F60793" w:rsidRPr="00062B6A">
        <w:rPr>
          <w:rFonts w:ascii="Arial Narrow" w:hAnsi="Arial Narrow" w:cs="Times New Roman"/>
          <w:bCs/>
          <w:sz w:val="24"/>
          <w:szCs w:val="24"/>
        </w:rPr>
        <w:t>a</w:t>
      </w:r>
      <w:r w:rsidR="00062B6A" w:rsidRPr="00062B6A">
        <w:rPr>
          <w:rFonts w:ascii="Arial Narrow" w:hAnsi="Arial Narrow" w:cs="Times New Roman"/>
          <w:bCs/>
          <w:sz w:val="24"/>
          <w:szCs w:val="24"/>
        </w:rPr>
        <w:t>presentaram</w:t>
      </w:r>
      <w:r w:rsidR="00A82D10" w:rsidRPr="00062B6A">
        <w:rPr>
          <w:rFonts w:ascii="Arial Narrow" w:hAnsi="Arial Narrow" w:cs="Times New Roman"/>
          <w:bCs/>
          <w:sz w:val="24"/>
          <w:szCs w:val="24"/>
        </w:rPr>
        <w:t xml:space="preserve"> </w:t>
      </w:r>
      <w:proofErr w:type="spellStart"/>
      <w:r w:rsidR="00A82D10" w:rsidRPr="00062B6A">
        <w:rPr>
          <w:rFonts w:ascii="Arial Narrow" w:hAnsi="Arial Narrow" w:cs="Times New Roman"/>
          <w:bCs/>
          <w:sz w:val="24"/>
          <w:szCs w:val="24"/>
        </w:rPr>
        <w:t>deplecionamento</w:t>
      </w:r>
      <w:proofErr w:type="spellEnd"/>
      <w:r w:rsidR="00A82D10" w:rsidRPr="00062B6A">
        <w:rPr>
          <w:rFonts w:ascii="Arial Narrow" w:hAnsi="Arial Narrow" w:cs="Times New Roman"/>
          <w:bCs/>
          <w:sz w:val="24"/>
          <w:szCs w:val="24"/>
        </w:rPr>
        <w:t xml:space="preserve"> de </w:t>
      </w:r>
      <w:r w:rsidR="00F867DD" w:rsidRPr="00062B6A">
        <w:rPr>
          <w:rFonts w:ascii="Arial Narrow" w:hAnsi="Arial Narrow" w:cs="Times New Roman"/>
          <w:bCs/>
          <w:sz w:val="24"/>
          <w:szCs w:val="24"/>
        </w:rPr>
        <w:t>0,3</w:t>
      </w:r>
      <w:r w:rsidR="00F60793" w:rsidRPr="00062B6A">
        <w:rPr>
          <w:rFonts w:ascii="Arial Narrow" w:hAnsi="Arial Narrow" w:cs="Times New Roman"/>
          <w:bCs/>
          <w:sz w:val="24"/>
          <w:szCs w:val="24"/>
        </w:rPr>
        <w:t xml:space="preserve"> </w:t>
      </w:r>
      <w:proofErr w:type="spellStart"/>
      <w:r w:rsidR="00F60793" w:rsidRPr="00062B6A">
        <w:rPr>
          <w:rFonts w:ascii="Arial Narrow" w:hAnsi="Arial Narrow" w:cs="Times New Roman"/>
          <w:bCs/>
          <w:sz w:val="24"/>
          <w:szCs w:val="24"/>
        </w:rPr>
        <w:t>p.p</w:t>
      </w:r>
      <w:proofErr w:type="spellEnd"/>
      <w:r w:rsidR="004131AA" w:rsidRPr="00062B6A">
        <w:rPr>
          <w:rFonts w:ascii="Arial Narrow" w:hAnsi="Arial Narrow" w:cs="Times New Roman"/>
          <w:bCs/>
          <w:sz w:val="24"/>
          <w:szCs w:val="24"/>
        </w:rPr>
        <w:t>.</w:t>
      </w:r>
      <w:r w:rsidR="00294AD4" w:rsidRPr="00062B6A">
        <w:rPr>
          <w:rFonts w:ascii="Arial Narrow" w:hAnsi="Arial Narrow" w:cs="Times New Roman"/>
          <w:bCs/>
          <w:sz w:val="24"/>
          <w:szCs w:val="24"/>
        </w:rPr>
        <w:t xml:space="preserve"> </w:t>
      </w:r>
      <w:r w:rsidR="00062B6A">
        <w:rPr>
          <w:rFonts w:ascii="Arial Narrow" w:hAnsi="Arial Narrow" w:cs="Times New Roman"/>
          <w:bCs/>
          <w:sz w:val="24"/>
          <w:szCs w:val="24"/>
        </w:rPr>
        <w:t xml:space="preserve"> </w:t>
      </w:r>
      <w:proofErr w:type="gramStart"/>
      <w:r w:rsidR="00062B6A">
        <w:rPr>
          <w:rFonts w:ascii="Arial Narrow" w:hAnsi="Arial Narrow" w:cs="Times New Roman"/>
          <w:bCs/>
          <w:sz w:val="24"/>
          <w:szCs w:val="24"/>
        </w:rPr>
        <w:t>e</w:t>
      </w:r>
      <w:proofErr w:type="gramEnd"/>
      <w:r w:rsidR="00062B6A">
        <w:rPr>
          <w:rFonts w:ascii="Arial Narrow" w:hAnsi="Arial Narrow" w:cs="Times New Roman"/>
          <w:bCs/>
          <w:sz w:val="24"/>
          <w:szCs w:val="24"/>
        </w:rPr>
        <w:t xml:space="preserve"> 0,4 </w:t>
      </w:r>
      <w:proofErr w:type="spellStart"/>
      <w:r w:rsidR="00062B6A">
        <w:rPr>
          <w:rFonts w:ascii="Arial Narrow" w:hAnsi="Arial Narrow" w:cs="Times New Roman"/>
          <w:bCs/>
          <w:sz w:val="24"/>
          <w:szCs w:val="24"/>
        </w:rPr>
        <w:t>p.p</w:t>
      </w:r>
      <w:proofErr w:type="spellEnd"/>
      <w:r w:rsidR="00062B6A">
        <w:rPr>
          <w:rFonts w:ascii="Arial Narrow" w:hAnsi="Arial Narrow" w:cs="Times New Roman"/>
          <w:bCs/>
          <w:sz w:val="24"/>
          <w:szCs w:val="24"/>
        </w:rPr>
        <w:t xml:space="preserve">., respectivamente. </w:t>
      </w:r>
      <w:r w:rsidR="00BD398E">
        <w:rPr>
          <w:rFonts w:ascii="Arial Narrow" w:hAnsi="Arial Narrow" w:cs="Times New Roman"/>
          <w:bCs/>
          <w:sz w:val="24"/>
          <w:szCs w:val="24"/>
        </w:rPr>
        <w:t>Tais</w:t>
      </w:r>
      <w:r w:rsidR="00305E8A" w:rsidRPr="00CA4962">
        <w:rPr>
          <w:rFonts w:ascii="Arial Narrow" w:hAnsi="Arial Narrow" w:cs="Times New Roman"/>
          <w:bCs/>
          <w:sz w:val="24"/>
          <w:szCs w:val="24"/>
        </w:rPr>
        <w:t xml:space="preserve"> condições observadas são significativamente melhores do que àquelas verificadas nos últimos anos, o que contribuirá para a garantia e segurança do atendimento nos próximos meses.</w:t>
      </w:r>
    </w:p>
    <w:p w14:paraId="40D310F4" w14:textId="7122D42B" w:rsidR="009D5DE0" w:rsidRDefault="009D5DE0">
      <w:pPr>
        <w:spacing w:after="120" w:line="240" w:lineRule="auto"/>
        <w:ind w:firstLine="709"/>
        <w:jc w:val="both"/>
        <w:rPr>
          <w:rFonts w:ascii="Arial Narrow" w:hAnsi="Arial Narrow" w:cs="Times New Roman"/>
          <w:bCs/>
          <w:sz w:val="24"/>
          <w:szCs w:val="24"/>
        </w:rPr>
      </w:pPr>
      <w:r w:rsidRPr="0052131B">
        <w:rPr>
          <w:rFonts w:ascii="Arial Narrow" w:hAnsi="Arial Narrow" w:cs="Times New Roman"/>
          <w:bCs/>
          <w:sz w:val="24"/>
          <w:szCs w:val="24"/>
        </w:rPr>
        <w:t xml:space="preserve">A respeito dos principais reservatórios do SIN, em termos de capacidade de acumulação, </w:t>
      </w:r>
      <w:r>
        <w:rPr>
          <w:rFonts w:ascii="Arial Narrow" w:hAnsi="Arial Narrow" w:cs="Times New Roman"/>
          <w:bCs/>
          <w:sz w:val="24"/>
          <w:szCs w:val="24"/>
        </w:rPr>
        <w:t xml:space="preserve">verifica-se um equilíbrio no número de reservatórios que apresentaram </w:t>
      </w:r>
      <w:proofErr w:type="spellStart"/>
      <w:r>
        <w:rPr>
          <w:rFonts w:ascii="Arial Narrow" w:hAnsi="Arial Narrow" w:cs="Times New Roman"/>
          <w:bCs/>
          <w:sz w:val="24"/>
          <w:szCs w:val="24"/>
        </w:rPr>
        <w:t>replecionamento</w:t>
      </w:r>
      <w:proofErr w:type="spellEnd"/>
      <w:r>
        <w:rPr>
          <w:rFonts w:ascii="Arial Narrow" w:hAnsi="Arial Narrow" w:cs="Times New Roman"/>
          <w:bCs/>
          <w:sz w:val="24"/>
          <w:szCs w:val="24"/>
        </w:rPr>
        <w:t xml:space="preserve"> com o número de reservatórios que apresentaram </w:t>
      </w:r>
      <w:proofErr w:type="spellStart"/>
      <w:r>
        <w:rPr>
          <w:rFonts w:ascii="Arial Narrow" w:hAnsi="Arial Narrow" w:cs="Times New Roman"/>
          <w:bCs/>
          <w:sz w:val="24"/>
          <w:szCs w:val="24"/>
        </w:rPr>
        <w:t>deplecionamento</w:t>
      </w:r>
      <w:proofErr w:type="spellEnd"/>
      <w:r>
        <w:rPr>
          <w:rFonts w:ascii="Arial Narrow" w:hAnsi="Arial Narrow" w:cs="Times New Roman"/>
          <w:bCs/>
          <w:sz w:val="24"/>
          <w:szCs w:val="24"/>
        </w:rPr>
        <w:t xml:space="preserve">, comportamento típico para a época de transição entre o período úmido e o seco. As usinas hidrelétricas de Emborcação, </w:t>
      </w:r>
      <w:r w:rsidRPr="0052131B">
        <w:rPr>
          <w:rFonts w:ascii="Arial Narrow" w:hAnsi="Arial Narrow" w:cs="Times New Roman"/>
          <w:bCs/>
          <w:sz w:val="24"/>
          <w:szCs w:val="24"/>
        </w:rPr>
        <w:t>Nova Ponte</w:t>
      </w:r>
      <w:r>
        <w:rPr>
          <w:rFonts w:ascii="Arial Narrow" w:hAnsi="Arial Narrow" w:cs="Times New Roman"/>
          <w:bCs/>
          <w:sz w:val="24"/>
          <w:szCs w:val="24"/>
        </w:rPr>
        <w:t>,</w:t>
      </w:r>
      <w:r w:rsidRPr="0052131B">
        <w:rPr>
          <w:rFonts w:ascii="Arial Narrow" w:hAnsi="Arial Narrow" w:cs="Times New Roman"/>
          <w:bCs/>
          <w:sz w:val="24"/>
          <w:szCs w:val="24"/>
        </w:rPr>
        <w:t xml:space="preserve"> Serra da Mesa</w:t>
      </w:r>
      <w:r>
        <w:rPr>
          <w:rFonts w:ascii="Arial Narrow" w:hAnsi="Arial Narrow" w:cs="Times New Roman"/>
          <w:bCs/>
          <w:sz w:val="24"/>
          <w:szCs w:val="24"/>
        </w:rPr>
        <w:t>, Itumbiara e Serra do Facão</w:t>
      </w:r>
      <w:r w:rsidRPr="0052131B">
        <w:rPr>
          <w:rFonts w:ascii="Arial Narrow" w:hAnsi="Arial Narrow" w:cs="Times New Roman"/>
          <w:bCs/>
          <w:sz w:val="24"/>
          <w:szCs w:val="24"/>
        </w:rPr>
        <w:t xml:space="preserve">, </w:t>
      </w:r>
      <w:proofErr w:type="spellStart"/>
      <w:r>
        <w:rPr>
          <w:rFonts w:ascii="Arial Narrow" w:hAnsi="Arial Narrow" w:cs="Times New Roman"/>
          <w:bCs/>
          <w:sz w:val="24"/>
          <w:szCs w:val="24"/>
        </w:rPr>
        <w:t>replecionaram</w:t>
      </w:r>
      <w:proofErr w:type="spellEnd"/>
      <w:r>
        <w:rPr>
          <w:rFonts w:ascii="Arial Narrow" w:hAnsi="Arial Narrow" w:cs="Times New Roman"/>
          <w:bCs/>
          <w:sz w:val="24"/>
          <w:szCs w:val="24"/>
        </w:rPr>
        <w:t xml:space="preserve"> seus reservatórios nos seguintes percentuais: 2,7 </w:t>
      </w:r>
      <w:proofErr w:type="spellStart"/>
      <w:r>
        <w:rPr>
          <w:rFonts w:ascii="Arial Narrow" w:hAnsi="Arial Narrow" w:cs="Times New Roman"/>
          <w:bCs/>
          <w:sz w:val="24"/>
          <w:szCs w:val="24"/>
        </w:rPr>
        <w:t>p.p</w:t>
      </w:r>
      <w:proofErr w:type="spellEnd"/>
      <w:r>
        <w:rPr>
          <w:rFonts w:ascii="Arial Narrow" w:hAnsi="Arial Narrow" w:cs="Times New Roman"/>
          <w:bCs/>
          <w:sz w:val="24"/>
          <w:szCs w:val="24"/>
        </w:rPr>
        <w:t xml:space="preserve">., </w:t>
      </w:r>
      <w:r w:rsidRPr="0052131B">
        <w:rPr>
          <w:rFonts w:ascii="Arial Narrow" w:hAnsi="Arial Narrow" w:cs="Times New Roman"/>
          <w:bCs/>
          <w:sz w:val="24"/>
          <w:szCs w:val="24"/>
        </w:rPr>
        <w:t>1,8 p.p.</w:t>
      </w:r>
      <w:r>
        <w:rPr>
          <w:rFonts w:ascii="Arial Narrow" w:hAnsi="Arial Narrow" w:cs="Times New Roman"/>
          <w:bCs/>
          <w:sz w:val="24"/>
          <w:szCs w:val="24"/>
        </w:rPr>
        <w:t>,</w:t>
      </w:r>
      <w:r w:rsidRPr="0052131B">
        <w:rPr>
          <w:rFonts w:ascii="Arial Narrow" w:hAnsi="Arial Narrow" w:cs="Times New Roman"/>
          <w:bCs/>
          <w:sz w:val="24"/>
          <w:szCs w:val="24"/>
        </w:rPr>
        <w:t xml:space="preserve">1,3 </w:t>
      </w:r>
      <w:proofErr w:type="spellStart"/>
      <w:r w:rsidRPr="0052131B">
        <w:rPr>
          <w:rFonts w:ascii="Arial Narrow" w:hAnsi="Arial Narrow" w:cs="Times New Roman"/>
          <w:bCs/>
          <w:sz w:val="24"/>
          <w:szCs w:val="24"/>
        </w:rPr>
        <w:t>p.p</w:t>
      </w:r>
      <w:proofErr w:type="spellEnd"/>
      <w:r w:rsidRPr="0052131B">
        <w:rPr>
          <w:rFonts w:ascii="Arial Narrow" w:hAnsi="Arial Narrow" w:cs="Times New Roman"/>
          <w:bCs/>
          <w:sz w:val="24"/>
          <w:szCs w:val="24"/>
        </w:rPr>
        <w:t>.,</w:t>
      </w:r>
      <w:r>
        <w:rPr>
          <w:rFonts w:ascii="Arial Narrow" w:hAnsi="Arial Narrow" w:cs="Times New Roman"/>
          <w:bCs/>
          <w:sz w:val="24"/>
          <w:szCs w:val="24"/>
        </w:rPr>
        <w:t xml:space="preserve"> 0,4 </w:t>
      </w:r>
      <w:proofErr w:type="spellStart"/>
      <w:r>
        <w:rPr>
          <w:rFonts w:ascii="Arial Narrow" w:hAnsi="Arial Narrow" w:cs="Times New Roman"/>
          <w:bCs/>
          <w:sz w:val="24"/>
          <w:szCs w:val="24"/>
        </w:rPr>
        <w:t>p.p</w:t>
      </w:r>
      <w:proofErr w:type="spellEnd"/>
      <w:r>
        <w:rPr>
          <w:rFonts w:ascii="Arial Narrow" w:hAnsi="Arial Narrow" w:cs="Times New Roman"/>
          <w:bCs/>
          <w:sz w:val="24"/>
          <w:szCs w:val="24"/>
        </w:rPr>
        <w:t xml:space="preserve">. e 0,1 </w:t>
      </w:r>
      <w:proofErr w:type="spellStart"/>
      <w:r>
        <w:rPr>
          <w:rFonts w:ascii="Arial Narrow" w:hAnsi="Arial Narrow" w:cs="Times New Roman"/>
          <w:bCs/>
          <w:sz w:val="24"/>
          <w:szCs w:val="24"/>
        </w:rPr>
        <w:t>p.p</w:t>
      </w:r>
      <w:proofErr w:type="spellEnd"/>
      <w:r>
        <w:rPr>
          <w:rFonts w:ascii="Arial Narrow" w:hAnsi="Arial Narrow" w:cs="Times New Roman"/>
          <w:bCs/>
          <w:sz w:val="24"/>
          <w:szCs w:val="24"/>
        </w:rPr>
        <w:t>.</w:t>
      </w:r>
      <w:r w:rsidRPr="0052131B">
        <w:rPr>
          <w:rFonts w:ascii="Arial Narrow" w:hAnsi="Arial Narrow" w:cs="Times New Roman"/>
          <w:bCs/>
          <w:sz w:val="24"/>
          <w:szCs w:val="24"/>
        </w:rPr>
        <w:t xml:space="preserve"> em relação ao mês anterior, respectivamen</w:t>
      </w:r>
      <w:r w:rsidRPr="00062B6A">
        <w:rPr>
          <w:rFonts w:ascii="Arial Narrow" w:hAnsi="Arial Narrow" w:cs="Times New Roman"/>
          <w:bCs/>
          <w:sz w:val="24"/>
          <w:szCs w:val="24"/>
        </w:rPr>
        <w:t>te</w:t>
      </w:r>
      <w:r>
        <w:rPr>
          <w:rFonts w:ascii="Arial Narrow" w:hAnsi="Arial Narrow" w:cs="Times New Roman"/>
          <w:bCs/>
          <w:sz w:val="24"/>
          <w:szCs w:val="24"/>
        </w:rPr>
        <w:t xml:space="preserve">. Já </w:t>
      </w:r>
      <w:r w:rsidRPr="0052131B">
        <w:rPr>
          <w:rFonts w:ascii="Arial Narrow" w:hAnsi="Arial Narrow" w:cs="Times New Roman"/>
          <w:bCs/>
          <w:sz w:val="24"/>
          <w:szCs w:val="24"/>
        </w:rPr>
        <w:t xml:space="preserve">as usinas hidrelétricas </w:t>
      </w:r>
      <w:r>
        <w:rPr>
          <w:rFonts w:ascii="Arial Narrow" w:hAnsi="Arial Narrow" w:cs="Times New Roman"/>
          <w:bCs/>
          <w:sz w:val="24"/>
          <w:szCs w:val="24"/>
        </w:rPr>
        <w:t xml:space="preserve">de </w:t>
      </w:r>
      <w:r w:rsidRPr="00062B6A">
        <w:rPr>
          <w:rFonts w:ascii="Arial Narrow" w:hAnsi="Arial Narrow" w:cs="Times New Roman"/>
          <w:bCs/>
          <w:sz w:val="24"/>
          <w:szCs w:val="24"/>
        </w:rPr>
        <w:t>Sobradinho, G. B. Munhoz</w:t>
      </w:r>
      <w:r>
        <w:rPr>
          <w:rFonts w:ascii="Arial Narrow" w:hAnsi="Arial Narrow" w:cs="Times New Roman"/>
          <w:bCs/>
          <w:sz w:val="24"/>
          <w:szCs w:val="24"/>
        </w:rPr>
        <w:t>,</w:t>
      </w:r>
      <w:r w:rsidRPr="00062B6A">
        <w:rPr>
          <w:rFonts w:ascii="Arial Narrow" w:hAnsi="Arial Narrow" w:cs="Times New Roman"/>
          <w:bCs/>
          <w:sz w:val="24"/>
          <w:szCs w:val="24"/>
        </w:rPr>
        <w:t xml:space="preserve"> Três Marias</w:t>
      </w:r>
      <w:r>
        <w:rPr>
          <w:rFonts w:ascii="Arial Narrow" w:hAnsi="Arial Narrow" w:cs="Times New Roman"/>
          <w:bCs/>
          <w:sz w:val="24"/>
          <w:szCs w:val="24"/>
        </w:rPr>
        <w:t xml:space="preserve"> e</w:t>
      </w:r>
      <w:r w:rsidRPr="00062B6A">
        <w:rPr>
          <w:rFonts w:ascii="Arial Narrow" w:hAnsi="Arial Narrow" w:cs="Times New Roman"/>
          <w:bCs/>
          <w:sz w:val="24"/>
          <w:szCs w:val="24"/>
        </w:rPr>
        <w:t xml:space="preserve"> Tucuruí</w:t>
      </w:r>
      <w:r>
        <w:rPr>
          <w:rFonts w:ascii="Arial Narrow" w:hAnsi="Arial Narrow" w:cs="Times New Roman"/>
          <w:bCs/>
          <w:sz w:val="24"/>
          <w:szCs w:val="24"/>
        </w:rPr>
        <w:t xml:space="preserve">, </w:t>
      </w:r>
      <w:proofErr w:type="spellStart"/>
      <w:r>
        <w:rPr>
          <w:rFonts w:ascii="Arial Narrow" w:hAnsi="Arial Narrow" w:cs="Times New Roman"/>
          <w:bCs/>
          <w:sz w:val="24"/>
          <w:szCs w:val="24"/>
        </w:rPr>
        <w:t>deplecionaram</w:t>
      </w:r>
      <w:proofErr w:type="spellEnd"/>
      <w:r>
        <w:rPr>
          <w:rFonts w:ascii="Arial Narrow" w:hAnsi="Arial Narrow" w:cs="Times New Roman"/>
          <w:bCs/>
          <w:sz w:val="24"/>
          <w:szCs w:val="24"/>
        </w:rPr>
        <w:t xml:space="preserve"> </w:t>
      </w:r>
      <w:r w:rsidRPr="00062B6A">
        <w:rPr>
          <w:rFonts w:ascii="Arial Narrow" w:hAnsi="Arial Narrow" w:cs="Times New Roman"/>
          <w:bCs/>
          <w:sz w:val="24"/>
          <w:szCs w:val="24"/>
        </w:rPr>
        <w:t xml:space="preserve">8,5 </w:t>
      </w:r>
      <w:proofErr w:type="spellStart"/>
      <w:r w:rsidRPr="00062B6A">
        <w:rPr>
          <w:rFonts w:ascii="Arial Narrow" w:hAnsi="Arial Narrow" w:cs="Times New Roman"/>
          <w:bCs/>
          <w:sz w:val="24"/>
          <w:szCs w:val="24"/>
        </w:rPr>
        <w:t>p.p</w:t>
      </w:r>
      <w:proofErr w:type="spellEnd"/>
      <w:r w:rsidRPr="00062B6A">
        <w:rPr>
          <w:rFonts w:ascii="Arial Narrow" w:hAnsi="Arial Narrow" w:cs="Times New Roman"/>
          <w:bCs/>
          <w:sz w:val="24"/>
          <w:szCs w:val="24"/>
        </w:rPr>
        <w:t xml:space="preserve">, 3,5 </w:t>
      </w:r>
      <w:proofErr w:type="spellStart"/>
      <w:r w:rsidRPr="00062B6A">
        <w:rPr>
          <w:rFonts w:ascii="Arial Narrow" w:hAnsi="Arial Narrow" w:cs="Times New Roman"/>
          <w:bCs/>
          <w:sz w:val="24"/>
          <w:szCs w:val="24"/>
        </w:rPr>
        <w:t>p.p</w:t>
      </w:r>
      <w:proofErr w:type="spellEnd"/>
      <w:r w:rsidRPr="00062B6A">
        <w:rPr>
          <w:rFonts w:ascii="Arial Narrow" w:hAnsi="Arial Narrow" w:cs="Times New Roman"/>
          <w:bCs/>
          <w:sz w:val="24"/>
          <w:szCs w:val="24"/>
        </w:rPr>
        <w:t>.</w:t>
      </w:r>
      <w:r>
        <w:rPr>
          <w:rFonts w:ascii="Arial Narrow" w:hAnsi="Arial Narrow" w:cs="Times New Roman"/>
          <w:bCs/>
          <w:sz w:val="24"/>
          <w:szCs w:val="24"/>
        </w:rPr>
        <w:t xml:space="preserve">, </w:t>
      </w:r>
      <w:r w:rsidRPr="00062B6A">
        <w:rPr>
          <w:rFonts w:ascii="Arial Narrow" w:hAnsi="Arial Narrow" w:cs="Times New Roman"/>
          <w:bCs/>
          <w:sz w:val="24"/>
          <w:szCs w:val="24"/>
        </w:rPr>
        <w:t xml:space="preserve">0,6 </w:t>
      </w:r>
      <w:proofErr w:type="spellStart"/>
      <w:r w:rsidRPr="00062B6A">
        <w:rPr>
          <w:rFonts w:ascii="Arial Narrow" w:hAnsi="Arial Narrow" w:cs="Times New Roman"/>
          <w:bCs/>
          <w:sz w:val="24"/>
          <w:szCs w:val="24"/>
        </w:rPr>
        <w:t>p.p</w:t>
      </w:r>
      <w:proofErr w:type="spellEnd"/>
      <w:r w:rsidRPr="00062B6A">
        <w:rPr>
          <w:rFonts w:ascii="Arial Narrow" w:hAnsi="Arial Narrow" w:cs="Times New Roman"/>
          <w:bCs/>
          <w:sz w:val="24"/>
          <w:szCs w:val="24"/>
        </w:rPr>
        <w:t>.</w:t>
      </w:r>
      <w:r>
        <w:rPr>
          <w:rFonts w:ascii="Arial Narrow" w:hAnsi="Arial Narrow" w:cs="Times New Roman"/>
          <w:bCs/>
          <w:sz w:val="24"/>
          <w:szCs w:val="24"/>
        </w:rPr>
        <w:t xml:space="preserve"> e</w:t>
      </w:r>
      <w:r w:rsidRPr="00062B6A">
        <w:rPr>
          <w:rFonts w:ascii="Arial Narrow" w:hAnsi="Arial Narrow" w:cs="Times New Roman"/>
          <w:bCs/>
          <w:sz w:val="24"/>
          <w:szCs w:val="24"/>
        </w:rPr>
        <w:t xml:space="preserve"> 0,1 </w:t>
      </w:r>
      <w:proofErr w:type="spellStart"/>
      <w:r w:rsidRPr="00062B6A">
        <w:rPr>
          <w:rFonts w:ascii="Arial Narrow" w:hAnsi="Arial Narrow" w:cs="Times New Roman"/>
          <w:bCs/>
          <w:sz w:val="24"/>
          <w:szCs w:val="24"/>
        </w:rPr>
        <w:t>p.p</w:t>
      </w:r>
      <w:proofErr w:type="spellEnd"/>
      <w:r w:rsidRPr="00062B6A">
        <w:rPr>
          <w:rFonts w:ascii="Arial Narrow" w:hAnsi="Arial Narrow" w:cs="Times New Roman"/>
          <w:bCs/>
          <w:sz w:val="24"/>
          <w:szCs w:val="24"/>
        </w:rPr>
        <w:t>., respectivamente</w:t>
      </w:r>
      <w:r>
        <w:rPr>
          <w:rFonts w:ascii="Arial Narrow" w:hAnsi="Arial Narrow" w:cs="Times New Roman"/>
          <w:bCs/>
          <w:sz w:val="24"/>
          <w:szCs w:val="24"/>
        </w:rPr>
        <w:t>.</w:t>
      </w:r>
    </w:p>
    <w:p w14:paraId="2F0E867D" w14:textId="77777777" w:rsidR="008C66F5" w:rsidRPr="00062B6A" w:rsidRDefault="008C66F5" w:rsidP="001E2DC0">
      <w:pPr>
        <w:spacing w:before="120" w:after="120" w:line="240" w:lineRule="auto"/>
        <w:ind w:firstLine="709"/>
        <w:jc w:val="both"/>
        <w:rPr>
          <w:rFonts w:ascii="Arial Narrow" w:hAnsi="Arial Narrow" w:cs="Times New Roman"/>
          <w:bCs/>
          <w:sz w:val="2"/>
          <w:szCs w:val="24"/>
        </w:rPr>
      </w:pPr>
    </w:p>
    <w:p w14:paraId="24CCCF2D" w14:textId="40A9149D" w:rsidR="009F45DA" w:rsidRPr="00062B6A" w:rsidRDefault="009F45DA" w:rsidP="009F45DA">
      <w:pPr>
        <w:pStyle w:val="Legenda"/>
        <w:keepNext/>
      </w:pPr>
      <w:bookmarkStart w:id="106" w:name="_Toc139037030"/>
      <w:r w:rsidRPr="00062B6A">
        <w:t xml:space="preserve">Tabela </w:t>
      </w:r>
      <w:r w:rsidR="004F619B">
        <w:fldChar w:fldCharType="begin"/>
      </w:r>
      <w:r w:rsidR="004F619B">
        <w:instrText xml:space="preserve"> SEQ Tabela \* ARABIC </w:instrText>
      </w:r>
      <w:r w:rsidR="004F619B">
        <w:fldChar w:fldCharType="separate"/>
      </w:r>
      <w:r w:rsidR="00265A5B" w:rsidRPr="00062B6A">
        <w:rPr>
          <w:noProof/>
        </w:rPr>
        <w:t>2</w:t>
      </w:r>
      <w:r w:rsidR="004F619B">
        <w:rPr>
          <w:noProof/>
        </w:rPr>
        <w:fldChar w:fldCharType="end"/>
      </w:r>
      <w:r w:rsidRPr="00062B6A">
        <w:t>.</w:t>
      </w:r>
      <w:r w:rsidR="000F7E02">
        <w:t xml:space="preserve"> </w:t>
      </w:r>
      <w:r w:rsidRPr="00062B6A">
        <w:t>Níveis de armazenamento nos principais reservatórios do SIN.</w:t>
      </w:r>
      <w:bookmarkEnd w:id="106"/>
    </w:p>
    <w:p w14:paraId="64C99D85" w14:textId="53500BB7" w:rsidR="007B4FF3" w:rsidRPr="00D37AAA" w:rsidRDefault="007B4FF3" w:rsidP="00F007A5">
      <w:pPr>
        <w:jc w:val="center"/>
        <w:rPr>
          <w:highlight w:val="yellow"/>
        </w:rPr>
      </w:pPr>
      <w:r w:rsidRPr="007B4FF3">
        <w:rPr>
          <w:noProof/>
          <w:lang w:eastAsia="pt-BR"/>
        </w:rPr>
        <w:drawing>
          <wp:inline distT="0" distB="0" distL="0" distR="0" wp14:anchorId="65043F08" wp14:editId="55D4D769">
            <wp:extent cx="5676900" cy="2176145"/>
            <wp:effectExtent l="0" t="0" r="0" b="0"/>
            <wp:docPr id="8394222" name="Imagem 839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3297" cy="2178597"/>
                    </a:xfrm>
                    <a:prstGeom prst="rect">
                      <a:avLst/>
                    </a:prstGeom>
                    <a:noFill/>
                    <a:ln>
                      <a:noFill/>
                    </a:ln>
                  </pic:spPr>
                </pic:pic>
              </a:graphicData>
            </a:graphic>
          </wp:inline>
        </w:drawing>
      </w:r>
    </w:p>
    <w:p w14:paraId="1B62F2BC" w14:textId="10EF01F4" w:rsidR="00740DD9" w:rsidRPr="00062B6A" w:rsidRDefault="00AF1904" w:rsidP="001E2DC0">
      <w:pPr>
        <w:spacing w:after="120" w:line="240" w:lineRule="auto"/>
        <w:jc w:val="right"/>
        <w:rPr>
          <w:rFonts w:ascii="Arial Narrow" w:hAnsi="Arial Narrow"/>
          <w:sz w:val="18"/>
          <w:szCs w:val="18"/>
        </w:rPr>
      </w:pPr>
      <w:r w:rsidRPr="00062B6A">
        <w:rPr>
          <w:rFonts w:ascii="Arial Narrow" w:hAnsi="Arial Narrow"/>
          <w:sz w:val="18"/>
          <w:szCs w:val="18"/>
        </w:rPr>
        <w:t>Fonte dos dados</w:t>
      </w:r>
      <w:r w:rsidR="004329F5" w:rsidRPr="00062B6A">
        <w:rPr>
          <w:rFonts w:ascii="Arial Narrow" w:hAnsi="Arial Narrow"/>
          <w:sz w:val="18"/>
          <w:szCs w:val="18"/>
        </w:rPr>
        <w:t xml:space="preserve"> das Tabelas 1 e 2</w:t>
      </w:r>
      <w:r w:rsidRPr="00062B6A">
        <w:rPr>
          <w:rFonts w:ascii="Arial Narrow" w:hAnsi="Arial Narrow"/>
          <w:sz w:val="18"/>
          <w:szCs w:val="18"/>
        </w:rPr>
        <w:t xml:space="preserve">: </w:t>
      </w:r>
      <w:r w:rsidR="00740DD9" w:rsidRPr="00062B6A">
        <w:rPr>
          <w:rFonts w:ascii="Arial Narrow" w:hAnsi="Arial Narrow"/>
          <w:sz w:val="18"/>
          <w:szCs w:val="18"/>
        </w:rPr>
        <w:t>ONS</w:t>
      </w:r>
      <w:r w:rsidR="005E11F5" w:rsidRPr="00062B6A">
        <w:rPr>
          <w:rFonts w:ascii="Arial Narrow" w:hAnsi="Arial Narrow"/>
          <w:sz w:val="18"/>
          <w:szCs w:val="18"/>
        </w:rPr>
        <w:t>.</w:t>
      </w:r>
    </w:p>
    <w:p w14:paraId="3C2A9727" w14:textId="1D5B4C38" w:rsidR="00E94658" w:rsidRPr="00D37AAA" w:rsidRDefault="00E94658" w:rsidP="001E2DC0">
      <w:pPr>
        <w:spacing w:after="120" w:line="240" w:lineRule="auto"/>
        <w:jc w:val="right"/>
        <w:rPr>
          <w:rFonts w:ascii="Arial Narrow" w:hAnsi="Arial Narrow"/>
          <w:sz w:val="18"/>
          <w:szCs w:val="18"/>
          <w:highlight w:val="yellow"/>
        </w:rPr>
      </w:pPr>
    </w:p>
    <w:p w14:paraId="5287D2B0" w14:textId="075E82B7" w:rsidR="00E94658" w:rsidRPr="00D37AAA" w:rsidRDefault="00E94658" w:rsidP="001E2DC0">
      <w:pPr>
        <w:spacing w:after="120" w:line="240" w:lineRule="auto"/>
        <w:jc w:val="right"/>
        <w:rPr>
          <w:rFonts w:ascii="Arial Narrow" w:hAnsi="Arial Narrow"/>
          <w:sz w:val="18"/>
          <w:szCs w:val="18"/>
          <w:highlight w:val="yellow"/>
        </w:rPr>
      </w:pPr>
    </w:p>
    <w:p w14:paraId="4FC95157" w14:textId="6EA1F926" w:rsidR="00E94658" w:rsidRPr="00D37AAA" w:rsidRDefault="00E94658" w:rsidP="001E2DC0">
      <w:pPr>
        <w:spacing w:after="120" w:line="240" w:lineRule="auto"/>
        <w:jc w:val="right"/>
        <w:rPr>
          <w:rFonts w:ascii="Arial Narrow" w:hAnsi="Arial Narrow"/>
          <w:sz w:val="18"/>
          <w:szCs w:val="18"/>
          <w:highlight w:val="yellow"/>
        </w:rPr>
      </w:pPr>
    </w:p>
    <w:p w14:paraId="56E01420" w14:textId="597A7ECB" w:rsidR="00E94658" w:rsidRPr="00D37AAA" w:rsidRDefault="00E94658" w:rsidP="001E2DC0">
      <w:pPr>
        <w:spacing w:after="120" w:line="240" w:lineRule="auto"/>
        <w:jc w:val="right"/>
        <w:rPr>
          <w:rFonts w:ascii="Arial Narrow" w:hAnsi="Arial Narrow"/>
          <w:sz w:val="18"/>
          <w:szCs w:val="18"/>
          <w:highlight w:val="yellow"/>
        </w:rPr>
      </w:pPr>
    </w:p>
    <w:p w14:paraId="4B5F249C" w14:textId="054CDD32" w:rsidR="00E94658" w:rsidRPr="00D37AAA" w:rsidRDefault="00E94658" w:rsidP="001E2DC0">
      <w:pPr>
        <w:spacing w:after="120" w:line="240" w:lineRule="auto"/>
        <w:jc w:val="right"/>
        <w:rPr>
          <w:rFonts w:ascii="Arial Narrow" w:hAnsi="Arial Narrow"/>
          <w:sz w:val="18"/>
          <w:szCs w:val="18"/>
          <w:highlight w:val="yellow"/>
        </w:rPr>
      </w:pPr>
    </w:p>
    <w:p w14:paraId="70CE74A5" w14:textId="55E406B4" w:rsidR="00E94658" w:rsidRPr="00D37AAA" w:rsidRDefault="00E94658" w:rsidP="001E2DC0">
      <w:pPr>
        <w:spacing w:after="120" w:line="240" w:lineRule="auto"/>
        <w:jc w:val="right"/>
        <w:rPr>
          <w:rFonts w:ascii="Arial Narrow" w:hAnsi="Arial Narrow"/>
          <w:sz w:val="18"/>
          <w:szCs w:val="18"/>
          <w:highlight w:val="yellow"/>
        </w:rPr>
      </w:pPr>
    </w:p>
    <w:p w14:paraId="2018A867" w14:textId="73CE9C29" w:rsidR="007B4FF3" w:rsidRPr="00D37AAA" w:rsidRDefault="00AC3855" w:rsidP="00F007A5">
      <w:pPr>
        <w:spacing w:after="120" w:line="240" w:lineRule="auto"/>
        <w:jc w:val="center"/>
        <w:rPr>
          <w:rFonts w:ascii="Arial Narrow" w:hAnsi="Arial Narrow"/>
          <w:sz w:val="18"/>
          <w:szCs w:val="18"/>
          <w:highlight w:val="yellow"/>
        </w:rPr>
      </w:pPr>
      <w:r w:rsidRPr="00AC3855">
        <w:rPr>
          <w:rFonts w:ascii="Arial Narrow" w:hAnsi="Arial Narrow"/>
          <w:noProof/>
          <w:sz w:val="18"/>
          <w:szCs w:val="18"/>
          <w:lang w:eastAsia="pt-BR"/>
        </w:rPr>
        <w:lastRenderedPageBreak/>
        <w:drawing>
          <wp:inline distT="0" distB="0" distL="0" distR="0" wp14:anchorId="19514565" wp14:editId="5A940E31">
            <wp:extent cx="6337516" cy="3909060"/>
            <wp:effectExtent l="0" t="0" r="6350" b="0"/>
            <wp:docPr id="8394218" name="Imagem 839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1950" cy="3917963"/>
                    </a:xfrm>
                    <a:prstGeom prst="rect">
                      <a:avLst/>
                    </a:prstGeom>
                    <a:noFill/>
                  </pic:spPr>
                </pic:pic>
              </a:graphicData>
            </a:graphic>
          </wp:inline>
        </w:drawing>
      </w:r>
    </w:p>
    <w:p w14:paraId="3961CA17" w14:textId="33EC878F" w:rsidR="00A8277B" w:rsidRPr="00CA4962" w:rsidRDefault="00A92E1C" w:rsidP="00AE1C8B">
      <w:pPr>
        <w:pStyle w:val="Legenda"/>
      </w:pPr>
      <w:bookmarkStart w:id="107" w:name="_Toc36798536"/>
      <w:bookmarkStart w:id="108" w:name="_Toc139036997"/>
      <w:r w:rsidRPr="00CA4962">
        <w:t xml:space="preserve">Figura </w:t>
      </w:r>
      <w:r w:rsidR="00796230" w:rsidRPr="00CA4962">
        <w:rPr>
          <w:noProof/>
        </w:rPr>
        <w:fldChar w:fldCharType="begin"/>
      </w:r>
      <w:r w:rsidR="00796230" w:rsidRPr="00CA4962">
        <w:rPr>
          <w:noProof/>
        </w:rPr>
        <w:instrText xml:space="preserve"> SEQ Figura \* ARABIC </w:instrText>
      </w:r>
      <w:r w:rsidR="00796230" w:rsidRPr="00CA4962">
        <w:rPr>
          <w:noProof/>
        </w:rPr>
        <w:fldChar w:fldCharType="separate"/>
      </w:r>
      <w:r w:rsidR="005B0EE1" w:rsidRPr="00CA4962">
        <w:rPr>
          <w:noProof/>
        </w:rPr>
        <w:t>7</w:t>
      </w:r>
      <w:r w:rsidR="00796230" w:rsidRPr="00CA4962">
        <w:rPr>
          <w:noProof/>
        </w:rPr>
        <w:fldChar w:fldCharType="end"/>
      </w:r>
      <w:r w:rsidR="008965C7" w:rsidRPr="00CA4962">
        <w:t xml:space="preserve">. EAR: </w:t>
      </w:r>
      <w:r w:rsidR="000F7E02">
        <w:t>s</w:t>
      </w:r>
      <w:r w:rsidR="008965C7" w:rsidRPr="00CA4962">
        <w:t>ubsistema Sudeste/Centro-Oeste.</w:t>
      </w:r>
      <w:bookmarkEnd w:id="107"/>
      <w:bookmarkEnd w:id="108"/>
    </w:p>
    <w:p w14:paraId="2322A7DC" w14:textId="11FED9B2" w:rsidR="009F1E08" w:rsidRPr="00CA4962" w:rsidRDefault="00A66A00" w:rsidP="00946E7E">
      <w:pPr>
        <w:jc w:val="right"/>
        <w:rPr>
          <w:rFonts w:ascii="Arial Narrow" w:hAnsi="Arial Narrow"/>
          <w:sz w:val="18"/>
          <w:szCs w:val="18"/>
        </w:rPr>
      </w:pPr>
      <w:r w:rsidRPr="00CA4962">
        <w:rPr>
          <w:rFonts w:ascii="Arial Narrow" w:hAnsi="Arial Narrow"/>
          <w:sz w:val="18"/>
          <w:szCs w:val="18"/>
        </w:rPr>
        <w:t>Fonte dos dados: ON</w:t>
      </w:r>
      <w:r w:rsidR="00F76E4A" w:rsidRPr="00CA4962">
        <w:rPr>
          <w:rFonts w:ascii="Arial Narrow" w:hAnsi="Arial Narrow"/>
          <w:sz w:val="18"/>
          <w:szCs w:val="18"/>
        </w:rPr>
        <w:t>S.</w:t>
      </w:r>
    </w:p>
    <w:p w14:paraId="23F094EB" w14:textId="63243812" w:rsidR="00183DBB" w:rsidRPr="00D37AAA" w:rsidRDefault="00183DBB" w:rsidP="00946E7E">
      <w:pPr>
        <w:jc w:val="right"/>
        <w:rPr>
          <w:rFonts w:ascii="Arial Narrow" w:hAnsi="Arial Narrow"/>
          <w:sz w:val="18"/>
          <w:szCs w:val="18"/>
          <w:highlight w:val="yellow"/>
        </w:rPr>
      </w:pPr>
    </w:p>
    <w:p w14:paraId="39BF737F" w14:textId="046E8FD7" w:rsidR="007B4FF3" w:rsidRPr="00D37AAA" w:rsidRDefault="00AC3855" w:rsidP="00F007A5">
      <w:pPr>
        <w:jc w:val="center"/>
        <w:rPr>
          <w:rFonts w:ascii="Arial Narrow" w:hAnsi="Arial Narrow"/>
          <w:sz w:val="18"/>
          <w:szCs w:val="18"/>
          <w:highlight w:val="yellow"/>
        </w:rPr>
      </w:pPr>
      <w:r w:rsidRPr="00AC3855">
        <w:rPr>
          <w:rFonts w:ascii="Arial Narrow" w:hAnsi="Arial Narrow"/>
          <w:noProof/>
          <w:sz w:val="18"/>
          <w:szCs w:val="18"/>
          <w:lang w:eastAsia="pt-BR"/>
        </w:rPr>
        <w:drawing>
          <wp:inline distT="0" distB="0" distL="0" distR="0" wp14:anchorId="2EC83F31" wp14:editId="46D472BC">
            <wp:extent cx="6370320" cy="3929294"/>
            <wp:effectExtent l="0" t="0" r="0" b="0"/>
            <wp:docPr id="8394220" name="Imagem 839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76963" cy="3933392"/>
                    </a:xfrm>
                    <a:prstGeom prst="rect">
                      <a:avLst/>
                    </a:prstGeom>
                    <a:noFill/>
                  </pic:spPr>
                </pic:pic>
              </a:graphicData>
            </a:graphic>
          </wp:inline>
        </w:drawing>
      </w:r>
    </w:p>
    <w:p w14:paraId="1CE0E98B" w14:textId="7C93D0EB" w:rsidR="00EE2205" w:rsidRPr="00CA4962" w:rsidRDefault="00A92E1C" w:rsidP="00CC13FA">
      <w:pPr>
        <w:pStyle w:val="Legenda"/>
      </w:pPr>
      <w:bookmarkStart w:id="109" w:name="_Toc36798537"/>
      <w:bookmarkStart w:id="110" w:name="_Toc139036998"/>
      <w:r w:rsidRPr="00CA4962">
        <w:t xml:space="preserve">Figura </w:t>
      </w:r>
      <w:r w:rsidR="004F619B">
        <w:fldChar w:fldCharType="begin"/>
      </w:r>
      <w:r w:rsidR="004F619B">
        <w:instrText xml:space="preserve"> SEQ Figura \* ARABIC </w:instrText>
      </w:r>
      <w:r w:rsidR="004F619B">
        <w:fldChar w:fldCharType="separate"/>
      </w:r>
      <w:r w:rsidR="005B0EE1" w:rsidRPr="00CA4962">
        <w:rPr>
          <w:noProof/>
        </w:rPr>
        <w:t>8</w:t>
      </w:r>
      <w:r w:rsidR="004F619B">
        <w:rPr>
          <w:noProof/>
        </w:rPr>
        <w:fldChar w:fldCharType="end"/>
      </w:r>
      <w:r w:rsidR="008965C7" w:rsidRPr="00CA4962">
        <w:t xml:space="preserve">. EAR: </w:t>
      </w:r>
      <w:r w:rsidR="007174E7">
        <w:t>s</w:t>
      </w:r>
      <w:r w:rsidR="008965C7" w:rsidRPr="00CA4962">
        <w:t>ubsistema Sul</w:t>
      </w:r>
      <w:r w:rsidR="00EE2205" w:rsidRPr="00CA4962">
        <w:t>.</w:t>
      </w:r>
      <w:bookmarkEnd w:id="109"/>
      <w:bookmarkEnd w:id="110"/>
    </w:p>
    <w:p w14:paraId="4DC3E6B7" w14:textId="1CE0A892" w:rsidR="00B67850" w:rsidRPr="00CA4962" w:rsidRDefault="00AE1C8B" w:rsidP="007210F0">
      <w:pPr>
        <w:jc w:val="right"/>
        <w:rPr>
          <w:rFonts w:ascii="Arial Narrow" w:hAnsi="Arial Narrow"/>
          <w:sz w:val="18"/>
          <w:szCs w:val="18"/>
        </w:rPr>
      </w:pPr>
      <w:r w:rsidRPr="00CA4962">
        <w:rPr>
          <w:rFonts w:ascii="Arial Narrow" w:hAnsi="Arial Narrow"/>
          <w:sz w:val="18"/>
          <w:szCs w:val="18"/>
        </w:rPr>
        <w:t>Fonte</w:t>
      </w:r>
      <w:r w:rsidR="00B05FED" w:rsidRPr="00CA4962">
        <w:rPr>
          <w:rFonts w:ascii="Arial Narrow" w:hAnsi="Arial Narrow"/>
          <w:sz w:val="18"/>
          <w:szCs w:val="18"/>
        </w:rPr>
        <w:t xml:space="preserve"> dos dados</w:t>
      </w:r>
      <w:r w:rsidRPr="00CA4962">
        <w:rPr>
          <w:rFonts w:ascii="Arial Narrow" w:hAnsi="Arial Narrow"/>
          <w:sz w:val="18"/>
          <w:szCs w:val="18"/>
        </w:rPr>
        <w:t xml:space="preserve">: </w:t>
      </w:r>
      <w:r w:rsidR="00876018" w:rsidRPr="00CA4962">
        <w:rPr>
          <w:rFonts w:ascii="Arial Narrow" w:hAnsi="Arial Narrow"/>
          <w:sz w:val="18"/>
          <w:szCs w:val="18"/>
        </w:rPr>
        <w:t>ONS</w:t>
      </w:r>
      <w:r w:rsidR="008965C7" w:rsidRPr="00CA4962">
        <w:rPr>
          <w:rFonts w:ascii="Arial Narrow" w:hAnsi="Arial Narrow"/>
          <w:sz w:val="18"/>
          <w:szCs w:val="18"/>
        </w:rPr>
        <w:t>.</w:t>
      </w:r>
    </w:p>
    <w:p w14:paraId="593B710D" w14:textId="25C03658" w:rsidR="007B4FF3" w:rsidRPr="00D37AAA" w:rsidRDefault="00AC3855" w:rsidP="007B4FF3">
      <w:pPr>
        <w:jc w:val="center"/>
        <w:rPr>
          <w:rFonts w:ascii="Arial Narrow" w:hAnsi="Arial Narrow"/>
          <w:sz w:val="18"/>
          <w:szCs w:val="18"/>
          <w:highlight w:val="yellow"/>
        </w:rPr>
      </w:pPr>
      <w:r w:rsidRPr="00AC3855">
        <w:rPr>
          <w:rFonts w:ascii="Arial Narrow" w:hAnsi="Arial Narrow"/>
          <w:noProof/>
          <w:sz w:val="18"/>
          <w:szCs w:val="18"/>
          <w:lang w:eastAsia="pt-BR"/>
        </w:rPr>
        <w:lastRenderedPageBreak/>
        <w:drawing>
          <wp:inline distT="0" distB="0" distL="0" distR="0" wp14:anchorId="6134AD33" wp14:editId="744E9151">
            <wp:extent cx="6241774" cy="3850005"/>
            <wp:effectExtent l="0" t="0" r="6985" b="0"/>
            <wp:docPr id="8394223" name="Imagem 839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52291" cy="3856492"/>
                    </a:xfrm>
                    <a:prstGeom prst="rect">
                      <a:avLst/>
                    </a:prstGeom>
                    <a:noFill/>
                  </pic:spPr>
                </pic:pic>
              </a:graphicData>
            </a:graphic>
          </wp:inline>
        </w:drawing>
      </w:r>
    </w:p>
    <w:p w14:paraId="3296C930" w14:textId="3D93B0C2" w:rsidR="00AE1C8B" w:rsidRPr="00CA4962" w:rsidRDefault="00A92E1C" w:rsidP="00AE1C8B">
      <w:pPr>
        <w:pStyle w:val="Legenda"/>
      </w:pPr>
      <w:bookmarkStart w:id="111" w:name="_Toc36798538"/>
      <w:bookmarkStart w:id="112" w:name="_Toc139036999"/>
      <w:r w:rsidRPr="00CA4962">
        <w:t xml:space="preserve">Figura </w:t>
      </w:r>
      <w:r w:rsidR="00796230" w:rsidRPr="00CA4962">
        <w:rPr>
          <w:noProof/>
        </w:rPr>
        <w:fldChar w:fldCharType="begin"/>
      </w:r>
      <w:r w:rsidR="00796230" w:rsidRPr="00CA4962">
        <w:rPr>
          <w:noProof/>
        </w:rPr>
        <w:instrText xml:space="preserve"> SEQ Figura \* ARABIC </w:instrText>
      </w:r>
      <w:r w:rsidR="00796230" w:rsidRPr="00CA4962">
        <w:rPr>
          <w:noProof/>
        </w:rPr>
        <w:fldChar w:fldCharType="separate"/>
      </w:r>
      <w:r w:rsidR="005B0EE1" w:rsidRPr="00CA4962">
        <w:rPr>
          <w:noProof/>
        </w:rPr>
        <w:t>9</w:t>
      </w:r>
      <w:r w:rsidR="00796230" w:rsidRPr="00CA4962">
        <w:rPr>
          <w:noProof/>
        </w:rPr>
        <w:fldChar w:fldCharType="end"/>
      </w:r>
      <w:r w:rsidR="008965C7" w:rsidRPr="00CA4962">
        <w:t xml:space="preserve">. EAR: </w:t>
      </w:r>
      <w:r w:rsidR="007174E7">
        <w:t>s</w:t>
      </w:r>
      <w:r w:rsidR="008965C7" w:rsidRPr="00CA4962">
        <w:t>ubsistema Nordeste.</w:t>
      </w:r>
      <w:bookmarkEnd w:id="111"/>
      <w:bookmarkEnd w:id="112"/>
    </w:p>
    <w:p w14:paraId="7038B1FD" w14:textId="58441DA8" w:rsidR="00D97AFE" w:rsidRPr="00CA4962" w:rsidRDefault="00E94658" w:rsidP="00D97AFE">
      <w:pPr>
        <w:jc w:val="right"/>
        <w:rPr>
          <w:rFonts w:ascii="Arial Narrow" w:hAnsi="Arial Narrow"/>
          <w:sz w:val="18"/>
          <w:szCs w:val="18"/>
        </w:rPr>
      </w:pPr>
      <w:bookmarkStart w:id="113" w:name="_Toc36798539"/>
      <w:r w:rsidRPr="00CA4962">
        <w:rPr>
          <w:rFonts w:ascii="Arial Narrow" w:hAnsi="Arial Narrow"/>
          <w:sz w:val="18"/>
          <w:szCs w:val="18"/>
        </w:rPr>
        <w:t>Fonte dos dados: ONS.</w:t>
      </w:r>
    </w:p>
    <w:p w14:paraId="4832A1A1" w14:textId="77777777" w:rsidR="00F867DD" w:rsidRPr="00D37AAA" w:rsidRDefault="00F867DD" w:rsidP="00D97AFE">
      <w:pPr>
        <w:jc w:val="right"/>
        <w:rPr>
          <w:rFonts w:ascii="Arial Narrow" w:hAnsi="Arial Narrow"/>
          <w:sz w:val="18"/>
          <w:szCs w:val="18"/>
          <w:highlight w:val="yellow"/>
        </w:rPr>
      </w:pPr>
    </w:p>
    <w:p w14:paraId="736CB4A3" w14:textId="56FE67F4" w:rsidR="007B4FF3" w:rsidRPr="00D37AAA" w:rsidRDefault="00AC3855" w:rsidP="00F007A5">
      <w:pPr>
        <w:jc w:val="center"/>
        <w:rPr>
          <w:rFonts w:ascii="Arial Narrow" w:hAnsi="Arial Narrow"/>
          <w:sz w:val="18"/>
          <w:szCs w:val="18"/>
          <w:highlight w:val="yellow"/>
        </w:rPr>
      </w:pPr>
      <w:r w:rsidRPr="00AC3855">
        <w:rPr>
          <w:rFonts w:ascii="Arial Narrow" w:hAnsi="Arial Narrow"/>
          <w:noProof/>
          <w:sz w:val="18"/>
          <w:szCs w:val="18"/>
          <w:lang w:eastAsia="pt-BR"/>
        </w:rPr>
        <w:drawing>
          <wp:inline distT="0" distB="0" distL="0" distR="0" wp14:anchorId="3DFCD696" wp14:editId="5E3A8DC4">
            <wp:extent cx="6055301" cy="3734987"/>
            <wp:effectExtent l="0" t="0" r="3175" b="0"/>
            <wp:docPr id="8394224" name="Imagem 839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66611" cy="3741963"/>
                    </a:xfrm>
                    <a:prstGeom prst="rect">
                      <a:avLst/>
                    </a:prstGeom>
                    <a:noFill/>
                  </pic:spPr>
                </pic:pic>
              </a:graphicData>
            </a:graphic>
          </wp:inline>
        </w:drawing>
      </w:r>
    </w:p>
    <w:p w14:paraId="36D9E33E" w14:textId="7C0B9EAD" w:rsidR="008571E2" w:rsidRPr="00CA4962" w:rsidRDefault="00A92E1C" w:rsidP="00617272">
      <w:pPr>
        <w:pStyle w:val="Legenda"/>
      </w:pPr>
      <w:bookmarkStart w:id="114" w:name="_Toc139037000"/>
      <w:r w:rsidRPr="00CA4962">
        <w:t xml:space="preserve">Figura </w:t>
      </w:r>
      <w:r w:rsidR="00796230" w:rsidRPr="00CA4962">
        <w:rPr>
          <w:noProof/>
        </w:rPr>
        <w:fldChar w:fldCharType="begin"/>
      </w:r>
      <w:r w:rsidR="00796230" w:rsidRPr="00CA4962">
        <w:rPr>
          <w:noProof/>
        </w:rPr>
        <w:instrText xml:space="preserve"> SEQ Figura \* ARABIC </w:instrText>
      </w:r>
      <w:r w:rsidR="00796230" w:rsidRPr="00CA4962">
        <w:rPr>
          <w:noProof/>
        </w:rPr>
        <w:fldChar w:fldCharType="separate"/>
      </w:r>
      <w:r w:rsidR="005B0EE1" w:rsidRPr="00CA4962">
        <w:rPr>
          <w:noProof/>
        </w:rPr>
        <w:t>10</w:t>
      </w:r>
      <w:r w:rsidR="00796230" w:rsidRPr="00CA4962">
        <w:rPr>
          <w:noProof/>
        </w:rPr>
        <w:fldChar w:fldCharType="end"/>
      </w:r>
      <w:r w:rsidR="008965C7" w:rsidRPr="00CA4962">
        <w:t xml:space="preserve">. EAR: </w:t>
      </w:r>
      <w:r w:rsidR="007174E7">
        <w:t>s</w:t>
      </w:r>
      <w:r w:rsidR="008965C7" w:rsidRPr="00CA4962">
        <w:t>ubsistema Norte.</w:t>
      </w:r>
      <w:bookmarkEnd w:id="113"/>
      <w:bookmarkEnd w:id="114"/>
    </w:p>
    <w:p w14:paraId="13F58B11" w14:textId="68C687B4" w:rsidR="00E94658" w:rsidRPr="00CA4962" w:rsidRDefault="008571E2" w:rsidP="00363B1F">
      <w:pPr>
        <w:jc w:val="right"/>
        <w:rPr>
          <w:rFonts w:ascii="Arial Narrow" w:hAnsi="Arial Narrow"/>
          <w:sz w:val="18"/>
          <w:szCs w:val="18"/>
        </w:rPr>
      </w:pPr>
      <w:r w:rsidRPr="00CA4962">
        <w:rPr>
          <w:rFonts w:ascii="Arial Narrow" w:hAnsi="Arial Narrow"/>
          <w:sz w:val="18"/>
          <w:szCs w:val="18"/>
        </w:rPr>
        <w:t>Fonte dos dados: ONS.</w:t>
      </w:r>
    </w:p>
    <w:p w14:paraId="77DF95EE" w14:textId="0ADB19AC" w:rsidR="000A3F70" w:rsidRPr="007E2CBF" w:rsidRDefault="00827DAA" w:rsidP="009D7F43">
      <w:pPr>
        <w:pStyle w:val="Estilo1"/>
        <w:spacing w:before="120" w:line="240" w:lineRule="auto"/>
        <w:ind w:left="1985" w:firstLine="708"/>
        <w:jc w:val="both"/>
        <w:rPr>
          <w:rFonts w:cs="Times New Roman"/>
          <w:sz w:val="24"/>
          <w:szCs w:val="24"/>
        </w:rPr>
      </w:pPr>
      <w:bookmarkStart w:id="115" w:name="_Toc109404435"/>
      <w:r w:rsidRPr="007E2CBF">
        <w:lastRenderedPageBreak/>
        <w:t>INTERCÂMBIOS DE ENERGIA</w:t>
      </w:r>
      <w:r w:rsidR="003A7187" w:rsidRPr="007E2CBF">
        <w:t xml:space="preserve"> ELÉTRICA</w:t>
      </w:r>
      <w:bookmarkEnd w:id="115"/>
      <w:r w:rsidR="00A87CBE" w:rsidRPr="007E2CBF">
        <w:t xml:space="preserve"> </w:t>
      </w:r>
    </w:p>
    <w:p w14:paraId="1C4944E6" w14:textId="77777777" w:rsidR="00C620B6" w:rsidRPr="007E2CBF" w:rsidRDefault="00C620B6" w:rsidP="00C620B6">
      <w:pPr>
        <w:spacing w:before="120" w:after="0" w:line="240" w:lineRule="auto"/>
        <w:ind w:firstLine="708"/>
        <w:jc w:val="both"/>
        <w:rPr>
          <w:rFonts w:ascii="Arial Narrow" w:hAnsi="Arial Narrow" w:cs="Times New Roman"/>
          <w:bCs/>
          <w:sz w:val="24"/>
          <w:szCs w:val="24"/>
        </w:rPr>
      </w:pPr>
      <w:r w:rsidRPr="007E2CBF">
        <w:rPr>
          <w:rFonts w:ascii="Arial Narrow" w:hAnsi="Arial Narrow" w:cs="Times New Roman"/>
          <w:bCs/>
          <w:sz w:val="24"/>
          <w:szCs w:val="24"/>
        </w:rPr>
        <w:t xml:space="preserve">Registra-se que a análise desta seção é realizada sob o aspecto </w:t>
      </w:r>
      <w:proofErr w:type="spellStart"/>
      <w:r w:rsidRPr="007E2CBF">
        <w:rPr>
          <w:rFonts w:ascii="Arial Narrow" w:hAnsi="Arial Narrow" w:cs="Times New Roman"/>
          <w:bCs/>
          <w:sz w:val="24"/>
          <w:szCs w:val="24"/>
        </w:rPr>
        <w:t>geoelétrico</w:t>
      </w:r>
      <w:proofErr w:type="spellEnd"/>
      <w:r w:rsidRPr="007E2CBF">
        <w:rPr>
          <w:rFonts w:ascii="Arial Narrow" w:hAnsi="Arial Narrow" w:cs="Times New Roman"/>
          <w:bCs/>
          <w:sz w:val="24"/>
          <w:szCs w:val="24"/>
        </w:rPr>
        <w:t xml:space="preserve"> adotado pelo ONS. </w:t>
      </w:r>
    </w:p>
    <w:p w14:paraId="41E4F80F" w14:textId="23BEBA9F" w:rsidR="00C620B6" w:rsidRPr="007E2CBF" w:rsidRDefault="00C620B6" w:rsidP="00C620B6">
      <w:pPr>
        <w:spacing w:before="120" w:after="0" w:line="240" w:lineRule="auto"/>
        <w:ind w:firstLine="708"/>
        <w:jc w:val="both"/>
        <w:rPr>
          <w:rFonts w:ascii="Arial Narrow" w:hAnsi="Arial Narrow" w:cs="Times New Roman"/>
          <w:bCs/>
          <w:sz w:val="24"/>
          <w:szCs w:val="24"/>
        </w:rPr>
      </w:pPr>
      <w:r w:rsidRPr="007E2CBF">
        <w:rPr>
          <w:rFonts w:ascii="Arial Narrow" w:hAnsi="Arial Narrow" w:cs="Times New Roman"/>
          <w:bCs/>
          <w:sz w:val="24"/>
          <w:szCs w:val="24"/>
        </w:rPr>
        <w:t xml:space="preserve">Em </w:t>
      </w:r>
      <w:r w:rsidR="007E2CBF" w:rsidRPr="007E2CBF">
        <w:rPr>
          <w:rFonts w:ascii="Arial Narrow" w:hAnsi="Arial Narrow" w:cs="Times New Roman"/>
          <w:bCs/>
          <w:sz w:val="24"/>
          <w:szCs w:val="24"/>
        </w:rPr>
        <w:t>maio</w:t>
      </w:r>
      <w:r w:rsidRPr="007E2CBF">
        <w:rPr>
          <w:rFonts w:ascii="Arial Narrow" w:hAnsi="Arial Narrow" w:cs="Times New Roman"/>
          <w:bCs/>
          <w:sz w:val="24"/>
          <w:szCs w:val="24"/>
        </w:rPr>
        <w:t xml:space="preserve"> de 2023, o subsistema Norte manteve o perfil exportador de energia elétric</w:t>
      </w:r>
      <w:r w:rsidR="007E2CBF" w:rsidRPr="007E2CBF">
        <w:rPr>
          <w:rFonts w:ascii="Arial Narrow" w:hAnsi="Arial Narrow" w:cs="Times New Roman"/>
          <w:bCs/>
          <w:sz w:val="24"/>
          <w:szCs w:val="24"/>
        </w:rPr>
        <w:t xml:space="preserve">a, enviando o montante de 10.516 </w:t>
      </w:r>
      <w:proofErr w:type="spellStart"/>
      <w:r w:rsidRPr="007E2CBF">
        <w:rPr>
          <w:rFonts w:ascii="Arial Narrow" w:hAnsi="Arial Narrow" w:cs="Times New Roman"/>
          <w:bCs/>
          <w:sz w:val="24"/>
          <w:szCs w:val="24"/>
        </w:rPr>
        <w:t>MWmédios</w:t>
      </w:r>
      <w:proofErr w:type="spellEnd"/>
      <w:r w:rsidRPr="007E2CBF">
        <w:rPr>
          <w:rStyle w:val="Refdecomentrio"/>
          <w:rFonts w:ascii="Arial Narrow" w:hAnsi="Arial Narrow"/>
          <w:sz w:val="24"/>
          <w:szCs w:val="24"/>
        </w:rPr>
        <w:t xml:space="preserve"> (quando </w:t>
      </w:r>
      <w:r w:rsidRPr="007E2CBF">
        <w:rPr>
          <w:rFonts w:ascii="Arial Narrow" w:hAnsi="Arial Narrow" w:cs="Times New Roman"/>
          <w:bCs/>
          <w:sz w:val="24"/>
          <w:szCs w:val="24"/>
        </w:rPr>
        <w:t xml:space="preserve">considerado também o fluxo nos </w:t>
      </w:r>
      <w:proofErr w:type="spellStart"/>
      <w:r w:rsidRPr="007E2CBF">
        <w:rPr>
          <w:rFonts w:ascii="Arial Narrow" w:hAnsi="Arial Narrow" w:cs="Times New Roman"/>
          <w:bCs/>
          <w:sz w:val="24"/>
          <w:szCs w:val="24"/>
        </w:rPr>
        <w:t>bipolos</w:t>
      </w:r>
      <w:proofErr w:type="spellEnd"/>
      <w:r w:rsidRPr="007E2CBF">
        <w:rPr>
          <w:rFonts w:ascii="Arial Narrow" w:hAnsi="Arial Narrow" w:cs="Times New Roman"/>
          <w:bCs/>
          <w:sz w:val="24"/>
          <w:szCs w:val="24"/>
        </w:rPr>
        <w:t xml:space="preserve"> do nó de Xingu), ante a exportação verificada de 8.</w:t>
      </w:r>
      <w:r w:rsidR="007E2CBF" w:rsidRPr="007E2CBF">
        <w:rPr>
          <w:rFonts w:ascii="Arial Narrow" w:hAnsi="Arial Narrow" w:cs="Times New Roman"/>
          <w:bCs/>
          <w:sz w:val="24"/>
          <w:szCs w:val="24"/>
        </w:rPr>
        <w:t>762</w:t>
      </w:r>
      <w:r w:rsidRPr="007E2CBF">
        <w:rPr>
          <w:rFonts w:ascii="Arial Narrow" w:hAnsi="Arial Narrow" w:cs="Times New Roman"/>
          <w:bCs/>
          <w:sz w:val="24"/>
          <w:szCs w:val="24"/>
        </w:rPr>
        <w:t xml:space="preserve"> </w:t>
      </w:r>
      <w:proofErr w:type="spellStart"/>
      <w:r w:rsidRPr="007E2CBF">
        <w:rPr>
          <w:rFonts w:ascii="Arial Narrow" w:hAnsi="Arial Narrow"/>
          <w:sz w:val="24"/>
          <w:szCs w:val="24"/>
        </w:rPr>
        <w:t>MWmédios</w:t>
      </w:r>
      <w:proofErr w:type="spellEnd"/>
      <w:r w:rsidRPr="007E2CBF">
        <w:rPr>
          <w:rFonts w:ascii="Arial Narrow" w:hAnsi="Arial Narrow" w:cs="Times New Roman"/>
          <w:bCs/>
          <w:sz w:val="24"/>
          <w:szCs w:val="24"/>
        </w:rPr>
        <w:t xml:space="preserve"> </w:t>
      </w:r>
      <w:r w:rsidRPr="007E2CBF">
        <w:rPr>
          <w:rFonts w:ascii="Arial Narrow" w:hAnsi="Arial Narrow"/>
          <w:sz w:val="24"/>
          <w:szCs w:val="24"/>
        </w:rPr>
        <w:t>no mês anterior</w:t>
      </w:r>
      <w:r w:rsidRPr="007E2CBF">
        <w:rPr>
          <w:rFonts w:ascii="Arial Narrow" w:hAnsi="Arial Narrow" w:cs="Times New Roman"/>
          <w:bCs/>
          <w:sz w:val="24"/>
          <w:szCs w:val="24"/>
        </w:rPr>
        <w:t xml:space="preserve">. </w:t>
      </w:r>
    </w:p>
    <w:p w14:paraId="080D1C63" w14:textId="4A45A679" w:rsidR="00C620B6" w:rsidRPr="007E2CBF" w:rsidRDefault="00C620B6" w:rsidP="00C620B6">
      <w:pPr>
        <w:spacing w:before="120" w:after="0" w:line="240" w:lineRule="auto"/>
        <w:ind w:firstLine="708"/>
        <w:jc w:val="both"/>
        <w:rPr>
          <w:rFonts w:ascii="Arial Narrow" w:hAnsi="Arial Narrow" w:cs="Times New Roman"/>
          <w:bCs/>
          <w:sz w:val="24"/>
          <w:szCs w:val="24"/>
        </w:rPr>
      </w:pPr>
      <w:r w:rsidRPr="007E2CBF">
        <w:rPr>
          <w:rFonts w:ascii="Arial Narrow" w:hAnsi="Arial Narrow" w:cs="Times New Roman"/>
          <w:bCs/>
          <w:sz w:val="24"/>
          <w:szCs w:val="24"/>
        </w:rPr>
        <w:t xml:space="preserve">O subsistema Nordeste desempenhou papel de exportador com um total de </w:t>
      </w:r>
      <w:r w:rsidR="007E2CBF" w:rsidRPr="007E2CBF">
        <w:rPr>
          <w:rFonts w:ascii="Arial Narrow" w:hAnsi="Arial Narrow" w:cs="Times New Roman"/>
          <w:bCs/>
          <w:sz w:val="24"/>
          <w:szCs w:val="24"/>
        </w:rPr>
        <w:t xml:space="preserve">2.846 </w:t>
      </w:r>
      <w:proofErr w:type="spellStart"/>
      <w:r w:rsidR="007E2CBF" w:rsidRPr="007E2CBF">
        <w:rPr>
          <w:rFonts w:ascii="Arial Narrow" w:hAnsi="Arial Narrow" w:cs="Times New Roman"/>
          <w:bCs/>
          <w:sz w:val="24"/>
          <w:szCs w:val="24"/>
        </w:rPr>
        <w:t>MWmédios</w:t>
      </w:r>
      <w:proofErr w:type="spellEnd"/>
      <w:r w:rsidR="007E2CBF" w:rsidRPr="007E2CBF">
        <w:rPr>
          <w:rFonts w:ascii="Arial Narrow" w:hAnsi="Arial Narrow" w:cs="Times New Roman"/>
          <w:bCs/>
          <w:sz w:val="24"/>
          <w:szCs w:val="24"/>
        </w:rPr>
        <w:t>, valor supe</w:t>
      </w:r>
      <w:r w:rsidRPr="007E2CBF">
        <w:rPr>
          <w:rFonts w:ascii="Arial Narrow" w:hAnsi="Arial Narrow" w:cs="Times New Roman"/>
          <w:bCs/>
          <w:sz w:val="24"/>
          <w:szCs w:val="24"/>
        </w:rPr>
        <w:t xml:space="preserve">rior ao montante </w:t>
      </w:r>
      <w:r w:rsidRPr="007E2CBF">
        <w:rPr>
          <w:rFonts w:ascii="Arial Narrow" w:hAnsi="Arial Narrow"/>
          <w:sz w:val="24"/>
          <w:szCs w:val="24"/>
        </w:rPr>
        <w:t>exportado no mês anterior, que foi de</w:t>
      </w:r>
      <w:r w:rsidRPr="007E2CBF">
        <w:rPr>
          <w:rFonts w:ascii="Arial Narrow" w:hAnsi="Arial Narrow" w:cs="Times New Roman"/>
          <w:bCs/>
          <w:sz w:val="24"/>
          <w:szCs w:val="24"/>
        </w:rPr>
        <w:t xml:space="preserve"> 1</w:t>
      </w:r>
      <w:r w:rsidR="007E2CBF" w:rsidRPr="007E2CBF">
        <w:rPr>
          <w:rFonts w:ascii="Arial Narrow" w:hAnsi="Arial Narrow" w:cs="Times New Roman"/>
          <w:bCs/>
          <w:sz w:val="24"/>
          <w:szCs w:val="24"/>
        </w:rPr>
        <w:t>75</w:t>
      </w:r>
      <w:r w:rsidRPr="007E2CBF">
        <w:rPr>
          <w:rFonts w:ascii="Arial Narrow" w:hAnsi="Arial Narrow" w:cs="Times New Roman"/>
          <w:bCs/>
          <w:sz w:val="24"/>
          <w:szCs w:val="24"/>
        </w:rPr>
        <w:t xml:space="preserve"> </w:t>
      </w:r>
      <w:proofErr w:type="spellStart"/>
      <w:r w:rsidRPr="007E2CBF">
        <w:rPr>
          <w:rFonts w:ascii="Arial Narrow" w:hAnsi="Arial Narrow" w:cs="Times New Roman"/>
          <w:bCs/>
          <w:sz w:val="24"/>
          <w:szCs w:val="24"/>
        </w:rPr>
        <w:t>MWmédios</w:t>
      </w:r>
      <w:proofErr w:type="spellEnd"/>
      <w:r w:rsidRPr="007E2CBF">
        <w:rPr>
          <w:rFonts w:ascii="Arial Narrow" w:hAnsi="Arial Narrow" w:cs="Times New Roman"/>
          <w:bCs/>
          <w:sz w:val="24"/>
          <w:szCs w:val="24"/>
        </w:rPr>
        <w:t xml:space="preserve">. </w:t>
      </w:r>
    </w:p>
    <w:p w14:paraId="7A06B9A2" w14:textId="0F423E2B" w:rsidR="00C620B6" w:rsidRPr="007E2CBF" w:rsidRDefault="00C620B6" w:rsidP="00C620B6">
      <w:pPr>
        <w:spacing w:before="120" w:after="0" w:line="240" w:lineRule="auto"/>
        <w:ind w:firstLine="708"/>
        <w:jc w:val="both"/>
        <w:rPr>
          <w:rFonts w:ascii="Arial Narrow" w:hAnsi="Arial Narrow" w:cs="Times New Roman"/>
          <w:bCs/>
          <w:sz w:val="24"/>
          <w:szCs w:val="24"/>
        </w:rPr>
      </w:pPr>
      <w:r w:rsidRPr="007E2CBF">
        <w:rPr>
          <w:rFonts w:ascii="Arial Narrow" w:hAnsi="Arial Narrow" w:cs="Times New Roman"/>
          <w:bCs/>
          <w:sz w:val="24"/>
          <w:szCs w:val="24"/>
        </w:rPr>
        <w:t xml:space="preserve">Já o subsistema Sul importou energia no mês de </w:t>
      </w:r>
      <w:r w:rsidR="007E2CBF" w:rsidRPr="007E2CBF">
        <w:rPr>
          <w:rFonts w:ascii="Arial Narrow" w:hAnsi="Arial Narrow" w:cs="Times New Roman"/>
          <w:bCs/>
          <w:sz w:val="24"/>
          <w:szCs w:val="24"/>
        </w:rPr>
        <w:t>maio</w:t>
      </w:r>
      <w:r w:rsidRPr="007E2CBF">
        <w:rPr>
          <w:rFonts w:ascii="Arial Narrow" w:hAnsi="Arial Narrow" w:cs="Times New Roman"/>
          <w:bCs/>
          <w:sz w:val="24"/>
          <w:szCs w:val="24"/>
        </w:rPr>
        <w:t xml:space="preserve">, com montante verificado de </w:t>
      </w:r>
      <w:r w:rsidR="007E2CBF" w:rsidRPr="007E2CBF">
        <w:rPr>
          <w:rFonts w:ascii="Arial Narrow" w:hAnsi="Arial Narrow" w:cs="Times New Roman"/>
          <w:bCs/>
          <w:sz w:val="24"/>
          <w:szCs w:val="24"/>
        </w:rPr>
        <w:t>5.383</w:t>
      </w:r>
      <w:r w:rsidRPr="007E2CBF">
        <w:rPr>
          <w:rFonts w:ascii="Arial Narrow" w:hAnsi="Arial Narrow" w:cs="Times New Roman"/>
          <w:bCs/>
          <w:sz w:val="24"/>
          <w:szCs w:val="24"/>
        </w:rPr>
        <w:t xml:space="preserve"> </w:t>
      </w:r>
      <w:proofErr w:type="spellStart"/>
      <w:r w:rsidRPr="007E2CBF">
        <w:rPr>
          <w:rFonts w:ascii="Arial Narrow" w:hAnsi="Arial Narrow" w:cs="Times New Roman"/>
          <w:bCs/>
          <w:sz w:val="24"/>
          <w:szCs w:val="24"/>
        </w:rPr>
        <w:t>MWmédi</w:t>
      </w:r>
      <w:r w:rsidR="007E2CBF" w:rsidRPr="007E2CBF">
        <w:rPr>
          <w:rFonts w:ascii="Arial Narrow" w:hAnsi="Arial Narrow" w:cs="Times New Roman"/>
          <w:bCs/>
          <w:sz w:val="24"/>
          <w:szCs w:val="24"/>
        </w:rPr>
        <w:t>os</w:t>
      </w:r>
      <w:proofErr w:type="spellEnd"/>
      <w:r w:rsidR="007E2CBF" w:rsidRPr="007E2CBF">
        <w:rPr>
          <w:rFonts w:ascii="Arial Narrow" w:hAnsi="Arial Narrow" w:cs="Times New Roman"/>
          <w:bCs/>
          <w:sz w:val="24"/>
          <w:szCs w:val="24"/>
        </w:rPr>
        <w:t>, valor inf</w:t>
      </w:r>
      <w:r w:rsidRPr="007E2CBF">
        <w:rPr>
          <w:rFonts w:ascii="Arial Narrow" w:hAnsi="Arial Narrow" w:cs="Times New Roman"/>
          <w:bCs/>
          <w:sz w:val="24"/>
          <w:szCs w:val="24"/>
        </w:rPr>
        <w:t xml:space="preserve">erior aos </w:t>
      </w:r>
      <w:r w:rsidR="007E2CBF" w:rsidRPr="007E2CBF">
        <w:rPr>
          <w:rFonts w:ascii="Arial Narrow" w:hAnsi="Arial Narrow" w:cs="Times New Roman"/>
          <w:bCs/>
          <w:sz w:val="24"/>
          <w:szCs w:val="24"/>
        </w:rPr>
        <w:t>6.207</w:t>
      </w:r>
      <w:r w:rsidRPr="007E2CBF">
        <w:rPr>
          <w:rFonts w:ascii="Arial Narrow" w:hAnsi="Arial Narrow" w:cs="Times New Roman"/>
          <w:bCs/>
          <w:sz w:val="24"/>
          <w:szCs w:val="24"/>
        </w:rPr>
        <w:t xml:space="preserve"> </w:t>
      </w:r>
      <w:proofErr w:type="spellStart"/>
      <w:r w:rsidRPr="007E2CBF">
        <w:rPr>
          <w:rFonts w:ascii="Arial Narrow" w:hAnsi="Arial Narrow" w:cs="Times New Roman"/>
          <w:bCs/>
          <w:sz w:val="24"/>
          <w:szCs w:val="24"/>
        </w:rPr>
        <w:t>MWmédios</w:t>
      </w:r>
      <w:proofErr w:type="spellEnd"/>
      <w:r w:rsidRPr="007E2CBF">
        <w:rPr>
          <w:rFonts w:ascii="Arial Narrow" w:hAnsi="Arial Narrow" w:cs="Times New Roman"/>
          <w:bCs/>
          <w:sz w:val="24"/>
          <w:szCs w:val="24"/>
        </w:rPr>
        <w:t xml:space="preserve"> realizada em </w:t>
      </w:r>
      <w:r w:rsidR="007E2CBF" w:rsidRPr="007E2CBF">
        <w:rPr>
          <w:rFonts w:ascii="Arial Narrow" w:hAnsi="Arial Narrow" w:cs="Times New Roman"/>
          <w:bCs/>
          <w:sz w:val="24"/>
          <w:szCs w:val="24"/>
        </w:rPr>
        <w:t>abril</w:t>
      </w:r>
      <w:r w:rsidRPr="007E2CBF">
        <w:rPr>
          <w:rFonts w:ascii="Arial Narrow" w:hAnsi="Arial Narrow" w:cs="Times New Roman"/>
          <w:bCs/>
          <w:sz w:val="24"/>
          <w:szCs w:val="24"/>
        </w:rPr>
        <w:t>.</w:t>
      </w:r>
    </w:p>
    <w:p w14:paraId="6F0C7A7A" w14:textId="2E9CE195" w:rsidR="00C620B6" w:rsidRPr="007E2CBF" w:rsidRDefault="00C620B6" w:rsidP="00C620B6">
      <w:pPr>
        <w:spacing w:before="120" w:after="0" w:line="240" w:lineRule="auto"/>
        <w:ind w:firstLine="709"/>
        <w:jc w:val="both"/>
        <w:rPr>
          <w:rFonts w:ascii="Arial Narrow" w:hAnsi="Arial Narrow" w:cs="Arial"/>
          <w:sz w:val="24"/>
          <w:szCs w:val="24"/>
        </w:rPr>
      </w:pPr>
      <w:r w:rsidRPr="007E2CBF">
        <w:rPr>
          <w:rFonts w:ascii="Arial Narrow" w:hAnsi="Arial Narrow" w:cs="Arial"/>
          <w:sz w:val="24"/>
          <w:szCs w:val="24"/>
        </w:rPr>
        <w:t xml:space="preserve">No </w:t>
      </w:r>
      <w:r w:rsidRPr="007E2CBF">
        <w:rPr>
          <w:rFonts w:ascii="Arial Narrow" w:hAnsi="Arial Narrow" w:cs="Times New Roman"/>
          <w:bCs/>
          <w:sz w:val="24"/>
          <w:szCs w:val="24"/>
        </w:rPr>
        <w:t>subsistema Sudeste/Centro-Oeste</w:t>
      </w:r>
      <w:r w:rsidRPr="007E2CBF">
        <w:rPr>
          <w:rFonts w:ascii="Arial Narrow" w:hAnsi="Arial Narrow" w:cs="Arial"/>
          <w:sz w:val="24"/>
          <w:szCs w:val="24"/>
        </w:rPr>
        <w:t xml:space="preserve"> considera-se a energia transmitida pelos </w:t>
      </w:r>
      <w:proofErr w:type="spellStart"/>
      <w:r w:rsidRPr="007E2CBF">
        <w:rPr>
          <w:rFonts w:ascii="Arial Narrow" w:hAnsi="Arial Narrow" w:cs="Arial"/>
          <w:sz w:val="24"/>
          <w:szCs w:val="24"/>
        </w:rPr>
        <w:t>bipolos</w:t>
      </w:r>
      <w:proofErr w:type="spellEnd"/>
      <w:r w:rsidRPr="007E2CBF">
        <w:rPr>
          <w:rFonts w:ascii="Arial Narrow" w:hAnsi="Arial Narrow" w:cs="Arial"/>
          <w:sz w:val="24"/>
          <w:szCs w:val="24"/>
        </w:rPr>
        <w:t xml:space="preserve"> de corrente contínua da Coletora Porto Velho¹ (</w:t>
      </w:r>
      <w:r w:rsidR="007E2CBF" w:rsidRPr="007E2CBF">
        <w:rPr>
          <w:rFonts w:ascii="Arial Narrow" w:hAnsi="Arial Narrow" w:cs="Arial"/>
          <w:sz w:val="24"/>
          <w:szCs w:val="24"/>
        </w:rPr>
        <w:t>2.980</w:t>
      </w:r>
      <w:r w:rsidRPr="007E2CBF">
        <w:rPr>
          <w:rFonts w:ascii="Arial Narrow" w:hAnsi="Arial Narrow" w:cs="Arial"/>
          <w:sz w:val="24"/>
          <w:szCs w:val="24"/>
        </w:rPr>
        <w:t xml:space="preserve"> </w:t>
      </w:r>
      <w:proofErr w:type="spellStart"/>
      <w:r w:rsidRPr="007E2CBF">
        <w:rPr>
          <w:rFonts w:ascii="Arial Narrow" w:hAnsi="Arial Narrow" w:cs="Arial"/>
          <w:sz w:val="24"/>
          <w:szCs w:val="24"/>
        </w:rPr>
        <w:t>MWmédios</w:t>
      </w:r>
      <w:proofErr w:type="spellEnd"/>
      <w:r w:rsidRPr="007E2CBF">
        <w:rPr>
          <w:rFonts w:ascii="Arial Narrow" w:hAnsi="Arial Narrow" w:cs="Arial"/>
          <w:sz w:val="24"/>
          <w:szCs w:val="24"/>
        </w:rPr>
        <w:t xml:space="preserve">) e os </w:t>
      </w:r>
      <w:proofErr w:type="spellStart"/>
      <w:r w:rsidRPr="007E2CBF">
        <w:rPr>
          <w:rFonts w:ascii="Arial Narrow" w:hAnsi="Arial Narrow" w:cs="Arial"/>
          <w:sz w:val="24"/>
          <w:szCs w:val="24"/>
        </w:rPr>
        <w:t>bipolos</w:t>
      </w:r>
      <w:proofErr w:type="spellEnd"/>
      <w:r w:rsidRPr="007E2CBF">
        <w:rPr>
          <w:rFonts w:ascii="Arial Narrow" w:hAnsi="Arial Narrow" w:cs="Arial"/>
          <w:sz w:val="24"/>
          <w:szCs w:val="24"/>
        </w:rPr>
        <w:t xml:space="preserve"> que escoam a energia de Itaipu³ - 50 Hz (2.</w:t>
      </w:r>
      <w:r w:rsidR="007E2CBF" w:rsidRPr="007E2CBF">
        <w:rPr>
          <w:rFonts w:ascii="Arial Narrow" w:hAnsi="Arial Narrow" w:cs="Arial"/>
          <w:sz w:val="24"/>
          <w:szCs w:val="24"/>
        </w:rPr>
        <w:t>908</w:t>
      </w:r>
      <w:r w:rsidRPr="007E2CBF">
        <w:rPr>
          <w:rFonts w:ascii="Arial Narrow" w:hAnsi="Arial Narrow" w:cs="Arial"/>
          <w:sz w:val="24"/>
          <w:szCs w:val="24"/>
        </w:rPr>
        <w:t xml:space="preserve"> </w:t>
      </w:r>
      <w:proofErr w:type="spellStart"/>
      <w:r w:rsidRPr="007E2CBF">
        <w:rPr>
          <w:rFonts w:ascii="Arial Narrow" w:hAnsi="Arial Narrow" w:cs="Arial"/>
          <w:sz w:val="24"/>
          <w:szCs w:val="24"/>
        </w:rPr>
        <w:t>MWmédios</w:t>
      </w:r>
      <w:proofErr w:type="spellEnd"/>
      <w:r w:rsidRPr="007E2CBF">
        <w:rPr>
          <w:rFonts w:ascii="Arial Narrow" w:hAnsi="Arial Narrow" w:cs="Arial"/>
          <w:sz w:val="24"/>
          <w:szCs w:val="24"/>
        </w:rPr>
        <w:t xml:space="preserve">). </w:t>
      </w:r>
    </w:p>
    <w:p w14:paraId="4CC3999F" w14:textId="69658FE3" w:rsidR="00C620B6" w:rsidRPr="00D37AAA" w:rsidRDefault="00C620B6" w:rsidP="00C620B6">
      <w:pPr>
        <w:spacing w:before="120" w:after="0" w:line="240" w:lineRule="auto"/>
        <w:ind w:firstLine="709"/>
        <w:jc w:val="both"/>
        <w:rPr>
          <w:rFonts w:ascii="Arial Narrow" w:hAnsi="Arial Narrow" w:cs="Times New Roman"/>
          <w:b/>
          <w:bCs/>
          <w:sz w:val="24"/>
          <w:szCs w:val="24"/>
          <w:highlight w:val="yellow"/>
        </w:rPr>
      </w:pPr>
      <w:r w:rsidRPr="007E2CBF">
        <w:rPr>
          <w:rFonts w:ascii="Arial Narrow" w:hAnsi="Arial Narrow" w:cs="Arial"/>
          <w:sz w:val="24"/>
          <w:szCs w:val="24"/>
        </w:rPr>
        <w:t xml:space="preserve">O </w:t>
      </w:r>
      <w:r w:rsidRPr="007E2CBF">
        <w:rPr>
          <w:rFonts w:ascii="Arial Narrow" w:hAnsi="Arial Narrow" w:cs="Times New Roman"/>
          <w:bCs/>
          <w:sz w:val="24"/>
          <w:szCs w:val="24"/>
        </w:rPr>
        <w:t>subsistema Sudeste/Centro-Oeste</w:t>
      </w:r>
      <w:r w:rsidRPr="007E2CBF">
        <w:rPr>
          <w:rFonts w:ascii="Arial Narrow" w:hAnsi="Arial Narrow" w:cs="Arial"/>
          <w:sz w:val="24"/>
          <w:szCs w:val="24"/>
        </w:rPr>
        <w:t xml:space="preserve"> </w:t>
      </w:r>
      <w:r w:rsidRPr="007E2CBF">
        <w:rPr>
          <w:rFonts w:ascii="Arial Narrow" w:hAnsi="Arial Narrow" w:cs="Times New Roman"/>
          <w:bCs/>
          <w:sz w:val="24"/>
          <w:szCs w:val="24"/>
        </w:rPr>
        <w:t>importou a partir dos subsistemas Norte (</w:t>
      </w:r>
      <w:r w:rsidR="007E2CBF" w:rsidRPr="00D82420">
        <w:rPr>
          <w:rFonts w:ascii="Arial Narrow" w:hAnsi="Arial Narrow" w:cs="Times New Roman"/>
          <w:bCs/>
          <w:sz w:val="24"/>
          <w:szCs w:val="24"/>
        </w:rPr>
        <w:t>5</w:t>
      </w:r>
      <w:r w:rsidRPr="00D82420">
        <w:rPr>
          <w:rFonts w:ascii="Arial Narrow" w:hAnsi="Arial Narrow" w:cs="Times New Roman"/>
          <w:bCs/>
          <w:sz w:val="24"/>
          <w:szCs w:val="24"/>
        </w:rPr>
        <w:t>.</w:t>
      </w:r>
      <w:r w:rsidR="007E2CBF" w:rsidRPr="00D82420">
        <w:rPr>
          <w:rFonts w:ascii="Arial Narrow" w:hAnsi="Arial Narrow" w:cs="Times New Roman"/>
          <w:bCs/>
          <w:sz w:val="24"/>
          <w:szCs w:val="24"/>
        </w:rPr>
        <w:t>966</w:t>
      </w:r>
      <w:r w:rsidRPr="00D82420">
        <w:rPr>
          <w:rFonts w:ascii="Arial Narrow" w:hAnsi="Arial Narrow" w:cs="Times New Roman"/>
          <w:bCs/>
          <w:sz w:val="24"/>
          <w:szCs w:val="24"/>
        </w:rPr>
        <w:t xml:space="preserve"> </w:t>
      </w:r>
      <w:proofErr w:type="spellStart"/>
      <w:r w:rsidRPr="00D82420">
        <w:rPr>
          <w:rFonts w:ascii="Arial Narrow" w:hAnsi="Arial Narrow" w:cs="Times New Roman"/>
          <w:bCs/>
          <w:sz w:val="24"/>
          <w:szCs w:val="24"/>
        </w:rPr>
        <w:t>MWmédios</w:t>
      </w:r>
      <w:proofErr w:type="spellEnd"/>
      <w:r w:rsidRPr="00D82420">
        <w:rPr>
          <w:rFonts w:ascii="Arial Narrow" w:hAnsi="Arial Narrow" w:cs="Times New Roman"/>
          <w:bCs/>
          <w:sz w:val="24"/>
          <w:szCs w:val="24"/>
        </w:rPr>
        <w:t>) e Nordeste (</w:t>
      </w:r>
      <w:r w:rsidR="007E2CBF" w:rsidRPr="00D82420">
        <w:rPr>
          <w:rFonts w:ascii="Arial Narrow" w:hAnsi="Arial Narrow" w:cs="Times New Roman"/>
          <w:bCs/>
          <w:sz w:val="24"/>
          <w:szCs w:val="24"/>
        </w:rPr>
        <w:t>2</w:t>
      </w:r>
      <w:r w:rsidRPr="00D82420">
        <w:rPr>
          <w:rFonts w:ascii="Arial Narrow" w:hAnsi="Arial Narrow" w:cs="Times New Roman"/>
          <w:bCs/>
          <w:sz w:val="24"/>
          <w:szCs w:val="24"/>
        </w:rPr>
        <w:t>.</w:t>
      </w:r>
      <w:r w:rsidR="007E2CBF" w:rsidRPr="00D82420">
        <w:rPr>
          <w:rFonts w:ascii="Arial Narrow" w:hAnsi="Arial Narrow" w:cs="Times New Roman"/>
          <w:bCs/>
          <w:sz w:val="24"/>
          <w:szCs w:val="24"/>
        </w:rPr>
        <w:t>828</w:t>
      </w:r>
      <w:r w:rsidRPr="00D82420">
        <w:rPr>
          <w:rFonts w:ascii="Arial Narrow" w:hAnsi="Arial Narrow" w:cs="Times New Roman"/>
          <w:bCs/>
          <w:sz w:val="24"/>
          <w:szCs w:val="24"/>
        </w:rPr>
        <w:t xml:space="preserve"> </w:t>
      </w:r>
      <w:proofErr w:type="spellStart"/>
      <w:r w:rsidRPr="00D82420">
        <w:rPr>
          <w:rFonts w:ascii="Arial Narrow" w:hAnsi="Arial Narrow" w:cs="Times New Roman"/>
          <w:bCs/>
          <w:sz w:val="24"/>
          <w:szCs w:val="24"/>
        </w:rPr>
        <w:t>MWmédios</w:t>
      </w:r>
      <w:proofErr w:type="spellEnd"/>
      <w:r w:rsidRPr="00D82420">
        <w:rPr>
          <w:rFonts w:ascii="Arial Narrow" w:hAnsi="Arial Narrow" w:cs="Times New Roman"/>
          <w:bCs/>
          <w:sz w:val="24"/>
          <w:szCs w:val="24"/>
        </w:rPr>
        <w:t xml:space="preserve">) o montante de </w:t>
      </w:r>
      <w:r w:rsidR="00630480" w:rsidRPr="00D82420">
        <w:rPr>
          <w:rFonts w:ascii="Arial Narrow" w:hAnsi="Arial Narrow" w:cs="Times New Roman"/>
          <w:bCs/>
          <w:sz w:val="24"/>
          <w:szCs w:val="24"/>
        </w:rPr>
        <w:t>8</w:t>
      </w:r>
      <w:r w:rsidRPr="00D82420">
        <w:rPr>
          <w:rFonts w:ascii="Arial Narrow" w:hAnsi="Arial Narrow" w:cs="Times New Roman"/>
          <w:bCs/>
          <w:sz w:val="24"/>
          <w:szCs w:val="24"/>
        </w:rPr>
        <w:t>.</w:t>
      </w:r>
      <w:r w:rsidR="007E2CBF" w:rsidRPr="00D82420">
        <w:rPr>
          <w:rFonts w:ascii="Arial Narrow" w:hAnsi="Arial Narrow" w:cs="Times New Roman"/>
          <w:bCs/>
          <w:sz w:val="24"/>
          <w:szCs w:val="24"/>
        </w:rPr>
        <w:t>794</w:t>
      </w:r>
      <w:r w:rsidRPr="00D82420">
        <w:rPr>
          <w:rFonts w:ascii="Arial Narrow" w:hAnsi="Arial Narrow" w:cs="Times New Roman"/>
          <w:bCs/>
          <w:sz w:val="24"/>
          <w:szCs w:val="24"/>
        </w:rPr>
        <w:t xml:space="preserve"> </w:t>
      </w:r>
      <w:proofErr w:type="spellStart"/>
      <w:r w:rsidRPr="00D82420">
        <w:rPr>
          <w:rFonts w:ascii="Arial Narrow" w:hAnsi="Arial Narrow" w:cs="Times New Roman"/>
          <w:bCs/>
          <w:sz w:val="24"/>
          <w:szCs w:val="24"/>
        </w:rPr>
        <w:t>MWmédios</w:t>
      </w:r>
      <w:proofErr w:type="spellEnd"/>
      <w:r w:rsidRPr="00D82420">
        <w:rPr>
          <w:rFonts w:ascii="Arial Narrow" w:hAnsi="Arial Narrow" w:cs="Times New Roman"/>
          <w:bCs/>
          <w:sz w:val="24"/>
          <w:szCs w:val="24"/>
        </w:rPr>
        <w:t xml:space="preserve">, e exportou para </w:t>
      </w:r>
      <w:r w:rsidR="00630480" w:rsidRPr="00D82420">
        <w:rPr>
          <w:rFonts w:ascii="Arial Narrow" w:hAnsi="Arial Narrow" w:cs="Times New Roman"/>
          <w:bCs/>
          <w:sz w:val="24"/>
          <w:szCs w:val="24"/>
        </w:rPr>
        <w:t xml:space="preserve">o subsistema Sul o montante de </w:t>
      </w:r>
      <w:r w:rsidR="007E2CBF" w:rsidRPr="00D82420">
        <w:rPr>
          <w:rFonts w:ascii="Arial Narrow" w:hAnsi="Arial Narrow" w:cs="Times New Roman"/>
          <w:bCs/>
          <w:sz w:val="24"/>
          <w:szCs w:val="24"/>
        </w:rPr>
        <w:t>5</w:t>
      </w:r>
      <w:r w:rsidRPr="00D82420">
        <w:rPr>
          <w:rFonts w:ascii="Arial Narrow" w:hAnsi="Arial Narrow" w:cs="Times New Roman"/>
          <w:bCs/>
          <w:sz w:val="24"/>
          <w:szCs w:val="24"/>
        </w:rPr>
        <w:t>.</w:t>
      </w:r>
      <w:r w:rsidR="007E2CBF" w:rsidRPr="00D82420">
        <w:rPr>
          <w:rFonts w:ascii="Arial Narrow" w:hAnsi="Arial Narrow" w:cs="Times New Roman"/>
          <w:bCs/>
          <w:sz w:val="24"/>
          <w:szCs w:val="24"/>
        </w:rPr>
        <w:t>383</w:t>
      </w:r>
      <w:r w:rsidRPr="00D82420">
        <w:rPr>
          <w:rFonts w:ascii="Arial Narrow" w:hAnsi="Arial Narrow" w:cs="Times New Roman"/>
          <w:bCs/>
          <w:sz w:val="24"/>
          <w:szCs w:val="24"/>
        </w:rPr>
        <w:t xml:space="preserve"> </w:t>
      </w:r>
      <w:proofErr w:type="spellStart"/>
      <w:r w:rsidRPr="00D82420">
        <w:rPr>
          <w:rFonts w:ascii="Arial Narrow" w:hAnsi="Arial Narrow" w:cs="Times New Roman"/>
          <w:bCs/>
          <w:sz w:val="24"/>
          <w:szCs w:val="24"/>
        </w:rPr>
        <w:t>MWmédios</w:t>
      </w:r>
      <w:proofErr w:type="spellEnd"/>
      <w:r w:rsidRPr="007E2CBF">
        <w:rPr>
          <w:rFonts w:ascii="Arial Narrow" w:hAnsi="Arial Narrow" w:cs="Times New Roman"/>
          <w:bCs/>
          <w:sz w:val="24"/>
          <w:szCs w:val="24"/>
        </w:rPr>
        <w:t>, result</w:t>
      </w:r>
      <w:r w:rsidR="00630480" w:rsidRPr="007E2CBF">
        <w:rPr>
          <w:rFonts w:ascii="Arial Narrow" w:hAnsi="Arial Narrow" w:cs="Times New Roman"/>
          <w:bCs/>
          <w:sz w:val="24"/>
          <w:szCs w:val="24"/>
        </w:rPr>
        <w:t xml:space="preserve">ando num montante líquido de </w:t>
      </w:r>
      <w:r w:rsidR="007E2CBF" w:rsidRPr="007E2CBF">
        <w:rPr>
          <w:rFonts w:ascii="Arial Narrow" w:hAnsi="Arial Narrow" w:cs="Times New Roman"/>
          <w:bCs/>
          <w:sz w:val="24"/>
          <w:szCs w:val="24"/>
        </w:rPr>
        <w:t>3</w:t>
      </w:r>
      <w:r w:rsidRPr="007E2CBF">
        <w:rPr>
          <w:rFonts w:ascii="Arial Narrow" w:hAnsi="Arial Narrow" w:cs="Times New Roman"/>
          <w:bCs/>
          <w:sz w:val="24"/>
          <w:szCs w:val="24"/>
        </w:rPr>
        <w:t>.</w:t>
      </w:r>
      <w:r w:rsidR="007E2CBF" w:rsidRPr="007E2CBF">
        <w:rPr>
          <w:rFonts w:ascii="Arial Narrow" w:hAnsi="Arial Narrow" w:cs="Times New Roman"/>
          <w:bCs/>
          <w:sz w:val="24"/>
          <w:szCs w:val="24"/>
        </w:rPr>
        <w:t>411</w:t>
      </w:r>
      <w:r w:rsidRPr="007E2CBF">
        <w:rPr>
          <w:rFonts w:ascii="Arial Narrow" w:hAnsi="Arial Narrow" w:cs="Times New Roman"/>
          <w:bCs/>
          <w:sz w:val="24"/>
          <w:szCs w:val="24"/>
        </w:rPr>
        <w:t xml:space="preserve"> </w:t>
      </w:r>
      <w:proofErr w:type="spellStart"/>
      <w:r w:rsidRPr="007E2CBF">
        <w:rPr>
          <w:rFonts w:ascii="Arial Narrow" w:hAnsi="Arial Narrow" w:cs="Times New Roman"/>
          <w:bCs/>
          <w:sz w:val="24"/>
          <w:szCs w:val="24"/>
        </w:rPr>
        <w:t>MWmédios</w:t>
      </w:r>
      <w:proofErr w:type="spellEnd"/>
      <w:r w:rsidRPr="007E2CBF">
        <w:rPr>
          <w:rFonts w:ascii="Arial Narrow" w:hAnsi="Arial Narrow" w:cs="Times New Roman"/>
          <w:bCs/>
          <w:sz w:val="24"/>
          <w:szCs w:val="24"/>
        </w:rPr>
        <w:t xml:space="preserve"> (perfil importador).</w:t>
      </w:r>
    </w:p>
    <w:p w14:paraId="1508E4EF" w14:textId="466E9317" w:rsidR="00C620B6" w:rsidRPr="00D37AAA" w:rsidRDefault="00C620B6" w:rsidP="00C620B6">
      <w:pPr>
        <w:spacing w:before="120" w:after="0" w:line="240" w:lineRule="auto"/>
        <w:ind w:firstLine="708"/>
        <w:jc w:val="both"/>
        <w:rPr>
          <w:rFonts w:ascii="Arial Narrow" w:hAnsi="Arial Narrow" w:cs="Times New Roman"/>
          <w:bCs/>
          <w:sz w:val="24"/>
          <w:szCs w:val="24"/>
          <w:highlight w:val="yellow"/>
        </w:rPr>
      </w:pPr>
      <w:r w:rsidRPr="00F5102A">
        <w:rPr>
          <w:rFonts w:ascii="Arial Narrow" w:hAnsi="Arial Narrow" w:cs="Times New Roman"/>
          <w:bCs/>
          <w:sz w:val="24"/>
          <w:szCs w:val="24"/>
        </w:rPr>
        <w:t xml:space="preserve">Foi registrado intercâmbio internacional de energia elétrica no total de aproximadamente </w:t>
      </w:r>
      <w:r w:rsidR="00D927C8" w:rsidRPr="009D5DE0">
        <w:rPr>
          <w:rFonts w:ascii="Arial Narrow" w:hAnsi="Arial Narrow" w:cs="Times New Roman"/>
          <w:bCs/>
          <w:sz w:val="24"/>
          <w:szCs w:val="24"/>
        </w:rPr>
        <w:t>1.</w:t>
      </w:r>
      <w:r w:rsidR="00F5102A" w:rsidRPr="009D5DE0">
        <w:rPr>
          <w:rFonts w:ascii="Arial Narrow" w:hAnsi="Arial Narrow" w:cs="Times New Roman"/>
          <w:bCs/>
          <w:sz w:val="24"/>
          <w:szCs w:val="24"/>
        </w:rPr>
        <w:t>026</w:t>
      </w:r>
      <w:r w:rsidR="00D927C8" w:rsidRPr="009D5DE0">
        <w:rPr>
          <w:rFonts w:ascii="Arial Narrow" w:hAnsi="Arial Narrow" w:cs="Times New Roman"/>
          <w:bCs/>
          <w:sz w:val="24"/>
          <w:szCs w:val="24"/>
        </w:rPr>
        <w:t xml:space="preserve"> </w:t>
      </w:r>
      <w:proofErr w:type="spellStart"/>
      <w:r w:rsidRPr="009D5DE0">
        <w:rPr>
          <w:rFonts w:ascii="Arial Narrow" w:hAnsi="Arial Narrow" w:cs="Times New Roman"/>
          <w:bCs/>
          <w:sz w:val="24"/>
          <w:szCs w:val="24"/>
        </w:rPr>
        <w:t>MWmédios</w:t>
      </w:r>
      <w:proofErr w:type="spellEnd"/>
      <w:r w:rsidRPr="009D5DE0">
        <w:rPr>
          <w:rFonts w:ascii="Arial Narrow" w:hAnsi="Arial Narrow" w:cs="Times New Roman"/>
          <w:bCs/>
          <w:sz w:val="24"/>
          <w:szCs w:val="24"/>
        </w:rPr>
        <w:t xml:space="preserve"> exportados para a Argentina e o Uruguai. A título de intercâmbio comercial, foram exportados: (i) </w:t>
      </w:r>
      <w:r w:rsidR="00F5102A" w:rsidRPr="009D5DE0">
        <w:rPr>
          <w:rFonts w:ascii="Arial Narrow" w:hAnsi="Arial Narrow" w:cs="Times New Roman"/>
          <w:bCs/>
          <w:sz w:val="24"/>
          <w:szCs w:val="24"/>
        </w:rPr>
        <w:t>438</w:t>
      </w:r>
      <w:r w:rsidRPr="009D5DE0">
        <w:rPr>
          <w:rFonts w:ascii="Arial Narrow" w:hAnsi="Arial Narrow" w:cs="Times New Roman"/>
          <w:bCs/>
          <w:sz w:val="24"/>
          <w:szCs w:val="24"/>
        </w:rPr>
        <w:t xml:space="preserve"> </w:t>
      </w:r>
      <w:proofErr w:type="spellStart"/>
      <w:r w:rsidRPr="009D5DE0">
        <w:rPr>
          <w:rFonts w:ascii="Arial Narrow" w:hAnsi="Arial Narrow" w:cs="Times New Roman"/>
          <w:bCs/>
          <w:sz w:val="24"/>
          <w:szCs w:val="24"/>
        </w:rPr>
        <w:t>MWmédios</w:t>
      </w:r>
      <w:proofErr w:type="spellEnd"/>
      <w:r w:rsidRPr="009D5DE0">
        <w:rPr>
          <w:rFonts w:ascii="Arial Narrow" w:hAnsi="Arial Narrow" w:cs="Times New Roman"/>
          <w:bCs/>
          <w:sz w:val="24"/>
          <w:szCs w:val="24"/>
        </w:rPr>
        <w:t xml:space="preserve"> para a Argentina e </w:t>
      </w:r>
      <w:r w:rsidR="00F5102A" w:rsidRPr="009D5DE0">
        <w:rPr>
          <w:rFonts w:ascii="Arial Narrow" w:hAnsi="Arial Narrow" w:cs="Times New Roman"/>
          <w:bCs/>
          <w:sz w:val="24"/>
          <w:szCs w:val="24"/>
        </w:rPr>
        <w:t>260</w:t>
      </w:r>
      <w:r w:rsidRPr="009D5DE0">
        <w:rPr>
          <w:rFonts w:ascii="Arial Narrow" w:hAnsi="Arial Narrow" w:cs="Times New Roman"/>
          <w:bCs/>
          <w:sz w:val="24"/>
          <w:szCs w:val="24"/>
        </w:rPr>
        <w:t xml:space="preserve"> </w:t>
      </w:r>
      <w:proofErr w:type="spellStart"/>
      <w:r w:rsidRPr="009D5DE0">
        <w:rPr>
          <w:rFonts w:ascii="Arial Narrow" w:hAnsi="Arial Narrow" w:cs="Times New Roman"/>
          <w:bCs/>
          <w:sz w:val="24"/>
          <w:szCs w:val="24"/>
        </w:rPr>
        <w:t>MWmédios</w:t>
      </w:r>
      <w:proofErr w:type="spellEnd"/>
      <w:r w:rsidRPr="009D5DE0">
        <w:rPr>
          <w:rFonts w:ascii="Arial Narrow" w:hAnsi="Arial Narrow" w:cs="Times New Roman"/>
          <w:bCs/>
          <w:sz w:val="24"/>
          <w:szCs w:val="24"/>
        </w:rPr>
        <w:t xml:space="preserve"> para o Uruguai (com base na Portaria Normativa nº 49/2022/GM/MME - que estabelece diretrizes para exportação de energia elétrica proveniente de excedente de geração de energia elétrica de usinas hidrelétricas); e (</w:t>
      </w:r>
      <w:proofErr w:type="spellStart"/>
      <w:r w:rsidRPr="009D5DE0">
        <w:rPr>
          <w:rFonts w:ascii="Arial Narrow" w:hAnsi="Arial Narrow" w:cs="Times New Roman"/>
          <w:bCs/>
          <w:sz w:val="24"/>
          <w:szCs w:val="24"/>
        </w:rPr>
        <w:t>ii</w:t>
      </w:r>
      <w:proofErr w:type="spellEnd"/>
      <w:r w:rsidRPr="009D5DE0">
        <w:rPr>
          <w:rFonts w:ascii="Arial Narrow" w:hAnsi="Arial Narrow" w:cs="Times New Roman"/>
          <w:bCs/>
          <w:sz w:val="24"/>
          <w:szCs w:val="24"/>
        </w:rPr>
        <w:t xml:space="preserve">) </w:t>
      </w:r>
      <w:r w:rsidR="00F5102A" w:rsidRPr="009D5DE0">
        <w:rPr>
          <w:rFonts w:ascii="Arial Narrow" w:hAnsi="Arial Narrow" w:cs="Times New Roman"/>
          <w:bCs/>
          <w:sz w:val="24"/>
          <w:szCs w:val="24"/>
        </w:rPr>
        <w:t>254</w:t>
      </w:r>
      <w:r w:rsidRPr="009D5DE0">
        <w:rPr>
          <w:rFonts w:ascii="Arial Narrow" w:hAnsi="Arial Narrow" w:cs="Times New Roman"/>
          <w:bCs/>
          <w:sz w:val="24"/>
          <w:szCs w:val="24"/>
        </w:rPr>
        <w:t xml:space="preserve"> </w:t>
      </w:r>
      <w:proofErr w:type="spellStart"/>
      <w:r w:rsidRPr="009D5DE0">
        <w:rPr>
          <w:rFonts w:ascii="Arial Narrow" w:hAnsi="Arial Narrow" w:cs="Times New Roman"/>
          <w:bCs/>
          <w:sz w:val="24"/>
          <w:szCs w:val="24"/>
        </w:rPr>
        <w:t>MWmédios</w:t>
      </w:r>
      <w:proofErr w:type="spellEnd"/>
      <w:r w:rsidRPr="009D5DE0">
        <w:rPr>
          <w:rFonts w:ascii="Arial Narrow" w:hAnsi="Arial Narrow" w:cs="Times New Roman"/>
          <w:bCs/>
          <w:sz w:val="24"/>
          <w:szCs w:val="24"/>
        </w:rPr>
        <w:t xml:space="preserve"> para a Argentina </w:t>
      </w:r>
      <w:r w:rsidR="00461F14" w:rsidRPr="009D5DE0">
        <w:rPr>
          <w:rFonts w:ascii="Arial Narrow" w:hAnsi="Arial Narrow" w:cs="Times New Roman"/>
          <w:bCs/>
          <w:sz w:val="24"/>
          <w:szCs w:val="24"/>
        </w:rPr>
        <w:t xml:space="preserve">e </w:t>
      </w:r>
      <w:r w:rsidR="00F5102A" w:rsidRPr="009D5DE0">
        <w:rPr>
          <w:rFonts w:ascii="Arial Narrow" w:hAnsi="Arial Narrow" w:cs="Times New Roman"/>
          <w:bCs/>
          <w:sz w:val="24"/>
          <w:szCs w:val="24"/>
        </w:rPr>
        <w:t>73</w:t>
      </w:r>
      <w:r w:rsidR="00461F14" w:rsidRPr="009D5DE0">
        <w:rPr>
          <w:rFonts w:ascii="Arial Narrow" w:hAnsi="Arial Narrow" w:cs="Times New Roman"/>
          <w:bCs/>
          <w:sz w:val="24"/>
          <w:szCs w:val="24"/>
        </w:rPr>
        <w:t xml:space="preserve"> </w:t>
      </w:r>
      <w:proofErr w:type="spellStart"/>
      <w:r w:rsidR="00461F14" w:rsidRPr="009D5DE0">
        <w:rPr>
          <w:rFonts w:ascii="Arial Narrow" w:hAnsi="Arial Narrow" w:cs="Times New Roman"/>
          <w:bCs/>
          <w:sz w:val="24"/>
          <w:szCs w:val="24"/>
        </w:rPr>
        <w:t>MWmédios</w:t>
      </w:r>
      <w:proofErr w:type="spellEnd"/>
      <w:r w:rsidR="00461F14" w:rsidRPr="009D5DE0">
        <w:rPr>
          <w:rFonts w:ascii="Arial Narrow" w:hAnsi="Arial Narrow" w:cs="Times New Roman"/>
          <w:bCs/>
          <w:sz w:val="24"/>
          <w:szCs w:val="24"/>
        </w:rPr>
        <w:t xml:space="preserve"> para o Uruguai</w:t>
      </w:r>
      <w:r w:rsidR="00461F14" w:rsidRPr="00F5102A">
        <w:rPr>
          <w:rFonts w:ascii="Arial Narrow" w:hAnsi="Arial Narrow" w:cs="Times New Roman"/>
          <w:bCs/>
          <w:sz w:val="24"/>
          <w:szCs w:val="24"/>
        </w:rPr>
        <w:t xml:space="preserve"> </w:t>
      </w:r>
      <w:r w:rsidRPr="00F5102A">
        <w:rPr>
          <w:rFonts w:ascii="Arial Narrow" w:hAnsi="Arial Narrow" w:cs="Times New Roman"/>
          <w:bCs/>
          <w:sz w:val="24"/>
          <w:szCs w:val="24"/>
        </w:rPr>
        <w:t xml:space="preserve">(com base na Portaria nº 418/2019/GM/MME - que estabelece diretrizes para exportação de energia elétrica proveniente de usinas termoelétricas, quando não estiverem em atendimento </w:t>
      </w:r>
      <w:proofErr w:type="spellStart"/>
      <w:r w:rsidRPr="00F5102A">
        <w:rPr>
          <w:rFonts w:ascii="Arial Narrow" w:hAnsi="Arial Narrow" w:cs="Times New Roman"/>
          <w:bCs/>
          <w:sz w:val="24"/>
          <w:szCs w:val="24"/>
        </w:rPr>
        <w:t>eletroenergético</w:t>
      </w:r>
      <w:proofErr w:type="spellEnd"/>
      <w:r w:rsidRPr="00F5102A">
        <w:rPr>
          <w:rFonts w:ascii="Arial Narrow" w:hAnsi="Arial Narrow" w:cs="Times New Roman"/>
          <w:bCs/>
          <w:sz w:val="24"/>
          <w:szCs w:val="24"/>
        </w:rPr>
        <w:t xml:space="preserve"> para o SIN). O restante da energia exportada para os referidos países ocorreu em caráter emergencial, representando cerca de </w:t>
      </w:r>
      <w:r w:rsidR="00F5102A" w:rsidRPr="00F5102A">
        <w:rPr>
          <w:rFonts w:ascii="Arial Narrow" w:hAnsi="Arial Narrow" w:cs="Times New Roman"/>
          <w:bCs/>
          <w:sz w:val="24"/>
          <w:szCs w:val="24"/>
        </w:rPr>
        <w:t>1</w:t>
      </w:r>
      <w:r w:rsidRPr="00F5102A">
        <w:rPr>
          <w:rFonts w:ascii="Arial Narrow" w:hAnsi="Arial Narrow" w:cs="Times New Roman"/>
          <w:bCs/>
          <w:sz w:val="24"/>
          <w:szCs w:val="24"/>
        </w:rPr>
        <w:t xml:space="preserve"> </w:t>
      </w:r>
      <w:proofErr w:type="spellStart"/>
      <w:r w:rsidRPr="00F5102A">
        <w:rPr>
          <w:rFonts w:ascii="Arial Narrow" w:hAnsi="Arial Narrow" w:cs="Times New Roman"/>
          <w:bCs/>
          <w:sz w:val="24"/>
          <w:szCs w:val="24"/>
        </w:rPr>
        <w:t>MWmédio</w:t>
      </w:r>
      <w:proofErr w:type="spellEnd"/>
      <w:r w:rsidRPr="00F5102A">
        <w:rPr>
          <w:rFonts w:ascii="Arial Narrow" w:hAnsi="Arial Narrow" w:cs="Times New Roman"/>
          <w:bCs/>
          <w:sz w:val="24"/>
          <w:szCs w:val="24"/>
        </w:rPr>
        <w:t>.</w:t>
      </w:r>
    </w:p>
    <w:p w14:paraId="2C47BB48" w14:textId="14F967A9" w:rsidR="00987843" w:rsidRPr="00D37AAA" w:rsidRDefault="00987843" w:rsidP="00987843">
      <w:pPr>
        <w:rPr>
          <w:highlight w:val="yellow"/>
        </w:rPr>
      </w:pPr>
    </w:p>
    <w:p w14:paraId="70F0C606" w14:textId="19AB2712" w:rsidR="00987843" w:rsidRPr="00D37AAA" w:rsidRDefault="00987843" w:rsidP="00987843">
      <w:pPr>
        <w:rPr>
          <w:highlight w:val="yellow"/>
        </w:rPr>
      </w:pPr>
    </w:p>
    <w:p w14:paraId="11DFC622" w14:textId="1835B78F" w:rsidR="00987843" w:rsidRPr="00D37AAA" w:rsidRDefault="00987843" w:rsidP="00987843">
      <w:pPr>
        <w:rPr>
          <w:highlight w:val="yellow"/>
        </w:rPr>
      </w:pPr>
    </w:p>
    <w:p w14:paraId="5FCF9DD9" w14:textId="5495DAC7" w:rsidR="00987843" w:rsidRPr="00D37AAA" w:rsidRDefault="00987843" w:rsidP="00987843">
      <w:pPr>
        <w:rPr>
          <w:highlight w:val="yellow"/>
        </w:rPr>
      </w:pPr>
    </w:p>
    <w:p w14:paraId="13F6E315" w14:textId="243DDFB7" w:rsidR="00987843" w:rsidRPr="00D37AAA" w:rsidRDefault="00987843" w:rsidP="00987843">
      <w:pPr>
        <w:rPr>
          <w:highlight w:val="yellow"/>
        </w:rPr>
      </w:pPr>
    </w:p>
    <w:p w14:paraId="74BC3D2E" w14:textId="7FF5E003" w:rsidR="00987843" w:rsidRPr="00D37AAA" w:rsidRDefault="00987843" w:rsidP="00987843">
      <w:pPr>
        <w:rPr>
          <w:highlight w:val="yellow"/>
        </w:rPr>
      </w:pPr>
    </w:p>
    <w:p w14:paraId="169FCCA1" w14:textId="032B186C" w:rsidR="00987843" w:rsidRPr="00D37AAA" w:rsidRDefault="00987843" w:rsidP="00987843">
      <w:pPr>
        <w:rPr>
          <w:highlight w:val="yellow"/>
        </w:rPr>
      </w:pPr>
    </w:p>
    <w:p w14:paraId="27549C36" w14:textId="43813A91" w:rsidR="00987843" w:rsidRPr="00D37AAA" w:rsidRDefault="00987843" w:rsidP="00987843">
      <w:pPr>
        <w:rPr>
          <w:highlight w:val="yellow"/>
        </w:rPr>
      </w:pPr>
    </w:p>
    <w:p w14:paraId="4FB0A76A" w14:textId="293387B2" w:rsidR="00987843" w:rsidRPr="00D37AAA" w:rsidRDefault="00987843" w:rsidP="00987843">
      <w:pPr>
        <w:rPr>
          <w:highlight w:val="yellow"/>
        </w:rPr>
      </w:pPr>
    </w:p>
    <w:p w14:paraId="38E984C4" w14:textId="49B70670" w:rsidR="00987843" w:rsidRPr="00D37AAA" w:rsidRDefault="00987843" w:rsidP="00987843">
      <w:pPr>
        <w:rPr>
          <w:highlight w:val="yellow"/>
        </w:rPr>
      </w:pPr>
    </w:p>
    <w:p w14:paraId="0D7ED600" w14:textId="1F697527" w:rsidR="00987843" w:rsidRPr="00D37AAA" w:rsidRDefault="00987843" w:rsidP="00987843">
      <w:pPr>
        <w:rPr>
          <w:highlight w:val="yellow"/>
        </w:rPr>
      </w:pPr>
    </w:p>
    <w:p w14:paraId="2BC02705" w14:textId="543699D2" w:rsidR="00D72D0D" w:rsidRPr="00D37AAA" w:rsidRDefault="00D72D0D" w:rsidP="00987843">
      <w:pPr>
        <w:rPr>
          <w:highlight w:val="yellow"/>
        </w:rPr>
      </w:pPr>
    </w:p>
    <w:p w14:paraId="4DB7E195" w14:textId="20DBECC8" w:rsidR="00D72D0D" w:rsidRPr="00D37AAA" w:rsidRDefault="00D72D0D" w:rsidP="00987843">
      <w:pPr>
        <w:rPr>
          <w:highlight w:val="yellow"/>
        </w:rPr>
      </w:pPr>
    </w:p>
    <w:p w14:paraId="301770C0" w14:textId="1BA55422" w:rsidR="00D72D0D" w:rsidRPr="00D37AAA" w:rsidRDefault="00D72D0D" w:rsidP="00987843">
      <w:pPr>
        <w:rPr>
          <w:highlight w:val="yellow"/>
        </w:rPr>
      </w:pPr>
    </w:p>
    <w:p w14:paraId="26EF5FAB" w14:textId="2B7A7922" w:rsidR="00FE55BD" w:rsidRPr="00D37AAA" w:rsidRDefault="00FE55BD" w:rsidP="00D72D0D">
      <w:pPr>
        <w:jc w:val="center"/>
        <w:rPr>
          <w:highlight w:val="yellow"/>
        </w:rPr>
      </w:pPr>
      <w:r w:rsidRPr="00FE55BD">
        <w:rPr>
          <w:noProof/>
          <w:lang w:eastAsia="pt-BR"/>
        </w:rPr>
        <w:lastRenderedPageBreak/>
        <w:drawing>
          <wp:inline distT="0" distB="0" distL="0" distR="0" wp14:anchorId="7C28045F" wp14:editId="6BD0F9C4">
            <wp:extent cx="5867328" cy="586679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r="17758" b="17285"/>
                    <a:stretch/>
                  </pic:blipFill>
                  <pic:spPr bwMode="auto">
                    <a:xfrm>
                      <a:off x="0" y="0"/>
                      <a:ext cx="5893572" cy="5893032"/>
                    </a:xfrm>
                    <a:prstGeom prst="rect">
                      <a:avLst/>
                    </a:prstGeom>
                    <a:noFill/>
                    <a:ln>
                      <a:noFill/>
                    </a:ln>
                    <a:extLst>
                      <a:ext uri="{53640926-AAD7-44D8-BBD7-CCE9431645EC}">
                        <a14:shadowObscured xmlns:a14="http://schemas.microsoft.com/office/drawing/2010/main"/>
                      </a:ext>
                    </a:extLst>
                  </pic:spPr>
                </pic:pic>
              </a:graphicData>
            </a:graphic>
          </wp:inline>
        </w:drawing>
      </w:r>
    </w:p>
    <w:p w14:paraId="76816D62" w14:textId="35E5081C" w:rsidR="006F6BCE" w:rsidRPr="00FE55BD" w:rsidRDefault="000A3F70" w:rsidP="00FC54D5">
      <w:pPr>
        <w:pStyle w:val="Legenda"/>
      </w:pPr>
      <w:bookmarkStart w:id="116" w:name="_Toc139037001"/>
      <w:r w:rsidRPr="00FE55BD">
        <w:t xml:space="preserve">Figura </w:t>
      </w:r>
      <w:r w:rsidR="004F619B">
        <w:fldChar w:fldCharType="begin"/>
      </w:r>
      <w:r w:rsidR="004F619B">
        <w:instrText xml:space="preserve"> SEQ Figura \* ARABIC </w:instrText>
      </w:r>
      <w:r w:rsidR="004F619B">
        <w:fldChar w:fldCharType="separate"/>
      </w:r>
      <w:r w:rsidR="005B0EE1" w:rsidRPr="00FE55BD">
        <w:rPr>
          <w:noProof/>
        </w:rPr>
        <w:t>11</w:t>
      </w:r>
      <w:r w:rsidR="004F619B">
        <w:rPr>
          <w:noProof/>
        </w:rPr>
        <w:fldChar w:fldCharType="end"/>
      </w:r>
      <w:r w:rsidRPr="00FE55BD">
        <w:t>. Mapa dos Principais Intercâmbios de Energia Elétrica</w:t>
      </w:r>
      <w:bookmarkStart w:id="117" w:name="_Toc36798540"/>
      <w:bookmarkEnd w:id="116"/>
    </w:p>
    <w:bookmarkEnd w:id="117"/>
    <w:p w14:paraId="2E619787" w14:textId="561462F6" w:rsidR="00080B4C" w:rsidRPr="00D37AAA" w:rsidRDefault="00080B4C" w:rsidP="00BC5102">
      <w:pPr>
        <w:rPr>
          <w:highlight w:val="yellow"/>
        </w:rPr>
      </w:pPr>
    </w:p>
    <w:p w14:paraId="2E7E005C" w14:textId="77777777" w:rsidR="004A5620" w:rsidRPr="00D37AAA" w:rsidRDefault="004A5620" w:rsidP="00BC5102">
      <w:pPr>
        <w:rPr>
          <w:highlight w:val="yellow"/>
        </w:rPr>
      </w:pPr>
    </w:p>
    <w:p w14:paraId="05E4FE25" w14:textId="77777777" w:rsidR="004A5620" w:rsidRPr="00D37AAA" w:rsidRDefault="004A5620" w:rsidP="00BC5102">
      <w:pPr>
        <w:rPr>
          <w:highlight w:val="yellow"/>
        </w:rPr>
      </w:pPr>
    </w:p>
    <w:p w14:paraId="273F8C9A" w14:textId="56F4BC34" w:rsidR="00B21108" w:rsidRPr="00D37AAA" w:rsidRDefault="002D561B" w:rsidP="00BC5102">
      <w:pPr>
        <w:rPr>
          <w:highlight w:val="yellow"/>
        </w:rPr>
      </w:pPr>
      <w:r w:rsidRPr="00D37AAA">
        <w:rPr>
          <w:noProof/>
          <w:sz w:val="18"/>
          <w:szCs w:val="18"/>
          <w:highlight w:val="yellow"/>
          <w:lang w:eastAsia="pt-BR"/>
        </w:rPr>
        <mc:AlternateContent>
          <mc:Choice Requires="wps">
            <w:drawing>
              <wp:anchor distT="45720" distB="45720" distL="114300" distR="114300" simplePos="0" relativeHeight="251790848" behindDoc="0" locked="0" layoutInCell="1" allowOverlap="1" wp14:anchorId="6A074BE2" wp14:editId="5F78A4F1">
                <wp:simplePos x="0" y="0"/>
                <wp:positionH relativeFrom="margin">
                  <wp:align>left</wp:align>
                </wp:positionH>
                <wp:positionV relativeFrom="paragraph">
                  <wp:posOffset>461645</wp:posOffset>
                </wp:positionV>
                <wp:extent cx="6686550" cy="143700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37005"/>
                        </a:xfrm>
                        <a:prstGeom prst="rect">
                          <a:avLst/>
                        </a:prstGeom>
                        <a:solidFill>
                          <a:srgbClr val="FFFFFF"/>
                        </a:solidFill>
                        <a:ln w="9525">
                          <a:noFill/>
                          <a:miter lim="800000"/>
                          <a:headEnd/>
                          <a:tailEnd/>
                        </a:ln>
                      </wps:spPr>
                      <wps:txbx>
                        <w:txbxContent>
                          <w:p w14:paraId="1D572D49" w14:textId="54344F3C" w:rsidR="00A743BA" w:rsidRPr="00FE55BD" w:rsidRDefault="00A743BA" w:rsidP="00D51096">
                            <w:pPr>
                              <w:spacing w:after="0" w:line="240" w:lineRule="auto"/>
                              <w:jc w:val="both"/>
                              <w:rPr>
                                <w:rFonts w:ascii="Arial Narrow" w:hAnsi="Arial Narrow"/>
                                <w:sz w:val="18"/>
                                <w:szCs w:val="18"/>
                              </w:rPr>
                            </w:pPr>
                            <w:r w:rsidRPr="00FE55BD">
                              <w:rPr>
                                <w:rFonts w:ascii="Arial Narrow" w:hAnsi="Arial Narrow"/>
                                <w:sz w:val="18"/>
                                <w:szCs w:val="18"/>
                              </w:rPr>
                              <w:t xml:space="preserve">¹ Os </w:t>
                            </w:r>
                            <w:proofErr w:type="spellStart"/>
                            <w:r w:rsidRPr="00FE55BD">
                              <w:rPr>
                                <w:rFonts w:ascii="Arial Narrow" w:hAnsi="Arial Narrow"/>
                                <w:sz w:val="18"/>
                                <w:szCs w:val="18"/>
                              </w:rPr>
                              <w:t>Bipolos</w:t>
                            </w:r>
                            <w:proofErr w:type="spellEnd"/>
                            <w:r w:rsidRPr="00FE55BD">
                              <w:rPr>
                                <w:rFonts w:ascii="Arial Narrow" w:hAnsi="Arial Narrow"/>
                                <w:sz w:val="18"/>
                                <w:szCs w:val="18"/>
                              </w:rPr>
                              <w:t xml:space="preserve"> da Coletora Porto Velho são formados por dois </w:t>
                            </w:r>
                            <w:proofErr w:type="spellStart"/>
                            <w:r w:rsidRPr="00FE55BD">
                              <w:rPr>
                                <w:rFonts w:ascii="Arial Narrow" w:hAnsi="Arial Narrow"/>
                                <w:sz w:val="18"/>
                                <w:szCs w:val="18"/>
                              </w:rPr>
                              <w:t>bipolos</w:t>
                            </w:r>
                            <w:proofErr w:type="spellEnd"/>
                            <w:r w:rsidRPr="00FE55BD">
                              <w:rPr>
                                <w:rFonts w:ascii="Arial Narrow" w:hAnsi="Arial Narrow"/>
                                <w:sz w:val="18"/>
                                <w:szCs w:val="18"/>
                              </w:rPr>
                              <w:t xml:space="preserve"> CC de 600 kV, cada, que interligam as usinas de Jirau e Santo Antônio ao SIN. Localizados entre as </w:t>
                            </w:r>
                            <w:r>
                              <w:rPr>
                                <w:rFonts w:ascii="Arial Narrow" w:hAnsi="Arial Narrow"/>
                                <w:sz w:val="18"/>
                                <w:szCs w:val="18"/>
                              </w:rPr>
                              <w:t>S</w:t>
                            </w:r>
                            <w:r w:rsidRPr="00FE55BD">
                              <w:rPr>
                                <w:rFonts w:ascii="Arial Narrow" w:hAnsi="Arial Narrow"/>
                                <w:sz w:val="18"/>
                                <w:szCs w:val="18"/>
                              </w:rPr>
                              <w:t xml:space="preserve">ubestações Coletora Porto Velho (RO) e Araraquara 2 (SP), com uma extensão aproximada de 2.375 km, fazem parte do </w:t>
                            </w:r>
                            <w:r>
                              <w:rPr>
                                <w:rFonts w:ascii="Arial Narrow" w:hAnsi="Arial Narrow"/>
                                <w:sz w:val="18"/>
                                <w:szCs w:val="18"/>
                              </w:rPr>
                              <w:t>s</w:t>
                            </w:r>
                            <w:r w:rsidRPr="00FE55BD">
                              <w:rPr>
                                <w:rFonts w:ascii="Arial Narrow" w:hAnsi="Arial Narrow"/>
                                <w:sz w:val="18"/>
                                <w:szCs w:val="18"/>
                              </w:rPr>
                              <w:t>ubsistema SE/CO.</w:t>
                            </w:r>
                          </w:p>
                          <w:p w14:paraId="34710BE8" w14:textId="6D5084E2" w:rsidR="00A743BA" w:rsidRPr="00FE55BD" w:rsidRDefault="00A743BA" w:rsidP="00D51096">
                            <w:pPr>
                              <w:spacing w:after="0" w:line="240" w:lineRule="auto"/>
                              <w:jc w:val="both"/>
                              <w:rPr>
                                <w:rFonts w:ascii="Arial Narrow" w:hAnsi="Arial Narrow"/>
                                <w:sz w:val="18"/>
                                <w:szCs w:val="18"/>
                              </w:rPr>
                            </w:pPr>
                            <w:r w:rsidRPr="00FE55BD">
                              <w:rPr>
                                <w:rFonts w:ascii="Arial Narrow" w:hAnsi="Arial Narrow"/>
                                <w:sz w:val="18"/>
                                <w:szCs w:val="18"/>
                              </w:rPr>
                              <w:t xml:space="preserve">² Os </w:t>
                            </w:r>
                            <w:proofErr w:type="spellStart"/>
                            <w:r w:rsidRPr="00FE55BD">
                              <w:rPr>
                                <w:rFonts w:ascii="Arial Narrow" w:hAnsi="Arial Narrow"/>
                                <w:sz w:val="18"/>
                                <w:szCs w:val="18"/>
                              </w:rPr>
                              <w:t>Bipolos</w:t>
                            </w:r>
                            <w:proofErr w:type="spellEnd"/>
                            <w:r w:rsidRPr="00FE55BD">
                              <w:rPr>
                                <w:rFonts w:ascii="Arial Narrow" w:hAnsi="Arial Narrow"/>
                                <w:sz w:val="18"/>
                                <w:szCs w:val="18"/>
                              </w:rPr>
                              <w:t xml:space="preserve"> do Nó de Xingu são formados por dois </w:t>
                            </w:r>
                            <w:proofErr w:type="spellStart"/>
                            <w:r w:rsidRPr="00FE55BD">
                              <w:rPr>
                                <w:rFonts w:ascii="Arial Narrow" w:hAnsi="Arial Narrow"/>
                                <w:sz w:val="18"/>
                                <w:szCs w:val="18"/>
                              </w:rPr>
                              <w:t>bipolos</w:t>
                            </w:r>
                            <w:proofErr w:type="spellEnd"/>
                            <w:r w:rsidRPr="00FE55BD">
                              <w:rPr>
                                <w:rFonts w:ascii="Arial Narrow" w:hAnsi="Arial Narrow"/>
                                <w:sz w:val="18"/>
                                <w:szCs w:val="18"/>
                              </w:rPr>
                              <w:t xml:space="preserve"> CC de 800 kV, cada, que auxiliam no escoamento da energia gerada pela UHE Belo Monte ao SIN. O </w:t>
                            </w:r>
                            <w:proofErr w:type="spellStart"/>
                            <w:r w:rsidRPr="00FE55BD">
                              <w:rPr>
                                <w:rFonts w:ascii="Arial Narrow" w:hAnsi="Arial Narrow"/>
                                <w:sz w:val="18"/>
                                <w:szCs w:val="18"/>
                              </w:rPr>
                              <w:t>Bipolo</w:t>
                            </w:r>
                            <w:proofErr w:type="spellEnd"/>
                            <w:r w:rsidRPr="00FE55BD">
                              <w:rPr>
                                <w:rFonts w:ascii="Arial Narrow" w:hAnsi="Arial Narrow"/>
                                <w:sz w:val="18"/>
                                <w:szCs w:val="18"/>
                              </w:rPr>
                              <w:t xml:space="preserve"> 1 localiza-se entre as </w:t>
                            </w:r>
                            <w:r>
                              <w:rPr>
                                <w:rFonts w:ascii="Arial Narrow" w:hAnsi="Arial Narrow"/>
                                <w:sz w:val="18"/>
                                <w:szCs w:val="18"/>
                              </w:rPr>
                              <w:t>S</w:t>
                            </w:r>
                            <w:r w:rsidRPr="00FE55BD">
                              <w:rPr>
                                <w:rFonts w:ascii="Arial Narrow" w:hAnsi="Arial Narrow"/>
                                <w:sz w:val="18"/>
                                <w:szCs w:val="18"/>
                              </w:rPr>
                              <w:t xml:space="preserve">ubestações Xingu (PA) e Estreito (MG), com uma extensão aproximada de 2.087 km. Já o </w:t>
                            </w:r>
                            <w:proofErr w:type="spellStart"/>
                            <w:r w:rsidRPr="00FE55BD">
                              <w:rPr>
                                <w:rFonts w:ascii="Arial Narrow" w:hAnsi="Arial Narrow"/>
                                <w:sz w:val="18"/>
                                <w:szCs w:val="18"/>
                              </w:rPr>
                              <w:t>Bipolo</w:t>
                            </w:r>
                            <w:proofErr w:type="spellEnd"/>
                            <w:r w:rsidRPr="00FE55BD">
                              <w:rPr>
                                <w:rFonts w:ascii="Arial Narrow" w:hAnsi="Arial Narrow"/>
                                <w:sz w:val="18"/>
                                <w:szCs w:val="18"/>
                              </w:rPr>
                              <w:t xml:space="preserve"> 2 localiza-se entre as </w:t>
                            </w:r>
                            <w:r>
                              <w:rPr>
                                <w:rFonts w:ascii="Arial Narrow" w:hAnsi="Arial Narrow"/>
                                <w:sz w:val="18"/>
                                <w:szCs w:val="18"/>
                              </w:rPr>
                              <w:t>S</w:t>
                            </w:r>
                            <w:r w:rsidRPr="00FE55BD">
                              <w:rPr>
                                <w:rFonts w:ascii="Arial Narrow" w:hAnsi="Arial Narrow"/>
                                <w:sz w:val="18"/>
                                <w:szCs w:val="18"/>
                              </w:rPr>
                              <w:t xml:space="preserve">ubestações Xingu (PA) e Terminal Rio (RJ), com extensão aproximada de 2.550 km. Ambos fazem parte do </w:t>
                            </w:r>
                            <w:r>
                              <w:rPr>
                                <w:rFonts w:ascii="Arial Narrow" w:hAnsi="Arial Narrow"/>
                                <w:sz w:val="18"/>
                                <w:szCs w:val="18"/>
                              </w:rPr>
                              <w:t>s</w:t>
                            </w:r>
                            <w:r w:rsidRPr="00FE55BD">
                              <w:rPr>
                                <w:rFonts w:ascii="Arial Narrow" w:hAnsi="Arial Narrow"/>
                                <w:sz w:val="18"/>
                                <w:szCs w:val="18"/>
                              </w:rPr>
                              <w:t>ubsistema Norte.</w:t>
                            </w:r>
                          </w:p>
                          <w:p w14:paraId="6FE29A92" w14:textId="30F87515" w:rsidR="00A743BA" w:rsidRPr="00FE55BD" w:rsidRDefault="00A743BA" w:rsidP="00D51096">
                            <w:pPr>
                              <w:spacing w:after="0" w:line="240" w:lineRule="auto"/>
                              <w:jc w:val="both"/>
                              <w:rPr>
                                <w:rFonts w:ascii="Arial Narrow" w:hAnsi="Arial Narrow"/>
                                <w:sz w:val="18"/>
                                <w:szCs w:val="18"/>
                              </w:rPr>
                            </w:pPr>
                            <w:proofErr w:type="gramStart"/>
                            <w:r w:rsidRPr="00FE55BD">
                              <w:rPr>
                                <w:rFonts w:ascii="Arial Narrow" w:hAnsi="Arial Narrow"/>
                                <w:sz w:val="18"/>
                                <w:szCs w:val="18"/>
                              </w:rPr>
                              <w:t>³ Os</w:t>
                            </w:r>
                            <w:proofErr w:type="gramEnd"/>
                            <w:r w:rsidRPr="00FE55BD">
                              <w:rPr>
                                <w:rFonts w:ascii="Arial Narrow" w:hAnsi="Arial Narrow"/>
                                <w:sz w:val="18"/>
                                <w:szCs w:val="18"/>
                              </w:rPr>
                              <w:t xml:space="preserve"> </w:t>
                            </w:r>
                            <w:proofErr w:type="spellStart"/>
                            <w:r w:rsidRPr="00FE55BD">
                              <w:rPr>
                                <w:rFonts w:ascii="Arial Narrow" w:hAnsi="Arial Narrow"/>
                                <w:sz w:val="18"/>
                                <w:szCs w:val="18"/>
                              </w:rPr>
                              <w:t>bipolos</w:t>
                            </w:r>
                            <w:proofErr w:type="spellEnd"/>
                            <w:r w:rsidRPr="00FE55BD">
                              <w:rPr>
                                <w:rFonts w:ascii="Arial Narrow" w:hAnsi="Arial Narrow"/>
                                <w:sz w:val="18"/>
                                <w:szCs w:val="18"/>
                              </w:rPr>
                              <w:t xml:space="preserve"> que escoam a energia produzida das unidades geradoras de Itaipu em 50 Hz são formados por dois </w:t>
                            </w:r>
                            <w:proofErr w:type="spellStart"/>
                            <w:r w:rsidRPr="00FE55BD">
                              <w:rPr>
                                <w:rFonts w:ascii="Arial Narrow" w:hAnsi="Arial Narrow"/>
                                <w:sz w:val="18"/>
                                <w:szCs w:val="18"/>
                              </w:rPr>
                              <w:t>bipolos</w:t>
                            </w:r>
                            <w:proofErr w:type="spellEnd"/>
                            <w:r w:rsidRPr="00FE55BD">
                              <w:rPr>
                                <w:rFonts w:ascii="Arial Narrow" w:hAnsi="Arial Narrow"/>
                                <w:sz w:val="18"/>
                                <w:szCs w:val="18"/>
                              </w:rPr>
                              <w:t xml:space="preserve"> CC de 600 kV, cada, localizados entre as </w:t>
                            </w:r>
                            <w:r>
                              <w:rPr>
                                <w:rFonts w:ascii="Arial Narrow" w:hAnsi="Arial Narrow"/>
                                <w:sz w:val="18"/>
                                <w:szCs w:val="18"/>
                              </w:rPr>
                              <w:t>S</w:t>
                            </w:r>
                            <w:r w:rsidRPr="00FE55BD">
                              <w:rPr>
                                <w:rFonts w:ascii="Arial Narrow" w:hAnsi="Arial Narrow"/>
                                <w:sz w:val="18"/>
                                <w:szCs w:val="18"/>
                              </w:rPr>
                              <w:t xml:space="preserve">ubestações Foz do Iguaçu (PR) e Ibiúna (SP), com uma extensão aproximada de 810 km e fazem parte do </w:t>
                            </w:r>
                            <w:r>
                              <w:rPr>
                                <w:rFonts w:ascii="Arial Narrow" w:hAnsi="Arial Narrow"/>
                                <w:sz w:val="18"/>
                                <w:szCs w:val="18"/>
                              </w:rPr>
                              <w:t>s</w:t>
                            </w:r>
                            <w:r w:rsidRPr="00FE55BD">
                              <w:rPr>
                                <w:rFonts w:ascii="Arial Narrow" w:hAnsi="Arial Narrow"/>
                                <w:sz w:val="18"/>
                                <w:szCs w:val="18"/>
                              </w:rPr>
                              <w:t>ubsistema SE/CO.</w:t>
                            </w:r>
                          </w:p>
                          <w:p w14:paraId="783B0BFE" w14:textId="2875F5EC" w:rsidR="00A743BA" w:rsidRPr="00FE55BD" w:rsidRDefault="00A743BA" w:rsidP="00D51096">
                            <w:pPr>
                              <w:spacing w:after="0" w:line="240" w:lineRule="auto"/>
                              <w:jc w:val="both"/>
                              <w:rPr>
                                <w:rFonts w:ascii="Arial Narrow" w:hAnsi="Arial Narrow"/>
                                <w:sz w:val="18"/>
                                <w:szCs w:val="18"/>
                              </w:rPr>
                            </w:pPr>
                            <w:r w:rsidRPr="00FE55BD">
                              <w:rPr>
                                <w:rFonts w:ascii="Arial Narrow" w:hAnsi="Arial Narrow"/>
                                <w:sz w:val="18"/>
                                <w:szCs w:val="18"/>
                                <w:vertAlign w:val="superscript"/>
                              </w:rPr>
                              <w:t xml:space="preserve">4 </w:t>
                            </w:r>
                            <w:r w:rsidRPr="00FE55BD">
                              <w:rPr>
                                <w:rFonts w:ascii="Arial Narrow" w:hAnsi="Arial Narrow"/>
                                <w:sz w:val="18"/>
                                <w:szCs w:val="18"/>
                              </w:rPr>
                              <w:t>Dados de intercâmbios internacionais obtidos no documento: Resultados Intercâmbio Internacional - ONS.</w:t>
                            </w:r>
                          </w:p>
                          <w:p w14:paraId="6350C454" w14:textId="77777777" w:rsidR="00A743BA" w:rsidRPr="00FE55BD" w:rsidRDefault="00A743BA" w:rsidP="00D51096">
                            <w:pPr>
                              <w:spacing w:after="0" w:line="240" w:lineRule="auto"/>
                              <w:jc w:val="both"/>
                              <w:rPr>
                                <w:rFonts w:ascii="Arial Narrow" w:hAnsi="Arial Narrow"/>
                                <w:sz w:val="18"/>
                                <w:szCs w:val="18"/>
                              </w:rPr>
                            </w:pPr>
                          </w:p>
                          <w:p w14:paraId="14C4DE51" w14:textId="6596C729" w:rsidR="00A743BA" w:rsidRDefault="00A743BA" w:rsidP="000A7625">
                            <w:pPr>
                              <w:spacing w:after="0" w:line="240" w:lineRule="auto"/>
                              <w:ind w:left="708"/>
                              <w:jc w:val="right"/>
                              <w:rPr>
                                <w:rFonts w:ascii="Arial Narrow" w:hAnsi="Arial Narrow"/>
                                <w:sz w:val="18"/>
                                <w:szCs w:val="18"/>
                              </w:rPr>
                            </w:pPr>
                            <w:r w:rsidRPr="00FE55BD">
                              <w:rPr>
                                <w:rFonts w:ascii="Arial Narrow" w:hAnsi="Arial Narrow"/>
                                <w:sz w:val="18"/>
                                <w:szCs w:val="18"/>
                              </w:rPr>
                              <w:t xml:space="preserve">                                                                                                                                                                 Fonte dos dados: ONS</w:t>
                            </w:r>
                          </w:p>
                          <w:p w14:paraId="64635A71" w14:textId="6FFB27DD" w:rsidR="00A743BA" w:rsidRDefault="00A743BA" w:rsidP="000A7625">
                            <w:pPr>
                              <w:spacing w:after="0" w:line="240" w:lineRule="auto"/>
                              <w:ind w:left="708"/>
                              <w:jc w:val="right"/>
                              <w:rPr>
                                <w:rFonts w:ascii="Arial Narrow" w:hAnsi="Arial Narrow"/>
                                <w:sz w:val="18"/>
                                <w:szCs w:val="18"/>
                              </w:rPr>
                            </w:pPr>
                          </w:p>
                          <w:p w14:paraId="11353F60" w14:textId="77777777" w:rsidR="00A743BA" w:rsidRDefault="00A743BA" w:rsidP="000A7625">
                            <w:pPr>
                              <w:spacing w:after="0" w:line="240" w:lineRule="auto"/>
                              <w:ind w:left="708"/>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A074BE2" id="_x0000_s1034" type="#_x0000_t202" style="position:absolute;margin-left:0;margin-top:36.35pt;width:526.5pt;height:113.1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" stroked="f">
                <v:textbox>
                  <w:txbxContent>
                    <w:p w14:paraId="1D572D49" w14:textId="54344F3C" w:rsidR="00A743BA" w:rsidRPr="00FE55BD" w:rsidRDefault="00A743BA" w:rsidP="00D51096">
                      <w:pPr>
                        <w:spacing w:after="0" w:line="240" w:lineRule="auto"/>
                        <w:jc w:val="both"/>
                        <w:rPr>
                          <w:rFonts w:ascii="Arial Narrow" w:hAnsi="Arial Narrow"/>
                          <w:sz w:val="18"/>
                          <w:szCs w:val="18"/>
                        </w:rPr>
                      </w:pPr>
                      <w:r w:rsidRPr="00FE55BD">
                        <w:rPr>
                          <w:rFonts w:ascii="Arial Narrow" w:hAnsi="Arial Narrow"/>
                          <w:sz w:val="18"/>
                          <w:szCs w:val="18"/>
                        </w:rPr>
                        <w:t xml:space="preserve">¹ Os </w:t>
                      </w:r>
                      <w:proofErr w:type="spellStart"/>
                      <w:r w:rsidRPr="00FE55BD">
                        <w:rPr>
                          <w:rFonts w:ascii="Arial Narrow" w:hAnsi="Arial Narrow"/>
                          <w:sz w:val="18"/>
                          <w:szCs w:val="18"/>
                        </w:rPr>
                        <w:t>Bipolos</w:t>
                      </w:r>
                      <w:proofErr w:type="spellEnd"/>
                      <w:r w:rsidRPr="00FE55BD">
                        <w:rPr>
                          <w:rFonts w:ascii="Arial Narrow" w:hAnsi="Arial Narrow"/>
                          <w:sz w:val="18"/>
                          <w:szCs w:val="18"/>
                        </w:rPr>
                        <w:t xml:space="preserve"> da Coletora Porto Velho são formados por dois </w:t>
                      </w:r>
                      <w:proofErr w:type="spellStart"/>
                      <w:r w:rsidRPr="00FE55BD">
                        <w:rPr>
                          <w:rFonts w:ascii="Arial Narrow" w:hAnsi="Arial Narrow"/>
                          <w:sz w:val="18"/>
                          <w:szCs w:val="18"/>
                        </w:rPr>
                        <w:t>bipolos</w:t>
                      </w:r>
                      <w:proofErr w:type="spellEnd"/>
                      <w:r w:rsidRPr="00FE55BD">
                        <w:rPr>
                          <w:rFonts w:ascii="Arial Narrow" w:hAnsi="Arial Narrow"/>
                          <w:sz w:val="18"/>
                          <w:szCs w:val="18"/>
                        </w:rPr>
                        <w:t xml:space="preserve"> CC de 600 kV, cada, que interligam as usinas de Jirau e Santo Antônio ao SIN. Localizados entre as </w:t>
                      </w:r>
                      <w:r>
                        <w:rPr>
                          <w:rFonts w:ascii="Arial Narrow" w:hAnsi="Arial Narrow"/>
                          <w:sz w:val="18"/>
                          <w:szCs w:val="18"/>
                        </w:rPr>
                        <w:t>S</w:t>
                      </w:r>
                      <w:r w:rsidRPr="00FE55BD">
                        <w:rPr>
                          <w:rFonts w:ascii="Arial Narrow" w:hAnsi="Arial Narrow"/>
                          <w:sz w:val="18"/>
                          <w:szCs w:val="18"/>
                        </w:rPr>
                        <w:t xml:space="preserve">ubestações Coletora Porto Velho (RO) e Araraquara 2 (SP), com uma extensão aproximada de 2.375 km, fazem parte do </w:t>
                      </w:r>
                      <w:r>
                        <w:rPr>
                          <w:rFonts w:ascii="Arial Narrow" w:hAnsi="Arial Narrow"/>
                          <w:sz w:val="18"/>
                          <w:szCs w:val="18"/>
                        </w:rPr>
                        <w:t>s</w:t>
                      </w:r>
                      <w:r w:rsidRPr="00FE55BD">
                        <w:rPr>
                          <w:rFonts w:ascii="Arial Narrow" w:hAnsi="Arial Narrow"/>
                          <w:sz w:val="18"/>
                          <w:szCs w:val="18"/>
                        </w:rPr>
                        <w:t>ubsistema SE/CO.</w:t>
                      </w:r>
                    </w:p>
                    <w:p w14:paraId="34710BE8" w14:textId="6D5084E2" w:rsidR="00A743BA" w:rsidRPr="00FE55BD" w:rsidRDefault="00A743BA" w:rsidP="00D51096">
                      <w:pPr>
                        <w:spacing w:after="0" w:line="240" w:lineRule="auto"/>
                        <w:jc w:val="both"/>
                        <w:rPr>
                          <w:rFonts w:ascii="Arial Narrow" w:hAnsi="Arial Narrow"/>
                          <w:sz w:val="18"/>
                          <w:szCs w:val="18"/>
                        </w:rPr>
                      </w:pPr>
                      <w:r w:rsidRPr="00FE55BD">
                        <w:rPr>
                          <w:rFonts w:ascii="Arial Narrow" w:hAnsi="Arial Narrow"/>
                          <w:sz w:val="18"/>
                          <w:szCs w:val="18"/>
                        </w:rPr>
                        <w:t xml:space="preserve">² Os </w:t>
                      </w:r>
                      <w:proofErr w:type="spellStart"/>
                      <w:r w:rsidRPr="00FE55BD">
                        <w:rPr>
                          <w:rFonts w:ascii="Arial Narrow" w:hAnsi="Arial Narrow"/>
                          <w:sz w:val="18"/>
                          <w:szCs w:val="18"/>
                        </w:rPr>
                        <w:t>Bipolos</w:t>
                      </w:r>
                      <w:proofErr w:type="spellEnd"/>
                      <w:r w:rsidRPr="00FE55BD">
                        <w:rPr>
                          <w:rFonts w:ascii="Arial Narrow" w:hAnsi="Arial Narrow"/>
                          <w:sz w:val="18"/>
                          <w:szCs w:val="18"/>
                        </w:rPr>
                        <w:t xml:space="preserve"> do Nó de Xingu são formados por dois </w:t>
                      </w:r>
                      <w:proofErr w:type="spellStart"/>
                      <w:r w:rsidRPr="00FE55BD">
                        <w:rPr>
                          <w:rFonts w:ascii="Arial Narrow" w:hAnsi="Arial Narrow"/>
                          <w:sz w:val="18"/>
                          <w:szCs w:val="18"/>
                        </w:rPr>
                        <w:t>bipolos</w:t>
                      </w:r>
                      <w:proofErr w:type="spellEnd"/>
                      <w:r w:rsidRPr="00FE55BD">
                        <w:rPr>
                          <w:rFonts w:ascii="Arial Narrow" w:hAnsi="Arial Narrow"/>
                          <w:sz w:val="18"/>
                          <w:szCs w:val="18"/>
                        </w:rPr>
                        <w:t xml:space="preserve"> CC de 800 kV, cada, que auxiliam no escoamento da energia gerada pela UHE Belo Monte ao SIN. O </w:t>
                      </w:r>
                      <w:proofErr w:type="spellStart"/>
                      <w:r w:rsidRPr="00FE55BD">
                        <w:rPr>
                          <w:rFonts w:ascii="Arial Narrow" w:hAnsi="Arial Narrow"/>
                          <w:sz w:val="18"/>
                          <w:szCs w:val="18"/>
                        </w:rPr>
                        <w:t>Bipolo</w:t>
                      </w:r>
                      <w:proofErr w:type="spellEnd"/>
                      <w:r w:rsidRPr="00FE55BD">
                        <w:rPr>
                          <w:rFonts w:ascii="Arial Narrow" w:hAnsi="Arial Narrow"/>
                          <w:sz w:val="18"/>
                          <w:szCs w:val="18"/>
                        </w:rPr>
                        <w:t xml:space="preserve"> 1 localiza-se entre as </w:t>
                      </w:r>
                      <w:r>
                        <w:rPr>
                          <w:rFonts w:ascii="Arial Narrow" w:hAnsi="Arial Narrow"/>
                          <w:sz w:val="18"/>
                          <w:szCs w:val="18"/>
                        </w:rPr>
                        <w:t>S</w:t>
                      </w:r>
                      <w:r w:rsidRPr="00FE55BD">
                        <w:rPr>
                          <w:rFonts w:ascii="Arial Narrow" w:hAnsi="Arial Narrow"/>
                          <w:sz w:val="18"/>
                          <w:szCs w:val="18"/>
                        </w:rPr>
                        <w:t xml:space="preserve">ubestações Xingu (PA) e Estreito (MG), com uma extensão aproximada de 2.087 km. Já o </w:t>
                      </w:r>
                      <w:proofErr w:type="spellStart"/>
                      <w:r w:rsidRPr="00FE55BD">
                        <w:rPr>
                          <w:rFonts w:ascii="Arial Narrow" w:hAnsi="Arial Narrow"/>
                          <w:sz w:val="18"/>
                          <w:szCs w:val="18"/>
                        </w:rPr>
                        <w:t>Bipolo</w:t>
                      </w:r>
                      <w:proofErr w:type="spellEnd"/>
                      <w:r w:rsidRPr="00FE55BD">
                        <w:rPr>
                          <w:rFonts w:ascii="Arial Narrow" w:hAnsi="Arial Narrow"/>
                          <w:sz w:val="18"/>
                          <w:szCs w:val="18"/>
                        </w:rPr>
                        <w:t xml:space="preserve"> 2 localiza-se entre as </w:t>
                      </w:r>
                      <w:r>
                        <w:rPr>
                          <w:rFonts w:ascii="Arial Narrow" w:hAnsi="Arial Narrow"/>
                          <w:sz w:val="18"/>
                          <w:szCs w:val="18"/>
                        </w:rPr>
                        <w:t>S</w:t>
                      </w:r>
                      <w:r w:rsidRPr="00FE55BD">
                        <w:rPr>
                          <w:rFonts w:ascii="Arial Narrow" w:hAnsi="Arial Narrow"/>
                          <w:sz w:val="18"/>
                          <w:szCs w:val="18"/>
                        </w:rPr>
                        <w:t xml:space="preserve">ubestações Xingu (PA) e Terminal Rio (RJ), com extensão aproximada de 2.550 km. Ambos fazem parte do </w:t>
                      </w:r>
                      <w:r>
                        <w:rPr>
                          <w:rFonts w:ascii="Arial Narrow" w:hAnsi="Arial Narrow"/>
                          <w:sz w:val="18"/>
                          <w:szCs w:val="18"/>
                        </w:rPr>
                        <w:t>s</w:t>
                      </w:r>
                      <w:r w:rsidRPr="00FE55BD">
                        <w:rPr>
                          <w:rFonts w:ascii="Arial Narrow" w:hAnsi="Arial Narrow"/>
                          <w:sz w:val="18"/>
                          <w:szCs w:val="18"/>
                        </w:rPr>
                        <w:t>ubsistema Norte.</w:t>
                      </w:r>
                    </w:p>
                    <w:p w14:paraId="6FE29A92" w14:textId="30F87515" w:rsidR="00A743BA" w:rsidRPr="00FE55BD" w:rsidRDefault="00A743BA" w:rsidP="00D51096">
                      <w:pPr>
                        <w:spacing w:after="0" w:line="240" w:lineRule="auto"/>
                        <w:jc w:val="both"/>
                        <w:rPr>
                          <w:rFonts w:ascii="Arial Narrow" w:hAnsi="Arial Narrow"/>
                          <w:sz w:val="18"/>
                          <w:szCs w:val="18"/>
                        </w:rPr>
                      </w:pPr>
                      <w:proofErr w:type="gramStart"/>
                      <w:r w:rsidRPr="00FE55BD">
                        <w:rPr>
                          <w:rFonts w:ascii="Arial Narrow" w:hAnsi="Arial Narrow"/>
                          <w:sz w:val="18"/>
                          <w:szCs w:val="18"/>
                        </w:rPr>
                        <w:t>³ Os</w:t>
                      </w:r>
                      <w:proofErr w:type="gramEnd"/>
                      <w:r w:rsidRPr="00FE55BD">
                        <w:rPr>
                          <w:rFonts w:ascii="Arial Narrow" w:hAnsi="Arial Narrow"/>
                          <w:sz w:val="18"/>
                          <w:szCs w:val="18"/>
                        </w:rPr>
                        <w:t xml:space="preserve"> </w:t>
                      </w:r>
                      <w:proofErr w:type="spellStart"/>
                      <w:r w:rsidRPr="00FE55BD">
                        <w:rPr>
                          <w:rFonts w:ascii="Arial Narrow" w:hAnsi="Arial Narrow"/>
                          <w:sz w:val="18"/>
                          <w:szCs w:val="18"/>
                        </w:rPr>
                        <w:t>bipolos</w:t>
                      </w:r>
                      <w:proofErr w:type="spellEnd"/>
                      <w:r w:rsidRPr="00FE55BD">
                        <w:rPr>
                          <w:rFonts w:ascii="Arial Narrow" w:hAnsi="Arial Narrow"/>
                          <w:sz w:val="18"/>
                          <w:szCs w:val="18"/>
                        </w:rPr>
                        <w:t xml:space="preserve"> que escoam a energia produzida das unidades geradoras de Itaipu em 50 Hz são formados por dois </w:t>
                      </w:r>
                      <w:proofErr w:type="spellStart"/>
                      <w:r w:rsidRPr="00FE55BD">
                        <w:rPr>
                          <w:rFonts w:ascii="Arial Narrow" w:hAnsi="Arial Narrow"/>
                          <w:sz w:val="18"/>
                          <w:szCs w:val="18"/>
                        </w:rPr>
                        <w:t>bipolos</w:t>
                      </w:r>
                      <w:proofErr w:type="spellEnd"/>
                      <w:r w:rsidRPr="00FE55BD">
                        <w:rPr>
                          <w:rFonts w:ascii="Arial Narrow" w:hAnsi="Arial Narrow"/>
                          <w:sz w:val="18"/>
                          <w:szCs w:val="18"/>
                        </w:rPr>
                        <w:t xml:space="preserve"> CC de 600 kV, cada, localizados entre as </w:t>
                      </w:r>
                      <w:r>
                        <w:rPr>
                          <w:rFonts w:ascii="Arial Narrow" w:hAnsi="Arial Narrow"/>
                          <w:sz w:val="18"/>
                          <w:szCs w:val="18"/>
                        </w:rPr>
                        <w:t>S</w:t>
                      </w:r>
                      <w:r w:rsidRPr="00FE55BD">
                        <w:rPr>
                          <w:rFonts w:ascii="Arial Narrow" w:hAnsi="Arial Narrow"/>
                          <w:sz w:val="18"/>
                          <w:szCs w:val="18"/>
                        </w:rPr>
                        <w:t xml:space="preserve">ubestações Foz do Iguaçu (PR) e Ibiúna (SP), com uma extensão aproximada de 810 km e fazem parte do </w:t>
                      </w:r>
                      <w:r>
                        <w:rPr>
                          <w:rFonts w:ascii="Arial Narrow" w:hAnsi="Arial Narrow"/>
                          <w:sz w:val="18"/>
                          <w:szCs w:val="18"/>
                        </w:rPr>
                        <w:t>s</w:t>
                      </w:r>
                      <w:r w:rsidRPr="00FE55BD">
                        <w:rPr>
                          <w:rFonts w:ascii="Arial Narrow" w:hAnsi="Arial Narrow"/>
                          <w:sz w:val="18"/>
                          <w:szCs w:val="18"/>
                        </w:rPr>
                        <w:t>ubsistema SE/CO.</w:t>
                      </w:r>
                    </w:p>
                    <w:p w14:paraId="783B0BFE" w14:textId="2875F5EC" w:rsidR="00A743BA" w:rsidRPr="00FE55BD" w:rsidRDefault="00A743BA" w:rsidP="00D51096">
                      <w:pPr>
                        <w:spacing w:after="0" w:line="240" w:lineRule="auto"/>
                        <w:jc w:val="both"/>
                        <w:rPr>
                          <w:rFonts w:ascii="Arial Narrow" w:hAnsi="Arial Narrow"/>
                          <w:sz w:val="18"/>
                          <w:szCs w:val="18"/>
                        </w:rPr>
                      </w:pPr>
                      <w:r w:rsidRPr="00FE55BD">
                        <w:rPr>
                          <w:rFonts w:ascii="Arial Narrow" w:hAnsi="Arial Narrow"/>
                          <w:sz w:val="18"/>
                          <w:szCs w:val="18"/>
                          <w:vertAlign w:val="superscript"/>
                        </w:rPr>
                        <w:t xml:space="preserve">4 </w:t>
                      </w:r>
                      <w:r w:rsidRPr="00FE55BD">
                        <w:rPr>
                          <w:rFonts w:ascii="Arial Narrow" w:hAnsi="Arial Narrow"/>
                          <w:sz w:val="18"/>
                          <w:szCs w:val="18"/>
                        </w:rPr>
                        <w:t>Dados de intercâmbios internacionais obtidos no documento: Resultados Intercâmbio Internacional - ONS.</w:t>
                      </w:r>
                    </w:p>
                    <w:p w14:paraId="6350C454" w14:textId="77777777" w:rsidR="00A743BA" w:rsidRPr="00FE55BD" w:rsidRDefault="00A743BA" w:rsidP="00D51096">
                      <w:pPr>
                        <w:spacing w:after="0" w:line="240" w:lineRule="auto"/>
                        <w:jc w:val="both"/>
                        <w:rPr>
                          <w:rFonts w:ascii="Arial Narrow" w:hAnsi="Arial Narrow"/>
                          <w:sz w:val="18"/>
                          <w:szCs w:val="18"/>
                        </w:rPr>
                      </w:pPr>
                    </w:p>
                    <w:p w14:paraId="14C4DE51" w14:textId="6596C729" w:rsidR="00A743BA" w:rsidRDefault="00A743BA" w:rsidP="000A7625">
                      <w:pPr>
                        <w:spacing w:after="0" w:line="240" w:lineRule="auto"/>
                        <w:ind w:left="708"/>
                        <w:jc w:val="right"/>
                        <w:rPr>
                          <w:rFonts w:ascii="Arial Narrow" w:hAnsi="Arial Narrow"/>
                          <w:sz w:val="18"/>
                          <w:szCs w:val="18"/>
                        </w:rPr>
                      </w:pPr>
                      <w:r w:rsidRPr="00FE55BD">
                        <w:rPr>
                          <w:rFonts w:ascii="Arial Narrow" w:hAnsi="Arial Narrow"/>
                          <w:sz w:val="18"/>
                          <w:szCs w:val="18"/>
                        </w:rPr>
                        <w:t xml:space="preserve">                                                                                                                                                                 Fonte dos dados: ONS</w:t>
                      </w:r>
                    </w:p>
                    <w:p w14:paraId="64635A71" w14:textId="6FFB27DD" w:rsidR="00A743BA" w:rsidRDefault="00A743BA" w:rsidP="000A7625">
                      <w:pPr>
                        <w:spacing w:after="0" w:line="240" w:lineRule="auto"/>
                        <w:ind w:left="708"/>
                        <w:jc w:val="right"/>
                        <w:rPr>
                          <w:rFonts w:ascii="Arial Narrow" w:hAnsi="Arial Narrow"/>
                          <w:sz w:val="18"/>
                          <w:szCs w:val="18"/>
                        </w:rPr>
                      </w:pPr>
                    </w:p>
                    <w:p w14:paraId="11353F60" w14:textId="77777777" w:rsidR="00A743BA" w:rsidRDefault="00A743BA" w:rsidP="000A7625">
                      <w:pPr>
                        <w:spacing w:after="0" w:line="240" w:lineRule="auto"/>
                        <w:ind w:left="708"/>
                        <w:jc w:val="right"/>
                      </w:pPr>
                    </w:p>
                  </w:txbxContent>
                </v:textbox>
                <w10:wrap type="square" anchorx="margin"/>
              </v:shape>
            </w:pict>
          </mc:Fallback>
        </mc:AlternateContent>
      </w:r>
    </w:p>
    <w:p w14:paraId="6235AF18" w14:textId="77777777" w:rsidR="00105C97" w:rsidRPr="006C4A8F" w:rsidRDefault="00105C97" w:rsidP="00105C97">
      <w:pPr>
        <w:pStyle w:val="Estilo1"/>
        <w:spacing w:before="240"/>
        <w:ind w:left="851" w:hanging="851"/>
        <w:contextualSpacing w:val="0"/>
      </w:pPr>
      <w:bookmarkStart w:id="118" w:name="_Ref484465459"/>
      <w:bookmarkStart w:id="119" w:name="_Toc109404436"/>
      <w:r w:rsidRPr="006C4A8F">
        <w:lastRenderedPageBreak/>
        <w:t>MERCADO CONSUMIDOR DE ENERGIA ELÉTRICA</w:t>
      </w:r>
      <w:bookmarkEnd w:id="118"/>
      <w:bookmarkEnd w:id="119"/>
    </w:p>
    <w:p w14:paraId="408B08B4" w14:textId="77777777" w:rsidR="00105C97" w:rsidRPr="006C4A8F" w:rsidRDefault="00105C97" w:rsidP="00105C97">
      <w:pPr>
        <w:pStyle w:val="Estilo2"/>
        <w:spacing w:line="240" w:lineRule="auto"/>
        <w:ind w:left="851" w:hanging="851"/>
      </w:pPr>
      <w:bookmarkStart w:id="120" w:name="_Toc109404437"/>
      <w:r w:rsidRPr="006C4A8F">
        <w:t>Consumo de Energia Elétrica</w:t>
      </w:r>
      <w:bookmarkEnd w:id="120"/>
    </w:p>
    <w:p w14:paraId="30D9CB31" w14:textId="2CFEE76A" w:rsidR="00105C97" w:rsidRPr="006C4A8F" w:rsidRDefault="00105C97" w:rsidP="00105C97">
      <w:pPr>
        <w:spacing w:before="120" w:after="0" w:line="240" w:lineRule="auto"/>
        <w:ind w:firstLine="709"/>
        <w:jc w:val="both"/>
        <w:rPr>
          <w:rFonts w:ascii="Arial Narrow" w:hAnsi="Arial Narrow" w:cs="Times New Roman"/>
          <w:bCs/>
          <w:sz w:val="24"/>
          <w:szCs w:val="24"/>
        </w:rPr>
      </w:pPr>
      <w:r w:rsidRPr="006C4A8F">
        <w:rPr>
          <w:rFonts w:ascii="Arial Narrow" w:hAnsi="Arial Narrow" w:cs="Times New Roman"/>
          <w:bCs/>
          <w:sz w:val="24"/>
          <w:szCs w:val="24"/>
        </w:rPr>
        <w:t xml:space="preserve">Em </w:t>
      </w:r>
      <w:r w:rsidR="006C4A8F" w:rsidRPr="006C4A8F">
        <w:rPr>
          <w:rFonts w:ascii="Arial Narrow" w:hAnsi="Arial Narrow" w:cs="Times New Roman"/>
          <w:bCs/>
          <w:sz w:val="24"/>
          <w:szCs w:val="24"/>
        </w:rPr>
        <w:t>abril</w:t>
      </w:r>
      <w:r w:rsidRPr="006C4A8F">
        <w:rPr>
          <w:rFonts w:ascii="Arial Narrow" w:hAnsi="Arial Narrow" w:cs="Times New Roman"/>
          <w:bCs/>
          <w:sz w:val="24"/>
          <w:szCs w:val="24"/>
        </w:rPr>
        <w:t xml:space="preserve"> de 2023, o consumo de energia elétrica atingiu </w:t>
      </w:r>
      <w:r w:rsidR="0024597C">
        <w:rPr>
          <w:rFonts w:ascii="Arial Narrow" w:hAnsi="Arial Narrow" w:cs="Times New Roman"/>
          <w:bCs/>
          <w:sz w:val="24"/>
          <w:szCs w:val="24"/>
        </w:rPr>
        <w:t>50</w:t>
      </w:r>
      <w:r w:rsidR="006C4A8F" w:rsidRPr="006C4A8F">
        <w:rPr>
          <w:rFonts w:ascii="Arial Narrow" w:hAnsi="Arial Narrow" w:cs="Times New Roman"/>
          <w:bCs/>
          <w:sz w:val="24"/>
          <w:szCs w:val="24"/>
        </w:rPr>
        <w:t>.</w:t>
      </w:r>
      <w:r w:rsidR="0024597C">
        <w:rPr>
          <w:rFonts w:ascii="Arial Narrow" w:hAnsi="Arial Narrow" w:cs="Times New Roman"/>
          <w:bCs/>
          <w:sz w:val="24"/>
          <w:szCs w:val="24"/>
        </w:rPr>
        <w:t>750</w:t>
      </w:r>
      <w:r w:rsidRPr="006C4A8F">
        <w:rPr>
          <w:rFonts w:ascii="Arial Narrow" w:hAnsi="Arial Narrow" w:cs="Times New Roman"/>
          <w:bCs/>
          <w:sz w:val="24"/>
          <w:szCs w:val="24"/>
        </w:rPr>
        <w:t xml:space="preserve"> </w:t>
      </w:r>
      <w:proofErr w:type="spellStart"/>
      <w:r w:rsidRPr="006C4A8F">
        <w:rPr>
          <w:rFonts w:ascii="Arial Narrow" w:hAnsi="Arial Narrow" w:cs="Times New Roman"/>
          <w:bCs/>
          <w:sz w:val="24"/>
          <w:szCs w:val="24"/>
        </w:rPr>
        <w:t>GWh</w:t>
      </w:r>
      <w:proofErr w:type="spellEnd"/>
      <w:r w:rsidRPr="006C4A8F">
        <w:rPr>
          <w:rFonts w:ascii="Arial Narrow" w:hAnsi="Arial Narrow" w:cs="Times New Roman"/>
          <w:bCs/>
          <w:sz w:val="24"/>
          <w:szCs w:val="24"/>
        </w:rPr>
        <w:t>, considerando também autoprodução e perdas</w:t>
      </w:r>
      <w:r w:rsidRPr="006C4A8F">
        <w:rPr>
          <w:rFonts w:ascii="Arial Narrow" w:hAnsi="Arial Narrow" w:cs="Times New Roman"/>
          <w:bCs/>
          <w:sz w:val="24"/>
          <w:szCs w:val="24"/>
          <w:vertAlign w:val="superscript"/>
        </w:rPr>
        <w:t>2</w:t>
      </w:r>
      <w:r w:rsidRPr="006C4A8F">
        <w:rPr>
          <w:rFonts w:ascii="Arial Narrow" w:hAnsi="Arial Narrow" w:cs="Times New Roman"/>
          <w:bCs/>
          <w:sz w:val="24"/>
          <w:szCs w:val="24"/>
        </w:rPr>
        <w:t xml:space="preserve">, valor </w:t>
      </w:r>
      <w:r w:rsidR="006C4A8F" w:rsidRPr="006C4A8F">
        <w:rPr>
          <w:rFonts w:ascii="Arial Narrow" w:hAnsi="Arial Narrow" w:cs="Times New Roman"/>
          <w:bCs/>
          <w:sz w:val="24"/>
          <w:szCs w:val="24"/>
        </w:rPr>
        <w:t>10</w:t>
      </w:r>
      <w:r w:rsidRPr="006C4A8F">
        <w:rPr>
          <w:rFonts w:ascii="Arial Narrow" w:hAnsi="Arial Narrow" w:cs="Times New Roman"/>
          <w:bCs/>
          <w:sz w:val="24"/>
          <w:szCs w:val="24"/>
        </w:rPr>
        <w:t>,</w:t>
      </w:r>
      <w:r w:rsidR="006C4A8F" w:rsidRPr="006C4A8F">
        <w:rPr>
          <w:rFonts w:ascii="Arial Narrow" w:hAnsi="Arial Narrow" w:cs="Times New Roman"/>
          <w:bCs/>
          <w:sz w:val="24"/>
          <w:szCs w:val="24"/>
        </w:rPr>
        <w:t>0</w:t>
      </w:r>
      <w:r w:rsidRPr="006C4A8F">
        <w:rPr>
          <w:rFonts w:ascii="Arial Narrow" w:hAnsi="Arial Narrow" w:cs="Times New Roman"/>
          <w:bCs/>
          <w:sz w:val="24"/>
          <w:szCs w:val="24"/>
        </w:rPr>
        <w:t xml:space="preserve">% </w:t>
      </w:r>
      <w:r w:rsidR="006C4A8F" w:rsidRPr="006C4A8F">
        <w:rPr>
          <w:rFonts w:ascii="Arial Narrow" w:hAnsi="Arial Narrow" w:cs="Times New Roman"/>
          <w:bCs/>
          <w:sz w:val="24"/>
          <w:szCs w:val="24"/>
        </w:rPr>
        <w:t>inf</w:t>
      </w:r>
      <w:r w:rsidRPr="006C4A8F">
        <w:rPr>
          <w:rFonts w:ascii="Arial Narrow" w:hAnsi="Arial Narrow" w:cs="Times New Roman"/>
          <w:bCs/>
          <w:sz w:val="24"/>
          <w:szCs w:val="24"/>
        </w:rPr>
        <w:t xml:space="preserve">erior ao verificado no mês anterior e </w:t>
      </w:r>
      <w:r w:rsidR="006C4A8F" w:rsidRPr="006C4A8F">
        <w:rPr>
          <w:rFonts w:ascii="Arial Narrow" w:hAnsi="Arial Narrow" w:cs="Times New Roman"/>
          <w:bCs/>
          <w:sz w:val="24"/>
          <w:szCs w:val="24"/>
        </w:rPr>
        <w:t>0</w:t>
      </w:r>
      <w:r w:rsidRPr="006C4A8F">
        <w:rPr>
          <w:rFonts w:ascii="Arial Narrow" w:hAnsi="Arial Narrow" w:cs="Times New Roman"/>
          <w:bCs/>
          <w:sz w:val="24"/>
          <w:szCs w:val="24"/>
        </w:rPr>
        <w:t xml:space="preserve">,6% </w:t>
      </w:r>
      <w:r w:rsidR="006C4A8F" w:rsidRPr="006C4A8F">
        <w:rPr>
          <w:rFonts w:ascii="Arial Narrow" w:hAnsi="Arial Narrow" w:cs="Times New Roman"/>
          <w:bCs/>
          <w:sz w:val="24"/>
          <w:szCs w:val="24"/>
        </w:rPr>
        <w:t>inf</w:t>
      </w:r>
      <w:r w:rsidRPr="006C4A8F">
        <w:rPr>
          <w:rFonts w:ascii="Arial Narrow" w:hAnsi="Arial Narrow" w:cs="Times New Roman"/>
          <w:bCs/>
          <w:sz w:val="24"/>
          <w:szCs w:val="24"/>
        </w:rPr>
        <w:t xml:space="preserve">erior ao verificado em </w:t>
      </w:r>
      <w:r w:rsidR="006C4A8F" w:rsidRPr="006C4A8F">
        <w:rPr>
          <w:rFonts w:ascii="Arial Narrow" w:hAnsi="Arial Narrow" w:cs="Times New Roman"/>
          <w:bCs/>
          <w:sz w:val="24"/>
          <w:szCs w:val="24"/>
        </w:rPr>
        <w:t>abril</w:t>
      </w:r>
      <w:r w:rsidRPr="006C4A8F">
        <w:rPr>
          <w:rFonts w:ascii="Arial Narrow" w:hAnsi="Arial Narrow" w:cs="Times New Roman"/>
          <w:bCs/>
          <w:sz w:val="24"/>
          <w:szCs w:val="24"/>
        </w:rPr>
        <w:t xml:space="preserve"> de 2022. Comparando-se com o mesmo mês do ano anterior, as classes com maior destaque de crescimento foram as “Industrial” e “Residencial”.</w:t>
      </w:r>
    </w:p>
    <w:p w14:paraId="2E54DC8F" w14:textId="77777777" w:rsidR="00105C97" w:rsidRPr="006C4A8F" w:rsidRDefault="00105C97" w:rsidP="00105C97">
      <w:pPr>
        <w:pStyle w:val="Legenda"/>
        <w:keepNext/>
      </w:pPr>
    </w:p>
    <w:p w14:paraId="089E37EA" w14:textId="77777777" w:rsidR="00105C97" w:rsidRPr="006C4A8F" w:rsidRDefault="00105C97" w:rsidP="00105C97">
      <w:pPr>
        <w:pStyle w:val="Legenda"/>
        <w:keepNext/>
        <w:rPr>
          <w:sz w:val="18"/>
          <w:szCs w:val="18"/>
        </w:rPr>
      </w:pPr>
      <w:bookmarkStart w:id="121" w:name="_Toc139037031"/>
      <w:r w:rsidRPr="0015105C">
        <w:t xml:space="preserve">Tabela </w:t>
      </w:r>
      <w:r w:rsidR="004F619B">
        <w:fldChar w:fldCharType="begin"/>
      </w:r>
      <w:r w:rsidR="004F619B">
        <w:instrText xml:space="preserve"> SEQ Tabela \* ARABIC </w:instrText>
      </w:r>
      <w:r w:rsidR="004F619B">
        <w:fldChar w:fldCharType="separate"/>
      </w:r>
      <w:r w:rsidRPr="0015105C">
        <w:rPr>
          <w:noProof/>
        </w:rPr>
        <w:t>3</w:t>
      </w:r>
      <w:r w:rsidR="004F619B">
        <w:rPr>
          <w:noProof/>
        </w:rPr>
        <w:fldChar w:fldCharType="end"/>
      </w:r>
      <w:r w:rsidRPr="0015105C">
        <w:t>. Consumo de energia elétrica no Brasil: estratificação por classe</w:t>
      </w:r>
      <w:r w:rsidRPr="006C4A8F">
        <w:t>.</w:t>
      </w:r>
      <w:bookmarkEnd w:id="121"/>
      <w:r w:rsidRPr="006C4A8F">
        <w:rPr>
          <w:sz w:val="18"/>
          <w:szCs w:val="18"/>
        </w:rPr>
        <w:t xml:space="preserve">  </w:t>
      </w:r>
    </w:p>
    <w:p w14:paraId="38D3B6F1" w14:textId="77777777" w:rsidR="00105C97" w:rsidRPr="006C4A8F" w:rsidRDefault="00105C97" w:rsidP="00105C97">
      <w:pPr>
        <w:pStyle w:val="Legenda"/>
        <w:keepNext/>
        <w:rPr>
          <w:sz w:val="18"/>
          <w:szCs w:val="18"/>
        </w:rPr>
      </w:pPr>
      <w:r w:rsidRPr="006C4A8F">
        <w:rPr>
          <w:noProof/>
          <w:lang w:eastAsia="pt-BR"/>
        </w:rPr>
        <w:drawing>
          <wp:inline distT="0" distB="0" distL="0" distR="0" wp14:anchorId="0EBB9557" wp14:editId="1B358EFE">
            <wp:extent cx="5691225" cy="2275178"/>
            <wp:effectExtent l="0" t="0" r="508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746" cy="2288579"/>
                    </a:xfrm>
                    <a:prstGeom prst="rect">
                      <a:avLst/>
                    </a:prstGeom>
                    <a:noFill/>
                    <a:ln>
                      <a:noFill/>
                    </a:ln>
                  </pic:spPr>
                </pic:pic>
              </a:graphicData>
            </a:graphic>
          </wp:inline>
        </w:drawing>
      </w:r>
      <w:r w:rsidRPr="006C4A8F">
        <w:rPr>
          <w:sz w:val="18"/>
          <w:szCs w:val="18"/>
        </w:rPr>
        <w:t xml:space="preserve">  </w:t>
      </w:r>
    </w:p>
    <w:p w14:paraId="2D1E1877" w14:textId="08B45292" w:rsidR="00105C97" w:rsidRPr="006C4A8F" w:rsidRDefault="00105C97" w:rsidP="00105C97">
      <w:pPr>
        <w:pStyle w:val="Legenda"/>
        <w:keepNext/>
        <w:ind w:firstLine="993"/>
      </w:pPr>
    </w:p>
    <w:p w14:paraId="769D49B2" w14:textId="0AFF9F2F" w:rsidR="00105C97" w:rsidRPr="006C4A8F" w:rsidRDefault="00105C97" w:rsidP="00105C97">
      <w:pPr>
        <w:spacing w:after="0" w:line="240" w:lineRule="auto"/>
        <w:jc w:val="both"/>
        <w:rPr>
          <w:rFonts w:ascii="Arial Narrow" w:hAnsi="Arial Narrow"/>
          <w:sz w:val="18"/>
          <w:szCs w:val="18"/>
        </w:rPr>
      </w:pPr>
      <w:proofErr w:type="gramStart"/>
      <w:r w:rsidRPr="006C4A8F">
        <w:rPr>
          <w:rFonts w:ascii="Arial Narrow" w:hAnsi="Arial Narrow"/>
          <w:sz w:val="18"/>
          <w:szCs w:val="18"/>
        </w:rPr>
        <w:t>¹ Em</w:t>
      </w:r>
      <w:proofErr w:type="gramEnd"/>
      <w:r w:rsidRPr="006C4A8F">
        <w:rPr>
          <w:rFonts w:ascii="Arial Narrow" w:hAnsi="Arial Narrow"/>
          <w:sz w:val="18"/>
          <w:szCs w:val="18"/>
        </w:rPr>
        <w:t xml:space="preserve"> </w:t>
      </w:r>
      <w:r w:rsidR="0024597C">
        <w:rPr>
          <w:rFonts w:ascii="Arial Narrow" w:hAnsi="Arial Narrow"/>
          <w:sz w:val="18"/>
          <w:szCs w:val="18"/>
        </w:rPr>
        <w:t>“</w:t>
      </w:r>
      <w:r w:rsidRPr="006C4A8F">
        <w:rPr>
          <w:rFonts w:ascii="Arial Narrow" w:hAnsi="Arial Narrow"/>
          <w:sz w:val="18"/>
          <w:szCs w:val="18"/>
        </w:rPr>
        <w:t>Demais Classes</w:t>
      </w:r>
      <w:r w:rsidR="0024597C">
        <w:rPr>
          <w:rFonts w:ascii="Arial Narrow" w:hAnsi="Arial Narrow"/>
          <w:sz w:val="18"/>
          <w:szCs w:val="18"/>
        </w:rPr>
        <w:t>”</w:t>
      </w:r>
      <w:r w:rsidRPr="006C4A8F">
        <w:rPr>
          <w:rFonts w:ascii="Arial Narrow" w:hAnsi="Arial Narrow"/>
          <w:sz w:val="18"/>
          <w:szCs w:val="18"/>
        </w:rPr>
        <w:t xml:space="preserve"> estão consideradas Poder Público, Iluminação Pública, Serviço Público e Consumo próprio das distribuidoras.</w:t>
      </w:r>
    </w:p>
    <w:p w14:paraId="0B2121E9" w14:textId="77777777" w:rsidR="00105C97" w:rsidRPr="006C4A8F" w:rsidRDefault="00105C97" w:rsidP="00105C97">
      <w:pPr>
        <w:spacing w:after="0" w:line="240" w:lineRule="auto"/>
        <w:jc w:val="both"/>
      </w:pPr>
      <w:r w:rsidRPr="006C4A8F">
        <w:rPr>
          <w:rFonts w:ascii="Arial Narrow" w:hAnsi="Arial Narrow"/>
          <w:sz w:val="18"/>
          <w:szCs w:val="18"/>
        </w:rPr>
        <w:t>² As informações “Perdas e Diferenças” são obtidas considerando o cálculo do montante de carga verificada no SEB (SIN e Sistemas Isolados), abatido do consumo apurado mensalmente no País (consolidação EPE).</w:t>
      </w:r>
    </w:p>
    <w:p w14:paraId="111E9F05" w14:textId="6AD1D7F2" w:rsidR="00105C97" w:rsidRPr="006C4A8F" w:rsidRDefault="00105C97" w:rsidP="00105C97">
      <w:pPr>
        <w:spacing w:after="0" w:line="240" w:lineRule="auto"/>
        <w:jc w:val="both"/>
        <w:rPr>
          <w:rFonts w:ascii="Arial Narrow" w:hAnsi="Arial Narrow"/>
          <w:sz w:val="18"/>
          <w:szCs w:val="18"/>
        </w:rPr>
      </w:pPr>
      <w:r w:rsidRPr="006C4A8F">
        <w:rPr>
          <w:rFonts w:ascii="Arial Narrow" w:hAnsi="Arial Narrow"/>
          <w:sz w:val="18"/>
          <w:szCs w:val="18"/>
        </w:rPr>
        <w:t xml:space="preserve">Dados contabilizados até </w:t>
      </w:r>
      <w:r w:rsidR="006C4A8F" w:rsidRPr="006C4A8F">
        <w:rPr>
          <w:rFonts w:ascii="Arial Narrow" w:hAnsi="Arial Narrow"/>
          <w:sz w:val="18"/>
          <w:szCs w:val="18"/>
        </w:rPr>
        <w:t>abril</w:t>
      </w:r>
      <w:r w:rsidRPr="006C4A8F">
        <w:rPr>
          <w:rFonts w:ascii="Arial Narrow" w:hAnsi="Arial Narrow"/>
          <w:sz w:val="18"/>
          <w:szCs w:val="18"/>
        </w:rPr>
        <w:t xml:space="preserve"> de 2023.                                                                                                                                                                                                       </w:t>
      </w:r>
    </w:p>
    <w:p w14:paraId="63F0B0AF" w14:textId="4FACAC91" w:rsidR="0015105C" w:rsidRPr="009D5DE0" w:rsidRDefault="00105C97" w:rsidP="00105C97">
      <w:pPr>
        <w:spacing w:after="240" w:line="240" w:lineRule="auto"/>
        <w:jc w:val="both"/>
        <w:rPr>
          <w:i/>
        </w:rPr>
      </w:pPr>
      <w:r w:rsidRPr="006C4A8F">
        <w:rPr>
          <w:rFonts w:ascii="Arial Narrow" w:hAnsi="Arial Narrow" w:cs="Times New Roman"/>
          <w:bCs/>
          <w:sz w:val="18"/>
          <w:szCs w:val="18"/>
        </w:rPr>
        <w:t>Referência:</w:t>
      </w:r>
      <w:r w:rsidR="0015105C" w:rsidRPr="009D5DE0">
        <w:rPr>
          <w:rFonts w:ascii="Arial Narrow" w:hAnsi="Arial Narrow"/>
          <w:i/>
          <w:sz w:val="18"/>
        </w:rPr>
        <w:t>https://www.epe.gov.br/pt/publicacoes-dados-abertos/publicacoes/resenha-mensal-do-mercado-de-energia-eletrica.</w:t>
      </w:r>
    </w:p>
    <w:p w14:paraId="5EC73F35" w14:textId="51B5226B" w:rsidR="00105C97" w:rsidRPr="006C4A8F" w:rsidRDefault="00105C97" w:rsidP="00105C97">
      <w:pPr>
        <w:spacing w:after="240" w:line="240" w:lineRule="auto"/>
        <w:jc w:val="both"/>
        <w:rPr>
          <w:rFonts w:ascii="Arial Narrow" w:hAnsi="Arial Narrow"/>
          <w:sz w:val="18"/>
          <w:szCs w:val="18"/>
        </w:rPr>
      </w:pPr>
      <w:r w:rsidRPr="006C4A8F">
        <w:rPr>
          <w:rStyle w:val="Hyperlink"/>
          <w:rFonts w:ascii="Arial Narrow" w:hAnsi="Arial Narrow" w:cs="Times New Roman"/>
          <w:bCs/>
          <w:color w:val="auto"/>
          <w:sz w:val="18"/>
          <w:szCs w:val="18"/>
          <w:u w:val="none"/>
        </w:rPr>
        <w:t>Considera autoprodução circulante na rede.</w:t>
      </w:r>
      <w:r w:rsidRPr="006C4A8F">
        <w:rPr>
          <w:rFonts w:ascii="Arial Narrow" w:hAnsi="Arial Narrow"/>
          <w:sz w:val="18"/>
          <w:szCs w:val="18"/>
        </w:rPr>
        <w:t xml:space="preserve"> </w:t>
      </w:r>
      <w:r w:rsidRPr="006C4A8F">
        <w:rPr>
          <w:rFonts w:ascii="Arial Narrow" w:hAnsi="Arial Narrow"/>
          <w:sz w:val="18"/>
          <w:szCs w:val="18"/>
        </w:rPr>
        <w:tab/>
      </w:r>
      <w:r w:rsidRPr="006C4A8F">
        <w:rPr>
          <w:rFonts w:ascii="Arial Narrow" w:hAnsi="Arial Narrow"/>
          <w:sz w:val="18"/>
          <w:szCs w:val="18"/>
        </w:rPr>
        <w:tab/>
      </w:r>
      <w:r w:rsidRPr="006C4A8F">
        <w:rPr>
          <w:rFonts w:ascii="Arial Narrow" w:hAnsi="Arial Narrow"/>
          <w:sz w:val="18"/>
          <w:szCs w:val="18"/>
        </w:rPr>
        <w:tab/>
      </w:r>
      <w:r w:rsidRPr="006C4A8F">
        <w:rPr>
          <w:rFonts w:ascii="Arial Narrow" w:hAnsi="Arial Narrow"/>
          <w:sz w:val="18"/>
          <w:szCs w:val="18"/>
        </w:rPr>
        <w:tab/>
      </w:r>
      <w:r w:rsidRPr="006C4A8F">
        <w:rPr>
          <w:rFonts w:ascii="Arial Narrow" w:hAnsi="Arial Narrow"/>
          <w:sz w:val="18"/>
          <w:szCs w:val="18"/>
        </w:rPr>
        <w:tab/>
      </w:r>
      <w:r w:rsidRPr="006C4A8F">
        <w:rPr>
          <w:rFonts w:ascii="Arial Narrow" w:hAnsi="Arial Narrow"/>
          <w:sz w:val="18"/>
          <w:szCs w:val="18"/>
        </w:rPr>
        <w:tab/>
      </w:r>
      <w:r w:rsidRPr="006C4A8F">
        <w:rPr>
          <w:rFonts w:ascii="Arial Narrow" w:hAnsi="Arial Narrow"/>
          <w:sz w:val="18"/>
          <w:szCs w:val="18"/>
        </w:rPr>
        <w:tab/>
      </w:r>
      <w:r w:rsidRPr="006C4A8F">
        <w:rPr>
          <w:rFonts w:ascii="Arial Narrow" w:hAnsi="Arial Narrow"/>
          <w:sz w:val="18"/>
          <w:szCs w:val="18"/>
        </w:rPr>
        <w:tab/>
      </w:r>
      <w:r w:rsidRPr="006C4A8F">
        <w:rPr>
          <w:rFonts w:ascii="Arial Narrow" w:hAnsi="Arial Narrow"/>
          <w:sz w:val="18"/>
          <w:szCs w:val="18"/>
        </w:rPr>
        <w:tab/>
      </w:r>
      <w:r w:rsidRPr="006C4A8F">
        <w:rPr>
          <w:rFonts w:ascii="Arial Narrow" w:hAnsi="Arial Narrow"/>
          <w:sz w:val="18"/>
          <w:szCs w:val="18"/>
        </w:rPr>
        <w:tab/>
      </w:r>
    </w:p>
    <w:p w14:paraId="1CD0BD88" w14:textId="48AA482B" w:rsidR="00105C97" w:rsidRPr="006C4A8F" w:rsidRDefault="00105C97" w:rsidP="00105C97">
      <w:pPr>
        <w:spacing w:after="240" w:line="240" w:lineRule="auto"/>
        <w:jc w:val="right"/>
        <w:rPr>
          <w:rFonts w:ascii="Arial Narrow" w:hAnsi="Arial Narrow"/>
          <w:sz w:val="18"/>
          <w:szCs w:val="18"/>
        </w:rPr>
      </w:pPr>
      <w:r w:rsidRPr="006C4A8F">
        <w:rPr>
          <w:rFonts w:ascii="Arial Narrow" w:hAnsi="Arial Narrow"/>
          <w:sz w:val="18"/>
          <w:szCs w:val="18"/>
        </w:rPr>
        <w:t>Fonte</w:t>
      </w:r>
      <w:r w:rsidR="0024597C">
        <w:rPr>
          <w:rFonts w:ascii="Arial Narrow" w:hAnsi="Arial Narrow"/>
          <w:sz w:val="18"/>
          <w:szCs w:val="18"/>
        </w:rPr>
        <w:t>s</w:t>
      </w:r>
      <w:r w:rsidRPr="006C4A8F">
        <w:rPr>
          <w:rFonts w:ascii="Arial Narrow" w:hAnsi="Arial Narrow"/>
          <w:sz w:val="18"/>
          <w:szCs w:val="18"/>
        </w:rPr>
        <w:t xml:space="preserve"> dos dados: EPE</w:t>
      </w:r>
      <w:r w:rsidR="0024597C">
        <w:rPr>
          <w:rFonts w:ascii="Arial Narrow" w:hAnsi="Arial Narrow"/>
          <w:sz w:val="18"/>
          <w:szCs w:val="18"/>
        </w:rPr>
        <w:t xml:space="preserve"> e </w:t>
      </w:r>
      <w:r w:rsidRPr="006C4A8F">
        <w:rPr>
          <w:rFonts w:ascii="Arial Narrow" w:hAnsi="Arial Narrow"/>
          <w:sz w:val="18"/>
          <w:szCs w:val="18"/>
        </w:rPr>
        <w:t>ONS</w:t>
      </w:r>
      <w:r w:rsidR="0024597C">
        <w:rPr>
          <w:rFonts w:ascii="Arial Narrow" w:hAnsi="Arial Narrow"/>
          <w:sz w:val="18"/>
          <w:szCs w:val="18"/>
        </w:rPr>
        <w:t>.</w:t>
      </w:r>
    </w:p>
    <w:p w14:paraId="0F03C5C1" w14:textId="0DAE45E8" w:rsidR="00105C97" w:rsidRPr="006C4A8F" w:rsidRDefault="00105C97" w:rsidP="00105C97">
      <w:pPr>
        <w:spacing w:after="0" w:line="240" w:lineRule="auto"/>
        <w:ind w:firstLine="709"/>
        <w:jc w:val="both"/>
        <w:rPr>
          <w:rFonts w:ascii="Arial Narrow" w:hAnsi="Arial Narrow" w:cs="Times New Roman"/>
          <w:bCs/>
          <w:sz w:val="24"/>
          <w:szCs w:val="24"/>
        </w:rPr>
      </w:pPr>
      <w:r w:rsidRPr="006C4A8F">
        <w:rPr>
          <w:rFonts w:ascii="Arial Narrow" w:hAnsi="Arial Narrow" w:cs="Times New Roman"/>
          <w:bCs/>
          <w:sz w:val="24"/>
          <w:szCs w:val="24"/>
        </w:rPr>
        <w:t xml:space="preserve">Quando se trata do consumo médio por unidade consumidora (Tabela 4), foi verificada elevação do consumo médio mensal de todas as classes de consumo em comparação ao mesmo mês de 2022, com exceção da denominada “Demais classes”. Já em relação ao consumo médio de </w:t>
      </w:r>
      <w:r w:rsidR="006C4A8F" w:rsidRPr="006C4A8F">
        <w:rPr>
          <w:rFonts w:ascii="Arial Narrow" w:hAnsi="Arial Narrow" w:cs="Times New Roman"/>
          <w:bCs/>
          <w:sz w:val="24"/>
          <w:szCs w:val="24"/>
        </w:rPr>
        <w:t>abril</w:t>
      </w:r>
      <w:r w:rsidRPr="006C4A8F">
        <w:rPr>
          <w:rFonts w:ascii="Arial Narrow" w:hAnsi="Arial Narrow" w:cs="Times New Roman"/>
          <w:bCs/>
          <w:sz w:val="24"/>
          <w:szCs w:val="24"/>
        </w:rPr>
        <w:t xml:space="preserve"> de 2023 em comparação ao mês anterior, constata-se </w:t>
      </w:r>
      <w:r w:rsidR="006C4A8F" w:rsidRPr="006C4A8F">
        <w:rPr>
          <w:rFonts w:ascii="Arial Narrow" w:hAnsi="Arial Narrow" w:cs="Times New Roman"/>
          <w:bCs/>
          <w:sz w:val="24"/>
          <w:szCs w:val="24"/>
        </w:rPr>
        <w:t>retração</w:t>
      </w:r>
      <w:r w:rsidRPr="006C4A8F">
        <w:rPr>
          <w:rFonts w:ascii="Arial Narrow" w:hAnsi="Arial Narrow" w:cs="Times New Roman"/>
          <w:bCs/>
          <w:sz w:val="24"/>
          <w:szCs w:val="24"/>
        </w:rPr>
        <w:t xml:space="preserve"> no consumo médio em todas as classes</w:t>
      </w:r>
      <w:r w:rsidR="004960B0">
        <w:rPr>
          <w:rFonts w:ascii="Arial Narrow" w:hAnsi="Arial Narrow" w:cs="Times New Roman"/>
          <w:bCs/>
          <w:sz w:val="24"/>
          <w:szCs w:val="24"/>
        </w:rPr>
        <w:t xml:space="preserve">, </w:t>
      </w:r>
      <w:r w:rsidR="004960B0" w:rsidRPr="006C4A8F">
        <w:rPr>
          <w:rFonts w:ascii="Arial Narrow" w:hAnsi="Arial Narrow" w:cs="Times New Roman"/>
          <w:bCs/>
          <w:sz w:val="24"/>
          <w:szCs w:val="24"/>
        </w:rPr>
        <w:t>com exceção da “Demais classes”</w:t>
      </w:r>
      <w:r w:rsidRPr="006C4A8F">
        <w:rPr>
          <w:rFonts w:ascii="Arial Narrow" w:hAnsi="Arial Narrow" w:cs="Times New Roman"/>
          <w:bCs/>
          <w:sz w:val="24"/>
          <w:szCs w:val="24"/>
        </w:rPr>
        <w:t xml:space="preserve">. </w:t>
      </w:r>
    </w:p>
    <w:p w14:paraId="1EC62B32" w14:textId="77777777" w:rsidR="00105C97" w:rsidRPr="006C4A8F" w:rsidRDefault="00105C97" w:rsidP="00105C97">
      <w:pPr>
        <w:spacing w:after="0" w:line="240" w:lineRule="auto"/>
        <w:ind w:firstLine="709"/>
        <w:jc w:val="both"/>
      </w:pPr>
    </w:p>
    <w:p w14:paraId="3373EBD7" w14:textId="479F6EAA" w:rsidR="00105C97" w:rsidRPr="006C4A8F" w:rsidRDefault="00105C97" w:rsidP="00105C97">
      <w:pPr>
        <w:pStyle w:val="Legenda"/>
        <w:keepNext/>
      </w:pPr>
      <w:bookmarkStart w:id="122" w:name="_Toc139037032"/>
      <w:r w:rsidRPr="006C4A8F">
        <w:t xml:space="preserve">Tabela </w:t>
      </w:r>
      <w:r w:rsidR="004F619B">
        <w:fldChar w:fldCharType="begin"/>
      </w:r>
      <w:r w:rsidR="004F619B">
        <w:instrText xml:space="preserve"> SEQ Tabela \* ARABIC </w:instrText>
      </w:r>
      <w:r w:rsidR="004F619B">
        <w:fldChar w:fldCharType="separate"/>
      </w:r>
      <w:r w:rsidRPr="006C4A8F">
        <w:rPr>
          <w:noProof/>
        </w:rPr>
        <w:t>4</w:t>
      </w:r>
      <w:r w:rsidR="004F619B">
        <w:rPr>
          <w:noProof/>
        </w:rPr>
        <w:fldChar w:fldCharType="end"/>
      </w:r>
      <w:r w:rsidRPr="006C4A8F">
        <w:t xml:space="preserve">. Consumo médio de energia elétrica por </w:t>
      </w:r>
      <w:r w:rsidR="004960B0">
        <w:t xml:space="preserve">unidade consumidora: estratificação por </w:t>
      </w:r>
      <w:r w:rsidRPr="006C4A8F">
        <w:t>classe.</w:t>
      </w:r>
      <w:bookmarkEnd w:id="122"/>
    </w:p>
    <w:p w14:paraId="012B664F" w14:textId="77777777" w:rsidR="00105C97" w:rsidRPr="00BA6C26" w:rsidRDefault="00105C97" w:rsidP="006C4A8F">
      <w:pPr>
        <w:jc w:val="center"/>
        <w:rPr>
          <w:highlight w:val="yellow"/>
        </w:rPr>
      </w:pPr>
      <w:r w:rsidRPr="006C4A8F">
        <w:rPr>
          <w:noProof/>
          <w:lang w:eastAsia="pt-BR"/>
        </w:rPr>
        <w:drawing>
          <wp:inline distT="0" distB="0" distL="0" distR="0" wp14:anchorId="27EA2DEC" wp14:editId="5BA5933E">
            <wp:extent cx="5588813" cy="1758598"/>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3261" cy="1775731"/>
                    </a:xfrm>
                    <a:prstGeom prst="rect">
                      <a:avLst/>
                    </a:prstGeom>
                    <a:noFill/>
                    <a:ln>
                      <a:noFill/>
                    </a:ln>
                  </pic:spPr>
                </pic:pic>
              </a:graphicData>
            </a:graphic>
          </wp:inline>
        </w:drawing>
      </w:r>
    </w:p>
    <w:p w14:paraId="26D22869" w14:textId="4974758F" w:rsidR="00105C97" w:rsidRPr="006C4A8F" w:rsidRDefault="00105C97" w:rsidP="00105C97">
      <w:pPr>
        <w:spacing w:after="0" w:line="240" w:lineRule="auto"/>
        <w:jc w:val="both"/>
        <w:rPr>
          <w:rFonts w:ascii="Arial Narrow" w:hAnsi="Arial Narrow"/>
          <w:sz w:val="18"/>
          <w:szCs w:val="18"/>
        </w:rPr>
      </w:pPr>
      <w:proofErr w:type="gramStart"/>
      <w:r w:rsidRPr="006C4A8F">
        <w:rPr>
          <w:rFonts w:ascii="Arial Narrow" w:hAnsi="Arial Narrow"/>
          <w:sz w:val="18"/>
          <w:szCs w:val="18"/>
        </w:rPr>
        <w:t>¹ Em</w:t>
      </w:r>
      <w:proofErr w:type="gramEnd"/>
      <w:r w:rsidRPr="006C4A8F">
        <w:rPr>
          <w:rFonts w:ascii="Arial Narrow" w:hAnsi="Arial Narrow"/>
          <w:sz w:val="18"/>
          <w:szCs w:val="18"/>
        </w:rPr>
        <w:t xml:space="preserve"> </w:t>
      </w:r>
      <w:r w:rsidR="004960B0">
        <w:rPr>
          <w:rFonts w:ascii="Arial Narrow" w:hAnsi="Arial Narrow"/>
          <w:sz w:val="18"/>
          <w:szCs w:val="18"/>
        </w:rPr>
        <w:t>“</w:t>
      </w:r>
      <w:r w:rsidRPr="006C4A8F">
        <w:rPr>
          <w:rFonts w:ascii="Arial Narrow" w:hAnsi="Arial Narrow"/>
          <w:sz w:val="18"/>
          <w:szCs w:val="18"/>
        </w:rPr>
        <w:t>Demais Classes</w:t>
      </w:r>
      <w:r w:rsidR="004960B0">
        <w:rPr>
          <w:rFonts w:ascii="Arial Narrow" w:hAnsi="Arial Narrow"/>
          <w:sz w:val="18"/>
          <w:szCs w:val="18"/>
        </w:rPr>
        <w:t>”</w:t>
      </w:r>
      <w:r w:rsidRPr="006C4A8F">
        <w:rPr>
          <w:rFonts w:ascii="Arial Narrow" w:hAnsi="Arial Narrow"/>
          <w:sz w:val="18"/>
          <w:szCs w:val="18"/>
        </w:rPr>
        <w:t xml:space="preserve"> estão consideradas Poder Público, Iluminação Pública, Serviço Público e consumo próprio das distribuidoras.</w:t>
      </w:r>
    </w:p>
    <w:p w14:paraId="67650F25" w14:textId="2D879EE1" w:rsidR="00105C97" w:rsidRPr="006C4A8F" w:rsidRDefault="00105C97" w:rsidP="00105C97">
      <w:pPr>
        <w:spacing w:after="240" w:line="240" w:lineRule="auto"/>
        <w:rPr>
          <w:rFonts w:ascii="Arial Narrow" w:hAnsi="Arial Narrow"/>
          <w:sz w:val="18"/>
          <w:szCs w:val="18"/>
        </w:rPr>
      </w:pPr>
      <w:r w:rsidRPr="006C4A8F">
        <w:rPr>
          <w:rFonts w:ascii="Arial Narrow" w:hAnsi="Arial Narrow"/>
          <w:sz w:val="18"/>
          <w:szCs w:val="18"/>
        </w:rPr>
        <w:t xml:space="preserve">Dados contabilizados até </w:t>
      </w:r>
      <w:r w:rsidR="006C4A8F" w:rsidRPr="006C4A8F">
        <w:rPr>
          <w:rFonts w:ascii="Arial Narrow" w:hAnsi="Arial Narrow"/>
          <w:sz w:val="18"/>
          <w:szCs w:val="18"/>
        </w:rPr>
        <w:t>abril</w:t>
      </w:r>
      <w:r w:rsidRPr="006C4A8F">
        <w:rPr>
          <w:rFonts w:ascii="Arial Narrow" w:hAnsi="Arial Narrow"/>
          <w:sz w:val="18"/>
          <w:szCs w:val="18"/>
        </w:rPr>
        <w:t xml:space="preserve"> de 2023.                                                                                                                                                  </w:t>
      </w:r>
    </w:p>
    <w:p w14:paraId="2B02F7D4" w14:textId="77777777" w:rsidR="00105C97" w:rsidRPr="006C4A8F" w:rsidRDefault="00105C97" w:rsidP="009D5DE0">
      <w:pPr>
        <w:spacing w:after="240" w:line="240" w:lineRule="auto"/>
        <w:ind w:left="8496"/>
        <w:jc w:val="right"/>
        <w:rPr>
          <w:rFonts w:ascii="Arial Narrow" w:hAnsi="Arial Narrow"/>
          <w:sz w:val="18"/>
          <w:szCs w:val="18"/>
        </w:rPr>
      </w:pPr>
      <w:r w:rsidRPr="006C4A8F">
        <w:rPr>
          <w:rFonts w:ascii="Arial Narrow" w:hAnsi="Arial Narrow"/>
          <w:sz w:val="18"/>
          <w:szCs w:val="18"/>
        </w:rPr>
        <w:t xml:space="preserve">Fonte dos dados: EPE.   </w:t>
      </w:r>
    </w:p>
    <w:p w14:paraId="5441A960" w14:textId="4BBAD502" w:rsidR="00105C97" w:rsidRPr="006C4A8F" w:rsidRDefault="00105C97" w:rsidP="006C4A8F">
      <w:pPr>
        <w:spacing w:after="240" w:line="240" w:lineRule="auto"/>
        <w:ind w:firstLine="426"/>
        <w:jc w:val="both"/>
        <w:rPr>
          <w:rFonts w:ascii="Arial Narrow" w:hAnsi="Arial Narrow"/>
          <w:sz w:val="18"/>
          <w:szCs w:val="18"/>
        </w:rPr>
      </w:pPr>
      <w:r w:rsidRPr="006C4A8F">
        <w:rPr>
          <w:rFonts w:ascii="Arial Narrow" w:hAnsi="Arial Narrow" w:cs="Times New Roman"/>
          <w:bCs/>
          <w:sz w:val="24"/>
          <w:szCs w:val="24"/>
        </w:rPr>
        <w:lastRenderedPageBreak/>
        <w:t>Segundo a Tabela 5, verifica-se que houve aumento em 1,</w:t>
      </w:r>
      <w:r w:rsidR="006C4A8F" w:rsidRPr="006C4A8F">
        <w:rPr>
          <w:rFonts w:ascii="Arial Narrow" w:hAnsi="Arial Narrow" w:cs="Times New Roman"/>
          <w:bCs/>
          <w:sz w:val="24"/>
          <w:szCs w:val="24"/>
        </w:rPr>
        <w:t>9</w:t>
      </w:r>
      <w:r w:rsidRPr="006C4A8F">
        <w:rPr>
          <w:rFonts w:ascii="Arial Narrow" w:hAnsi="Arial Narrow" w:cs="Times New Roman"/>
          <w:bCs/>
          <w:sz w:val="24"/>
          <w:szCs w:val="24"/>
        </w:rPr>
        <w:t xml:space="preserve">% do total de unidades consumidoras entre </w:t>
      </w:r>
      <w:r w:rsidR="006C4A8F" w:rsidRPr="006C4A8F">
        <w:rPr>
          <w:rFonts w:ascii="Arial Narrow" w:hAnsi="Arial Narrow" w:cs="Times New Roman"/>
          <w:bCs/>
          <w:sz w:val="24"/>
          <w:szCs w:val="24"/>
        </w:rPr>
        <w:t>abril</w:t>
      </w:r>
      <w:r w:rsidRPr="006C4A8F">
        <w:rPr>
          <w:rFonts w:ascii="Arial Narrow" w:hAnsi="Arial Narrow" w:cs="Times New Roman"/>
          <w:bCs/>
          <w:sz w:val="24"/>
          <w:szCs w:val="24"/>
        </w:rPr>
        <w:t xml:space="preserve"> de 2022 e </w:t>
      </w:r>
      <w:r w:rsidR="006C4A8F" w:rsidRPr="006C4A8F">
        <w:rPr>
          <w:rFonts w:ascii="Arial Narrow" w:hAnsi="Arial Narrow" w:cs="Times New Roman"/>
          <w:bCs/>
          <w:sz w:val="24"/>
          <w:szCs w:val="24"/>
        </w:rPr>
        <w:t>abril</w:t>
      </w:r>
      <w:r w:rsidRPr="006C4A8F">
        <w:rPr>
          <w:rFonts w:ascii="Arial Narrow" w:hAnsi="Arial Narrow" w:cs="Times New Roman"/>
          <w:bCs/>
          <w:sz w:val="24"/>
          <w:szCs w:val="24"/>
        </w:rPr>
        <w:t xml:space="preserve"> de 2023, observando, porém, que as classes “Industrial”</w:t>
      </w:r>
      <w:r w:rsidR="004960B0">
        <w:rPr>
          <w:rFonts w:ascii="Arial Narrow" w:hAnsi="Arial Narrow" w:cs="Times New Roman"/>
          <w:bCs/>
          <w:sz w:val="24"/>
          <w:szCs w:val="24"/>
        </w:rPr>
        <w:t>,</w:t>
      </w:r>
      <w:r w:rsidRPr="006C4A8F">
        <w:rPr>
          <w:rFonts w:ascii="Arial Narrow" w:hAnsi="Arial Narrow" w:cs="Times New Roman"/>
          <w:bCs/>
          <w:sz w:val="24"/>
          <w:szCs w:val="24"/>
        </w:rPr>
        <w:t xml:space="preserve"> “Rural</w:t>
      </w:r>
      <w:proofErr w:type="gramStart"/>
      <w:r w:rsidRPr="006C4A8F">
        <w:rPr>
          <w:rFonts w:ascii="Arial Narrow" w:hAnsi="Arial Narrow" w:cs="Times New Roman"/>
          <w:bCs/>
          <w:sz w:val="24"/>
          <w:szCs w:val="24"/>
        </w:rPr>
        <w:t xml:space="preserve">” </w:t>
      </w:r>
      <w:r w:rsidR="004960B0">
        <w:rPr>
          <w:rFonts w:ascii="Arial Narrow" w:hAnsi="Arial Narrow" w:cs="Times New Roman"/>
          <w:bCs/>
          <w:sz w:val="24"/>
          <w:szCs w:val="24"/>
        </w:rPr>
        <w:t xml:space="preserve"> e</w:t>
      </w:r>
      <w:proofErr w:type="gramEnd"/>
      <w:r w:rsidR="004960B0">
        <w:rPr>
          <w:rFonts w:ascii="Arial Narrow" w:hAnsi="Arial Narrow" w:cs="Times New Roman"/>
          <w:bCs/>
          <w:sz w:val="24"/>
          <w:szCs w:val="24"/>
        </w:rPr>
        <w:t xml:space="preserve"> “Demais classes” </w:t>
      </w:r>
      <w:r w:rsidRPr="006C4A8F">
        <w:rPr>
          <w:rFonts w:ascii="Arial Narrow" w:hAnsi="Arial Narrow" w:cs="Times New Roman"/>
          <w:bCs/>
          <w:sz w:val="24"/>
          <w:szCs w:val="24"/>
        </w:rPr>
        <w:t>apresentaram uma retração da quantidade de unidades consumidoras no mesmo período</w:t>
      </w:r>
      <w:r w:rsidR="006C4A8F" w:rsidRPr="006C4A8F">
        <w:rPr>
          <w:rFonts w:ascii="Arial Narrow" w:hAnsi="Arial Narrow" w:cs="Times New Roman"/>
          <w:bCs/>
          <w:sz w:val="24"/>
          <w:szCs w:val="24"/>
        </w:rPr>
        <w:t>.</w:t>
      </w:r>
    </w:p>
    <w:p w14:paraId="760B9A5E" w14:textId="77777777" w:rsidR="00105C97" w:rsidRPr="006C4A8F" w:rsidRDefault="00105C97" w:rsidP="00105C97">
      <w:pPr>
        <w:pStyle w:val="Legenda"/>
        <w:keepNext/>
      </w:pPr>
      <w:bookmarkStart w:id="123" w:name="_Toc139037033"/>
      <w:r w:rsidRPr="006C4A8F">
        <w:t xml:space="preserve">Tabela </w:t>
      </w:r>
      <w:r w:rsidR="004F619B">
        <w:fldChar w:fldCharType="begin"/>
      </w:r>
      <w:r w:rsidR="004F619B">
        <w:instrText xml:space="preserve"> SEQ Tabela \* ARABIC </w:instrText>
      </w:r>
      <w:r w:rsidR="004F619B">
        <w:fldChar w:fldCharType="separate"/>
      </w:r>
      <w:r w:rsidRPr="006C4A8F">
        <w:rPr>
          <w:noProof/>
        </w:rPr>
        <w:t>5</w:t>
      </w:r>
      <w:r w:rsidR="004F619B">
        <w:rPr>
          <w:noProof/>
        </w:rPr>
        <w:fldChar w:fldCharType="end"/>
      </w:r>
      <w:r w:rsidRPr="006C4A8F">
        <w:t>. Unidades consumidoras no Brasil: estratificação por classe.</w:t>
      </w:r>
      <w:bookmarkEnd w:id="123"/>
    </w:p>
    <w:p w14:paraId="362E07D4" w14:textId="77777777" w:rsidR="00105C97" w:rsidRPr="006C4A8F" w:rsidRDefault="00105C97" w:rsidP="00105C97">
      <w:pPr>
        <w:jc w:val="center"/>
      </w:pPr>
      <w:r w:rsidRPr="006C4A8F">
        <w:rPr>
          <w:noProof/>
          <w:lang w:eastAsia="pt-BR"/>
        </w:rPr>
        <w:drawing>
          <wp:inline distT="0" distB="0" distL="0" distR="0" wp14:anchorId="318B3043" wp14:editId="43C74E7C">
            <wp:extent cx="4972050" cy="2676525"/>
            <wp:effectExtent l="0" t="0" r="0"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2050" cy="2676525"/>
                    </a:xfrm>
                    <a:prstGeom prst="rect">
                      <a:avLst/>
                    </a:prstGeom>
                    <a:noFill/>
                    <a:ln>
                      <a:noFill/>
                    </a:ln>
                  </pic:spPr>
                </pic:pic>
              </a:graphicData>
            </a:graphic>
          </wp:inline>
        </w:drawing>
      </w:r>
    </w:p>
    <w:p w14:paraId="1EEF1746" w14:textId="4DAED145" w:rsidR="00105C97" w:rsidRPr="006C4A8F" w:rsidRDefault="00105C97" w:rsidP="00105C97">
      <w:pPr>
        <w:ind w:firstLine="284"/>
        <w:jc w:val="center"/>
      </w:pPr>
    </w:p>
    <w:p w14:paraId="555CA84D" w14:textId="3F602958" w:rsidR="00105C97" w:rsidRPr="006C4A8F" w:rsidRDefault="00105C97" w:rsidP="00105C97">
      <w:pPr>
        <w:spacing w:after="0" w:line="240" w:lineRule="auto"/>
        <w:jc w:val="both"/>
        <w:rPr>
          <w:rFonts w:ascii="Arial Narrow" w:hAnsi="Arial Narrow"/>
          <w:sz w:val="18"/>
          <w:szCs w:val="18"/>
        </w:rPr>
      </w:pPr>
      <w:proofErr w:type="gramStart"/>
      <w:r w:rsidRPr="006C4A8F">
        <w:rPr>
          <w:rFonts w:ascii="Arial Narrow" w:hAnsi="Arial Narrow"/>
          <w:sz w:val="18"/>
          <w:szCs w:val="18"/>
        </w:rPr>
        <w:t>¹ Em</w:t>
      </w:r>
      <w:proofErr w:type="gramEnd"/>
      <w:r w:rsidRPr="006C4A8F">
        <w:rPr>
          <w:rFonts w:ascii="Arial Narrow" w:hAnsi="Arial Narrow"/>
          <w:sz w:val="18"/>
          <w:szCs w:val="18"/>
        </w:rPr>
        <w:t xml:space="preserve"> </w:t>
      </w:r>
      <w:r w:rsidR="004960B0">
        <w:rPr>
          <w:rFonts w:ascii="Arial Narrow" w:hAnsi="Arial Narrow"/>
          <w:sz w:val="18"/>
          <w:szCs w:val="18"/>
        </w:rPr>
        <w:t>“</w:t>
      </w:r>
      <w:r w:rsidRPr="006C4A8F">
        <w:rPr>
          <w:rFonts w:ascii="Arial Narrow" w:hAnsi="Arial Narrow"/>
          <w:sz w:val="18"/>
          <w:szCs w:val="18"/>
        </w:rPr>
        <w:t>Demais Classes</w:t>
      </w:r>
      <w:r w:rsidR="004960B0">
        <w:rPr>
          <w:rFonts w:ascii="Arial Narrow" w:hAnsi="Arial Narrow"/>
          <w:sz w:val="18"/>
          <w:szCs w:val="18"/>
        </w:rPr>
        <w:t>”</w:t>
      </w:r>
      <w:r w:rsidRPr="006C4A8F">
        <w:rPr>
          <w:rFonts w:ascii="Arial Narrow" w:hAnsi="Arial Narrow"/>
          <w:sz w:val="18"/>
          <w:szCs w:val="18"/>
        </w:rPr>
        <w:t xml:space="preserve"> estão consideradas Poder Público, Iluminação Pública, Serviço Público e consumo próprio das distribuidoras.</w:t>
      </w:r>
    </w:p>
    <w:p w14:paraId="5EB183F0" w14:textId="59BAF119" w:rsidR="00105C97" w:rsidRPr="006C4A8F" w:rsidRDefault="00105C97" w:rsidP="00105C97">
      <w:pPr>
        <w:spacing w:after="0" w:line="240" w:lineRule="auto"/>
        <w:jc w:val="both"/>
        <w:rPr>
          <w:rFonts w:ascii="Arial Narrow" w:hAnsi="Arial Narrow"/>
          <w:sz w:val="18"/>
          <w:szCs w:val="18"/>
        </w:rPr>
      </w:pPr>
      <w:r w:rsidRPr="006C4A8F">
        <w:rPr>
          <w:rFonts w:ascii="Arial Narrow" w:hAnsi="Arial Narrow"/>
          <w:sz w:val="18"/>
          <w:szCs w:val="18"/>
        </w:rPr>
        <w:t xml:space="preserve">Dados contabilizados até </w:t>
      </w:r>
      <w:r w:rsidR="006C4A8F" w:rsidRPr="006C4A8F">
        <w:rPr>
          <w:rFonts w:ascii="Arial Narrow" w:hAnsi="Arial Narrow"/>
          <w:sz w:val="18"/>
          <w:szCs w:val="18"/>
        </w:rPr>
        <w:t>abril</w:t>
      </w:r>
      <w:r w:rsidRPr="006C4A8F">
        <w:rPr>
          <w:rFonts w:ascii="Arial Narrow" w:hAnsi="Arial Narrow"/>
          <w:sz w:val="18"/>
          <w:szCs w:val="18"/>
        </w:rPr>
        <w:t xml:space="preserve"> de 2023.          </w:t>
      </w:r>
    </w:p>
    <w:p w14:paraId="5B1F7297" w14:textId="77777777" w:rsidR="00105C97" w:rsidRPr="006C4A8F" w:rsidRDefault="00105C97" w:rsidP="009D5DE0">
      <w:pPr>
        <w:spacing w:after="0" w:line="240" w:lineRule="auto"/>
        <w:ind w:left="2124" w:firstLine="708"/>
        <w:jc w:val="right"/>
        <w:rPr>
          <w:rFonts w:ascii="Arial Narrow" w:hAnsi="Arial Narrow"/>
          <w:sz w:val="18"/>
          <w:szCs w:val="18"/>
        </w:rPr>
      </w:pPr>
      <w:r w:rsidRPr="006C4A8F">
        <w:rPr>
          <w:rFonts w:ascii="Arial Narrow" w:hAnsi="Arial Narrow"/>
          <w:sz w:val="18"/>
          <w:szCs w:val="18"/>
        </w:rPr>
        <w:t xml:space="preserve">                                                                                                                                           Fonte dos dados: EPE.</w:t>
      </w:r>
    </w:p>
    <w:p w14:paraId="607BF3FA" w14:textId="77777777" w:rsidR="00105C97" w:rsidRPr="00D37AAA" w:rsidRDefault="00105C97" w:rsidP="00105C97">
      <w:pPr>
        <w:spacing w:after="0" w:line="240" w:lineRule="auto"/>
        <w:ind w:firstLine="709"/>
        <w:jc w:val="both"/>
        <w:rPr>
          <w:rFonts w:ascii="Arial Narrow" w:hAnsi="Arial Narrow" w:cs="Times New Roman"/>
          <w:bCs/>
          <w:sz w:val="24"/>
          <w:szCs w:val="24"/>
          <w:highlight w:val="yellow"/>
        </w:rPr>
      </w:pPr>
    </w:p>
    <w:p w14:paraId="0E4BB7F5" w14:textId="77777777" w:rsidR="00105C97" w:rsidRPr="00D37AAA" w:rsidRDefault="00105C97" w:rsidP="00105C97">
      <w:pPr>
        <w:spacing w:after="0" w:line="240" w:lineRule="auto"/>
        <w:ind w:firstLine="709"/>
        <w:jc w:val="both"/>
        <w:rPr>
          <w:rFonts w:ascii="Arial Narrow" w:hAnsi="Arial Narrow" w:cs="Times New Roman"/>
          <w:bCs/>
          <w:sz w:val="24"/>
          <w:szCs w:val="24"/>
          <w:highlight w:val="yellow"/>
        </w:rPr>
      </w:pPr>
    </w:p>
    <w:p w14:paraId="09DCE855" w14:textId="598A7E93" w:rsidR="00105C97" w:rsidRDefault="00105C97" w:rsidP="00105C97">
      <w:pPr>
        <w:spacing w:after="0" w:line="240" w:lineRule="auto"/>
        <w:ind w:firstLine="709"/>
        <w:jc w:val="both"/>
        <w:rPr>
          <w:rFonts w:ascii="Arial Narrow" w:hAnsi="Arial Narrow" w:cs="Times New Roman"/>
          <w:bCs/>
          <w:sz w:val="24"/>
          <w:szCs w:val="24"/>
        </w:rPr>
      </w:pPr>
      <w:r w:rsidRPr="00822A0A">
        <w:rPr>
          <w:rFonts w:ascii="Arial Narrow" w:hAnsi="Arial Narrow" w:cs="Times New Roman"/>
          <w:bCs/>
          <w:sz w:val="24"/>
          <w:szCs w:val="24"/>
        </w:rPr>
        <w:t xml:space="preserve">O consumo de energia elétrica no Ambiente de Contratação Regulada (ACR) atingiu, no mês de </w:t>
      </w:r>
      <w:r w:rsidR="00822A0A" w:rsidRPr="00822A0A">
        <w:rPr>
          <w:rFonts w:ascii="Arial Narrow" w:hAnsi="Arial Narrow" w:cs="Times New Roman"/>
          <w:bCs/>
          <w:sz w:val="24"/>
          <w:szCs w:val="24"/>
        </w:rPr>
        <w:t>ab</w:t>
      </w:r>
      <w:r w:rsidR="00822A0A" w:rsidRPr="009D5DE0">
        <w:rPr>
          <w:rFonts w:ascii="Arial Narrow" w:hAnsi="Arial Narrow" w:cs="Times New Roman"/>
          <w:bCs/>
          <w:sz w:val="24"/>
          <w:szCs w:val="24"/>
        </w:rPr>
        <w:t>ril</w:t>
      </w:r>
      <w:r w:rsidRPr="009D5DE0">
        <w:rPr>
          <w:rFonts w:ascii="Arial Narrow" w:hAnsi="Arial Narrow" w:cs="Times New Roman"/>
          <w:bCs/>
          <w:sz w:val="24"/>
          <w:szCs w:val="24"/>
        </w:rPr>
        <w:t xml:space="preserve"> </w:t>
      </w:r>
      <w:r w:rsidR="00822A0A" w:rsidRPr="009D5DE0">
        <w:rPr>
          <w:rFonts w:ascii="Arial Narrow" w:hAnsi="Arial Narrow" w:cs="Times New Roman"/>
          <w:bCs/>
          <w:sz w:val="24"/>
          <w:szCs w:val="24"/>
        </w:rPr>
        <w:t xml:space="preserve">26.871 </w:t>
      </w:r>
      <w:proofErr w:type="spellStart"/>
      <w:r w:rsidRPr="009D5DE0">
        <w:rPr>
          <w:rFonts w:ascii="Arial Narrow" w:hAnsi="Arial Narrow" w:cs="Times New Roman"/>
          <w:bCs/>
          <w:sz w:val="24"/>
          <w:szCs w:val="24"/>
        </w:rPr>
        <w:t>GWh</w:t>
      </w:r>
      <w:proofErr w:type="spellEnd"/>
      <w:r w:rsidRPr="009D5DE0">
        <w:rPr>
          <w:rFonts w:ascii="Arial Narrow" w:hAnsi="Arial Narrow" w:cs="Times New Roman"/>
          <w:bCs/>
          <w:sz w:val="24"/>
          <w:szCs w:val="24"/>
        </w:rPr>
        <w:t xml:space="preserve">, valor </w:t>
      </w:r>
      <w:r w:rsidR="00822A0A" w:rsidRPr="009D5DE0">
        <w:rPr>
          <w:rFonts w:ascii="Arial Narrow" w:hAnsi="Arial Narrow" w:cs="Times New Roman"/>
          <w:bCs/>
          <w:sz w:val="24"/>
          <w:szCs w:val="24"/>
        </w:rPr>
        <w:t>2,1% superior</w:t>
      </w:r>
      <w:r w:rsidRPr="009D5DE0">
        <w:rPr>
          <w:rFonts w:ascii="Arial Narrow" w:hAnsi="Arial Narrow" w:cs="Times New Roman"/>
          <w:bCs/>
          <w:sz w:val="24"/>
          <w:szCs w:val="24"/>
        </w:rPr>
        <w:t xml:space="preserve"> ao verificado no mesmo mês de 2022. Já o consumo de energia elétrica no Ambiente de Contratação Livr</w:t>
      </w:r>
      <w:r w:rsidR="00822A0A" w:rsidRPr="009D5DE0">
        <w:rPr>
          <w:rFonts w:ascii="Arial Narrow" w:hAnsi="Arial Narrow" w:cs="Times New Roman"/>
          <w:bCs/>
          <w:sz w:val="24"/>
          <w:szCs w:val="24"/>
        </w:rPr>
        <w:t>e (ACL) atingiu, no mês de abril</w:t>
      </w:r>
      <w:r w:rsidRPr="009D5DE0">
        <w:rPr>
          <w:rFonts w:ascii="Arial Narrow" w:hAnsi="Arial Narrow" w:cs="Times New Roman"/>
          <w:bCs/>
          <w:sz w:val="24"/>
          <w:szCs w:val="24"/>
        </w:rPr>
        <w:t xml:space="preserve"> de 2023, </w:t>
      </w:r>
      <w:r w:rsidR="00822A0A" w:rsidRPr="009D5DE0">
        <w:rPr>
          <w:rFonts w:ascii="Arial Narrow" w:hAnsi="Arial Narrow" w:cs="Times New Roman"/>
          <w:bCs/>
          <w:sz w:val="24"/>
          <w:szCs w:val="24"/>
        </w:rPr>
        <w:t xml:space="preserve">17.822 </w:t>
      </w:r>
      <w:proofErr w:type="spellStart"/>
      <w:r w:rsidRPr="009D5DE0">
        <w:rPr>
          <w:rFonts w:ascii="Arial Narrow" w:hAnsi="Arial Narrow" w:cs="Times New Roman"/>
          <w:bCs/>
          <w:sz w:val="24"/>
          <w:szCs w:val="24"/>
        </w:rPr>
        <w:t>GWh</w:t>
      </w:r>
      <w:proofErr w:type="spellEnd"/>
      <w:r w:rsidRPr="009D5DE0">
        <w:rPr>
          <w:rFonts w:ascii="Arial Narrow" w:hAnsi="Arial Narrow" w:cs="Times New Roman"/>
          <w:bCs/>
          <w:sz w:val="24"/>
          <w:szCs w:val="24"/>
        </w:rPr>
        <w:t xml:space="preserve">, valor </w:t>
      </w:r>
      <w:r w:rsidR="00822A0A" w:rsidRPr="009D5DE0">
        <w:rPr>
          <w:rFonts w:ascii="Arial Narrow" w:hAnsi="Arial Narrow" w:cs="Times New Roman"/>
          <w:bCs/>
          <w:sz w:val="24"/>
          <w:szCs w:val="24"/>
        </w:rPr>
        <w:t>6</w:t>
      </w:r>
      <w:r w:rsidRPr="009D5DE0">
        <w:rPr>
          <w:rFonts w:ascii="Arial Narrow" w:hAnsi="Arial Narrow" w:cs="Times New Roman"/>
          <w:bCs/>
          <w:sz w:val="24"/>
          <w:szCs w:val="24"/>
        </w:rPr>
        <w:t>,</w:t>
      </w:r>
      <w:r w:rsidR="00822A0A" w:rsidRPr="009D5DE0">
        <w:rPr>
          <w:rFonts w:ascii="Arial Narrow" w:hAnsi="Arial Narrow" w:cs="Times New Roman"/>
          <w:bCs/>
          <w:sz w:val="24"/>
          <w:szCs w:val="24"/>
        </w:rPr>
        <w:t>1</w:t>
      </w:r>
      <w:r w:rsidRPr="009D5DE0">
        <w:rPr>
          <w:rFonts w:ascii="Arial Narrow" w:hAnsi="Arial Narrow" w:cs="Times New Roman"/>
          <w:bCs/>
          <w:sz w:val="24"/>
          <w:szCs w:val="24"/>
        </w:rPr>
        <w:t>% superior ao</w:t>
      </w:r>
      <w:r w:rsidRPr="00822A0A">
        <w:rPr>
          <w:rFonts w:ascii="Arial Narrow" w:hAnsi="Arial Narrow" w:cs="Times New Roman"/>
          <w:bCs/>
          <w:sz w:val="24"/>
          <w:szCs w:val="24"/>
        </w:rPr>
        <w:t xml:space="preserve"> verificado no mesmo mês de 2022. O ACL atingiu 39,</w:t>
      </w:r>
      <w:r w:rsidR="00822A0A" w:rsidRPr="00822A0A">
        <w:rPr>
          <w:rFonts w:ascii="Arial Narrow" w:hAnsi="Arial Narrow" w:cs="Times New Roman"/>
          <w:bCs/>
          <w:sz w:val="24"/>
          <w:szCs w:val="24"/>
        </w:rPr>
        <w:t>9</w:t>
      </w:r>
      <w:r w:rsidRPr="00822A0A">
        <w:rPr>
          <w:rFonts w:ascii="Arial Narrow" w:hAnsi="Arial Narrow" w:cs="Times New Roman"/>
          <w:bCs/>
          <w:sz w:val="24"/>
          <w:szCs w:val="24"/>
        </w:rPr>
        <w:t xml:space="preserve">% do mercado, segundo informações do Boletim </w:t>
      </w:r>
      <w:proofErr w:type="spellStart"/>
      <w:r w:rsidRPr="00822A0A">
        <w:rPr>
          <w:rFonts w:ascii="Arial Narrow" w:hAnsi="Arial Narrow" w:cs="Times New Roman"/>
          <w:bCs/>
          <w:sz w:val="24"/>
          <w:szCs w:val="24"/>
        </w:rPr>
        <w:t>InfoMercado</w:t>
      </w:r>
      <w:proofErr w:type="spellEnd"/>
      <w:r w:rsidRPr="00822A0A">
        <w:rPr>
          <w:rFonts w:ascii="Arial Narrow" w:hAnsi="Arial Narrow" w:cs="Times New Roman"/>
          <w:bCs/>
          <w:sz w:val="24"/>
          <w:szCs w:val="24"/>
        </w:rPr>
        <w:t xml:space="preserve"> da CCEE, que considera valores de consumo no centro de gravidade, isto é, considera consumo acrescido de eventuais perdas de rede básica (50% das perdas).</w:t>
      </w:r>
    </w:p>
    <w:p w14:paraId="602E87A4" w14:textId="19D0C8A1" w:rsidR="00822A0A" w:rsidRDefault="00822A0A" w:rsidP="00105C97">
      <w:pPr>
        <w:spacing w:after="0" w:line="240" w:lineRule="auto"/>
        <w:ind w:firstLine="709"/>
        <w:jc w:val="both"/>
        <w:rPr>
          <w:rFonts w:ascii="Arial Narrow" w:hAnsi="Arial Narrow" w:cs="Times New Roman"/>
          <w:bCs/>
          <w:sz w:val="24"/>
          <w:szCs w:val="24"/>
        </w:rPr>
      </w:pPr>
    </w:p>
    <w:p w14:paraId="79AD7D03" w14:textId="235A35B5" w:rsidR="00822A0A" w:rsidRDefault="00822A0A" w:rsidP="001708D8">
      <w:pPr>
        <w:spacing w:after="0" w:line="240" w:lineRule="auto"/>
        <w:ind w:left="-709" w:firstLine="709"/>
        <w:jc w:val="center"/>
        <w:rPr>
          <w:rFonts w:ascii="Arial Narrow" w:hAnsi="Arial Narrow" w:cs="Times New Roman"/>
          <w:bCs/>
          <w:sz w:val="24"/>
          <w:szCs w:val="24"/>
          <w:highlight w:val="yellow"/>
        </w:rPr>
      </w:pPr>
      <w:r>
        <w:rPr>
          <w:noProof/>
          <w:lang w:eastAsia="pt-BR"/>
        </w:rPr>
        <w:drawing>
          <wp:inline distT="0" distB="0" distL="0" distR="0" wp14:anchorId="56CB143B" wp14:editId="5E238FDD">
            <wp:extent cx="6659880" cy="2002155"/>
            <wp:effectExtent l="0" t="0" r="762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59880" cy="2002155"/>
                    </a:xfrm>
                    <a:prstGeom prst="rect">
                      <a:avLst/>
                    </a:prstGeom>
                  </pic:spPr>
                </pic:pic>
              </a:graphicData>
            </a:graphic>
          </wp:inline>
        </w:drawing>
      </w:r>
    </w:p>
    <w:p w14:paraId="7AC9AC70" w14:textId="3D46020A" w:rsidR="00105C97" w:rsidRPr="00D37AAA" w:rsidRDefault="00105C97" w:rsidP="00105C97">
      <w:pPr>
        <w:spacing w:after="0" w:line="240" w:lineRule="auto"/>
        <w:ind w:firstLine="709"/>
        <w:rPr>
          <w:rFonts w:ascii="Arial Narrow" w:hAnsi="Arial Narrow" w:cs="Times New Roman"/>
          <w:bCs/>
          <w:sz w:val="24"/>
          <w:szCs w:val="24"/>
          <w:highlight w:val="yellow"/>
        </w:rPr>
      </w:pPr>
    </w:p>
    <w:p w14:paraId="25E9414C" w14:textId="77777777" w:rsidR="00105C97" w:rsidRPr="001708D8" w:rsidRDefault="00105C97" w:rsidP="00105C97">
      <w:pPr>
        <w:spacing w:after="0" w:line="240" w:lineRule="auto"/>
        <w:ind w:firstLine="709"/>
        <w:jc w:val="both"/>
        <w:rPr>
          <w:rFonts w:ascii="Arial Narrow" w:hAnsi="Arial Narrow" w:cs="Times New Roman"/>
          <w:bCs/>
          <w:sz w:val="24"/>
          <w:szCs w:val="24"/>
        </w:rPr>
      </w:pPr>
    </w:p>
    <w:p w14:paraId="3A330BED" w14:textId="4D9D3FEF" w:rsidR="00A87EDC" w:rsidRDefault="00105C97" w:rsidP="00A87EDC">
      <w:pPr>
        <w:pStyle w:val="Legenda"/>
      </w:pPr>
      <w:bookmarkStart w:id="124" w:name="_Toc139037002"/>
      <w:r w:rsidRPr="001708D8">
        <w:t xml:space="preserve">Figura </w:t>
      </w:r>
      <w:r w:rsidRPr="001708D8">
        <w:rPr>
          <w:noProof/>
        </w:rPr>
        <w:fldChar w:fldCharType="begin"/>
      </w:r>
      <w:r w:rsidRPr="001708D8">
        <w:rPr>
          <w:noProof/>
        </w:rPr>
        <w:instrText xml:space="preserve"> SEQ Figura \* ARABIC </w:instrText>
      </w:r>
      <w:r w:rsidRPr="001708D8">
        <w:rPr>
          <w:noProof/>
        </w:rPr>
        <w:fldChar w:fldCharType="separate"/>
      </w:r>
      <w:r w:rsidRPr="001708D8">
        <w:rPr>
          <w:noProof/>
        </w:rPr>
        <w:t>12</w:t>
      </w:r>
      <w:r w:rsidRPr="001708D8">
        <w:rPr>
          <w:noProof/>
        </w:rPr>
        <w:fldChar w:fldCharType="end"/>
      </w:r>
      <w:r w:rsidRPr="001708D8">
        <w:t>. Consumo de energia elétrica no mês, acumulado em 12 meses e estratificado por ambiente ACR e ACL.</w:t>
      </w:r>
      <w:bookmarkEnd w:id="124"/>
    </w:p>
    <w:p w14:paraId="24AA9455" w14:textId="77777777" w:rsidR="00A87EDC" w:rsidRPr="00A87EDC" w:rsidRDefault="00A87EDC" w:rsidP="00A87EDC"/>
    <w:p w14:paraId="711203E5" w14:textId="73733633" w:rsidR="00105C97" w:rsidRDefault="00373C15" w:rsidP="00A87EDC">
      <w:pPr>
        <w:rPr>
          <w:rFonts w:ascii="Arial Narrow" w:hAnsi="Arial Narrow"/>
          <w:sz w:val="18"/>
          <w:szCs w:val="18"/>
        </w:rPr>
      </w:pPr>
      <w:r w:rsidRPr="001708D8">
        <w:rPr>
          <w:rFonts w:ascii="Arial Narrow" w:hAnsi="Arial Narrow"/>
          <w:sz w:val="18"/>
          <w:szCs w:val="18"/>
        </w:rPr>
        <w:t>Dados contabilizados até abril de 2023.</w:t>
      </w:r>
      <w:r w:rsidR="00105C97" w:rsidRPr="001708D8">
        <w:rPr>
          <w:rFonts w:ascii="Arial Narrow" w:hAnsi="Arial Narrow"/>
          <w:sz w:val="18"/>
          <w:szCs w:val="18"/>
        </w:rPr>
        <w:t xml:space="preserve">                                                                                                                                            Fonte</w:t>
      </w:r>
      <w:r>
        <w:rPr>
          <w:rFonts w:ascii="Arial Narrow" w:hAnsi="Arial Narrow"/>
          <w:sz w:val="18"/>
          <w:szCs w:val="18"/>
        </w:rPr>
        <w:t>s</w:t>
      </w:r>
      <w:r w:rsidR="00105C97" w:rsidRPr="001708D8">
        <w:rPr>
          <w:rFonts w:ascii="Arial Narrow" w:hAnsi="Arial Narrow"/>
          <w:sz w:val="18"/>
          <w:szCs w:val="18"/>
        </w:rPr>
        <w:t xml:space="preserve"> dos dados: EPE</w:t>
      </w:r>
      <w:r>
        <w:rPr>
          <w:rFonts w:ascii="Arial Narrow" w:hAnsi="Arial Narrow"/>
          <w:sz w:val="18"/>
          <w:szCs w:val="18"/>
        </w:rPr>
        <w:t xml:space="preserve"> e </w:t>
      </w:r>
      <w:r w:rsidR="00105C97" w:rsidRPr="001708D8">
        <w:rPr>
          <w:rFonts w:ascii="Arial Narrow" w:hAnsi="Arial Narrow"/>
          <w:sz w:val="18"/>
          <w:szCs w:val="18"/>
        </w:rPr>
        <w:t>ONS.</w:t>
      </w:r>
    </w:p>
    <w:p w14:paraId="0C2CBCAE" w14:textId="77777777" w:rsidR="00105C97" w:rsidRPr="00F167BC" w:rsidRDefault="00105C97" w:rsidP="00105C97">
      <w:pPr>
        <w:pStyle w:val="Estilo2"/>
        <w:ind w:left="142" w:firstLine="0"/>
      </w:pPr>
      <w:bookmarkStart w:id="125" w:name="_Ref484465731"/>
      <w:bookmarkStart w:id="126" w:name="_Toc109404438"/>
      <w:r w:rsidRPr="00F167BC">
        <w:lastRenderedPageBreak/>
        <w:t>Demandas Instantâneas Máximas</w:t>
      </w:r>
      <w:bookmarkEnd w:id="125"/>
      <w:bookmarkEnd w:id="126"/>
    </w:p>
    <w:p w14:paraId="2B4F1888" w14:textId="7AC26612" w:rsidR="00105C97" w:rsidRPr="002C684D" w:rsidRDefault="00105C97" w:rsidP="00105C97">
      <w:pPr>
        <w:spacing w:after="120" w:line="240" w:lineRule="auto"/>
        <w:ind w:firstLine="709"/>
        <w:jc w:val="both"/>
        <w:rPr>
          <w:rFonts w:ascii="Arial Narrow" w:hAnsi="Arial Narrow" w:cs="Times New Roman"/>
          <w:bCs/>
          <w:sz w:val="24"/>
          <w:szCs w:val="24"/>
          <w:highlight w:val="yellow"/>
        </w:rPr>
      </w:pPr>
      <w:r w:rsidRPr="00D37AAA">
        <w:rPr>
          <w:rFonts w:ascii="Arial Narrow" w:hAnsi="Arial Narrow" w:cs="Times New Roman"/>
          <w:bCs/>
          <w:sz w:val="24"/>
          <w:szCs w:val="24"/>
        </w:rPr>
        <w:t xml:space="preserve">Em maio de 2023, os valores de demandas instantâneas máximas de todos os subsistemas ficaram abaixo dos respectivos recordes já alcançados, exceto o subsistema Norte, que registrou recorde de demanda máxima no dia 10/5 às 14h28. </w:t>
      </w:r>
      <w:r w:rsidRPr="00B10376">
        <w:rPr>
          <w:rFonts w:ascii="Arial Narrow" w:hAnsi="Arial Narrow" w:cs="Times New Roman"/>
          <w:bCs/>
          <w:sz w:val="24"/>
          <w:szCs w:val="24"/>
        </w:rPr>
        <w:t>No comparativo com os anos anteriores, os valores máximos observados em maio de 2023 em todos os subsistemas foram superiores aos de maio de 2021 e 2022.</w:t>
      </w:r>
      <w:r w:rsidRPr="00425CCD">
        <w:rPr>
          <w:rFonts w:ascii="Arial Narrow" w:hAnsi="Arial Narrow" w:cs="Times New Roman"/>
          <w:bCs/>
          <w:sz w:val="24"/>
          <w:szCs w:val="24"/>
        </w:rPr>
        <w:t xml:space="preserve"> </w:t>
      </w:r>
      <w:r w:rsidRPr="002C684D">
        <w:rPr>
          <w:noProof/>
          <w:highlight w:val="yellow"/>
          <w:lang w:eastAsia="pt-BR"/>
        </w:rPr>
        <mc:AlternateContent>
          <mc:Choice Requires="wps">
            <w:drawing>
              <wp:anchor distT="0" distB="0" distL="114300" distR="114300" simplePos="0" relativeHeight="251838976" behindDoc="0" locked="0" layoutInCell="1" allowOverlap="1" wp14:anchorId="06E35AEB" wp14:editId="5B239CEC">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5E1603B" w14:textId="77777777" w:rsidR="00A743BA" w:rsidRPr="00A07719" w:rsidRDefault="00A743BA" w:rsidP="00105C97">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6E35AEB" id="_x0000_s1035" type="#_x0000_t202" style="position:absolute;left:0;text-align:left;margin-left:382pt;margin-top:14.65pt;width:24.75pt;height:21.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N6J&#10;+zYRAgAA/wMAAA4AAAAAAAAAAAAAAAAALgIAAGRycy9lMm9Eb2MueG1sUEsBAi0AFAAGAAgAAAAh&#10;ALaRnDHfAAAACQEAAA8AAAAAAAAAAAAAAAAAawQAAGRycy9kb3ducmV2LnhtbFBLBQYAAAAABAAE&#10;APMAAAB3BQAAAAA=&#10;" filled="f" stroked="f">
                <v:textbox>
                  <w:txbxContent>
                    <w:p w14:paraId="75E1603B" w14:textId="77777777" w:rsidR="00A743BA" w:rsidRPr="00A07719" w:rsidRDefault="00A743BA" w:rsidP="00105C97">
                      <w:pPr>
                        <w:rPr>
                          <w:rFonts w:ascii="Arial Narrow" w:hAnsi="Arial Narrow"/>
                          <w:b/>
                        </w:rPr>
                      </w:pPr>
                    </w:p>
                  </w:txbxContent>
                </v:textbox>
              </v:shape>
            </w:pict>
          </mc:Fallback>
        </mc:AlternateContent>
      </w:r>
    </w:p>
    <w:p w14:paraId="146CF186" w14:textId="77777777" w:rsidR="00105C97" w:rsidRDefault="00105C97" w:rsidP="00105C97">
      <w:pPr>
        <w:pStyle w:val="Legenda"/>
        <w:keepNext/>
      </w:pPr>
      <w:bookmarkStart w:id="127" w:name="_Toc139037034"/>
      <w:r w:rsidRPr="00F167BC">
        <w:t xml:space="preserve">Tabela </w:t>
      </w:r>
      <w:r w:rsidR="004F619B">
        <w:fldChar w:fldCharType="begin"/>
      </w:r>
      <w:r w:rsidR="004F619B">
        <w:instrText xml:space="preserve"> SEQ Tabela \* ARABIC </w:instrText>
      </w:r>
      <w:r w:rsidR="004F619B">
        <w:fldChar w:fldCharType="separate"/>
      </w:r>
      <w:r w:rsidRPr="00F167BC">
        <w:rPr>
          <w:noProof/>
        </w:rPr>
        <w:t>6</w:t>
      </w:r>
      <w:r w:rsidR="004F619B">
        <w:rPr>
          <w:noProof/>
        </w:rPr>
        <w:fldChar w:fldCharType="end"/>
      </w:r>
      <w:r w:rsidRPr="00F167BC">
        <w:t>. Demandas máximas no mês e recordes por subsistema.</w:t>
      </w:r>
      <w:bookmarkEnd w:id="127"/>
    </w:p>
    <w:p w14:paraId="327A6C89" w14:textId="77777777" w:rsidR="00105C97" w:rsidRPr="009B6F0B" w:rsidRDefault="00105C97" w:rsidP="00105C97">
      <w:pPr>
        <w:jc w:val="center"/>
      </w:pPr>
      <w:r w:rsidRPr="00B10376">
        <w:rPr>
          <w:noProof/>
          <w:lang w:eastAsia="pt-BR"/>
        </w:rPr>
        <w:drawing>
          <wp:inline distT="0" distB="0" distL="0" distR="0" wp14:anchorId="0047E261" wp14:editId="60C45224">
            <wp:extent cx="6339600" cy="994851"/>
            <wp:effectExtent l="0" t="0" r="444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39600" cy="994851"/>
                    </a:xfrm>
                    <a:prstGeom prst="rect">
                      <a:avLst/>
                    </a:prstGeom>
                    <a:noFill/>
                    <a:ln>
                      <a:noFill/>
                    </a:ln>
                  </pic:spPr>
                </pic:pic>
              </a:graphicData>
            </a:graphic>
          </wp:inline>
        </w:drawing>
      </w:r>
    </w:p>
    <w:p w14:paraId="1DA288DB" w14:textId="77777777" w:rsidR="00105C97" w:rsidRPr="00F167BC" w:rsidRDefault="00105C97" w:rsidP="00105C97">
      <w:pPr>
        <w:jc w:val="center"/>
      </w:pPr>
    </w:p>
    <w:p w14:paraId="7F68FF2A" w14:textId="77777777" w:rsidR="00105C97" w:rsidRDefault="00105C97" w:rsidP="00105C97">
      <w:pPr>
        <w:spacing w:before="120" w:after="120"/>
        <w:jc w:val="right"/>
        <w:rPr>
          <w:rFonts w:ascii="Arial Narrow" w:hAnsi="Arial Narrow"/>
          <w:sz w:val="18"/>
          <w:szCs w:val="18"/>
        </w:rPr>
      </w:pPr>
      <w:r w:rsidRPr="00F167BC">
        <w:rPr>
          <w:rFonts w:ascii="Arial Narrow" w:hAnsi="Arial Narrow"/>
          <w:sz w:val="18"/>
          <w:szCs w:val="18"/>
        </w:rPr>
        <w:t>Fonte dos dados: ONS.</w:t>
      </w:r>
    </w:p>
    <w:p w14:paraId="7A11E4A4" w14:textId="77777777" w:rsidR="00105C97" w:rsidRPr="00B10376" w:rsidRDefault="00105C97" w:rsidP="00105C97">
      <w:pPr>
        <w:pStyle w:val="Estilo2"/>
        <w:spacing w:after="120" w:line="240" w:lineRule="auto"/>
        <w:ind w:left="142" w:firstLine="0"/>
        <w:rPr>
          <w:rFonts w:cs="Times New Roman"/>
          <w:sz w:val="24"/>
          <w:szCs w:val="24"/>
        </w:rPr>
      </w:pPr>
      <w:bookmarkStart w:id="128" w:name="_Toc109404439"/>
      <w:r w:rsidRPr="00B10376">
        <w:t>Demandas Instantâneas Máximas Mensais</w:t>
      </w:r>
      <w:bookmarkEnd w:id="128"/>
      <w:r w:rsidRPr="00B10376">
        <w:t xml:space="preserve"> </w:t>
      </w:r>
    </w:p>
    <w:p w14:paraId="1B7D677C" w14:textId="11E54610" w:rsidR="00105C97" w:rsidRPr="00D37AAA" w:rsidRDefault="00146A06" w:rsidP="00105C97">
      <w:pPr>
        <w:pStyle w:val="Estilo2"/>
        <w:numPr>
          <w:ilvl w:val="0"/>
          <w:numId w:val="0"/>
        </w:numPr>
        <w:spacing w:after="120" w:line="240" w:lineRule="auto"/>
        <w:ind w:left="142"/>
        <w:jc w:val="left"/>
        <w:rPr>
          <w:highlight w:val="yellow"/>
        </w:rPr>
      </w:pPr>
      <w:r>
        <w:rPr>
          <w:noProof/>
          <w:lang w:eastAsia="pt-BR"/>
        </w:rPr>
        <w:drawing>
          <wp:inline distT="0" distB="0" distL="0" distR="0" wp14:anchorId="73A98EF7" wp14:editId="2C59C89F">
            <wp:extent cx="6659880" cy="2689860"/>
            <wp:effectExtent l="0" t="0" r="7620" b="0"/>
            <wp:docPr id="8394203" name="Imagem 83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59880" cy="2689860"/>
                    </a:xfrm>
                    <a:prstGeom prst="rect">
                      <a:avLst/>
                    </a:prstGeom>
                  </pic:spPr>
                </pic:pic>
              </a:graphicData>
            </a:graphic>
          </wp:inline>
        </w:drawing>
      </w:r>
    </w:p>
    <w:p w14:paraId="1E0AE937" w14:textId="77777777" w:rsidR="00105C97" w:rsidRPr="00B10376" w:rsidRDefault="00105C97" w:rsidP="00105C97">
      <w:pPr>
        <w:pStyle w:val="Legenda"/>
      </w:pPr>
      <w:bookmarkStart w:id="129" w:name="_Toc35951256"/>
      <w:bookmarkStart w:id="130" w:name="_Toc139037003"/>
      <w:r w:rsidRPr="00B10376">
        <w:t xml:space="preserve">Figura </w:t>
      </w:r>
      <w:r w:rsidRPr="00B10376">
        <w:rPr>
          <w:noProof/>
        </w:rPr>
        <w:fldChar w:fldCharType="begin"/>
      </w:r>
      <w:r w:rsidRPr="00B10376">
        <w:rPr>
          <w:noProof/>
        </w:rPr>
        <w:instrText xml:space="preserve"> SEQ Figura \* ARABIC </w:instrText>
      </w:r>
      <w:r w:rsidRPr="00B10376">
        <w:rPr>
          <w:noProof/>
        </w:rPr>
        <w:fldChar w:fldCharType="separate"/>
      </w:r>
      <w:r w:rsidRPr="00B10376">
        <w:rPr>
          <w:noProof/>
        </w:rPr>
        <w:t>13</w:t>
      </w:r>
      <w:r w:rsidRPr="00B10376">
        <w:rPr>
          <w:noProof/>
        </w:rPr>
        <w:fldChar w:fldCharType="end"/>
      </w:r>
      <w:r w:rsidRPr="00B10376">
        <w:t>. Demandas máximas mensais: SIN.</w:t>
      </w:r>
      <w:bookmarkEnd w:id="129"/>
      <w:bookmarkEnd w:id="130"/>
    </w:p>
    <w:p w14:paraId="23A1AB97" w14:textId="77777777" w:rsidR="00105C97" w:rsidRPr="00B10376" w:rsidRDefault="00105C97" w:rsidP="00105C97">
      <w:pPr>
        <w:jc w:val="right"/>
        <w:rPr>
          <w:rFonts w:ascii="Arial Narrow" w:hAnsi="Arial Narrow"/>
          <w:sz w:val="18"/>
          <w:szCs w:val="18"/>
        </w:rPr>
      </w:pPr>
      <w:r w:rsidRPr="00B10376">
        <w:rPr>
          <w:rFonts w:ascii="Arial Narrow" w:hAnsi="Arial Narrow"/>
          <w:sz w:val="18"/>
          <w:szCs w:val="18"/>
        </w:rPr>
        <w:t>Fonte dos dados: ONS.</w:t>
      </w:r>
    </w:p>
    <w:p w14:paraId="0C4073B6" w14:textId="77777777" w:rsidR="00105C97" w:rsidRPr="00B10376" w:rsidRDefault="00105C97" w:rsidP="00105C97">
      <w:pPr>
        <w:jc w:val="right"/>
        <w:rPr>
          <w:rFonts w:ascii="Arial Narrow" w:hAnsi="Arial Narrow"/>
          <w:sz w:val="18"/>
          <w:szCs w:val="18"/>
        </w:rPr>
      </w:pPr>
      <w:r w:rsidRPr="00B10376">
        <w:rPr>
          <w:noProof/>
          <w:lang w:eastAsia="pt-BR"/>
        </w:rPr>
        <w:lastRenderedPageBreak/>
        <w:drawing>
          <wp:inline distT="0" distB="0" distL="0" distR="0" wp14:anchorId="430ED610" wp14:editId="2B36ED8B">
            <wp:extent cx="6659880" cy="2841625"/>
            <wp:effectExtent l="0" t="0" r="762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59880" cy="2841625"/>
                    </a:xfrm>
                    <a:prstGeom prst="rect">
                      <a:avLst/>
                    </a:prstGeom>
                  </pic:spPr>
                </pic:pic>
              </a:graphicData>
            </a:graphic>
          </wp:inline>
        </w:drawing>
      </w:r>
    </w:p>
    <w:p w14:paraId="665FED10" w14:textId="09C16AAD" w:rsidR="00105C97" w:rsidRPr="00B10376" w:rsidRDefault="00105C97" w:rsidP="00105C97">
      <w:pPr>
        <w:pStyle w:val="Legenda"/>
      </w:pPr>
      <w:bookmarkStart w:id="131" w:name="_Toc35951257"/>
      <w:bookmarkStart w:id="132" w:name="_Toc139037004"/>
      <w:r w:rsidRPr="00B10376">
        <w:t xml:space="preserve">Figura </w:t>
      </w:r>
      <w:r w:rsidRPr="00B10376">
        <w:rPr>
          <w:noProof/>
        </w:rPr>
        <w:fldChar w:fldCharType="begin"/>
      </w:r>
      <w:r w:rsidRPr="00B10376">
        <w:rPr>
          <w:noProof/>
        </w:rPr>
        <w:instrText xml:space="preserve"> SEQ Figura \* ARABIC </w:instrText>
      </w:r>
      <w:r w:rsidRPr="00B10376">
        <w:rPr>
          <w:noProof/>
        </w:rPr>
        <w:fldChar w:fldCharType="separate"/>
      </w:r>
      <w:r w:rsidRPr="00B10376">
        <w:rPr>
          <w:noProof/>
        </w:rPr>
        <w:t>14</w:t>
      </w:r>
      <w:r w:rsidRPr="00B10376">
        <w:rPr>
          <w:noProof/>
        </w:rPr>
        <w:fldChar w:fldCharType="end"/>
      </w:r>
      <w:r w:rsidRPr="00B10376">
        <w:t xml:space="preserve">. Demandas máximas mensais: </w:t>
      </w:r>
      <w:r w:rsidR="00FF5B3F">
        <w:t>s</w:t>
      </w:r>
      <w:r w:rsidRPr="00B10376">
        <w:t>ubsistema Sudeste/Centro-Oeste.</w:t>
      </w:r>
      <w:bookmarkEnd w:id="131"/>
      <w:bookmarkEnd w:id="132"/>
    </w:p>
    <w:p w14:paraId="09167547" w14:textId="77777777" w:rsidR="00105C97" w:rsidRPr="00B10376" w:rsidRDefault="00105C97" w:rsidP="00105C97">
      <w:pPr>
        <w:jc w:val="right"/>
        <w:rPr>
          <w:rFonts w:ascii="Arial Narrow" w:hAnsi="Arial Narrow"/>
          <w:sz w:val="18"/>
          <w:szCs w:val="18"/>
        </w:rPr>
      </w:pPr>
      <w:r w:rsidRPr="00B10376">
        <w:rPr>
          <w:rFonts w:ascii="Arial Narrow" w:hAnsi="Arial Narrow"/>
          <w:sz w:val="18"/>
          <w:szCs w:val="18"/>
        </w:rPr>
        <w:t>Fonte dos dados: ONS.</w:t>
      </w:r>
    </w:p>
    <w:p w14:paraId="3D9DDEF0" w14:textId="77777777" w:rsidR="00105C97" w:rsidRPr="00B10376" w:rsidRDefault="00105C97" w:rsidP="00105C97">
      <w:pPr>
        <w:jc w:val="right"/>
        <w:rPr>
          <w:rFonts w:ascii="Arial Narrow" w:hAnsi="Arial Narrow"/>
          <w:sz w:val="18"/>
          <w:szCs w:val="18"/>
        </w:rPr>
      </w:pPr>
      <w:r w:rsidRPr="00B10376">
        <w:rPr>
          <w:noProof/>
          <w:lang w:eastAsia="pt-BR"/>
        </w:rPr>
        <w:drawing>
          <wp:inline distT="0" distB="0" distL="0" distR="0" wp14:anchorId="43F84C6B" wp14:editId="27987472">
            <wp:extent cx="6659880" cy="2842895"/>
            <wp:effectExtent l="0" t="0" r="7620" b="0"/>
            <wp:docPr id="8394178" name="Imagem 83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59880" cy="2842895"/>
                    </a:xfrm>
                    <a:prstGeom prst="rect">
                      <a:avLst/>
                    </a:prstGeom>
                  </pic:spPr>
                </pic:pic>
              </a:graphicData>
            </a:graphic>
          </wp:inline>
        </w:drawing>
      </w:r>
    </w:p>
    <w:p w14:paraId="4A641C51" w14:textId="39799DA1" w:rsidR="00105C97" w:rsidRPr="00B10376" w:rsidRDefault="00105C97" w:rsidP="00105C97">
      <w:pPr>
        <w:pStyle w:val="Legenda"/>
      </w:pPr>
      <w:bookmarkStart w:id="133" w:name="_Toc35951258"/>
      <w:bookmarkStart w:id="134" w:name="_Toc139037005"/>
      <w:r w:rsidRPr="00B10376">
        <w:t xml:space="preserve">Figura </w:t>
      </w:r>
      <w:r w:rsidRPr="00B10376">
        <w:rPr>
          <w:noProof/>
        </w:rPr>
        <w:fldChar w:fldCharType="begin"/>
      </w:r>
      <w:r w:rsidRPr="00B10376">
        <w:rPr>
          <w:noProof/>
        </w:rPr>
        <w:instrText xml:space="preserve"> SEQ Figura \* ARABIC </w:instrText>
      </w:r>
      <w:r w:rsidRPr="00B10376">
        <w:rPr>
          <w:noProof/>
        </w:rPr>
        <w:fldChar w:fldCharType="separate"/>
      </w:r>
      <w:r w:rsidRPr="00B10376">
        <w:rPr>
          <w:noProof/>
        </w:rPr>
        <w:t>15</w:t>
      </w:r>
      <w:r w:rsidRPr="00B10376">
        <w:rPr>
          <w:noProof/>
        </w:rPr>
        <w:fldChar w:fldCharType="end"/>
      </w:r>
      <w:r w:rsidRPr="00B10376">
        <w:t xml:space="preserve">. Demandas máximas mensais: </w:t>
      </w:r>
      <w:r w:rsidR="00FF5B3F">
        <w:t>s</w:t>
      </w:r>
      <w:r w:rsidRPr="00B10376">
        <w:t>ubsistema Sul.</w:t>
      </w:r>
      <w:bookmarkEnd w:id="133"/>
      <w:bookmarkEnd w:id="134"/>
    </w:p>
    <w:p w14:paraId="7D9F3F24" w14:textId="77777777" w:rsidR="00105C97" w:rsidRPr="00B10376" w:rsidRDefault="00105C97" w:rsidP="00105C97">
      <w:pPr>
        <w:jc w:val="right"/>
        <w:rPr>
          <w:rFonts w:ascii="Arial Narrow" w:hAnsi="Arial Narrow"/>
          <w:sz w:val="18"/>
          <w:szCs w:val="18"/>
        </w:rPr>
      </w:pPr>
      <w:r w:rsidRPr="00B10376">
        <w:rPr>
          <w:rFonts w:ascii="Arial Narrow" w:hAnsi="Arial Narrow"/>
          <w:sz w:val="18"/>
          <w:szCs w:val="18"/>
        </w:rPr>
        <w:t>Fonte dos dados: ONS.</w:t>
      </w:r>
    </w:p>
    <w:p w14:paraId="6146419C" w14:textId="77777777" w:rsidR="00105C97" w:rsidRPr="00D37AAA" w:rsidRDefault="00105C97" w:rsidP="00105C97">
      <w:pPr>
        <w:jc w:val="right"/>
        <w:rPr>
          <w:rFonts w:ascii="Arial Narrow" w:hAnsi="Arial Narrow"/>
          <w:sz w:val="18"/>
          <w:szCs w:val="18"/>
          <w:highlight w:val="yellow"/>
        </w:rPr>
      </w:pPr>
      <w:r>
        <w:rPr>
          <w:noProof/>
          <w:lang w:eastAsia="pt-BR"/>
        </w:rPr>
        <w:lastRenderedPageBreak/>
        <w:drawing>
          <wp:inline distT="0" distB="0" distL="0" distR="0" wp14:anchorId="7350F95F" wp14:editId="047BB9BC">
            <wp:extent cx="6819026" cy="2856865"/>
            <wp:effectExtent l="0" t="0" r="1270" b="635"/>
            <wp:docPr id="8394199" name="Imagem 83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22196" cy="2858193"/>
                    </a:xfrm>
                    <a:prstGeom prst="rect">
                      <a:avLst/>
                    </a:prstGeom>
                  </pic:spPr>
                </pic:pic>
              </a:graphicData>
            </a:graphic>
          </wp:inline>
        </w:drawing>
      </w:r>
    </w:p>
    <w:p w14:paraId="18A364E1" w14:textId="747138AE" w:rsidR="00105C97" w:rsidRPr="00B10376" w:rsidRDefault="00105C97" w:rsidP="00105C97">
      <w:pPr>
        <w:pStyle w:val="Legenda"/>
        <w:ind w:left="2124" w:firstLine="708"/>
        <w:jc w:val="left"/>
      </w:pPr>
      <w:bookmarkStart w:id="135" w:name="_Toc35951259"/>
      <w:bookmarkStart w:id="136" w:name="_Toc139037006"/>
      <w:r w:rsidRPr="00B10376">
        <w:t xml:space="preserve">Figura </w:t>
      </w:r>
      <w:r w:rsidRPr="00B10376">
        <w:rPr>
          <w:noProof/>
        </w:rPr>
        <w:fldChar w:fldCharType="begin"/>
      </w:r>
      <w:r w:rsidRPr="00B10376">
        <w:rPr>
          <w:noProof/>
        </w:rPr>
        <w:instrText xml:space="preserve"> SEQ Figura \* ARABIC </w:instrText>
      </w:r>
      <w:r w:rsidRPr="00B10376">
        <w:rPr>
          <w:noProof/>
        </w:rPr>
        <w:fldChar w:fldCharType="separate"/>
      </w:r>
      <w:r w:rsidRPr="00B10376">
        <w:rPr>
          <w:noProof/>
        </w:rPr>
        <w:t>16</w:t>
      </w:r>
      <w:r w:rsidRPr="00B10376">
        <w:rPr>
          <w:noProof/>
        </w:rPr>
        <w:fldChar w:fldCharType="end"/>
      </w:r>
      <w:r w:rsidRPr="00B10376">
        <w:t xml:space="preserve">. Demandas máximas mensais: </w:t>
      </w:r>
      <w:r w:rsidR="00FF5B3F">
        <w:t>s</w:t>
      </w:r>
      <w:r w:rsidRPr="00B10376">
        <w:t>ubsistema Nordeste.</w:t>
      </w:r>
      <w:bookmarkEnd w:id="135"/>
      <w:bookmarkEnd w:id="136"/>
    </w:p>
    <w:p w14:paraId="4F61D6BE" w14:textId="77777777" w:rsidR="00105C97" w:rsidRPr="00B10376" w:rsidRDefault="00105C97" w:rsidP="00105C97">
      <w:pPr>
        <w:jc w:val="right"/>
        <w:rPr>
          <w:rFonts w:ascii="Arial Narrow" w:hAnsi="Arial Narrow"/>
          <w:sz w:val="18"/>
          <w:szCs w:val="18"/>
        </w:rPr>
      </w:pPr>
      <w:r w:rsidRPr="00B10376">
        <w:rPr>
          <w:rFonts w:ascii="Arial Narrow" w:hAnsi="Arial Narrow"/>
          <w:sz w:val="18"/>
          <w:szCs w:val="18"/>
        </w:rPr>
        <w:t>Fonte dos dados: ONS.</w:t>
      </w:r>
    </w:p>
    <w:p w14:paraId="77780A0A" w14:textId="77777777" w:rsidR="00105C97" w:rsidRPr="00B10376" w:rsidRDefault="00105C97" w:rsidP="00105C97">
      <w:pPr>
        <w:jc w:val="right"/>
        <w:rPr>
          <w:rFonts w:ascii="Arial Narrow" w:hAnsi="Arial Narrow"/>
          <w:sz w:val="18"/>
          <w:szCs w:val="18"/>
        </w:rPr>
      </w:pPr>
      <w:r w:rsidRPr="00B10376">
        <w:rPr>
          <w:noProof/>
          <w:lang w:eastAsia="pt-BR"/>
        </w:rPr>
        <w:drawing>
          <wp:inline distT="0" distB="0" distL="0" distR="0" wp14:anchorId="5AB605A7" wp14:editId="1403AB11">
            <wp:extent cx="6913245" cy="2904908"/>
            <wp:effectExtent l="0" t="0" r="1905" b="0"/>
            <wp:docPr id="8394201" name="Imagem 83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925227" cy="2909943"/>
                    </a:xfrm>
                    <a:prstGeom prst="rect">
                      <a:avLst/>
                    </a:prstGeom>
                  </pic:spPr>
                </pic:pic>
              </a:graphicData>
            </a:graphic>
          </wp:inline>
        </w:drawing>
      </w:r>
    </w:p>
    <w:p w14:paraId="7A684F6A" w14:textId="6EADAC07" w:rsidR="00105C97" w:rsidRPr="00B10376" w:rsidRDefault="00105C97" w:rsidP="00105C97">
      <w:pPr>
        <w:pStyle w:val="Legenda"/>
        <w:ind w:left="2124" w:firstLine="708"/>
        <w:jc w:val="left"/>
        <w:rPr>
          <w:b w:val="0"/>
          <w:bCs w:val="0"/>
        </w:rPr>
      </w:pPr>
      <w:bookmarkStart w:id="137" w:name="_Toc35951260"/>
      <w:bookmarkStart w:id="138" w:name="_Toc139037007"/>
      <w:r w:rsidRPr="00B10376">
        <w:t xml:space="preserve">Figura </w:t>
      </w:r>
      <w:r w:rsidRPr="00B10376">
        <w:rPr>
          <w:noProof/>
        </w:rPr>
        <w:fldChar w:fldCharType="begin"/>
      </w:r>
      <w:r w:rsidRPr="00B10376">
        <w:rPr>
          <w:noProof/>
        </w:rPr>
        <w:instrText xml:space="preserve"> SEQ Figura \* ARABIC </w:instrText>
      </w:r>
      <w:r w:rsidRPr="00B10376">
        <w:rPr>
          <w:noProof/>
        </w:rPr>
        <w:fldChar w:fldCharType="separate"/>
      </w:r>
      <w:r w:rsidRPr="00B10376">
        <w:rPr>
          <w:noProof/>
        </w:rPr>
        <w:t>17</w:t>
      </w:r>
      <w:r w:rsidRPr="00B10376">
        <w:rPr>
          <w:noProof/>
        </w:rPr>
        <w:fldChar w:fldCharType="end"/>
      </w:r>
      <w:r w:rsidRPr="00B10376">
        <w:t xml:space="preserve">. Demandas máximas mensais: </w:t>
      </w:r>
      <w:r w:rsidR="00FF5B3F">
        <w:t>s</w:t>
      </w:r>
      <w:r w:rsidRPr="00B10376">
        <w:t>ubsistema Norte.</w:t>
      </w:r>
      <w:bookmarkEnd w:id="137"/>
      <w:bookmarkEnd w:id="138"/>
      <w:r w:rsidRPr="00B10376">
        <w:rPr>
          <w:b w:val="0"/>
          <w:bCs w:val="0"/>
        </w:rPr>
        <w:t xml:space="preserve">  </w:t>
      </w:r>
    </w:p>
    <w:p w14:paraId="6C882033" w14:textId="66F60D1B" w:rsidR="00283EA5" w:rsidRDefault="009959D0" w:rsidP="0004126A">
      <w:pPr>
        <w:spacing w:after="0"/>
        <w:jc w:val="center"/>
        <w:rPr>
          <w:rFonts w:ascii="Arial Narrow" w:hAnsi="Arial Narrow"/>
          <w:sz w:val="18"/>
          <w:szCs w:val="18"/>
        </w:rPr>
      </w:pPr>
      <w:r w:rsidRPr="00B10376">
        <w:t xml:space="preserve">                                                                                                                                                                                   </w:t>
      </w:r>
      <w:r w:rsidR="0004126A" w:rsidRPr="00B10376">
        <w:rPr>
          <w:rFonts w:ascii="Arial Narrow" w:hAnsi="Arial Narrow"/>
          <w:sz w:val="18"/>
          <w:szCs w:val="18"/>
        </w:rPr>
        <w:t>Fonte dos dados: ONS</w:t>
      </w:r>
    </w:p>
    <w:p w14:paraId="0861B847" w14:textId="6CF49681" w:rsidR="00B10376" w:rsidRDefault="00B10376" w:rsidP="0004126A">
      <w:pPr>
        <w:spacing w:after="0"/>
        <w:jc w:val="center"/>
        <w:rPr>
          <w:rFonts w:ascii="Arial Narrow" w:hAnsi="Arial Narrow"/>
          <w:sz w:val="18"/>
          <w:szCs w:val="18"/>
        </w:rPr>
      </w:pPr>
    </w:p>
    <w:p w14:paraId="7E3ECDE4" w14:textId="5CFB410E" w:rsidR="00B10376" w:rsidRDefault="00B10376" w:rsidP="0004126A">
      <w:pPr>
        <w:spacing w:after="0"/>
        <w:jc w:val="center"/>
        <w:rPr>
          <w:rFonts w:ascii="Arial Narrow" w:hAnsi="Arial Narrow"/>
          <w:sz w:val="18"/>
          <w:szCs w:val="18"/>
        </w:rPr>
      </w:pPr>
    </w:p>
    <w:p w14:paraId="2DFB9A6B" w14:textId="44F4D651" w:rsidR="00B10376" w:rsidRDefault="00B10376" w:rsidP="0004126A">
      <w:pPr>
        <w:spacing w:after="0"/>
        <w:jc w:val="center"/>
        <w:rPr>
          <w:rFonts w:ascii="Arial Narrow" w:hAnsi="Arial Narrow"/>
          <w:sz w:val="18"/>
          <w:szCs w:val="18"/>
        </w:rPr>
      </w:pPr>
    </w:p>
    <w:p w14:paraId="7FCEBC03" w14:textId="179E39E9" w:rsidR="00B10376" w:rsidRDefault="00B10376" w:rsidP="0004126A">
      <w:pPr>
        <w:spacing w:after="0"/>
        <w:jc w:val="center"/>
        <w:rPr>
          <w:rFonts w:ascii="Arial Narrow" w:hAnsi="Arial Narrow"/>
          <w:sz w:val="18"/>
          <w:szCs w:val="18"/>
        </w:rPr>
      </w:pPr>
    </w:p>
    <w:p w14:paraId="2C20604F" w14:textId="575F0178" w:rsidR="00B10376" w:rsidRDefault="00B10376" w:rsidP="0004126A">
      <w:pPr>
        <w:spacing w:after="0"/>
        <w:jc w:val="center"/>
        <w:rPr>
          <w:rFonts w:ascii="Arial Narrow" w:hAnsi="Arial Narrow"/>
          <w:sz w:val="18"/>
          <w:szCs w:val="18"/>
        </w:rPr>
      </w:pPr>
    </w:p>
    <w:p w14:paraId="72C82D1C" w14:textId="0B23AB5B" w:rsidR="00B10376" w:rsidRDefault="00B10376" w:rsidP="0004126A">
      <w:pPr>
        <w:spacing w:after="0"/>
        <w:jc w:val="center"/>
        <w:rPr>
          <w:rFonts w:ascii="Arial Narrow" w:hAnsi="Arial Narrow"/>
          <w:sz w:val="18"/>
          <w:szCs w:val="18"/>
        </w:rPr>
      </w:pPr>
    </w:p>
    <w:p w14:paraId="72718544" w14:textId="32B74331" w:rsidR="00B10376" w:rsidRDefault="00B10376" w:rsidP="0004126A">
      <w:pPr>
        <w:spacing w:after="0"/>
        <w:jc w:val="center"/>
        <w:rPr>
          <w:rFonts w:ascii="Arial Narrow" w:hAnsi="Arial Narrow"/>
          <w:sz w:val="18"/>
          <w:szCs w:val="18"/>
        </w:rPr>
      </w:pPr>
    </w:p>
    <w:p w14:paraId="3B997310" w14:textId="4A0A03C1" w:rsidR="00B10376" w:rsidRDefault="00B10376" w:rsidP="0004126A">
      <w:pPr>
        <w:spacing w:after="0"/>
        <w:jc w:val="center"/>
        <w:rPr>
          <w:rFonts w:ascii="Arial Narrow" w:hAnsi="Arial Narrow"/>
          <w:sz w:val="18"/>
          <w:szCs w:val="18"/>
        </w:rPr>
      </w:pPr>
    </w:p>
    <w:p w14:paraId="7D3EEC02" w14:textId="623A6104" w:rsidR="00B10376" w:rsidRDefault="00B10376" w:rsidP="0004126A">
      <w:pPr>
        <w:spacing w:after="0"/>
        <w:jc w:val="center"/>
        <w:rPr>
          <w:rFonts w:ascii="Arial Narrow" w:hAnsi="Arial Narrow"/>
          <w:sz w:val="18"/>
          <w:szCs w:val="18"/>
        </w:rPr>
      </w:pPr>
    </w:p>
    <w:p w14:paraId="74A8C6D8" w14:textId="78D3FFEB" w:rsidR="00B10376" w:rsidRDefault="00B10376" w:rsidP="0004126A">
      <w:pPr>
        <w:spacing w:after="0"/>
        <w:jc w:val="center"/>
        <w:rPr>
          <w:rFonts w:ascii="Arial Narrow" w:hAnsi="Arial Narrow"/>
          <w:sz w:val="18"/>
          <w:szCs w:val="18"/>
        </w:rPr>
      </w:pPr>
    </w:p>
    <w:p w14:paraId="780DC1EB" w14:textId="7A8A068F" w:rsidR="00B10376" w:rsidRDefault="00B10376" w:rsidP="0004126A">
      <w:pPr>
        <w:spacing w:after="0"/>
        <w:jc w:val="center"/>
        <w:rPr>
          <w:rFonts w:ascii="Arial Narrow" w:hAnsi="Arial Narrow"/>
          <w:sz w:val="18"/>
          <w:szCs w:val="18"/>
        </w:rPr>
      </w:pPr>
    </w:p>
    <w:p w14:paraId="1C2A95DC" w14:textId="5D801BBB" w:rsidR="00B10376" w:rsidRDefault="00B10376" w:rsidP="0004126A">
      <w:pPr>
        <w:spacing w:after="0"/>
        <w:jc w:val="center"/>
        <w:rPr>
          <w:rFonts w:ascii="Arial Narrow" w:hAnsi="Arial Narrow"/>
          <w:sz w:val="18"/>
          <w:szCs w:val="18"/>
        </w:rPr>
      </w:pPr>
    </w:p>
    <w:p w14:paraId="16B4B31F" w14:textId="33D29B28" w:rsidR="00B10376" w:rsidRDefault="00B10376" w:rsidP="0004126A">
      <w:pPr>
        <w:spacing w:after="0"/>
        <w:jc w:val="center"/>
        <w:rPr>
          <w:rFonts w:ascii="Arial Narrow" w:hAnsi="Arial Narrow"/>
          <w:sz w:val="18"/>
          <w:szCs w:val="18"/>
        </w:rPr>
      </w:pPr>
    </w:p>
    <w:p w14:paraId="31970CFF" w14:textId="77777777" w:rsidR="00B10376" w:rsidRPr="00B10376" w:rsidRDefault="00B10376" w:rsidP="0004126A">
      <w:pPr>
        <w:spacing w:after="0"/>
        <w:jc w:val="center"/>
        <w:rPr>
          <w:rFonts w:ascii="Arial Narrow" w:hAnsi="Arial Narrow"/>
          <w:sz w:val="18"/>
          <w:szCs w:val="18"/>
        </w:rPr>
      </w:pPr>
    </w:p>
    <w:p w14:paraId="3019A3CE" w14:textId="77777777" w:rsidR="00513AD5" w:rsidRPr="00D37AAA" w:rsidRDefault="00513AD5" w:rsidP="0004126A">
      <w:pPr>
        <w:spacing w:after="0"/>
        <w:jc w:val="center"/>
        <w:rPr>
          <w:rFonts w:ascii="Arial Narrow" w:hAnsi="Arial Narrow"/>
          <w:sz w:val="18"/>
          <w:szCs w:val="18"/>
          <w:highlight w:val="yellow"/>
        </w:rPr>
      </w:pPr>
    </w:p>
    <w:p w14:paraId="333CF1CB" w14:textId="77777777" w:rsidR="00114FED" w:rsidRPr="00513AD5" w:rsidRDefault="00114FED" w:rsidP="00114FED">
      <w:pPr>
        <w:pStyle w:val="Estilo1"/>
        <w:ind w:left="357" w:hanging="357"/>
        <w:jc w:val="left"/>
      </w:pPr>
      <w:bookmarkStart w:id="139" w:name="_Toc30761846"/>
      <w:bookmarkStart w:id="140" w:name="_Toc109404440"/>
      <w:bookmarkStart w:id="141" w:name="_Ref484465904"/>
      <w:r w:rsidRPr="00513AD5">
        <w:lastRenderedPageBreak/>
        <w:t>CAPACIDADE INSTALADA DE GERAÇÃO NO SISTEMA ELÉTRICO BRASILEIRO</w:t>
      </w:r>
      <w:bookmarkEnd w:id="139"/>
      <w:bookmarkEnd w:id="140"/>
    </w:p>
    <w:p w14:paraId="0C666C78" w14:textId="6ACAE78E" w:rsidR="00327AB6" w:rsidRPr="00513AD5" w:rsidRDefault="00327AB6" w:rsidP="00AE27E6">
      <w:pPr>
        <w:spacing w:before="120" w:after="0" w:line="240" w:lineRule="auto"/>
        <w:ind w:firstLine="709"/>
        <w:jc w:val="both"/>
        <w:rPr>
          <w:rFonts w:ascii="Arial Narrow" w:hAnsi="Arial Narrow" w:cs="Times New Roman"/>
          <w:bCs/>
          <w:sz w:val="24"/>
          <w:szCs w:val="24"/>
        </w:rPr>
      </w:pPr>
      <w:r w:rsidRPr="00513AD5">
        <w:rPr>
          <w:rFonts w:ascii="Arial Narrow" w:hAnsi="Arial Narrow" w:cs="Times New Roman"/>
          <w:bCs/>
          <w:sz w:val="24"/>
          <w:szCs w:val="24"/>
        </w:rPr>
        <w:t xml:space="preserve">No mês de </w:t>
      </w:r>
      <w:r w:rsidR="00513AD5" w:rsidRPr="00513AD5">
        <w:rPr>
          <w:rFonts w:ascii="Arial Narrow" w:hAnsi="Arial Narrow" w:cs="Times New Roman"/>
          <w:bCs/>
          <w:sz w:val="24"/>
          <w:szCs w:val="24"/>
        </w:rPr>
        <w:t>maio</w:t>
      </w:r>
      <w:r w:rsidRPr="00513AD5">
        <w:rPr>
          <w:rFonts w:ascii="Arial Narrow" w:hAnsi="Arial Narrow" w:cs="Times New Roman"/>
          <w:bCs/>
          <w:sz w:val="24"/>
          <w:szCs w:val="24"/>
        </w:rPr>
        <w:t xml:space="preserve"> de 2023, a capacidade instalada total¹ de geração de energia elétrica do Brasil atingiu               21</w:t>
      </w:r>
      <w:r w:rsidR="00513AD5" w:rsidRPr="00513AD5">
        <w:rPr>
          <w:rFonts w:ascii="Arial Narrow" w:hAnsi="Arial Narrow" w:cs="Times New Roman"/>
          <w:bCs/>
          <w:sz w:val="24"/>
          <w:szCs w:val="24"/>
        </w:rPr>
        <w:t>4</w:t>
      </w:r>
      <w:r w:rsidR="005C2C0C" w:rsidRPr="00513AD5">
        <w:rPr>
          <w:rFonts w:ascii="Arial Narrow" w:hAnsi="Arial Narrow" w:cs="Times New Roman"/>
          <w:bCs/>
          <w:sz w:val="24"/>
          <w:szCs w:val="24"/>
        </w:rPr>
        <w:t>.</w:t>
      </w:r>
      <w:r w:rsidR="00513AD5" w:rsidRPr="00513AD5">
        <w:rPr>
          <w:rFonts w:ascii="Arial Narrow" w:hAnsi="Arial Narrow" w:cs="Times New Roman"/>
          <w:bCs/>
          <w:sz w:val="24"/>
          <w:szCs w:val="24"/>
        </w:rPr>
        <w:t>721</w:t>
      </w:r>
      <w:r w:rsidRPr="00513AD5">
        <w:rPr>
          <w:rFonts w:ascii="Arial Narrow" w:hAnsi="Arial Narrow" w:cs="Times New Roman"/>
          <w:bCs/>
          <w:sz w:val="24"/>
          <w:szCs w:val="24"/>
        </w:rPr>
        <w:t xml:space="preserve"> MW, incluindo geração distribuída (GD). Em comparação ao mesmo mês do ano anterior, houve um acréscimo de </w:t>
      </w:r>
      <w:r w:rsidR="005C2C0C" w:rsidRPr="00513AD5">
        <w:rPr>
          <w:rFonts w:ascii="Arial Narrow" w:hAnsi="Arial Narrow" w:cs="Times New Roman"/>
          <w:bCs/>
          <w:sz w:val="24"/>
          <w:szCs w:val="24"/>
        </w:rPr>
        <w:t>2</w:t>
      </w:r>
      <w:r w:rsidR="00513AD5" w:rsidRPr="00513AD5">
        <w:rPr>
          <w:rFonts w:ascii="Arial Narrow" w:hAnsi="Arial Narrow" w:cs="Times New Roman"/>
          <w:bCs/>
          <w:sz w:val="24"/>
          <w:szCs w:val="24"/>
        </w:rPr>
        <w:t>0</w:t>
      </w:r>
      <w:r w:rsidRPr="00513AD5">
        <w:rPr>
          <w:rFonts w:ascii="Arial Narrow" w:hAnsi="Arial Narrow" w:cs="Times New Roman"/>
          <w:bCs/>
          <w:sz w:val="24"/>
          <w:szCs w:val="24"/>
        </w:rPr>
        <w:t>.</w:t>
      </w:r>
      <w:r w:rsidR="005C2C0C" w:rsidRPr="00513AD5">
        <w:rPr>
          <w:rFonts w:ascii="Arial Narrow" w:hAnsi="Arial Narrow" w:cs="Times New Roman"/>
          <w:bCs/>
          <w:sz w:val="24"/>
          <w:szCs w:val="24"/>
        </w:rPr>
        <w:t>476</w:t>
      </w:r>
      <w:r w:rsidRPr="00513AD5">
        <w:rPr>
          <w:rFonts w:ascii="Arial Narrow" w:hAnsi="Arial Narrow" w:cs="Times New Roman"/>
          <w:bCs/>
          <w:sz w:val="24"/>
          <w:szCs w:val="24"/>
        </w:rPr>
        <w:t xml:space="preserve"> MW (</w:t>
      </w:r>
      <w:r w:rsidR="005C2C0C" w:rsidRPr="00513AD5">
        <w:rPr>
          <w:rFonts w:ascii="Arial Narrow" w:hAnsi="Arial Narrow" w:cs="Times New Roman"/>
          <w:bCs/>
          <w:sz w:val="24"/>
          <w:szCs w:val="24"/>
        </w:rPr>
        <w:t>1</w:t>
      </w:r>
      <w:r w:rsidR="00513AD5" w:rsidRPr="00513AD5">
        <w:rPr>
          <w:rFonts w:ascii="Arial Narrow" w:hAnsi="Arial Narrow" w:cs="Times New Roman"/>
          <w:bCs/>
          <w:sz w:val="24"/>
          <w:szCs w:val="24"/>
        </w:rPr>
        <w:t>0</w:t>
      </w:r>
      <w:r w:rsidRPr="00513AD5">
        <w:rPr>
          <w:rFonts w:ascii="Arial Narrow" w:hAnsi="Arial Narrow" w:cs="Times New Roman"/>
          <w:bCs/>
          <w:sz w:val="24"/>
          <w:szCs w:val="24"/>
        </w:rPr>
        <w:t>,</w:t>
      </w:r>
      <w:r w:rsidR="00513AD5" w:rsidRPr="00513AD5">
        <w:rPr>
          <w:rFonts w:ascii="Arial Narrow" w:hAnsi="Arial Narrow" w:cs="Times New Roman"/>
          <w:bCs/>
          <w:sz w:val="24"/>
          <w:szCs w:val="24"/>
        </w:rPr>
        <w:t>5</w:t>
      </w:r>
      <w:r w:rsidRPr="00513AD5">
        <w:rPr>
          <w:rFonts w:ascii="Arial Narrow" w:hAnsi="Arial Narrow" w:cs="Times New Roman"/>
          <w:bCs/>
          <w:sz w:val="24"/>
          <w:szCs w:val="24"/>
        </w:rPr>
        <w:t>%), com destaque para 1</w:t>
      </w:r>
      <w:r w:rsidR="00513AD5" w:rsidRPr="00513AD5">
        <w:rPr>
          <w:rFonts w:ascii="Arial Narrow" w:hAnsi="Arial Narrow" w:cs="Times New Roman"/>
          <w:bCs/>
          <w:sz w:val="24"/>
          <w:szCs w:val="24"/>
        </w:rPr>
        <w:t>4</w:t>
      </w:r>
      <w:r w:rsidRPr="00513AD5">
        <w:rPr>
          <w:rFonts w:ascii="Arial Narrow" w:hAnsi="Arial Narrow" w:cs="Times New Roman"/>
          <w:bCs/>
          <w:sz w:val="24"/>
          <w:szCs w:val="24"/>
        </w:rPr>
        <w:t>.</w:t>
      </w:r>
      <w:r w:rsidR="00513AD5" w:rsidRPr="00513AD5">
        <w:rPr>
          <w:rFonts w:ascii="Arial Narrow" w:hAnsi="Arial Narrow" w:cs="Times New Roman"/>
          <w:bCs/>
          <w:sz w:val="24"/>
          <w:szCs w:val="24"/>
        </w:rPr>
        <w:t>676</w:t>
      </w:r>
      <w:r w:rsidRPr="00513AD5">
        <w:rPr>
          <w:rFonts w:ascii="Arial Narrow" w:hAnsi="Arial Narrow" w:cs="Times New Roman"/>
          <w:bCs/>
          <w:sz w:val="24"/>
          <w:szCs w:val="24"/>
        </w:rPr>
        <w:t xml:space="preserve"> MW de geração de fonte solar, </w:t>
      </w:r>
      <w:r w:rsidR="00513AD5" w:rsidRPr="00513AD5">
        <w:rPr>
          <w:rFonts w:ascii="Arial Narrow" w:hAnsi="Arial Narrow" w:cs="Times New Roman"/>
          <w:bCs/>
          <w:sz w:val="24"/>
          <w:szCs w:val="24"/>
        </w:rPr>
        <w:t>3</w:t>
      </w:r>
      <w:r w:rsidRPr="00513AD5">
        <w:rPr>
          <w:rFonts w:ascii="Arial Narrow" w:hAnsi="Arial Narrow" w:cs="Times New Roman"/>
          <w:bCs/>
          <w:sz w:val="24"/>
          <w:szCs w:val="24"/>
        </w:rPr>
        <w:t>.</w:t>
      </w:r>
      <w:r w:rsidR="00513AD5" w:rsidRPr="00513AD5">
        <w:rPr>
          <w:rFonts w:ascii="Arial Narrow" w:hAnsi="Arial Narrow" w:cs="Times New Roman"/>
          <w:bCs/>
          <w:sz w:val="24"/>
          <w:szCs w:val="24"/>
        </w:rPr>
        <w:t>961</w:t>
      </w:r>
      <w:r w:rsidRPr="00513AD5">
        <w:rPr>
          <w:rFonts w:ascii="Arial Narrow" w:hAnsi="Arial Narrow" w:cs="Times New Roman"/>
          <w:bCs/>
          <w:sz w:val="24"/>
          <w:szCs w:val="24"/>
        </w:rPr>
        <w:t xml:space="preserve"> MW de fonte eólica e 1.</w:t>
      </w:r>
      <w:r w:rsidR="00513AD5" w:rsidRPr="00513AD5">
        <w:rPr>
          <w:rFonts w:ascii="Arial Narrow" w:hAnsi="Arial Narrow" w:cs="Times New Roman"/>
          <w:bCs/>
          <w:sz w:val="24"/>
          <w:szCs w:val="24"/>
        </w:rPr>
        <w:t>481</w:t>
      </w:r>
      <w:r w:rsidRPr="00513AD5">
        <w:rPr>
          <w:rFonts w:ascii="Arial Narrow" w:hAnsi="Arial Narrow" w:cs="Times New Roman"/>
          <w:bCs/>
          <w:sz w:val="24"/>
          <w:szCs w:val="24"/>
        </w:rPr>
        <w:t xml:space="preserve"> MW de fonte térmica. A geração distribuída, no mês de </w:t>
      </w:r>
      <w:r w:rsidR="00513AD5" w:rsidRPr="00513AD5">
        <w:rPr>
          <w:rFonts w:ascii="Arial Narrow" w:hAnsi="Arial Narrow" w:cs="Times New Roman"/>
          <w:bCs/>
          <w:sz w:val="24"/>
          <w:szCs w:val="24"/>
        </w:rPr>
        <w:t>maio</w:t>
      </w:r>
      <w:r w:rsidRPr="00513AD5">
        <w:rPr>
          <w:rFonts w:ascii="Arial Narrow" w:hAnsi="Arial Narrow" w:cs="Times New Roman"/>
          <w:bCs/>
          <w:sz w:val="24"/>
          <w:szCs w:val="24"/>
        </w:rPr>
        <w:t xml:space="preserve"> de 2023, ultrapassou os </w:t>
      </w:r>
      <w:r w:rsidR="00AC35E2" w:rsidRPr="00513AD5">
        <w:rPr>
          <w:rFonts w:ascii="Arial Narrow" w:hAnsi="Arial Narrow" w:cs="Times New Roman"/>
          <w:bCs/>
          <w:sz w:val="24"/>
          <w:szCs w:val="24"/>
        </w:rPr>
        <w:t>2</w:t>
      </w:r>
      <w:r w:rsidR="00513AD5" w:rsidRPr="00513AD5">
        <w:rPr>
          <w:rFonts w:ascii="Arial Narrow" w:hAnsi="Arial Narrow" w:cs="Times New Roman"/>
          <w:bCs/>
          <w:sz w:val="24"/>
          <w:szCs w:val="24"/>
        </w:rPr>
        <w:t>1,3</w:t>
      </w:r>
      <w:r w:rsidRPr="00513AD5">
        <w:rPr>
          <w:rFonts w:ascii="Arial Narrow" w:hAnsi="Arial Narrow" w:cs="Times New Roman"/>
          <w:bCs/>
          <w:sz w:val="24"/>
          <w:szCs w:val="24"/>
        </w:rPr>
        <w:t xml:space="preserve"> GW de potência instalada</w:t>
      </w:r>
      <w:r w:rsidR="00AC35E2" w:rsidRPr="00513AD5">
        <w:rPr>
          <w:rFonts w:ascii="Arial Narrow" w:hAnsi="Arial Narrow" w:cs="Times New Roman"/>
          <w:bCs/>
          <w:sz w:val="24"/>
          <w:szCs w:val="24"/>
        </w:rPr>
        <w:t xml:space="preserve"> (2</w:t>
      </w:r>
      <w:r w:rsidR="00513AD5" w:rsidRPr="00513AD5">
        <w:rPr>
          <w:rFonts w:ascii="Arial Narrow" w:hAnsi="Arial Narrow" w:cs="Times New Roman"/>
          <w:bCs/>
          <w:sz w:val="24"/>
          <w:szCs w:val="24"/>
        </w:rPr>
        <w:t>1</w:t>
      </w:r>
      <w:r w:rsidRPr="00513AD5">
        <w:rPr>
          <w:rFonts w:ascii="Arial Narrow" w:hAnsi="Arial Narrow" w:cs="Times New Roman"/>
          <w:bCs/>
          <w:sz w:val="24"/>
          <w:szCs w:val="24"/>
        </w:rPr>
        <w:t>.</w:t>
      </w:r>
      <w:r w:rsidR="00513AD5" w:rsidRPr="00513AD5">
        <w:rPr>
          <w:rFonts w:ascii="Arial Narrow" w:hAnsi="Arial Narrow" w:cs="Times New Roman"/>
          <w:bCs/>
          <w:sz w:val="24"/>
          <w:szCs w:val="24"/>
        </w:rPr>
        <w:t>344</w:t>
      </w:r>
      <w:r w:rsidRPr="00513AD5">
        <w:rPr>
          <w:rFonts w:ascii="Arial Narrow" w:hAnsi="Arial Narrow" w:cs="Times New Roman"/>
          <w:bCs/>
          <w:sz w:val="24"/>
          <w:szCs w:val="24"/>
        </w:rPr>
        <w:t xml:space="preserve"> MW, instalados em 1.</w:t>
      </w:r>
      <w:r w:rsidR="00513AD5" w:rsidRPr="00513AD5">
        <w:rPr>
          <w:rFonts w:ascii="Arial Narrow" w:hAnsi="Arial Narrow" w:cs="Times New Roman"/>
          <w:bCs/>
          <w:sz w:val="24"/>
          <w:szCs w:val="24"/>
        </w:rPr>
        <w:t>942</w:t>
      </w:r>
      <w:r w:rsidRPr="00513AD5">
        <w:rPr>
          <w:rFonts w:ascii="Arial Narrow" w:hAnsi="Arial Narrow" w:cs="Times New Roman"/>
          <w:bCs/>
          <w:sz w:val="24"/>
          <w:szCs w:val="24"/>
        </w:rPr>
        <w:t>.</w:t>
      </w:r>
      <w:r w:rsidR="00513AD5" w:rsidRPr="00513AD5">
        <w:rPr>
          <w:rFonts w:ascii="Arial Narrow" w:hAnsi="Arial Narrow" w:cs="Times New Roman"/>
          <w:bCs/>
          <w:sz w:val="24"/>
          <w:szCs w:val="24"/>
        </w:rPr>
        <w:t>308</w:t>
      </w:r>
      <w:r w:rsidRPr="00513AD5">
        <w:rPr>
          <w:rFonts w:ascii="Arial Narrow" w:hAnsi="Arial Narrow" w:cs="Times New Roman"/>
          <w:bCs/>
          <w:color w:val="000000" w:themeColor="text1"/>
          <w:sz w:val="24"/>
          <w:szCs w:val="24"/>
        </w:rPr>
        <w:t xml:space="preserve"> </w:t>
      </w:r>
      <w:r w:rsidR="00AC35E2" w:rsidRPr="00513AD5">
        <w:rPr>
          <w:rFonts w:ascii="Arial Narrow" w:hAnsi="Arial Narrow" w:cs="Times New Roman"/>
          <w:bCs/>
          <w:sz w:val="24"/>
          <w:szCs w:val="24"/>
        </w:rPr>
        <w:t>unidades)</w:t>
      </w:r>
      <w:r w:rsidRPr="00513AD5">
        <w:rPr>
          <w:rFonts w:ascii="Arial Narrow" w:hAnsi="Arial Narrow" w:cs="Times New Roman"/>
          <w:bCs/>
          <w:sz w:val="24"/>
          <w:szCs w:val="24"/>
        </w:rPr>
        <w:t xml:space="preserve"> representando 9,</w:t>
      </w:r>
      <w:r w:rsidR="00513AD5" w:rsidRPr="00513AD5">
        <w:rPr>
          <w:rFonts w:ascii="Arial Narrow" w:hAnsi="Arial Narrow" w:cs="Times New Roman"/>
          <w:bCs/>
          <w:sz w:val="24"/>
          <w:szCs w:val="24"/>
        </w:rPr>
        <w:t>9</w:t>
      </w:r>
      <w:r w:rsidRPr="00513AD5">
        <w:rPr>
          <w:rFonts w:ascii="Arial Narrow" w:hAnsi="Arial Narrow" w:cs="Times New Roman"/>
          <w:bCs/>
          <w:sz w:val="24"/>
          <w:szCs w:val="24"/>
        </w:rPr>
        <w:t xml:space="preserve"> % da matriz de capacidade instalada de geração de energia elétrica e com crescimento de </w:t>
      </w:r>
      <w:r w:rsidR="00513AD5" w:rsidRPr="00513AD5">
        <w:rPr>
          <w:rFonts w:ascii="Arial Narrow" w:hAnsi="Arial Narrow" w:cs="Times New Roman"/>
          <w:bCs/>
          <w:sz w:val="24"/>
          <w:szCs w:val="24"/>
        </w:rPr>
        <w:t>93</w:t>
      </w:r>
      <w:r w:rsidR="00AC35E2" w:rsidRPr="00513AD5">
        <w:rPr>
          <w:rFonts w:ascii="Arial Narrow" w:hAnsi="Arial Narrow" w:cs="Times New Roman"/>
          <w:bCs/>
          <w:sz w:val="24"/>
          <w:szCs w:val="24"/>
        </w:rPr>
        <w:t>,</w:t>
      </w:r>
      <w:r w:rsidR="00513AD5" w:rsidRPr="00513AD5">
        <w:rPr>
          <w:rFonts w:ascii="Arial Narrow" w:hAnsi="Arial Narrow" w:cs="Times New Roman"/>
          <w:bCs/>
          <w:sz w:val="24"/>
          <w:szCs w:val="24"/>
        </w:rPr>
        <w:t>6</w:t>
      </w:r>
      <w:r w:rsidRPr="00513AD5">
        <w:rPr>
          <w:rFonts w:ascii="Arial Narrow" w:hAnsi="Arial Narrow" w:cs="Times New Roman"/>
          <w:bCs/>
          <w:sz w:val="24"/>
          <w:szCs w:val="24"/>
        </w:rPr>
        <w:t>% nos últimos 12 meses</w:t>
      </w:r>
      <w:r w:rsidR="00A4573A" w:rsidRPr="00513AD5">
        <w:rPr>
          <w:rFonts w:ascii="Arial Narrow" w:hAnsi="Arial Narrow" w:cs="Times New Roman"/>
          <w:bCs/>
          <w:sz w:val="24"/>
          <w:szCs w:val="24"/>
        </w:rPr>
        <w:t>.</w:t>
      </w:r>
    </w:p>
    <w:p w14:paraId="421DB153" w14:textId="77777777" w:rsidR="000C438F" w:rsidRPr="00513AD5" w:rsidRDefault="000C438F" w:rsidP="000126A6">
      <w:pPr>
        <w:pStyle w:val="Legenda"/>
        <w:keepNext/>
      </w:pPr>
    </w:p>
    <w:p w14:paraId="3844E89C" w14:textId="26CD48FF" w:rsidR="000126A6" w:rsidRPr="00513AD5" w:rsidRDefault="000126A6" w:rsidP="000126A6">
      <w:pPr>
        <w:pStyle w:val="Legenda"/>
        <w:keepNext/>
      </w:pPr>
      <w:bookmarkStart w:id="142" w:name="_Toc139037035"/>
      <w:r w:rsidRPr="00513AD5">
        <w:t xml:space="preserve">Tabela </w:t>
      </w:r>
      <w:r w:rsidR="004F619B">
        <w:fldChar w:fldCharType="begin"/>
      </w:r>
      <w:r w:rsidR="004F619B">
        <w:instrText xml:space="preserve"> SEQ Tabela \* ARABIC </w:instrText>
      </w:r>
      <w:r w:rsidR="004F619B">
        <w:fldChar w:fldCharType="separate"/>
      </w:r>
      <w:r w:rsidR="00265A5B" w:rsidRPr="00513AD5">
        <w:rPr>
          <w:noProof/>
        </w:rPr>
        <w:t>7</w:t>
      </w:r>
      <w:r w:rsidR="004F619B">
        <w:rPr>
          <w:noProof/>
        </w:rPr>
        <w:fldChar w:fldCharType="end"/>
      </w:r>
      <w:r w:rsidRPr="00513AD5">
        <w:t>. Matriz de capacidade instalada de geração de energia elétrica do Brasil.</w:t>
      </w:r>
      <w:bookmarkEnd w:id="142"/>
    </w:p>
    <w:p w14:paraId="2C7619E8" w14:textId="03D1829C" w:rsidR="00513AD5" w:rsidRPr="00513AD5" w:rsidRDefault="00513AD5" w:rsidP="00513AD5">
      <w:pPr>
        <w:rPr>
          <w:highlight w:val="yellow"/>
        </w:rPr>
      </w:pPr>
      <w:r w:rsidRPr="00513AD5">
        <w:rPr>
          <w:noProof/>
          <w:lang w:eastAsia="pt-BR"/>
        </w:rPr>
        <w:drawing>
          <wp:inline distT="0" distB="0" distL="0" distR="0" wp14:anchorId="18970CE1" wp14:editId="76BB2042">
            <wp:extent cx="6652895" cy="554482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52895" cy="5544820"/>
                    </a:xfrm>
                    <a:prstGeom prst="rect">
                      <a:avLst/>
                    </a:prstGeom>
                    <a:noFill/>
                    <a:ln>
                      <a:noFill/>
                    </a:ln>
                  </pic:spPr>
                </pic:pic>
              </a:graphicData>
            </a:graphic>
          </wp:inline>
        </w:drawing>
      </w:r>
    </w:p>
    <w:p w14:paraId="616D08BF" w14:textId="79DF20F7" w:rsidR="00444370" w:rsidRPr="00513AD5" w:rsidRDefault="00444370" w:rsidP="00444370">
      <w:pPr>
        <w:spacing w:after="0"/>
        <w:jc w:val="both"/>
        <w:rPr>
          <w:rFonts w:ascii="Arial Narrow" w:hAnsi="Arial Narrow"/>
          <w:sz w:val="18"/>
          <w:szCs w:val="18"/>
        </w:rPr>
      </w:pPr>
      <w:r w:rsidRPr="00513AD5">
        <w:rPr>
          <w:rFonts w:ascii="Arial Narrow" w:hAnsi="Arial Narrow"/>
          <w:sz w:val="16"/>
          <w:szCs w:val="16"/>
        </w:rPr>
        <w:t xml:space="preserve">¹ </w:t>
      </w:r>
      <w:r w:rsidRPr="00513AD5">
        <w:rPr>
          <w:rFonts w:ascii="Arial Narrow" w:hAnsi="Arial Narrow"/>
          <w:sz w:val="18"/>
          <w:szCs w:val="18"/>
        </w:rPr>
        <w:t xml:space="preserve">Os valores de capacidade instalada referem-se à capacidade instalada fiscalizada apresentada no Sistema de Informações de Geração da ANEEL (SIGA), adicionados aos montantes das usinas fiscalizadas pela SFG/ANEEL e às quantidades publicadas pela Agência sobre geração distribuída (mini e micro geração), conforme disponível em: </w:t>
      </w:r>
      <w:hyperlink r:id="rId52" w:history="1">
        <w:r w:rsidRPr="00513AD5">
          <w:rPr>
            <w:rStyle w:val="Hyperlink"/>
            <w:rFonts w:ascii="Arial Narrow" w:hAnsi="Arial Narrow"/>
            <w:sz w:val="18"/>
            <w:szCs w:val="18"/>
          </w:rPr>
          <w:t>https://www.gov.br/aneel/pt-br/centrais-de-conteudos/relatorios-e-indicadores/geracao</w:t>
        </w:r>
      </w:hyperlink>
      <w:r w:rsidRPr="00513AD5">
        <w:rPr>
          <w:rFonts w:ascii="Arial Narrow" w:hAnsi="Arial Narrow"/>
          <w:sz w:val="18"/>
          <w:szCs w:val="18"/>
        </w:rPr>
        <w:t xml:space="preserve">, nas opções correspondentes ao SIGA e à Geração Distribuída. Os decréscimos </w:t>
      </w:r>
      <w:r w:rsidR="00AE27E6" w:rsidRPr="00513AD5">
        <w:rPr>
          <w:rFonts w:ascii="Arial Narrow" w:hAnsi="Arial Narrow"/>
          <w:sz w:val="18"/>
          <w:szCs w:val="18"/>
        </w:rPr>
        <w:t>eventualmente observados</w:t>
      </w:r>
      <w:r w:rsidRPr="00513AD5">
        <w:rPr>
          <w:rFonts w:ascii="Arial Narrow" w:hAnsi="Arial Narrow"/>
          <w:sz w:val="18"/>
          <w:szCs w:val="18"/>
        </w:rPr>
        <w:t xml:space="preserve"> nos valores de capacidade instalada por fonte na comparação com períodos anteriores se devem a revogações, </w:t>
      </w:r>
      <w:proofErr w:type="spellStart"/>
      <w:r w:rsidRPr="00513AD5">
        <w:rPr>
          <w:rFonts w:ascii="Arial Narrow" w:hAnsi="Arial Narrow"/>
          <w:sz w:val="18"/>
          <w:szCs w:val="18"/>
        </w:rPr>
        <w:t>repotenciações</w:t>
      </w:r>
      <w:proofErr w:type="spellEnd"/>
      <w:r w:rsidRPr="00513AD5">
        <w:rPr>
          <w:rFonts w:ascii="Arial Narrow" w:hAnsi="Arial Narrow"/>
          <w:sz w:val="18"/>
          <w:szCs w:val="18"/>
        </w:rPr>
        <w:t xml:space="preserve">, </w:t>
      </w:r>
      <w:proofErr w:type="spellStart"/>
      <w:r w:rsidRPr="00513AD5">
        <w:rPr>
          <w:rFonts w:ascii="Arial Narrow" w:hAnsi="Arial Narrow"/>
          <w:sz w:val="18"/>
          <w:szCs w:val="18"/>
        </w:rPr>
        <w:t>descomissionamento</w:t>
      </w:r>
      <w:proofErr w:type="spellEnd"/>
      <w:r w:rsidRPr="00513AD5">
        <w:rPr>
          <w:rFonts w:ascii="Arial Narrow" w:hAnsi="Arial Narrow"/>
          <w:sz w:val="18"/>
          <w:szCs w:val="18"/>
        </w:rPr>
        <w:t xml:space="preserve"> de usinas ou outras situações que se reflitam na atualização do banco de dados da ANEEL.</w:t>
      </w:r>
    </w:p>
    <w:p w14:paraId="2EF57276" w14:textId="77777777" w:rsidR="00444370" w:rsidRPr="00513AD5" w:rsidRDefault="00444370" w:rsidP="00444370">
      <w:pPr>
        <w:spacing w:after="0"/>
        <w:jc w:val="both"/>
        <w:rPr>
          <w:rFonts w:ascii="Arial Narrow" w:hAnsi="Arial Narrow"/>
          <w:sz w:val="18"/>
          <w:szCs w:val="18"/>
        </w:rPr>
      </w:pPr>
      <w:bookmarkStart w:id="143" w:name="_Hlk40784064"/>
      <w:r w:rsidRPr="00513AD5">
        <w:rPr>
          <w:rFonts w:ascii="Arial Narrow" w:hAnsi="Arial Narrow"/>
          <w:sz w:val="16"/>
          <w:szCs w:val="16"/>
          <w:vertAlign w:val="superscript"/>
        </w:rPr>
        <w:t>2</w:t>
      </w:r>
      <w:r w:rsidRPr="00513AD5">
        <w:rPr>
          <w:rFonts w:ascii="Arial Narrow" w:hAnsi="Arial Narrow"/>
          <w:sz w:val="18"/>
          <w:szCs w:val="18"/>
        </w:rPr>
        <w:t xml:space="preserve"> São incluídas na matriz de capacidade instalada algumas usinas fiscalizadas pela SFG/ANEEL, mas que não estão em conformidade com a SCG/ANEEL (10 usinas com 257,5 MW total) e que, por isso, não fazem parte da base de dados do SIGA/ANEEL. Algumas delas são térmicas com combustíveis desconhecidos e, por essa razão, são incluídas dentro das Outras Fontes Fósseis.</w:t>
      </w:r>
    </w:p>
    <w:bookmarkEnd w:id="143"/>
    <w:p w14:paraId="6B2A1379" w14:textId="77777777" w:rsidR="00114FED" w:rsidRPr="00513AD5" w:rsidRDefault="00114FED" w:rsidP="00114FED">
      <w:pPr>
        <w:spacing w:after="0"/>
        <w:jc w:val="both"/>
        <w:rPr>
          <w:rFonts w:ascii="Arial Narrow" w:hAnsi="Arial Narrow"/>
          <w:sz w:val="16"/>
          <w:szCs w:val="16"/>
        </w:rPr>
      </w:pPr>
    </w:p>
    <w:p w14:paraId="483A0364" w14:textId="2FB32C5A" w:rsidR="00114FED" w:rsidRPr="00513AD5" w:rsidRDefault="00114FED" w:rsidP="00114FED">
      <w:pPr>
        <w:spacing w:after="0"/>
        <w:jc w:val="right"/>
        <w:rPr>
          <w:rFonts w:ascii="Arial Narrow" w:hAnsi="Arial Narrow"/>
          <w:sz w:val="18"/>
          <w:szCs w:val="18"/>
        </w:rPr>
      </w:pPr>
      <w:r w:rsidRPr="00513AD5">
        <w:rPr>
          <w:rFonts w:ascii="Arial Narrow" w:hAnsi="Arial Narrow"/>
          <w:sz w:val="18"/>
          <w:szCs w:val="18"/>
        </w:rPr>
        <w:t>Fonte</w:t>
      </w:r>
      <w:r w:rsidR="00816E15">
        <w:rPr>
          <w:rFonts w:ascii="Arial Narrow" w:hAnsi="Arial Narrow"/>
          <w:sz w:val="18"/>
          <w:szCs w:val="18"/>
        </w:rPr>
        <w:t>s</w:t>
      </w:r>
      <w:r w:rsidRPr="00513AD5">
        <w:rPr>
          <w:rFonts w:ascii="Arial Narrow" w:hAnsi="Arial Narrow"/>
          <w:sz w:val="18"/>
          <w:szCs w:val="18"/>
        </w:rPr>
        <w:t xml:space="preserve"> dos dados: ANEEL </w:t>
      </w:r>
      <w:r w:rsidR="00816E15">
        <w:rPr>
          <w:rFonts w:ascii="Arial Narrow" w:hAnsi="Arial Narrow"/>
          <w:sz w:val="18"/>
          <w:szCs w:val="18"/>
        </w:rPr>
        <w:t>e</w:t>
      </w:r>
      <w:r w:rsidRPr="00513AD5">
        <w:rPr>
          <w:rFonts w:ascii="Arial Narrow" w:hAnsi="Arial Narrow"/>
          <w:sz w:val="18"/>
          <w:szCs w:val="18"/>
        </w:rPr>
        <w:t xml:space="preserve"> MME (</w:t>
      </w:r>
      <w:r w:rsidR="00816E15">
        <w:rPr>
          <w:rFonts w:ascii="Arial Narrow" w:hAnsi="Arial Narrow"/>
          <w:sz w:val="18"/>
          <w:szCs w:val="18"/>
        </w:rPr>
        <w:t>d</w:t>
      </w:r>
      <w:r w:rsidRPr="00513AD5">
        <w:rPr>
          <w:rFonts w:ascii="Arial Narrow" w:hAnsi="Arial Narrow"/>
          <w:sz w:val="18"/>
          <w:szCs w:val="18"/>
        </w:rPr>
        <w:t>ados do S</w:t>
      </w:r>
      <w:r w:rsidR="00AE27E6" w:rsidRPr="00513AD5">
        <w:rPr>
          <w:rFonts w:ascii="Arial Narrow" w:hAnsi="Arial Narrow"/>
          <w:sz w:val="18"/>
          <w:szCs w:val="18"/>
        </w:rPr>
        <w:t xml:space="preserve">IGA e GD do </w:t>
      </w:r>
      <w:r w:rsidR="00AE27E6" w:rsidRPr="009D5DE0">
        <w:rPr>
          <w:rFonts w:ascii="Arial Narrow" w:hAnsi="Arial Narrow"/>
          <w:i/>
          <w:sz w:val="18"/>
          <w:szCs w:val="18"/>
        </w:rPr>
        <w:t>site</w:t>
      </w:r>
      <w:r w:rsidR="00AE27E6" w:rsidRPr="00513AD5">
        <w:rPr>
          <w:rFonts w:ascii="Arial Narrow" w:hAnsi="Arial Narrow"/>
          <w:sz w:val="18"/>
          <w:szCs w:val="18"/>
        </w:rPr>
        <w:t xml:space="preserve"> da ANEEL –</w:t>
      </w:r>
      <w:r w:rsidR="002A5364" w:rsidRPr="00513AD5">
        <w:rPr>
          <w:rFonts w:ascii="Arial Narrow" w:hAnsi="Arial Narrow"/>
          <w:sz w:val="18"/>
          <w:szCs w:val="18"/>
        </w:rPr>
        <w:t xml:space="preserve"> 01/0</w:t>
      </w:r>
      <w:r w:rsidR="00513AD5" w:rsidRPr="00513AD5">
        <w:rPr>
          <w:rFonts w:ascii="Arial Narrow" w:hAnsi="Arial Narrow"/>
          <w:sz w:val="18"/>
          <w:szCs w:val="18"/>
        </w:rPr>
        <w:t>6</w:t>
      </w:r>
      <w:r w:rsidRPr="00513AD5">
        <w:rPr>
          <w:rFonts w:ascii="Arial Narrow" w:hAnsi="Arial Narrow"/>
          <w:sz w:val="18"/>
          <w:szCs w:val="18"/>
        </w:rPr>
        <w:t>/202</w:t>
      </w:r>
      <w:r w:rsidR="000C438F" w:rsidRPr="00513AD5">
        <w:rPr>
          <w:rFonts w:ascii="Arial Narrow" w:hAnsi="Arial Narrow"/>
          <w:sz w:val="18"/>
          <w:szCs w:val="18"/>
        </w:rPr>
        <w:t>3</w:t>
      </w:r>
      <w:r w:rsidRPr="00513AD5">
        <w:rPr>
          <w:rFonts w:ascii="Arial Narrow" w:hAnsi="Arial Narrow"/>
          <w:sz w:val="18"/>
          <w:szCs w:val="18"/>
        </w:rPr>
        <w:t>).</w:t>
      </w:r>
    </w:p>
    <w:p w14:paraId="5B97E939" w14:textId="0585C960" w:rsidR="00114FED" w:rsidRPr="00D37AAA" w:rsidRDefault="00114FED" w:rsidP="00B36F6A">
      <w:pPr>
        <w:spacing w:before="120" w:after="0" w:line="240" w:lineRule="auto"/>
        <w:jc w:val="both"/>
        <w:rPr>
          <w:rFonts w:ascii="Arial Narrow" w:hAnsi="Arial Narrow" w:cs="Times New Roman"/>
          <w:bCs/>
          <w:sz w:val="24"/>
          <w:szCs w:val="24"/>
          <w:highlight w:val="yellow"/>
        </w:rPr>
      </w:pPr>
    </w:p>
    <w:p w14:paraId="39BBEEE6" w14:textId="16A98245" w:rsidR="00327AB6" w:rsidRDefault="00327AB6" w:rsidP="00A8132A">
      <w:pPr>
        <w:spacing w:before="120" w:after="0" w:line="240" w:lineRule="auto"/>
        <w:ind w:firstLine="709"/>
        <w:jc w:val="both"/>
        <w:rPr>
          <w:rFonts w:ascii="Arial Narrow" w:hAnsi="Arial Narrow" w:cs="Times New Roman"/>
          <w:bCs/>
          <w:sz w:val="24"/>
          <w:szCs w:val="24"/>
        </w:rPr>
      </w:pPr>
      <w:r w:rsidRPr="00A10309">
        <w:rPr>
          <w:rFonts w:ascii="Arial Narrow" w:hAnsi="Arial Narrow" w:cs="Times New Roman"/>
          <w:bCs/>
          <w:sz w:val="24"/>
          <w:szCs w:val="24"/>
        </w:rPr>
        <w:t>A Figura 18 mostra a participação de cada fonte na matriz brasileira de geração de energia elétrica. Destaque para as fontes renováveis que representaram 85</w:t>
      </w:r>
      <w:r w:rsidR="00A10309" w:rsidRPr="00A10309">
        <w:rPr>
          <w:rFonts w:ascii="Arial Narrow" w:hAnsi="Arial Narrow" w:cs="Times New Roman"/>
          <w:bCs/>
          <w:sz w:val="24"/>
          <w:szCs w:val="24"/>
        </w:rPr>
        <w:t>,1</w:t>
      </w:r>
      <w:r w:rsidRPr="00A10309">
        <w:rPr>
          <w:rFonts w:ascii="Arial Narrow" w:hAnsi="Arial Narrow" w:cs="Times New Roman"/>
          <w:bCs/>
          <w:sz w:val="24"/>
          <w:szCs w:val="24"/>
        </w:rPr>
        <w:t xml:space="preserve">% da capacidade instalada de geração em </w:t>
      </w:r>
      <w:r w:rsidR="00A10309" w:rsidRPr="00A10309">
        <w:rPr>
          <w:rFonts w:ascii="Arial Narrow" w:hAnsi="Arial Narrow" w:cs="Times New Roman"/>
          <w:bCs/>
          <w:sz w:val="24"/>
          <w:szCs w:val="24"/>
        </w:rPr>
        <w:t>maio</w:t>
      </w:r>
      <w:r w:rsidRPr="00A10309">
        <w:rPr>
          <w:rFonts w:ascii="Arial Narrow" w:hAnsi="Arial Narrow" w:cs="Times New Roman"/>
          <w:bCs/>
          <w:sz w:val="24"/>
          <w:szCs w:val="24"/>
        </w:rPr>
        <w:t xml:space="preserve"> de 2023 (hidráulica, biomassa, eólica e solar).</w:t>
      </w:r>
    </w:p>
    <w:p w14:paraId="7FF740CB" w14:textId="77777777" w:rsidR="00A10309" w:rsidRPr="00A10309" w:rsidRDefault="00A10309" w:rsidP="00A8132A">
      <w:pPr>
        <w:spacing w:before="120" w:after="0" w:line="240" w:lineRule="auto"/>
        <w:ind w:firstLine="709"/>
        <w:jc w:val="both"/>
        <w:rPr>
          <w:rFonts w:ascii="Arial Narrow" w:hAnsi="Arial Narrow" w:cs="Times New Roman"/>
          <w:bCs/>
          <w:sz w:val="24"/>
          <w:szCs w:val="24"/>
        </w:rPr>
      </w:pPr>
    </w:p>
    <w:p w14:paraId="6ABF68D9" w14:textId="2351FE2D" w:rsidR="00327AB6" w:rsidRPr="00D37AAA" w:rsidRDefault="00A10309" w:rsidP="00A10309">
      <w:pPr>
        <w:spacing w:before="120" w:after="0" w:line="240" w:lineRule="auto"/>
        <w:jc w:val="center"/>
        <w:rPr>
          <w:rFonts w:ascii="Arial Narrow" w:hAnsi="Arial Narrow" w:cs="Times New Roman"/>
          <w:bCs/>
          <w:sz w:val="24"/>
          <w:szCs w:val="24"/>
          <w:highlight w:val="yellow"/>
        </w:rPr>
      </w:pPr>
      <w:r w:rsidRPr="00A10309">
        <w:rPr>
          <w:noProof/>
          <w:lang w:eastAsia="pt-BR"/>
        </w:rPr>
        <w:drawing>
          <wp:inline distT="0" distB="0" distL="0" distR="0" wp14:anchorId="4C07E667" wp14:editId="4A5112FB">
            <wp:extent cx="6629400" cy="45720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29400" cy="4572000"/>
                    </a:xfrm>
                    <a:prstGeom prst="rect">
                      <a:avLst/>
                    </a:prstGeom>
                    <a:noFill/>
                    <a:ln>
                      <a:noFill/>
                    </a:ln>
                  </pic:spPr>
                </pic:pic>
              </a:graphicData>
            </a:graphic>
          </wp:inline>
        </w:drawing>
      </w:r>
    </w:p>
    <w:p w14:paraId="22D8F0E8" w14:textId="2DF93F4B" w:rsidR="00AC35E2" w:rsidRPr="00D37AAA" w:rsidRDefault="00AC35E2" w:rsidP="00AC35E2">
      <w:pPr>
        <w:spacing w:before="120" w:after="0" w:line="240" w:lineRule="auto"/>
        <w:rPr>
          <w:rFonts w:ascii="Arial Narrow" w:hAnsi="Arial Narrow" w:cs="Times New Roman"/>
          <w:bCs/>
          <w:sz w:val="24"/>
          <w:szCs w:val="24"/>
          <w:highlight w:val="yellow"/>
        </w:rPr>
      </w:pPr>
    </w:p>
    <w:p w14:paraId="21479485" w14:textId="36FDB0FB" w:rsidR="00114FED" w:rsidRPr="00A10309" w:rsidRDefault="00114FED" w:rsidP="00114FED">
      <w:pPr>
        <w:pStyle w:val="Legenda"/>
      </w:pPr>
      <w:bookmarkStart w:id="144" w:name="_Toc30761883"/>
      <w:bookmarkStart w:id="145" w:name="_Toc139037008"/>
      <w:r w:rsidRPr="00A10309">
        <w:t xml:space="preserve">Figura </w:t>
      </w:r>
      <w:r w:rsidR="004F619B">
        <w:fldChar w:fldCharType="begin"/>
      </w:r>
      <w:r w:rsidR="004F619B">
        <w:instrText xml:space="preserve"> SEQ Figura \* ARABIC </w:instrText>
      </w:r>
      <w:r w:rsidR="004F619B">
        <w:fldChar w:fldCharType="separate"/>
      </w:r>
      <w:r w:rsidR="005B0EE1" w:rsidRPr="00A10309">
        <w:rPr>
          <w:noProof/>
        </w:rPr>
        <w:t>18</w:t>
      </w:r>
      <w:r w:rsidR="004F619B">
        <w:rPr>
          <w:noProof/>
        </w:rPr>
        <w:fldChar w:fldCharType="end"/>
      </w:r>
      <w:r w:rsidRPr="00A10309">
        <w:t>. Matriz de capacidade instalada de geração de energia elétrica do Brasil sem importação contratada.</w:t>
      </w:r>
      <w:bookmarkEnd w:id="144"/>
      <w:bookmarkEnd w:id="145"/>
    </w:p>
    <w:p w14:paraId="521980D7" w14:textId="77777777" w:rsidR="00114FED" w:rsidRPr="00A10309" w:rsidRDefault="00114FED" w:rsidP="00114FED"/>
    <w:bookmarkEnd w:id="141"/>
    <w:p w14:paraId="525175E8" w14:textId="3B2A077A" w:rsidR="00A8132A" w:rsidRPr="00A10309" w:rsidRDefault="00A8132A" w:rsidP="00A8132A">
      <w:pPr>
        <w:spacing w:after="0"/>
        <w:jc w:val="right"/>
        <w:rPr>
          <w:rFonts w:ascii="Arial Narrow" w:hAnsi="Arial Narrow"/>
          <w:sz w:val="18"/>
          <w:szCs w:val="18"/>
        </w:rPr>
      </w:pPr>
      <w:r w:rsidRPr="00A10309">
        <w:rPr>
          <w:rFonts w:ascii="Arial Narrow" w:hAnsi="Arial Narrow"/>
          <w:sz w:val="18"/>
          <w:szCs w:val="18"/>
        </w:rPr>
        <w:t>Fonte</w:t>
      </w:r>
      <w:r w:rsidR="00816E15">
        <w:rPr>
          <w:rFonts w:ascii="Arial Narrow" w:hAnsi="Arial Narrow"/>
          <w:sz w:val="18"/>
          <w:szCs w:val="18"/>
        </w:rPr>
        <w:t>s</w:t>
      </w:r>
      <w:r w:rsidRPr="00A10309">
        <w:rPr>
          <w:rFonts w:ascii="Arial Narrow" w:hAnsi="Arial Narrow"/>
          <w:sz w:val="18"/>
          <w:szCs w:val="18"/>
        </w:rPr>
        <w:t xml:space="preserve"> dos dados: ANEEL </w:t>
      </w:r>
      <w:r w:rsidR="00816E15">
        <w:rPr>
          <w:rFonts w:ascii="Arial Narrow" w:hAnsi="Arial Narrow"/>
          <w:sz w:val="18"/>
          <w:szCs w:val="18"/>
        </w:rPr>
        <w:t>e</w:t>
      </w:r>
      <w:r w:rsidRPr="00A10309">
        <w:rPr>
          <w:rFonts w:ascii="Arial Narrow" w:hAnsi="Arial Narrow"/>
          <w:sz w:val="18"/>
          <w:szCs w:val="18"/>
        </w:rPr>
        <w:t xml:space="preserve"> MME</w:t>
      </w:r>
      <w:r w:rsidR="00C66301" w:rsidRPr="00A10309">
        <w:rPr>
          <w:rFonts w:ascii="Arial Narrow" w:hAnsi="Arial Narrow"/>
          <w:sz w:val="18"/>
          <w:szCs w:val="18"/>
        </w:rPr>
        <w:t xml:space="preserve"> </w:t>
      </w:r>
      <w:r w:rsidRPr="00A10309">
        <w:rPr>
          <w:rFonts w:ascii="Arial Narrow" w:hAnsi="Arial Narrow"/>
          <w:sz w:val="18"/>
          <w:szCs w:val="18"/>
        </w:rPr>
        <w:t>(</w:t>
      </w:r>
      <w:r w:rsidR="00816E15">
        <w:rPr>
          <w:rFonts w:ascii="Arial Narrow" w:hAnsi="Arial Narrow"/>
          <w:sz w:val="18"/>
          <w:szCs w:val="18"/>
        </w:rPr>
        <w:t>d</w:t>
      </w:r>
      <w:r w:rsidRPr="00A10309">
        <w:rPr>
          <w:rFonts w:ascii="Arial Narrow" w:hAnsi="Arial Narrow"/>
          <w:sz w:val="18"/>
          <w:szCs w:val="18"/>
        </w:rPr>
        <w:t>ados do S</w:t>
      </w:r>
      <w:r w:rsidR="004C77DD" w:rsidRPr="00A10309">
        <w:rPr>
          <w:rFonts w:ascii="Arial Narrow" w:hAnsi="Arial Narrow"/>
          <w:sz w:val="18"/>
          <w:szCs w:val="18"/>
        </w:rPr>
        <w:t xml:space="preserve">IGA e GD do </w:t>
      </w:r>
      <w:r w:rsidR="004C77DD" w:rsidRPr="009D5DE0">
        <w:rPr>
          <w:rFonts w:ascii="Arial Narrow" w:hAnsi="Arial Narrow"/>
          <w:i/>
          <w:sz w:val="18"/>
          <w:szCs w:val="18"/>
        </w:rPr>
        <w:t>site</w:t>
      </w:r>
      <w:r w:rsidR="004C77DD" w:rsidRPr="00A10309">
        <w:rPr>
          <w:rFonts w:ascii="Arial Narrow" w:hAnsi="Arial Narrow"/>
          <w:sz w:val="18"/>
          <w:szCs w:val="18"/>
        </w:rPr>
        <w:t xml:space="preserve"> da ANEEL – 01/</w:t>
      </w:r>
      <w:r w:rsidR="002A5364" w:rsidRPr="00A10309">
        <w:rPr>
          <w:rFonts w:ascii="Arial Narrow" w:hAnsi="Arial Narrow"/>
          <w:sz w:val="18"/>
          <w:szCs w:val="18"/>
        </w:rPr>
        <w:t>0</w:t>
      </w:r>
      <w:r w:rsidR="00A10309" w:rsidRPr="00A10309">
        <w:rPr>
          <w:rFonts w:ascii="Arial Narrow" w:hAnsi="Arial Narrow"/>
          <w:sz w:val="18"/>
          <w:szCs w:val="18"/>
        </w:rPr>
        <w:t>6</w:t>
      </w:r>
      <w:r w:rsidRPr="00A10309">
        <w:rPr>
          <w:rFonts w:ascii="Arial Narrow" w:hAnsi="Arial Narrow"/>
          <w:sz w:val="18"/>
          <w:szCs w:val="18"/>
        </w:rPr>
        <w:t>/202</w:t>
      </w:r>
      <w:r w:rsidR="000C438F" w:rsidRPr="00A10309">
        <w:rPr>
          <w:rFonts w:ascii="Arial Narrow" w:hAnsi="Arial Narrow"/>
          <w:sz w:val="18"/>
          <w:szCs w:val="18"/>
        </w:rPr>
        <w:t>3</w:t>
      </w:r>
      <w:r w:rsidRPr="00A10309">
        <w:rPr>
          <w:rFonts w:ascii="Arial Narrow" w:hAnsi="Arial Narrow"/>
          <w:sz w:val="18"/>
          <w:szCs w:val="18"/>
        </w:rPr>
        <w:t>).</w:t>
      </w:r>
    </w:p>
    <w:p w14:paraId="114E23EA" w14:textId="38B440CA" w:rsidR="00536E44" w:rsidRPr="00A10309" w:rsidRDefault="00114FED" w:rsidP="00F019EA">
      <w:pPr>
        <w:spacing w:before="120" w:after="0" w:line="240" w:lineRule="auto"/>
        <w:jc w:val="both"/>
        <w:rPr>
          <w:rFonts w:ascii="Arial Narrow" w:hAnsi="Arial Narrow"/>
          <w:sz w:val="18"/>
          <w:szCs w:val="18"/>
        </w:rPr>
      </w:pPr>
      <w:proofErr w:type="gramStart"/>
      <w:r w:rsidRPr="00A10309">
        <w:rPr>
          <w:rFonts w:ascii="Arial Narrow" w:hAnsi="Arial Narrow"/>
          <w:sz w:val="16"/>
          <w:szCs w:val="16"/>
          <w:vertAlign w:val="superscript"/>
        </w:rPr>
        <w:t>3</w:t>
      </w:r>
      <w:r w:rsidR="00536E44" w:rsidRPr="00A10309">
        <w:rPr>
          <w:rFonts w:ascii="Arial Narrow" w:hAnsi="Arial Narrow"/>
          <w:sz w:val="16"/>
          <w:szCs w:val="16"/>
          <w:vertAlign w:val="superscript"/>
        </w:rPr>
        <w:t xml:space="preserve"> </w:t>
      </w:r>
      <w:r w:rsidR="00536E44" w:rsidRPr="00A10309">
        <w:rPr>
          <w:rFonts w:ascii="Arial Narrow" w:hAnsi="Arial Narrow"/>
          <w:sz w:val="16"/>
          <w:szCs w:val="16"/>
        </w:rPr>
        <w:t>Os</w:t>
      </w:r>
      <w:proofErr w:type="gramEnd"/>
      <w:r w:rsidR="00536E44" w:rsidRPr="00A10309">
        <w:rPr>
          <w:rFonts w:ascii="Arial Narrow" w:hAnsi="Arial Narrow"/>
          <w:sz w:val="16"/>
          <w:szCs w:val="16"/>
        </w:rPr>
        <w:t xml:space="preserve"> valores de participação na capacidade instalada de cada fonte termelétrica possuem arredondamento em sua 1ª casa decimal, o que pode gerar</w:t>
      </w:r>
      <w:r w:rsidR="00F031AA" w:rsidRPr="00A10309">
        <w:rPr>
          <w:rFonts w:ascii="Arial Narrow" w:hAnsi="Arial Narrow"/>
          <w:sz w:val="16"/>
          <w:szCs w:val="16"/>
        </w:rPr>
        <w:t xml:space="preserve"> pequena</w:t>
      </w:r>
      <w:r w:rsidR="00536E44" w:rsidRPr="00A10309">
        <w:rPr>
          <w:rFonts w:ascii="Arial Narrow" w:hAnsi="Arial Narrow"/>
          <w:sz w:val="16"/>
          <w:szCs w:val="16"/>
        </w:rPr>
        <w:t xml:space="preserve"> divergência com o valor total de participação da fonte termelétrica na matriz brasileira.</w:t>
      </w:r>
    </w:p>
    <w:p w14:paraId="6B8CC43D" w14:textId="659A2D97" w:rsidR="0022765F" w:rsidRPr="00D37AAA" w:rsidRDefault="0022765F" w:rsidP="00D12604">
      <w:pPr>
        <w:spacing w:before="120" w:after="120"/>
        <w:rPr>
          <w:rFonts w:ascii="Arial Narrow" w:hAnsi="Arial Narrow"/>
          <w:sz w:val="18"/>
          <w:szCs w:val="18"/>
          <w:highlight w:val="yellow"/>
        </w:rPr>
      </w:pPr>
    </w:p>
    <w:p w14:paraId="66D3D3FE" w14:textId="193741C5" w:rsidR="00A6712E" w:rsidRPr="00D37AAA" w:rsidRDefault="00A6712E" w:rsidP="00D12604">
      <w:pPr>
        <w:spacing w:before="120" w:after="120"/>
        <w:rPr>
          <w:rFonts w:ascii="Arial Narrow" w:hAnsi="Arial Narrow"/>
          <w:sz w:val="18"/>
          <w:szCs w:val="18"/>
          <w:highlight w:val="yellow"/>
        </w:rPr>
      </w:pPr>
    </w:p>
    <w:p w14:paraId="7DFB28F0" w14:textId="39C1D91A" w:rsidR="00134C1E" w:rsidRPr="00D37AAA" w:rsidRDefault="00134C1E" w:rsidP="00D12604">
      <w:pPr>
        <w:spacing w:before="120" w:after="120"/>
        <w:rPr>
          <w:rFonts w:ascii="Arial Narrow" w:hAnsi="Arial Narrow"/>
          <w:sz w:val="18"/>
          <w:szCs w:val="18"/>
          <w:highlight w:val="yellow"/>
        </w:rPr>
      </w:pPr>
    </w:p>
    <w:p w14:paraId="5CB29987" w14:textId="56D996DB" w:rsidR="00134C1E" w:rsidRPr="00D37AAA" w:rsidRDefault="00134C1E" w:rsidP="00D12604">
      <w:pPr>
        <w:spacing w:before="120" w:after="120"/>
        <w:rPr>
          <w:rFonts w:ascii="Arial Narrow" w:hAnsi="Arial Narrow"/>
          <w:sz w:val="18"/>
          <w:szCs w:val="18"/>
          <w:highlight w:val="yellow"/>
        </w:rPr>
      </w:pPr>
    </w:p>
    <w:p w14:paraId="747D24AD" w14:textId="33A0C24A" w:rsidR="00134C1E" w:rsidRPr="00D37AAA" w:rsidRDefault="00134C1E" w:rsidP="00D12604">
      <w:pPr>
        <w:spacing w:before="120" w:after="120"/>
        <w:rPr>
          <w:rFonts w:ascii="Arial Narrow" w:hAnsi="Arial Narrow"/>
          <w:sz w:val="18"/>
          <w:szCs w:val="18"/>
          <w:highlight w:val="yellow"/>
        </w:rPr>
      </w:pPr>
    </w:p>
    <w:p w14:paraId="394A590A" w14:textId="77777777" w:rsidR="00134C1E" w:rsidRPr="00D37AAA" w:rsidRDefault="00134C1E" w:rsidP="00D12604">
      <w:pPr>
        <w:spacing w:before="120" w:after="120"/>
        <w:rPr>
          <w:rFonts w:ascii="Arial Narrow" w:hAnsi="Arial Narrow"/>
          <w:sz w:val="18"/>
          <w:szCs w:val="18"/>
          <w:highlight w:val="yellow"/>
        </w:rPr>
      </w:pPr>
    </w:p>
    <w:p w14:paraId="714B1EC9" w14:textId="430247FE" w:rsidR="00A6712E" w:rsidRPr="00D37AAA" w:rsidRDefault="00A6712E" w:rsidP="00D12604">
      <w:pPr>
        <w:spacing w:before="120" w:after="120"/>
        <w:rPr>
          <w:rFonts w:ascii="Arial Narrow" w:hAnsi="Arial Narrow"/>
          <w:sz w:val="18"/>
          <w:szCs w:val="18"/>
          <w:highlight w:val="yellow"/>
        </w:rPr>
      </w:pPr>
    </w:p>
    <w:p w14:paraId="4990BA0F" w14:textId="7ADD5DC9" w:rsidR="00794F80" w:rsidRPr="00D37AAA" w:rsidRDefault="00794F80" w:rsidP="00D12604">
      <w:pPr>
        <w:spacing w:before="120" w:after="120"/>
        <w:rPr>
          <w:rFonts w:ascii="Arial Narrow" w:hAnsi="Arial Narrow"/>
          <w:sz w:val="18"/>
          <w:szCs w:val="18"/>
          <w:highlight w:val="yellow"/>
        </w:rPr>
      </w:pPr>
    </w:p>
    <w:p w14:paraId="1963F44A" w14:textId="31944CB8" w:rsidR="00794F80" w:rsidRPr="00D37AAA" w:rsidRDefault="00794F80" w:rsidP="00D12604">
      <w:pPr>
        <w:spacing w:before="120" w:after="120"/>
        <w:rPr>
          <w:rFonts w:ascii="Arial Narrow" w:hAnsi="Arial Narrow"/>
          <w:sz w:val="18"/>
          <w:szCs w:val="18"/>
          <w:highlight w:val="yellow"/>
        </w:rPr>
      </w:pPr>
    </w:p>
    <w:p w14:paraId="214FF9C6" w14:textId="47ECD66D" w:rsidR="00794F80" w:rsidRPr="00D37AAA" w:rsidRDefault="00794F80" w:rsidP="00D12604">
      <w:pPr>
        <w:spacing w:before="120" w:after="120"/>
        <w:rPr>
          <w:rFonts w:ascii="Arial Narrow" w:hAnsi="Arial Narrow"/>
          <w:sz w:val="18"/>
          <w:szCs w:val="18"/>
          <w:highlight w:val="yellow"/>
        </w:rPr>
      </w:pPr>
    </w:p>
    <w:bookmarkStart w:id="146" w:name="_Ref484466186"/>
    <w:bookmarkStart w:id="147" w:name="_Toc109404441"/>
    <w:p w14:paraId="447D69A7" w14:textId="6BFC2409" w:rsidR="009E66F5" w:rsidRPr="00FC25AF" w:rsidRDefault="00154EB7" w:rsidP="00036D55">
      <w:pPr>
        <w:pStyle w:val="Estilo1"/>
        <w:spacing w:line="240" w:lineRule="auto"/>
        <w:ind w:left="851" w:hanging="851"/>
      </w:pPr>
      <w:r w:rsidRPr="00FC25AF">
        <w:rPr>
          <w:noProof/>
          <w:lang w:eastAsia="pt-BR"/>
        </w:rPr>
        <w:lastRenderedPageBreak/>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A743BA" w:rsidRPr="00A07719" w:rsidRDefault="00A743BA"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78450D5" id="_x0000_s1036"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ekOSAP&#10;AgAAAAQAAA4AAAAAAAAAAAAAAAAALgIAAGRycy9lMm9Eb2MueG1sUEsBAi0AFAAGAAgAAAAhAElL&#10;PEreAAAACQEAAA8AAAAAAAAAAAAAAAAAaQQAAGRycy9kb3ducmV2LnhtbFBLBQYAAAAABAAEAPMA&#10;AAB0BQAAAAA=&#10;" filled="f" stroked="f">
                <v:textbox>
                  <w:txbxContent>
                    <w:p w14:paraId="7C8EB52B" w14:textId="77777777" w:rsidR="00A743BA" w:rsidRPr="00A07719" w:rsidRDefault="00A743BA" w:rsidP="001962FD">
                      <w:pPr>
                        <w:rPr>
                          <w:rFonts w:ascii="Arial Narrow" w:hAnsi="Arial Narrow"/>
                          <w:b/>
                        </w:rPr>
                      </w:pPr>
                      <w:r>
                        <w:rPr>
                          <w:rFonts w:ascii="Arial Narrow" w:hAnsi="Arial Narrow"/>
                          <w:b/>
                        </w:rPr>
                        <w:t>¹</w:t>
                      </w:r>
                    </w:p>
                  </w:txbxContent>
                </v:textbox>
              </v:shape>
            </w:pict>
          </mc:Fallback>
        </mc:AlternateContent>
      </w:r>
      <w:r w:rsidR="00FF2589" w:rsidRPr="00FC25AF">
        <w:t xml:space="preserve">LINHAS DE </w:t>
      </w:r>
      <w:r w:rsidR="00CD145A" w:rsidRPr="00FC25AF">
        <w:t>TRANSMISSÃO</w:t>
      </w:r>
      <w:r w:rsidR="00E9328C" w:rsidRPr="00FC25AF">
        <w:t xml:space="preserve"> E SUBESTAÇÕES</w:t>
      </w:r>
      <w:r w:rsidR="00CD145A" w:rsidRPr="00FC25AF">
        <w:t xml:space="preserve"> </w:t>
      </w:r>
      <w:r w:rsidR="00FF2589" w:rsidRPr="00FC25AF">
        <w:t>INSTALADAS NO</w:t>
      </w:r>
      <w:r w:rsidR="00CD145A" w:rsidRPr="00FC25AF">
        <w:t xml:space="preserve"> </w:t>
      </w:r>
      <w:r w:rsidR="0076193E" w:rsidRPr="00FC25AF">
        <w:t>SISTEMA ELÉTRICO BRASILEIRO</w:t>
      </w:r>
      <w:bookmarkEnd w:id="146"/>
      <w:bookmarkEnd w:id="147"/>
    </w:p>
    <w:p w14:paraId="56EEE983" w14:textId="004B8363" w:rsidR="007B1FFB" w:rsidRPr="00FC25AF" w:rsidRDefault="007B1FFB" w:rsidP="009F56AE">
      <w:pPr>
        <w:spacing w:after="60" w:line="240" w:lineRule="auto"/>
        <w:jc w:val="both"/>
        <w:rPr>
          <w:rFonts w:ascii="Arial Narrow" w:hAnsi="Arial Narrow" w:cs="Times New Roman"/>
          <w:bCs/>
          <w:sz w:val="24"/>
          <w:szCs w:val="24"/>
        </w:rPr>
      </w:pPr>
    </w:p>
    <w:p w14:paraId="3741A326" w14:textId="46E6C318" w:rsidR="00327AB6" w:rsidRPr="00D37AAA" w:rsidRDefault="00327AB6" w:rsidP="000126A6">
      <w:pPr>
        <w:spacing w:after="60" w:line="240" w:lineRule="auto"/>
        <w:ind w:firstLine="709"/>
        <w:jc w:val="both"/>
        <w:rPr>
          <w:color w:val="FF0000"/>
          <w:highlight w:val="yellow"/>
        </w:rPr>
      </w:pPr>
      <w:r w:rsidRPr="00FC25AF">
        <w:rPr>
          <w:rFonts w:ascii="Arial Narrow" w:hAnsi="Arial Narrow" w:cs="Times New Roman"/>
          <w:bCs/>
          <w:sz w:val="24"/>
          <w:szCs w:val="24"/>
        </w:rPr>
        <w:t xml:space="preserve">Em </w:t>
      </w:r>
      <w:r w:rsidR="00FC25AF" w:rsidRPr="00FC25AF">
        <w:rPr>
          <w:rFonts w:ascii="Arial Narrow" w:hAnsi="Arial Narrow" w:cs="Times New Roman"/>
          <w:bCs/>
          <w:sz w:val="24"/>
          <w:szCs w:val="24"/>
        </w:rPr>
        <w:t>maio</w:t>
      </w:r>
      <w:r w:rsidRPr="00FC25AF">
        <w:rPr>
          <w:rFonts w:ascii="Arial Narrow" w:hAnsi="Arial Narrow" w:cs="Times New Roman"/>
          <w:bCs/>
          <w:sz w:val="24"/>
          <w:szCs w:val="24"/>
        </w:rPr>
        <w:t xml:space="preserve"> de 2023, o Sistema Elétrico Brasileiro </w:t>
      </w:r>
      <w:r w:rsidR="005A09A2" w:rsidRPr="00FC25AF">
        <w:rPr>
          <w:rFonts w:ascii="Arial Narrow" w:hAnsi="Arial Narrow" w:cs="Times New Roman"/>
          <w:bCs/>
          <w:sz w:val="24"/>
          <w:szCs w:val="24"/>
        </w:rPr>
        <w:t>(</w:t>
      </w:r>
      <w:r w:rsidRPr="00FC25AF">
        <w:rPr>
          <w:rFonts w:ascii="Arial Narrow" w:hAnsi="Arial Narrow" w:cs="Times New Roman"/>
          <w:bCs/>
          <w:sz w:val="24"/>
          <w:szCs w:val="24"/>
        </w:rPr>
        <w:t>SEB</w:t>
      </w:r>
      <w:r w:rsidR="005A09A2" w:rsidRPr="00FC25AF">
        <w:rPr>
          <w:rFonts w:ascii="Arial Narrow" w:hAnsi="Arial Narrow" w:cs="Times New Roman"/>
          <w:bCs/>
          <w:sz w:val="24"/>
          <w:szCs w:val="24"/>
        </w:rPr>
        <w:t>)</w:t>
      </w:r>
      <w:r w:rsidRPr="00FC25AF">
        <w:rPr>
          <w:rFonts w:ascii="Arial Narrow" w:hAnsi="Arial Narrow" w:cs="Times New Roman"/>
          <w:bCs/>
          <w:sz w:val="24"/>
          <w:szCs w:val="24"/>
        </w:rPr>
        <w:t xml:space="preserve"> atingiu 18</w:t>
      </w:r>
      <w:r w:rsidR="00FC25AF" w:rsidRPr="00FC25AF">
        <w:rPr>
          <w:rFonts w:ascii="Arial Narrow" w:hAnsi="Arial Narrow" w:cs="Times New Roman"/>
          <w:bCs/>
          <w:sz w:val="24"/>
          <w:szCs w:val="24"/>
        </w:rPr>
        <w:t>2</w:t>
      </w:r>
      <w:r w:rsidRPr="00FC25AF">
        <w:rPr>
          <w:rFonts w:ascii="Arial Narrow" w:hAnsi="Arial Narrow" w:cs="Times New Roman"/>
          <w:bCs/>
          <w:sz w:val="24"/>
          <w:szCs w:val="24"/>
        </w:rPr>
        <w:t>.</w:t>
      </w:r>
      <w:r w:rsidR="00FC25AF" w:rsidRPr="00FC25AF">
        <w:rPr>
          <w:rFonts w:ascii="Arial Narrow" w:hAnsi="Arial Narrow" w:cs="Times New Roman"/>
          <w:bCs/>
          <w:sz w:val="24"/>
          <w:szCs w:val="24"/>
        </w:rPr>
        <w:t>807</w:t>
      </w:r>
      <w:r w:rsidRPr="00FC25AF">
        <w:rPr>
          <w:rFonts w:ascii="Arial Narrow" w:hAnsi="Arial Narrow" w:cs="Times New Roman"/>
          <w:bCs/>
          <w:sz w:val="24"/>
          <w:szCs w:val="24"/>
        </w:rPr>
        <w:t xml:space="preserve"> km de linhas de transmissão em operação. Deste total, 47,</w:t>
      </w:r>
      <w:r w:rsidR="00FC25AF" w:rsidRPr="00FC25AF">
        <w:rPr>
          <w:rFonts w:ascii="Arial Narrow" w:hAnsi="Arial Narrow" w:cs="Times New Roman"/>
          <w:bCs/>
          <w:sz w:val="24"/>
          <w:szCs w:val="24"/>
        </w:rPr>
        <w:t>1</w:t>
      </w:r>
      <w:r w:rsidRPr="00FC25AF">
        <w:rPr>
          <w:rFonts w:ascii="Arial Narrow" w:hAnsi="Arial Narrow" w:cs="Times New Roman"/>
          <w:bCs/>
          <w:sz w:val="24"/>
          <w:szCs w:val="24"/>
        </w:rPr>
        <w:t>% correspondem às classes de tensão entre 230 kV até 440 kV e</w:t>
      </w:r>
      <w:r w:rsidRPr="00FC25AF">
        <w:t xml:space="preserve"> </w:t>
      </w:r>
      <w:r w:rsidRPr="00FC25AF">
        <w:rPr>
          <w:rFonts w:ascii="Arial Narrow" w:hAnsi="Arial Narrow" w:cs="Times New Roman"/>
          <w:bCs/>
          <w:sz w:val="24"/>
          <w:szCs w:val="24"/>
        </w:rPr>
        <w:t>52,</w:t>
      </w:r>
      <w:r w:rsidR="00FC25AF" w:rsidRPr="00FC25AF">
        <w:rPr>
          <w:rFonts w:ascii="Arial Narrow" w:hAnsi="Arial Narrow" w:cs="Times New Roman"/>
          <w:bCs/>
          <w:sz w:val="24"/>
          <w:szCs w:val="24"/>
        </w:rPr>
        <w:t>9</w:t>
      </w:r>
      <w:r w:rsidRPr="00FC25AF">
        <w:rPr>
          <w:rFonts w:ascii="Arial Narrow" w:hAnsi="Arial Narrow" w:cs="Times New Roman"/>
          <w:bCs/>
          <w:sz w:val="24"/>
          <w:szCs w:val="24"/>
        </w:rPr>
        <w:t>% correspondem às classes de tensão ent</w:t>
      </w:r>
      <w:r w:rsidR="005A09A2" w:rsidRPr="00FC25AF">
        <w:rPr>
          <w:rFonts w:ascii="Arial Narrow" w:hAnsi="Arial Narrow" w:cs="Times New Roman"/>
          <w:bCs/>
          <w:sz w:val="24"/>
          <w:szCs w:val="24"/>
        </w:rPr>
        <w:t>re 500 kV até 800 kV, conforme T</w:t>
      </w:r>
      <w:r w:rsidRPr="00FC25AF">
        <w:rPr>
          <w:rFonts w:ascii="Arial Narrow" w:hAnsi="Arial Narrow" w:cs="Times New Roman"/>
          <w:bCs/>
          <w:sz w:val="24"/>
          <w:szCs w:val="24"/>
        </w:rPr>
        <w:t>abela 8 ab</w:t>
      </w:r>
      <w:r w:rsidR="005A09A2" w:rsidRPr="00FC25AF">
        <w:rPr>
          <w:rFonts w:ascii="Arial Narrow" w:hAnsi="Arial Narrow" w:cs="Times New Roman"/>
          <w:bCs/>
          <w:sz w:val="24"/>
          <w:szCs w:val="24"/>
        </w:rPr>
        <w:t xml:space="preserve">aixo. </w:t>
      </w:r>
      <w:r w:rsidR="00FC25AF" w:rsidRPr="00FC25AF">
        <w:rPr>
          <w:rFonts w:ascii="Arial Narrow" w:hAnsi="Arial Narrow" w:cs="Times New Roman"/>
          <w:bCs/>
          <w:sz w:val="24"/>
          <w:szCs w:val="24"/>
        </w:rPr>
        <w:t>O SEB atingiu também 44</w:t>
      </w:r>
      <w:r w:rsidR="00FC25AF">
        <w:rPr>
          <w:rFonts w:ascii="Arial Narrow" w:hAnsi="Arial Narrow" w:cs="Times New Roman"/>
          <w:bCs/>
          <w:sz w:val="24"/>
          <w:szCs w:val="24"/>
        </w:rPr>
        <w:t>4</w:t>
      </w:r>
      <w:r w:rsidR="005A09A2" w:rsidRPr="00FC25AF">
        <w:rPr>
          <w:rFonts w:ascii="Arial Narrow" w:hAnsi="Arial Narrow" w:cs="Times New Roman"/>
          <w:bCs/>
          <w:sz w:val="24"/>
          <w:szCs w:val="24"/>
        </w:rPr>
        <w:t>.</w:t>
      </w:r>
      <w:r w:rsidR="00FC25AF" w:rsidRPr="00FC25AF">
        <w:rPr>
          <w:rFonts w:ascii="Arial Narrow" w:hAnsi="Arial Narrow" w:cs="Times New Roman"/>
          <w:bCs/>
          <w:sz w:val="24"/>
          <w:szCs w:val="24"/>
        </w:rPr>
        <w:t>692</w:t>
      </w:r>
      <w:r w:rsidRPr="00FC25AF">
        <w:rPr>
          <w:rFonts w:ascii="Arial Narrow" w:hAnsi="Arial Narrow" w:cs="Times New Roman"/>
          <w:bCs/>
          <w:sz w:val="24"/>
          <w:szCs w:val="24"/>
        </w:rPr>
        <w:t xml:space="preserve"> MVA de </w:t>
      </w:r>
      <w:r w:rsidR="008A0D90">
        <w:rPr>
          <w:rFonts w:ascii="Arial Narrow" w:hAnsi="Arial Narrow" w:cs="Times New Roman"/>
          <w:bCs/>
          <w:sz w:val="24"/>
          <w:szCs w:val="24"/>
        </w:rPr>
        <w:t xml:space="preserve">transformação nas </w:t>
      </w:r>
      <w:r w:rsidRPr="00FC25AF">
        <w:rPr>
          <w:rFonts w:ascii="Arial Narrow" w:hAnsi="Arial Narrow" w:cs="Times New Roman"/>
          <w:bCs/>
          <w:sz w:val="24"/>
          <w:szCs w:val="24"/>
        </w:rPr>
        <w:t>subestações em funcionamento.</w:t>
      </w:r>
      <w:r w:rsidRPr="00FC25AF">
        <w:t xml:space="preserve"> </w:t>
      </w:r>
      <w:r w:rsidRPr="00FC25AF">
        <w:rPr>
          <w:rFonts w:ascii="Arial Narrow" w:hAnsi="Arial Narrow" w:cs="Times New Roman"/>
          <w:bCs/>
          <w:sz w:val="24"/>
          <w:szCs w:val="24"/>
        </w:rPr>
        <w:t>Deste total, 46,</w:t>
      </w:r>
      <w:r w:rsidR="00FC25AF" w:rsidRPr="00FC25AF">
        <w:rPr>
          <w:rFonts w:ascii="Arial Narrow" w:hAnsi="Arial Narrow" w:cs="Times New Roman"/>
          <w:bCs/>
          <w:sz w:val="24"/>
          <w:szCs w:val="24"/>
        </w:rPr>
        <w:t>6</w:t>
      </w:r>
      <w:r w:rsidRPr="00FC25AF">
        <w:rPr>
          <w:rFonts w:ascii="Arial Narrow" w:hAnsi="Arial Narrow" w:cs="Times New Roman"/>
          <w:bCs/>
          <w:sz w:val="24"/>
          <w:szCs w:val="24"/>
        </w:rPr>
        <w:t>% correspondem às classes de tensão entre 230 kV até 440 kV e 53,</w:t>
      </w:r>
      <w:r w:rsidR="00FC25AF" w:rsidRPr="00FC25AF">
        <w:rPr>
          <w:rFonts w:ascii="Arial Narrow" w:hAnsi="Arial Narrow" w:cs="Times New Roman"/>
          <w:bCs/>
          <w:sz w:val="24"/>
          <w:szCs w:val="24"/>
        </w:rPr>
        <w:t>4</w:t>
      </w:r>
      <w:r w:rsidRPr="00FC25AF">
        <w:rPr>
          <w:rFonts w:ascii="Arial Narrow" w:hAnsi="Arial Narrow" w:cs="Times New Roman"/>
          <w:bCs/>
          <w:sz w:val="24"/>
          <w:szCs w:val="24"/>
        </w:rPr>
        <w:t>% correspondem às classes de tensã</w:t>
      </w:r>
      <w:r w:rsidR="005A09A2" w:rsidRPr="00FC25AF">
        <w:rPr>
          <w:rFonts w:ascii="Arial Narrow" w:hAnsi="Arial Narrow" w:cs="Times New Roman"/>
          <w:bCs/>
          <w:sz w:val="24"/>
          <w:szCs w:val="24"/>
        </w:rPr>
        <w:t>o em 500 kV e 750 kV, conforme T</w:t>
      </w:r>
      <w:r w:rsidRPr="00FC25AF">
        <w:rPr>
          <w:rFonts w:ascii="Arial Narrow" w:hAnsi="Arial Narrow" w:cs="Times New Roman"/>
          <w:bCs/>
          <w:sz w:val="24"/>
          <w:szCs w:val="24"/>
        </w:rPr>
        <w:t>abela 9.</w:t>
      </w:r>
    </w:p>
    <w:p w14:paraId="1D9AA335" w14:textId="77777777" w:rsidR="000126A6" w:rsidRPr="00FC25AF" w:rsidRDefault="00BB02B4" w:rsidP="002D362B">
      <w:pPr>
        <w:pStyle w:val="Legenda"/>
      </w:pPr>
      <w:r w:rsidRPr="00FC25AF">
        <w:rPr>
          <w:b w:val="0"/>
          <w:bCs w:val="0"/>
          <w:noProof/>
          <w:lang w:eastAsia="pt-BR"/>
        </w:rPr>
        <w:t xml:space="preserve"> </w:t>
      </w:r>
    </w:p>
    <w:p w14:paraId="5073EA7E" w14:textId="5447C05B" w:rsidR="000126A6" w:rsidRPr="00FC25AF" w:rsidRDefault="000126A6" w:rsidP="000126A6">
      <w:pPr>
        <w:pStyle w:val="Legenda"/>
        <w:keepNext/>
      </w:pPr>
      <w:bookmarkStart w:id="148" w:name="_Toc139037036"/>
      <w:r w:rsidRPr="00FC25AF">
        <w:t xml:space="preserve">Tabela </w:t>
      </w:r>
      <w:r w:rsidR="004F619B">
        <w:fldChar w:fldCharType="begin"/>
      </w:r>
      <w:r w:rsidR="004F619B">
        <w:instrText xml:space="preserve"> SEQ Tabela \* ARABIC </w:instrText>
      </w:r>
      <w:r w:rsidR="004F619B">
        <w:fldChar w:fldCharType="separate"/>
      </w:r>
      <w:r w:rsidR="00265A5B" w:rsidRPr="00FC25AF">
        <w:rPr>
          <w:noProof/>
        </w:rPr>
        <w:t>8</w:t>
      </w:r>
      <w:r w:rsidR="004F619B">
        <w:rPr>
          <w:noProof/>
        </w:rPr>
        <w:fldChar w:fldCharType="end"/>
      </w:r>
      <w:r w:rsidRPr="00FC25AF">
        <w:t xml:space="preserve">. Linhas de transmissão de energia elétrica no </w:t>
      </w:r>
      <w:proofErr w:type="gramStart"/>
      <w:r w:rsidRPr="00FC25AF">
        <w:t>SEB.</w:t>
      </w:r>
      <w:r w:rsidR="00F0531F" w:rsidRPr="00FC25AF">
        <w:t>²</w:t>
      </w:r>
      <w:bookmarkEnd w:id="148"/>
      <w:proofErr w:type="gramEnd"/>
    </w:p>
    <w:p w14:paraId="5FAB4D15" w14:textId="5961C5E1" w:rsidR="00FC25AF" w:rsidRPr="00FC25AF" w:rsidRDefault="00FC25AF" w:rsidP="00FC25AF">
      <w:pPr>
        <w:jc w:val="center"/>
        <w:rPr>
          <w:highlight w:val="yellow"/>
        </w:rPr>
      </w:pPr>
      <w:r w:rsidRPr="00FC25AF">
        <w:rPr>
          <w:noProof/>
          <w:lang w:eastAsia="pt-BR"/>
        </w:rPr>
        <w:drawing>
          <wp:inline distT="0" distB="0" distL="0" distR="0" wp14:anchorId="5061A1E1" wp14:editId="63A7716D">
            <wp:extent cx="4021016" cy="2998954"/>
            <wp:effectExtent l="0" t="0" r="0" b="0"/>
            <wp:docPr id="8394176" name="Imagem 83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47326" cy="3018576"/>
                    </a:xfrm>
                    <a:prstGeom prst="rect">
                      <a:avLst/>
                    </a:prstGeom>
                    <a:noFill/>
                    <a:ln>
                      <a:noFill/>
                    </a:ln>
                  </pic:spPr>
                </pic:pic>
              </a:graphicData>
            </a:graphic>
          </wp:inline>
        </w:drawing>
      </w:r>
    </w:p>
    <w:p w14:paraId="26569CE1" w14:textId="77777777" w:rsidR="005A09A2" w:rsidRPr="00FC25AF" w:rsidRDefault="005A09A2" w:rsidP="005A09A2">
      <w:pPr>
        <w:jc w:val="center"/>
      </w:pPr>
    </w:p>
    <w:p w14:paraId="036F93CA" w14:textId="0CD484B8" w:rsidR="000126A6" w:rsidRPr="00FC25AF" w:rsidRDefault="000126A6" w:rsidP="000126A6">
      <w:pPr>
        <w:pStyle w:val="Legenda"/>
        <w:keepNext/>
      </w:pPr>
      <w:bookmarkStart w:id="149" w:name="_Toc139037037"/>
      <w:r w:rsidRPr="00FC25AF">
        <w:t xml:space="preserve">Tabela </w:t>
      </w:r>
      <w:r w:rsidR="004F619B">
        <w:fldChar w:fldCharType="begin"/>
      </w:r>
      <w:r w:rsidR="004F619B">
        <w:instrText xml:space="preserve"> SEQ Tabela \* ARABIC </w:instrText>
      </w:r>
      <w:r w:rsidR="004F619B">
        <w:fldChar w:fldCharType="separate"/>
      </w:r>
      <w:r w:rsidR="00265A5B" w:rsidRPr="00FC25AF">
        <w:rPr>
          <w:noProof/>
        </w:rPr>
        <w:t>9</w:t>
      </w:r>
      <w:r w:rsidR="004F619B">
        <w:rPr>
          <w:noProof/>
        </w:rPr>
        <w:fldChar w:fldCharType="end"/>
      </w:r>
      <w:r w:rsidRPr="00FC25AF">
        <w:t xml:space="preserve">. Subestações de energia elétrica no </w:t>
      </w:r>
      <w:proofErr w:type="gramStart"/>
      <w:r w:rsidRPr="00FC25AF">
        <w:t>SEB.</w:t>
      </w:r>
      <w:r w:rsidR="00F0531F" w:rsidRPr="00FC25AF">
        <w:t>²</w:t>
      </w:r>
      <w:bookmarkEnd w:id="149"/>
      <w:proofErr w:type="gramEnd"/>
    </w:p>
    <w:p w14:paraId="4FF4330D" w14:textId="26E7BBE0" w:rsidR="00FC25AF" w:rsidRPr="00FC25AF" w:rsidRDefault="00FC25AF" w:rsidP="00FC25AF">
      <w:pPr>
        <w:jc w:val="center"/>
        <w:rPr>
          <w:highlight w:val="yellow"/>
        </w:rPr>
      </w:pPr>
      <w:r w:rsidRPr="00FC25AF">
        <w:rPr>
          <w:noProof/>
          <w:lang w:eastAsia="pt-BR"/>
        </w:rPr>
        <w:drawing>
          <wp:inline distT="0" distB="0" distL="0" distR="0" wp14:anchorId="360741BC" wp14:editId="389397CB">
            <wp:extent cx="4015154" cy="2668808"/>
            <wp:effectExtent l="0" t="0" r="4445" b="0"/>
            <wp:docPr id="8394177" name="Imagem 83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19169" cy="2671477"/>
                    </a:xfrm>
                    <a:prstGeom prst="rect">
                      <a:avLst/>
                    </a:prstGeom>
                    <a:noFill/>
                    <a:ln>
                      <a:noFill/>
                    </a:ln>
                  </pic:spPr>
                </pic:pic>
              </a:graphicData>
            </a:graphic>
          </wp:inline>
        </w:drawing>
      </w:r>
    </w:p>
    <w:p w14:paraId="0B08DD7D" w14:textId="686156C8" w:rsidR="00F22254" w:rsidRPr="00FC25AF" w:rsidRDefault="000126A6" w:rsidP="009D5DE0">
      <w:pPr>
        <w:spacing w:after="60" w:line="240" w:lineRule="auto"/>
        <w:ind w:left="7080" w:firstLine="708"/>
        <w:jc w:val="right"/>
        <w:rPr>
          <w:rFonts w:ascii="Arial Narrow" w:hAnsi="Arial Narrow"/>
          <w:sz w:val="18"/>
          <w:szCs w:val="18"/>
        </w:rPr>
      </w:pPr>
      <w:r w:rsidRPr="00FC25AF">
        <w:rPr>
          <w:b/>
          <w:bCs/>
          <w:noProof/>
          <w:color w:val="FF0000"/>
          <w:sz w:val="18"/>
          <w:szCs w:val="18"/>
          <w:lang w:eastAsia="pt-BR"/>
        </w:rPr>
        <mc:AlternateContent>
          <mc:Choice Requires="wps">
            <w:drawing>
              <wp:anchor distT="45720" distB="45720" distL="114300" distR="114300" simplePos="0" relativeHeight="251643390" behindDoc="0" locked="0" layoutInCell="1" allowOverlap="1" wp14:anchorId="2CA09CAE" wp14:editId="7A93F179">
                <wp:simplePos x="0" y="0"/>
                <wp:positionH relativeFrom="margin">
                  <wp:align>left</wp:align>
                </wp:positionH>
                <wp:positionV relativeFrom="paragraph">
                  <wp:posOffset>340995</wp:posOffset>
                </wp:positionV>
                <wp:extent cx="6663055" cy="600075"/>
                <wp:effectExtent l="0" t="0" r="0" b="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600075"/>
                        </a:xfrm>
                        <a:prstGeom prst="rect">
                          <a:avLst/>
                        </a:prstGeom>
                        <a:noFill/>
                        <a:ln w="9525">
                          <a:noFill/>
                          <a:miter lim="800000"/>
                          <a:headEnd/>
                          <a:tailEnd/>
                        </a:ln>
                      </wps:spPr>
                      <wps:txbx>
                        <w:txbxContent>
                          <w:p w14:paraId="77A62F2F" w14:textId="46B07767" w:rsidR="00A743BA" w:rsidRDefault="00A743BA" w:rsidP="002D362B">
                            <w:pPr>
                              <w:spacing w:after="0" w:line="240" w:lineRule="auto"/>
                              <w:jc w:val="both"/>
                              <w:rPr>
                                <w:rFonts w:ascii="Arial Narrow" w:hAnsi="Arial Narrow"/>
                                <w:sz w:val="18"/>
                                <w:szCs w:val="18"/>
                              </w:rPr>
                            </w:pPr>
                            <w:proofErr w:type="gramStart"/>
                            <w:r>
                              <w:rPr>
                                <w:rFonts w:ascii="Arial Narrow" w:hAnsi="Arial Narrow"/>
                                <w:sz w:val="18"/>
                                <w:szCs w:val="18"/>
                              </w:rPr>
                              <w:t>¹ Considera</w:t>
                            </w:r>
                            <w:proofErr w:type="gramEnd"/>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68D9126D" w14:textId="7AE17CE9" w:rsidR="00A743BA" w:rsidRPr="00F0531F" w:rsidRDefault="00A743BA" w:rsidP="003440BF">
                            <w:pPr>
                              <w:spacing w:after="0" w:line="240" w:lineRule="auto"/>
                              <w:jc w:val="both"/>
                              <w:rPr>
                                <w:rFonts w:ascii="Arial Narrow" w:hAnsi="Arial Narrow"/>
                                <w:sz w:val="18"/>
                                <w:szCs w:val="18"/>
                              </w:rPr>
                            </w:pPr>
                            <w:proofErr w:type="gramStart"/>
                            <w:r w:rsidRPr="003440BF">
                              <w:rPr>
                                <w:rFonts w:ascii="Arial Narrow" w:hAnsi="Arial Narrow"/>
                                <w:sz w:val="18"/>
                                <w:szCs w:val="18"/>
                              </w:rPr>
                              <w:t>² Os</w:t>
                            </w:r>
                            <w:proofErr w:type="gramEnd"/>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em operação até maio de 2023 foram</w:t>
                            </w:r>
                            <w:r w:rsidRPr="00F0531F">
                              <w:rPr>
                                <w:rFonts w:ascii="Arial Narrow" w:hAnsi="Arial Narrow"/>
                                <w:sz w:val="18"/>
                                <w:szCs w:val="18"/>
                              </w:rPr>
                              <w:t xml:space="preserve"> corrigido</w:t>
                            </w:r>
                            <w:r>
                              <w:rPr>
                                <w:rFonts w:ascii="Arial Narrow" w:hAnsi="Arial Narrow"/>
                                <w:sz w:val="18"/>
                                <w:szCs w:val="18"/>
                              </w:rPr>
                              <w:t>s</w:t>
                            </w:r>
                            <w:r w:rsidRPr="00F0531F">
                              <w:rPr>
                                <w:rFonts w:ascii="Arial Narrow" w:hAnsi="Arial Narrow"/>
                                <w:sz w:val="18"/>
                                <w:szCs w:val="18"/>
                              </w:rPr>
                              <w:t xml:space="preserve"> pelo ONS na consolidação.</w:t>
                            </w:r>
                          </w:p>
                          <w:p w14:paraId="03367EBA" w14:textId="62B2925F" w:rsidR="00A743BA" w:rsidRDefault="00A743BA" w:rsidP="002D362B">
                            <w:pPr>
                              <w:spacing w:after="0" w:line="240" w:lineRule="auto"/>
                              <w:jc w:val="both"/>
                              <w:rPr>
                                <w:rFonts w:ascii="Arial Narrow" w:hAnsi="Arial Narrow"/>
                                <w:sz w:val="18"/>
                                <w:szCs w:val="18"/>
                              </w:rPr>
                            </w:pPr>
                            <w:r>
                              <w:rPr>
                                <w:rFonts w:ascii="Arial Narrow" w:hAnsi="Arial Narrow"/>
                                <w:sz w:val="18"/>
                                <w:szCs w:val="18"/>
                              </w:rPr>
                              <w:t xml:space="preserve">                                                                                                                                         </w:t>
                            </w:r>
                          </w:p>
                          <w:p w14:paraId="5CA84830" w14:textId="53D51390" w:rsidR="00A743BA" w:rsidRDefault="00A743BA" w:rsidP="002D362B">
                            <w:pPr>
                              <w:spacing w:after="0" w:line="240" w:lineRule="auto"/>
                              <w:jc w:val="right"/>
                              <w:rPr>
                                <w:rFonts w:ascii="Arial Narrow" w:hAnsi="Arial Narrow"/>
                                <w:sz w:val="18"/>
                                <w:szCs w:val="18"/>
                              </w:rPr>
                            </w:pPr>
                          </w:p>
                          <w:p w14:paraId="3EE63022" w14:textId="77777777" w:rsidR="00A743BA" w:rsidRPr="00896D1E" w:rsidRDefault="00A743BA" w:rsidP="002D362B">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CA09CAE" id="_x0000_s1037" type="#_x0000_t202" style="position:absolute;left:0;text-align:left;margin-left:0;margin-top:26.85pt;width:524.65pt;height:47.25pt;z-index:2516433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" filled="f" stroked="f">
                <v:textbox>
                  <w:txbxContent>
                    <w:p w14:paraId="77A62F2F" w14:textId="46B07767" w:rsidR="00A743BA" w:rsidRDefault="00A743BA" w:rsidP="002D362B">
                      <w:pPr>
                        <w:spacing w:after="0" w:line="240" w:lineRule="auto"/>
                        <w:jc w:val="both"/>
                        <w:rPr>
                          <w:rFonts w:ascii="Arial Narrow" w:hAnsi="Arial Narrow"/>
                          <w:sz w:val="18"/>
                          <w:szCs w:val="18"/>
                        </w:rPr>
                      </w:pPr>
                      <w:proofErr w:type="gramStart"/>
                      <w:r>
                        <w:rPr>
                          <w:rFonts w:ascii="Arial Narrow" w:hAnsi="Arial Narrow"/>
                          <w:sz w:val="18"/>
                          <w:szCs w:val="18"/>
                        </w:rPr>
                        <w:t>¹ Considera</w:t>
                      </w:r>
                      <w:proofErr w:type="gramEnd"/>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68D9126D" w14:textId="7AE17CE9" w:rsidR="00A743BA" w:rsidRPr="00F0531F" w:rsidRDefault="00A743BA" w:rsidP="003440BF">
                      <w:pPr>
                        <w:spacing w:after="0" w:line="240" w:lineRule="auto"/>
                        <w:jc w:val="both"/>
                        <w:rPr>
                          <w:rFonts w:ascii="Arial Narrow" w:hAnsi="Arial Narrow"/>
                          <w:sz w:val="18"/>
                          <w:szCs w:val="18"/>
                        </w:rPr>
                      </w:pPr>
                      <w:proofErr w:type="gramStart"/>
                      <w:r w:rsidRPr="003440BF">
                        <w:rPr>
                          <w:rFonts w:ascii="Arial Narrow" w:hAnsi="Arial Narrow"/>
                          <w:sz w:val="18"/>
                          <w:szCs w:val="18"/>
                        </w:rPr>
                        <w:t>² Os</w:t>
                      </w:r>
                      <w:proofErr w:type="gramEnd"/>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em operação até maio de 2023 foram</w:t>
                      </w:r>
                      <w:r w:rsidRPr="00F0531F">
                        <w:rPr>
                          <w:rFonts w:ascii="Arial Narrow" w:hAnsi="Arial Narrow"/>
                          <w:sz w:val="18"/>
                          <w:szCs w:val="18"/>
                        </w:rPr>
                        <w:t xml:space="preserve"> corrigido</w:t>
                      </w:r>
                      <w:r>
                        <w:rPr>
                          <w:rFonts w:ascii="Arial Narrow" w:hAnsi="Arial Narrow"/>
                          <w:sz w:val="18"/>
                          <w:szCs w:val="18"/>
                        </w:rPr>
                        <w:t>s</w:t>
                      </w:r>
                      <w:r w:rsidRPr="00F0531F">
                        <w:rPr>
                          <w:rFonts w:ascii="Arial Narrow" w:hAnsi="Arial Narrow"/>
                          <w:sz w:val="18"/>
                          <w:szCs w:val="18"/>
                        </w:rPr>
                        <w:t xml:space="preserve"> pelo ONS na consolidação.</w:t>
                      </w:r>
                    </w:p>
                    <w:p w14:paraId="03367EBA" w14:textId="62B2925F" w:rsidR="00A743BA" w:rsidRDefault="00A743BA" w:rsidP="002D362B">
                      <w:pPr>
                        <w:spacing w:after="0" w:line="240" w:lineRule="auto"/>
                        <w:jc w:val="both"/>
                        <w:rPr>
                          <w:rFonts w:ascii="Arial Narrow" w:hAnsi="Arial Narrow"/>
                          <w:sz w:val="18"/>
                          <w:szCs w:val="18"/>
                        </w:rPr>
                      </w:pPr>
                      <w:r>
                        <w:rPr>
                          <w:rFonts w:ascii="Arial Narrow" w:hAnsi="Arial Narrow"/>
                          <w:sz w:val="18"/>
                          <w:szCs w:val="18"/>
                        </w:rPr>
                        <w:t xml:space="preserve">                                                                                                                                         </w:t>
                      </w:r>
                    </w:p>
                    <w:p w14:paraId="5CA84830" w14:textId="53D51390" w:rsidR="00A743BA" w:rsidRDefault="00A743BA" w:rsidP="002D362B">
                      <w:pPr>
                        <w:spacing w:after="0" w:line="240" w:lineRule="auto"/>
                        <w:jc w:val="right"/>
                        <w:rPr>
                          <w:rFonts w:ascii="Arial Narrow" w:hAnsi="Arial Narrow"/>
                          <w:sz w:val="18"/>
                          <w:szCs w:val="18"/>
                        </w:rPr>
                      </w:pPr>
                    </w:p>
                    <w:p w14:paraId="3EE63022" w14:textId="77777777" w:rsidR="00A743BA" w:rsidRPr="00896D1E" w:rsidRDefault="00A743BA" w:rsidP="002D362B">
                      <w:pPr>
                        <w:jc w:val="both"/>
                        <w:rPr>
                          <w:rFonts w:ascii="Arial Narrow" w:hAnsi="Arial Narrow"/>
                          <w:sz w:val="18"/>
                          <w:szCs w:val="18"/>
                        </w:rPr>
                      </w:pPr>
                    </w:p>
                  </w:txbxContent>
                </v:textbox>
                <w10:wrap type="square" anchorx="margin"/>
              </v:shape>
            </w:pict>
          </mc:Fallback>
        </mc:AlternateContent>
      </w:r>
      <w:r w:rsidR="002D362B" w:rsidRPr="00FC25AF">
        <w:rPr>
          <w:rFonts w:ascii="Arial Narrow" w:hAnsi="Arial Narrow"/>
          <w:sz w:val="18"/>
          <w:szCs w:val="18"/>
        </w:rPr>
        <w:t>Fonte</w:t>
      </w:r>
      <w:r w:rsidR="008A0D90">
        <w:rPr>
          <w:rFonts w:ascii="Arial Narrow" w:hAnsi="Arial Narrow"/>
          <w:sz w:val="18"/>
          <w:szCs w:val="18"/>
        </w:rPr>
        <w:t>s</w:t>
      </w:r>
      <w:r w:rsidR="002D362B" w:rsidRPr="00FC25AF">
        <w:rPr>
          <w:rFonts w:ascii="Arial Narrow" w:hAnsi="Arial Narrow"/>
          <w:sz w:val="18"/>
          <w:szCs w:val="18"/>
        </w:rPr>
        <w:t xml:space="preserve"> dos dados: MME</w:t>
      </w:r>
      <w:r w:rsidR="008A0D90">
        <w:rPr>
          <w:rFonts w:ascii="Arial Narrow" w:hAnsi="Arial Narrow"/>
          <w:sz w:val="18"/>
          <w:szCs w:val="18"/>
        </w:rPr>
        <w:t>,</w:t>
      </w:r>
      <w:r w:rsidR="002D362B" w:rsidRPr="00FC25AF">
        <w:rPr>
          <w:rFonts w:ascii="Arial Narrow" w:hAnsi="Arial Narrow"/>
          <w:sz w:val="18"/>
          <w:szCs w:val="18"/>
        </w:rPr>
        <w:t xml:space="preserve"> ANEEL </w:t>
      </w:r>
      <w:r w:rsidR="008A0D90">
        <w:rPr>
          <w:rFonts w:ascii="Arial Narrow" w:hAnsi="Arial Narrow"/>
          <w:sz w:val="18"/>
          <w:szCs w:val="18"/>
        </w:rPr>
        <w:t>e</w:t>
      </w:r>
      <w:r w:rsidR="002D362B" w:rsidRPr="00FC25AF">
        <w:rPr>
          <w:rFonts w:ascii="Arial Narrow" w:hAnsi="Arial Narrow"/>
          <w:sz w:val="18"/>
          <w:szCs w:val="18"/>
        </w:rPr>
        <w:t xml:space="preserve"> ONS.</w:t>
      </w:r>
    </w:p>
    <w:p w14:paraId="3AD3A56F" w14:textId="794B2373" w:rsidR="00740AA8" w:rsidRPr="00A10309" w:rsidRDefault="00740AA8" w:rsidP="007A3FF3">
      <w:pPr>
        <w:pStyle w:val="Estilo1"/>
        <w:ind w:left="851" w:hanging="851"/>
        <w:rPr>
          <w:noProof/>
          <w:lang w:eastAsia="pt-BR"/>
        </w:rPr>
      </w:pPr>
      <w:bookmarkStart w:id="150" w:name="_Ref520291226"/>
      <w:bookmarkStart w:id="151" w:name="_Toc109404442"/>
      <w:r w:rsidRPr="00A10309">
        <w:lastRenderedPageBreak/>
        <w:t xml:space="preserve">EXPANSÃO DA </w:t>
      </w:r>
      <w:r w:rsidR="0094400F" w:rsidRPr="00A10309">
        <w:t>GERAÇÃO</w:t>
      </w:r>
      <w:r w:rsidR="00FC7236" w:rsidRPr="00A10309">
        <w:t xml:space="preserve"> E </w:t>
      </w:r>
      <w:r w:rsidRPr="00A10309">
        <w:t>TRANSMISSÃO</w:t>
      </w:r>
      <w:bookmarkEnd w:id="150"/>
      <w:bookmarkEnd w:id="151"/>
    </w:p>
    <w:p w14:paraId="647E69A4" w14:textId="0493E148" w:rsidR="00200B4C" w:rsidRPr="00A10309" w:rsidRDefault="00200B4C" w:rsidP="007A3FF3">
      <w:pPr>
        <w:pStyle w:val="Estilo2"/>
        <w:ind w:left="851" w:hanging="851"/>
        <w:rPr>
          <w:noProof/>
          <w:lang w:eastAsia="pt-BR"/>
        </w:rPr>
      </w:pPr>
      <w:bookmarkStart w:id="152" w:name="_Ref520291162"/>
      <w:bookmarkStart w:id="153" w:name="_Ref520363170"/>
      <w:bookmarkStart w:id="154" w:name="_Ref520363176"/>
      <w:bookmarkStart w:id="155" w:name="_Toc109404443"/>
      <w:r w:rsidRPr="00A10309">
        <w:t>Entrada em Operação de Novos Empreendimentos de Geração</w:t>
      </w:r>
      <w:bookmarkEnd w:id="152"/>
      <w:bookmarkEnd w:id="153"/>
      <w:bookmarkEnd w:id="154"/>
      <w:bookmarkEnd w:id="155"/>
      <w:r w:rsidR="009F14DF">
        <w:t xml:space="preserve"> </w:t>
      </w:r>
      <w:r w:rsidR="008A0D90" w:rsidRPr="009D5DE0">
        <w:rPr>
          <w:sz w:val="24"/>
          <w:vertAlign w:val="superscript"/>
        </w:rPr>
        <w:t>1,2</w:t>
      </w:r>
      <w:r w:rsidR="009F14DF">
        <w:rPr>
          <w:b w:val="0"/>
          <w:sz w:val="20"/>
          <w:vertAlign w:val="superscript"/>
        </w:rPr>
        <w:t xml:space="preserve"> </w:t>
      </w:r>
    </w:p>
    <w:p w14:paraId="5301DA9A" w14:textId="04BD1B33" w:rsidR="00E3665A" w:rsidRDefault="00E3665A" w:rsidP="00E3665A">
      <w:pPr>
        <w:ind w:firstLine="708"/>
        <w:jc w:val="both"/>
        <w:rPr>
          <w:rFonts w:ascii="Arial Narrow" w:hAnsi="Arial Narrow" w:cs="Times New Roman"/>
          <w:sz w:val="24"/>
        </w:rPr>
      </w:pPr>
      <w:r w:rsidRPr="00A10309">
        <w:rPr>
          <w:rFonts w:ascii="Arial Narrow" w:hAnsi="Arial Narrow"/>
          <w:sz w:val="24"/>
        </w:rPr>
        <w:t xml:space="preserve">Em </w:t>
      </w:r>
      <w:r w:rsidR="00A10309" w:rsidRPr="00A10309">
        <w:rPr>
          <w:rFonts w:ascii="Arial Narrow" w:hAnsi="Arial Narrow"/>
          <w:sz w:val="24"/>
        </w:rPr>
        <w:t>maio</w:t>
      </w:r>
      <w:r w:rsidRPr="00A10309">
        <w:rPr>
          <w:rFonts w:ascii="Arial Narrow" w:hAnsi="Arial Narrow"/>
          <w:sz w:val="24"/>
        </w:rPr>
        <w:t xml:space="preserve"> de 202</w:t>
      </w:r>
      <w:r w:rsidR="002A5364" w:rsidRPr="00A10309">
        <w:rPr>
          <w:rFonts w:ascii="Arial Narrow" w:hAnsi="Arial Narrow"/>
          <w:sz w:val="24"/>
        </w:rPr>
        <w:t>3</w:t>
      </w:r>
      <w:r w:rsidRPr="00A10309">
        <w:rPr>
          <w:rFonts w:ascii="Arial Narrow" w:hAnsi="Arial Narrow"/>
          <w:sz w:val="24"/>
        </w:rPr>
        <w:t xml:space="preserve">, foram concluídos e incorporados ao Sistema Elétrico Brasileiro </w:t>
      </w:r>
      <w:r w:rsidR="00A10309" w:rsidRPr="00A10309">
        <w:rPr>
          <w:rFonts w:ascii="Arial Narrow" w:hAnsi="Arial Narrow"/>
          <w:sz w:val="24"/>
        </w:rPr>
        <w:t>1.286</w:t>
      </w:r>
      <w:r w:rsidRPr="00A10309">
        <w:rPr>
          <w:rFonts w:ascii="Arial Narrow" w:hAnsi="Arial Narrow"/>
          <w:sz w:val="24"/>
        </w:rPr>
        <w:t xml:space="preserve"> MW de geração centralizada, </w:t>
      </w:r>
      <w:r w:rsidRPr="00A10309">
        <w:rPr>
          <w:rFonts w:ascii="Arial Narrow" w:hAnsi="Arial Narrow" w:cs="Times New Roman"/>
          <w:sz w:val="24"/>
        </w:rPr>
        <w:t xml:space="preserve">listados na Tabela 10 e </w:t>
      </w:r>
      <w:r w:rsidRPr="00A10309">
        <w:rPr>
          <w:rFonts w:ascii="Arial Narrow" w:hAnsi="Arial Narrow"/>
          <w:sz w:val="24"/>
        </w:rPr>
        <w:t xml:space="preserve">distribuídos geograficamente em </w:t>
      </w:r>
      <w:r w:rsidR="00A10309" w:rsidRPr="00A10309">
        <w:rPr>
          <w:rFonts w:ascii="Arial Narrow" w:hAnsi="Arial Narrow"/>
          <w:sz w:val="24"/>
        </w:rPr>
        <w:t>8</w:t>
      </w:r>
      <w:r w:rsidRPr="00A10309">
        <w:rPr>
          <w:rFonts w:ascii="Arial Narrow" w:hAnsi="Arial Narrow"/>
          <w:sz w:val="24"/>
        </w:rPr>
        <w:t xml:space="preserve"> estados, conforme mapa a seguir</w:t>
      </w:r>
      <w:r w:rsidRPr="00A10309">
        <w:rPr>
          <w:rFonts w:ascii="Arial Narrow" w:hAnsi="Arial Narrow" w:cs="Times New Roman"/>
          <w:sz w:val="24"/>
        </w:rPr>
        <w:t>.</w:t>
      </w:r>
    </w:p>
    <w:p w14:paraId="65C91EC2" w14:textId="35853A38" w:rsidR="00A10309" w:rsidRPr="00A10309" w:rsidRDefault="00A10309" w:rsidP="00E3665A">
      <w:pPr>
        <w:ind w:firstLine="708"/>
        <w:jc w:val="both"/>
        <w:rPr>
          <w:rFonts w:ascii="Arial Narrow" w:hAnsi="Arial Narrow" w:cs="Times New Roman"/>
          <w:sz w:val="24"/>
        </w:rPr>
      </w:pPr>
      <w:r w:rsidRPr="00A10309">
        <w:rPr>
          <w:noProof/>
          <w:lang w:eastAsia="pt-BR"/>
        </w:rPr>
        <w:drawing>
          <wp:inline distT="0" distB="0" distL="0" distR="0" wp14:anchorId="2E4A1621" wp14:editId="330DDA87">
            <wp:extent cx="5814695" cy="5427980"/>
            <wp:effectExtent l="0" t="0" r="0" b="127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14695" cy="5427980"/>
                    </a:xfrm>
                    <a:prstGeom prst="rect">
                      <a:avLst/>
                    </a:prstGeom>
                    <a:noFill/>
                    <a:ln>
                      <a:noFill/>
                    </a:ln>
                  </pic:spPr>
                </pic:pic>
              </a:graphicData>
            </a:graphic>
          </wp:inline>
        </w:drawing>
      </w:r>
    </w:p>
    <w:p w14:paraId="7EAD00A5" w14:textId="22044634" w:rsidR="00577EB3" w:rsidRPr="00A10309" w:rsidRDefault="00577EB3" w:rsidP="00577EB3">
      <w:pPr>
        <w:pStyle w:val="Legenda"/>
      </w:pPr>
      <w:bookmarkStart w:id="156" w:name="_Toc139037009"/>
      <w:r w:rsidRPr="00A10309">
        <w:t xml:space="preserve">Figura </w:t>
      </w:r>
      <w:r w:rsidR="004F619B">
        <w:fldChar w:fldCharType="begin"/>
      </w:r>
      <w:r w:rsidR="004F619B">
        <w:instrText xml:space="preserve"> SEQ Figura \* ARABIC </w:instrText>
      </w:r>
      <w:r w:rsidR="004F619B">
        <w:fldChar w:fldCharType="separate"/>
      </w:r>
      <w:r w:rsidR="005B0EE1" w:rsidRPr="00A10309">
        <w:rPr>
          <w:noProof/>
        </w:rPr>
        <w:t>19</w:t>
      </w:r>
      <w:r w:rsidR="004F619B">
        <w:rPr>
          <w:noProof/>
        </w:rPr>
        <w:fldChar w:fldCharType="end"/>
      </w:r>
      <w:r w:rsidRPr="00A10309">
        <w:t xml:space="preserve">. Localização geográfica dos empreendimentos de geração que entraram em operação no mês de </w:t>
      </w:r>
      <w:r w:rsidR="00A10309" w:rsidRPr="00A10309">
        <w:t>maio</w:t>
      </w:r>
      <w:r w:rsidRPr="00A10309">
        <w:t xml:space="preserve"> de 202</w:t>
      </w:r>
      <w:r w:rsidR="002A5364" w:rsidRPr="00A10309">
        <w:t>3</w:t>
      </w:r>
      <w:r w:rsidRPr="00A10309">
        <w:t>.</w:t>
      </w:r>
      <w:bookmarkEnd w:id="156"/>
    </w:p>
    <w:p w14:paraId="4DFEB9FE" w14:textId="77777777" w:rsidR="00577EB3" w:rsidRPr="00A10309" w:rsidRDefault="00577EB3" w:rsidP="00577EB3">
      <w:pPr>
        <w:spacing w:after="0" w:line="240" w:lineRule="auto"/>
        <w:jc w:val="right"/>
        <w:rPr>
          <w:rFonts w:ascii="Arial Narrow" w:hAnsi="Arial Narrow"/>
          <w:sz w:val="18"/>
          <w:szCs w:val="18"/>
        </w:rPr>
      </w:pPr>
    </w:p>
    <w:p w14:paraId="40322F72" w14:textId="24264C10" w:rsidR="00577EB3" w:rsidRPr="00A10309" w:rsidRDefault="00577EB3" w:rsidP="00577EB3">
      <w:pPr>
        <w:spacing w:after="0" w:line="240" w:lineRule="auto"/>
        <w:jc w:val="right"/>
        <w:rPr>
          <w:rFonts w:ascii="Arial Narrow" w:hAnsi="Arial Narrow"/>
          <w:sz w:val="18"/>
          <w:szCs w:val="18"/>
        </w:rPr>
      </w:pPr>
      <w:r w:rsidRPr="00A10309">
        <w:rPr>
          <w:rFonts w:ascii="Arial Narrow" w:hAnsi="Arial Narrow"/>
          <w:sz w:val="18"/>
          <w:szCs w:val="18"/>
        </w:rPr>
        <w:t>Fonte</w:t>
      </w:r>
      <w:r w:rsidR="009F14DF">
        <w:rPr>
          <w:rFonts w:ascii="Arial Narrow" w:hAnsi="Arial Narrow"/>
          <w:sz w:val="18"/>
          <w:szCs w:val="18"/>
        </w:rPr>
        <w:t>s</w:t>
      </w:r>
      <w:r w:rsidRPr="00A10309">
        <w:rPr>
          <w:rFonts w:ascii="Arial Narrow" w:hAnsi="Arial Narrow"/>
          <w:sz w:val="18"/>
          <w:szCs w:val="18"/>
        </w:rPr>
        <w:t xml:space="preserve"> dos dados: MME</w:t>
      </w:r>
      <w:r w:rsidR="009F14DF">
        <w:rPr>
          <w:rFonts w:ascii="Arial Narrow" w:hAnsi="Arial Narrow"/>
          <w:sz w:val="18"/>
          <w:szCs w:val="18"/>
        </w:rPr>
        <w:t>/</w:t>
      </w:r>
      <w:r w:rsidRPr="00A10309">
        <w:rPr>
          <w:rFonts w:ascii="Arial Narrow" w:hAnsi="Arial Narrow"/>
          <w:sz w:val="18"/>
          <w:szCs w:val="18"/>
        </w:rPr>
        <w:t>S</w:t>
      </w:r>
      <w:r w:rsidR="009F14DF">
        <w:rPr>
          <w:rFonts w:ascii="Arial Narrow" w:hAnsi="Arial Narrow"/>
          <w:sz w:val="18"/>
          <w:szCs w:val="18"/>
        </w:rPr>
        <w:t>N</w:t>
      </w:r>
      <w:r w:rsidRPr="00A10309">
        <w:rPr>
          <w:rFonts w:ascii="Arial Narrow" w:hAnsi="Arial Narrow"/>
          <w:sz w:val="18"/>
          <w:szCs w:val="18"/>
        </w:rPr>
        <w:t xml:space="preserve">EE </w:t>
      </w:r>
      <w:r w:rsidR="009F14DF">
        <w:rPr>
          <w:rFonts w:ascii="Arial Narrow" w:hAnsi="Arial Narrow"/>
          <w:sz w:val="18"/>
          <w:szCs w:val="18"/>
        </w:rPr>
        <w:t>e</w:t>
      </w:r>
      <w:r w:rsidRPr="00A10309">
        <w:rPr>
          <w:rFonts w:ascii="Arial Narrow" w:hAnsi="Arial Narrow"/>
          <w:sz w:val="18"/>
          <w:szCs w:val="18"/>
        </w:rPr>
        <w:t xml:space="preserve"> EPE.</w:t>
      </w:r>
    </w:p>
    <w:p w14:paraId="60531103" w14:textId="77777777" w:rsidR="00577EB3" w:rsidRPr="00D37AAA" w:rsidRDefault="00577EB3" w:rsidP="00577EB3">
      <w:pPr>
        <w:spacing w:after="0" w:line="240" w:lineRule="auto"/>
        <w:jc w:val="right"/>
        <w:rPr>
          <w:rFonts w:ascii="Arial Narrow" w:hAnsi="Arial Narrow"/>
          <w:sz w:val="18"/>
          <w:szCs w:val="18"/>
          <w:highlight w:val="yellow"/>
        </w:rPr>
      </w:pPr>
    </w:p>
    <w:p w14:paraId="0C5D79A3" w14:textId="4038E312" w:rsidR="000126A6" w:rsidRDefault="000126A6" w:rsidP="000126A6">
      <w:pPr>
        <w:pStyle w:val="Legenda"/>
        <w:keepNext/>
      </w:pPr>
      <w:bookmarkStart w:id="157" w:name="_Toc139037038"/>
      <w:r w:rsidRPr="00A10309">
        <w:lastRenderedPageBreak/>
        <w:t xml:space="preserve">Tabela </w:t>
      </w:r>
      <w:r w:rsidR="004F619B">
        <w:fldChar w:fldCharType="begin"/>
      </w:r>
      <w:r w:rsidR="004F619B">
        <w:instrText xml:space="preserve"> SEQ Tabela \* ARABIC </w:instrText>
      </w:r>
      <w:r w:rsidR="004F619B">
        <w:fldChar w:fldCharType="separate"/>
      </w:r>
      <w:r w:rsidR="00265A5B" w:rsidRPr="00A10309">
        <w:rPr>
          <w:noProof/>
        </w:rPr>
        <w:t>10</w:t>
      </w:r>
      <w:r w:rsidR="004F619B">
        <w:rPr>
          <w:noProof/>
        </w:rPr>
        <w:fldChar w:fldCharType="end"/>
      </w:r>
      <w:r w:rsidRPr="00A10309">
        <w:t>. Descrição dos empreendimentos de geração que entrar</w:t>
      </w:r>
      <w:r w:rsidR="00EE7979" w:rsidRPr="00A10309">
        <w:t xml:space="preserve">am em operação no mês de </w:t>
      </w:r>
      <w:r w:rsidR="00A10309" w:rsidRPr="00A10309">
        <w:t>maio</w:t>
      </w:r>
      <w:r w:rsidRPr="00A10309">
        <w:t xml:space="preserve"> de 202</w:t>
      </w:r>
      <w:r w:rsidR="00CD1B2D" w:rsidRPr="00A10309">
        <w:t>3</w:t>
      </w:r>
      <w:r w:rsidRPr="00A10309">
        <w:t>.</w:t>
      </w:r>
      <w:bookmarkEnd w:id="157"/>
    </w:p>
    <w:p w14:paraId="616C0E2B" w14:textId="63B27146" w:rsidR="00A10309" w:rsidRPr="00A10309" w:rsidRDefault="00A10309" w:rsidP="00A10309">
      <w:r w:rsidRPr="00A10309">
        <w:rPr>
          <w:noProof/>
          <w:lang w:eastAsia="pt-BR"/>
        </w:rPr>
        <w:drawing>
          <wp:inline distT="0" distB="0" distL="0" distR="0" wp14:anchorId="78EAFA98" wp14:editId="231B26F6">
            <wp:extent cx="6652895" cy="7127875"/>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2895" cy="7127875"/>
                    </a:xfrm>
                    <a:prstGeom prst="rect">
                      <a:avLst/>
                    </a:prstGeom>
                    <a:noFill/>
                    <a:ln>
                      <a:noFill/>
                    </a:ln>
                  </pic:spPr>
                </pic:pic>
              </a:graphicData>
            </a:graphic>
          </wp:inline>
        </w:drawing>
      </w:r>
    </w:p>
    <w:p w14:paraId="556F3C12" w14:textId="77777777" w:rsidR="00D93192" w:rsidRPr="00D37AAA" w:rsidRDefault="00577EB3" w:rsidP="00D93192">
      <w:pPr>
        <w:jc w:val="both"/>
        <w:rPr>
          <w:rFonts w:ascii="Arial Narrow" w:hAnsi="Arial Narrow" w:cs="Times New Roman"/>
          <w:bCs/>
          <w:color w:val="FF0000"/>
          <w:sz w:val="18"/>
          <w:szCs w:val="24"/>
          <w:highlight w:val="yellow"/>
        </w:rPr>
      </w:pPr>
      <w:r w:rsidRPr="00D37AAA">
        <w:rPr>
          <w:rFonts w:ascii="Arial Narrow" w:hAnsi="Arial Narrow" w:cs="Times New Roman"/>
          <w:bCs/>
          <w:color w:val="FF0000"/>
          <w:sz w:val="18"/>
          <w:szCs w:val="24"/>
          <w:highlight w:val="yellow"/>
        </w:rPr>
        <w:t xml:space="preserve">      </w:t>
      </w:r>
    </w:p>
    <w:p w14:paraId="53FE88A3" w14:textId="5556C716" w:rsidR="004D4785" w:rsidRPr="00A10309" w:rsidRDefault="00577EB3" w:rsidP="00E91F6C">
      <w:pPr>
        <w:ind w:firstLine="708"/>
        <w:jc w:val="both"/>
        <w:rPr>
          <w:rFonts w:ascii="Arial Narrow" w:hAnsi="Arial Narrow"/>
          <w:sz w:val="24"/>
        </w:rPr>
      </w:pPr>
      <w:r w:rsidRPr="00A10309">
        <w:rPr>
          <w:rFonts w:ascii="Arial Narrow" w:hAnsi="Arial Narrow" w:cs="Times New Roman"/>
          <w:bCs/>
          <w:color w:val="FF0000"/>
          <w:sz w:val="18"/>
          <w:szCs w:val="24"/>
        </w:rPr>
        <w:t xml:space="preserve"> </w:t>
      </w:r>
      <w:r w:rsidRPr="00A10309">
        <w:rPr>
          <w:rFonts w:ascii="Arial Narrow" w:hAnsi="Arial Narrow"/>
          <w:sz w:val="24"/>
        </w:rPr>
        <w:t xml:space="preserve"> </w:t>
      </w:r>
      <w:r w:rsidRPr="00A10309">
        <w:rPr>
          <w:rFonts w:ascii="Arial Narrow" w:hAnsi="Arial Narrow"/>
          <w:noProof/>
          <w:sz w:val="24"/>
          <w:lang w:eastAsia="pt-BR"/>
        </w:rPr>
        <w:drawing>
          <wp:anchor distT="0" distB="0" distL="114300" distR="114300" simplePos="0" relativeHeight="251818496" behindDoc="0" locked="0" layoutInCell="1" allowOverlap="1" wp14:anchorId="6D50B594" wp14:editId="4C52D903">
            <wp:simplePos x="0" y="0"/>
            <wp:positionH relativeFrom="margin">
              <wp:posOffset>353060</wp:posOffset>
            </wp:positionH>
            <wp:positionV relativeFrom="margin">
              <wp:posOffset>14154785</wp:posOffset>
            </wp:positionV>
            <wp:extent cx="5947410" cy="5883910"/>
            <wp:effectExtent l="0" t="0" r="0" b="2540"/>
            <wp:wrapSquare wrapText="bothSides"/>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D93192" w:rsidRPr="00A10309">
        <w:rPr>
          <w:rFonts w:ascii="Arial Narrow" w:hAnsi="Arial Narrow"/>
          <w:noProof/>
          <w:sz w:val="24"/>
          <w:lang w:eastAsia="pt-BR"/>
        </w:rPr>
        <w:drawing>
          <wp:anchor distT="0" distB="0" distL="114300" distR="114300" simplePos="0" relativeHeight="251833856" behindDoc="0" locked="0" layoutInCell="1" allowOverlap="1" wp14:anchorId="080C6E85" wp14:editId="5FF89731">
            <wp:simplePos x="0" y="0"/>
            <wp:positionH relativeFrom="margin">
              <wp:posOffset>353060</wp:posOffset>
            </wp:positionH>
            <wp:positionV relativeFrom="margin">
              <wp:posOffset>14154785</wp:posOffset>
            </wp:positionV>
            <wp:extent cx="5947410" cy="5883910"/>
            <wp:effectExtent l="0" t="0" r="0" b="2540"/>
            <wp:wrapSquare wrapText="bothSides"/>
            <wp:docPr id="8394183" name="Imagem 83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BE21BA" w:rsidRPr="00A10309">
        <w:rPr>
          <w:rFonts w:ascii="Arial Narrow" w:hAnsi="Arial Narrow"/>
          <w:sz w:val="24"/>
        </w:rPr>
        <w:t xml:space="preserve">Destaca-se </w:t>
      </w:r>
      <w:r w:rsidR="00D93192" w:rsidRPr="00A10309">
        <w:rPr>
          <w:rFonts w:ascii="Arial Narrow" w:hAnsi="Arial Narrow"/>
          <w:sz w:val="24"/>
        </w:rPr>
        <w:t xml:space="preserve">a entrada em operação de </w:t>
      </w:r>
      <w:r w:rsidR="00A10309" w:rsidRPr="00A10309">
        <w:rPr>
          <w:rFonts w:ascii="Arial Narrow" w:hAnsi="Arial Narrow"/>
          <w:sz w:val="24"/>
        </w:rPr>
        <w:t>1.167,8</w:t>
      </w:r>
      <w:r w:rsidR="00D93192" w:rsidRPr="00A10309">
        <w:rPr>
          <w:rFonts w:ascii="Arial Narrow" w:hAnsi="Arial Narrow"/>
          <w:sz w:val="24"/>
        </w:rPr>
        <w:t xml:space="preserve"> MW a partir de </w:t>
      </w:r>
      <w:bookmarkStart w:id="158" w:name="_Hlk79499972"/>
      <w:r w:rsidR="00D93192" w:rsidRPr="00A10309">
        <w:rPr>
          <w:rFonts w:ascii="Arial Narrow" w:hAnsi="Arial Narrow"/>
          <w:sz w:val="24"/>
        </w:rPr>
        <w:t>fontes renováveis (eólica, solar, hidráulica e biomassa)</w:t>
      </w:r>
      <w:bookmarkEnd w:id="158"/>
      <w:r w:rsidR="00D93192" w:rsidRPr="00A10309">
        <w:rPr>
          <w:rFonts w:ascii="Arial Narrow" w:hAnsi="Arial Narrow"/>
          <w:sz w:val="24"/>
        </w:rPr>
        <w:t xml:space="preserve">, o que corresponde a </w:t>
      </w:r>
      <w:r w:rsidR="00A10309" w:rsidRPr="00A10309">
        <w:rPr>
          <w:rFonts w:ascii="Arial Narrow" w:hAnsi="Arial Narrow"/>
          <w:sz w:val="24"/>
        </w:rPr>
        <w:t>90,8</w:t>
      </w:r>
      <w:r w:rsidR="00D93192" w:rsidRPr="00A10309">
        <w:rPr>
          <w:rFonts w:ascii="Arial Narrow" w:hAnsi="Arial Narrow"/>
          <w:sz w:val="24"/>
        </w:rPr>
        <w:t>% de toda a expansão no mês.</w:t>
      </w:r>
    </w:p>
    <w:p w14:paraId="42795FB9" w14:textId="77777777" w:rsidR="00577EB3" w:rsidRPr="00A10309" w:rsidRDefault="00577EB3" w:rsidP="00577EB3">
      <w:pPr>
        <w:spacing w:before="60" w:after="120"/>
        <w:ind w:right="-142"/>
        <w:jc w:val="right"/>
        <w:rPr>
          <w:rFonts w:ascii="Arial Narrow" w:hAnsi="Arial Narrow"/>
          <w:sz w:val="18"/>
          <w:szCs w:val="18"/>
        </w:rPr>
      </w:pPr>
    </w:p>
    <w:p w14:paraId="455A0EA1" w14:textId="77777777" w:rsidR="00577EB3" w:rsidRPr="00D37AAA" w:rsidRDefault="00577EB3" w:rsidP="00577EB3">
      <w:pPr>
        <w:spacing w:before="60" w:after="120"/>
        <w:ind w:right="-142"/>
        <w:jc w:val="right"/>
        <w:rPr>
          <w:rFonts w:ascii="Arial Narrow" w:hAnsi="Arial Narrow"/>
          <w:sz w:val="18"/>
          <w:szCs w:val="18"/>
          <w:highlight w:val="yellow"/>
        </w:rPr>
      </w:pPr>
      <w:r w:rsidRPr="00A10309">
        <w:rPr>
          <w:rFonts w:ascii="Arial Narrow" w:hAnsi="Arial Narrow"/>
          <w:sz w:val="18"/>
          <w:szCs w:val="18"/>
        </w:rPr>
        <w:t>Fonte dos dados: MME / SEE.</w:t>
      </w:r>
    </w:p>
    <w:p w14:paraId="086777DB" w14:textId="77777777" w:rsidR="00BB40FF" w:rsidRPr="00D37AAA" w:rsidRDefault="00577EB3" w:rsidP="00E91F6C">
      <w:pPr>
        <w:ind w:firstLine="708"/>
        <w:jc w:val="both"/>
        <w:rPr>
          <w:rFonts w:ascii="Arial Narrow" w:hAnsi="Arial Narrow"/>
          <w:sz w:val="24"/>
          <w:highlight w:val="yellow"/>
        </w:rPr>
      </w:pPr>
      <w:r w:rsidRPr="00D37AAA">
        <w:rPr>
          <w:rFonts w:ascii="Arial Narrow" w:hAnsi="Arial Narrow"/>
          <w:sz w:val="24"/>
          <w:highlight w:val="yellow"/>
        </w:rPr>
        <w:t xml:space="preserve">  </w:t>
      </w:r>
    </w:p>
    <w:p w14:paraId="7EA5664D" w14:textId="75664E92" w:rsidR="00EC1685" w:rsidRPr="00AC3BDD" w:rsidRDefault="000126A6" w:rsidP="004B5473">
      <w:pPr>
        <w:pStyle w:val="Legenda"/>
        <w:keepNext/>
        <w:rPr>
          <w:rFonts w:cs="Times New Roman"/>
          <w:bCs w:val="0"/>
          <w:sz w:val="18"/>
          <w:szCs w:val="24"/>
        </w:rPr>
      </w:pPr>
      <w:bookmarkStart w:id="159" w:name="_Toc139037039"/>
      <w:r w:rsidRPr="00AC3BDD">
        <w:lastRenderedPageBreak/>
        <w:t xml:space="preserve">Tabela </w:t>
      </w:r>
      <w:r w:rsidR="004F619B">
        <w:fldChar w:fldCharType="begin"/>
      </w:r>
      <w:r w:rsidR="004F619B">
        <w:instrText xml:space="preserve"> SEQ Tabela \* ARABIC </w:instrText>
      </w:r>
      <w:r w:rsidR="004F619B">
        <w:fldChar w:fldCharType="separate"/>
      </w:r>
      <w:r w:rsidR="00265A5B" w:rsidRPr="00AC3BDD">
        <w:rPr>
          <w:noProof/>
        </w:rPr>
        <w:t>11</w:t>
      </w:r>
      <w:r w:rsidR="004F619B">
        <w:rPr>
          <w:noProof/>
        </w:rPr>
        <w:fldChar w:fldCharType="end"/>
      </w:r>
      <w:r w:rsidRPr="00AC3BDD">
        <w:t>. Entrada em operação de novos empre</w:t>
      </w:r>
      <w:r w:rsidR="00E91F6C" w:rsidRPr="00AC3BDD">
        <w:t xml:space="preserve">endimentos de geração em </w:t>
      </w:r>
      <w:r w:rsidR="00AC3BDD" w:rsidRPr="00AC3BDD">
        <w:t>maio</w:t>
      </w:r>
      <w:r w:rsidRPr="00AC3BDD">
        <w:t xml:space="preserve"> de 202</w:t>
      </w:r>
      <w:r w:rsidR="004B55F3" w:rsidRPr="00AC3BDD">
        <w:t>3</w:t>
      </w:r>
      <w:r w:rsidR="00E511AB">
        <w:t xml:space="preserve"> (por ambiente de contratação)</w:t>
      </w:r>
      <w:r w:rsidRPr="00AC3BDD">
        <w:t>.</w:t>
      </w:r>
      <w:bookmarkEnd w:id="159"/>
      <w:r w:rsidR="00577EB3" w:rsidRPr="00AC3BDD">
        <w:rPr>
          <w:rFonts w:cs="Times New Roman"/>
          <w:bCs w:val="0"/>
          <w:sz w:val="18"/>
          <w:szCs w:val="24"/>
        </w:rPr>
        <w:t xml:space="preserve">  </w:t>
      </w:r>
    </w:p>
    <w:p w14:paraId="2007D795" w14:textId="3DBAF900" w:rsidR="00AC3BDD" w:rsidRPr="00AC3BDD" w:rsidRDefault="00AC3BDD" w:rsidP="00AC3BDD">
      <w:r w:rsidRPr="00AC3BDD">
        <w:rPr>
          <w:noProof/>
          <w:lang w:eastAsia="pt-BR"/>
        </w:rPr>
        <w:drawing>
          <wp:inline distT="0" distB="0" distL="0" distR="0" wp14:anchorId="6C375428" wp14:editId="7A0F72FB">
            <wp:extent cx="6652895" cy="4319905"/>
            <wp:effectExtent l="0" t="0" r="0" b="444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2895" cy="4319905"/>
                    </a:xfrm>
                    <a:prstGeom prst="rect">
                      <a:avLst/>
                    </a:prstGeom>
                    <a:noFill/>
                    <a:ln>
                      <a:noFill/>
                    </a:ln>
                  </pic:spPr>
                </pic:pic>
              </a:graphicData>
            </a:graphic>
          </wp:inline>
        </w:drawing>
      </w:r>
    </w:p>
    <w:p w14:paraId="3009A855" w14:textId="26842C1C" w:rsidR="00E91F6C" w:rsidRPr="00AC3BDD" w:rsidRDefault="00577EB3" w:rsidP="004B5473">
      <w:pPr>
        <w:pStyle w:val="Legenda"/>
        <w:keepNext/>
        <w:rPr>
          <w:rFonts w:cs="Times New Roman"/>
          <w:bCs w:val="0"/>
          <w:sz w:val="18"/>
          <w:szCs w:val="24"/>
        </w:rPr>
      </w:pPr>
      <w:r w:rsidRPr="00AC3BDD">
        <w:rPr>
          <w:rFonts w:cs="Times New Roman"/>
          <w:bCs w:val="0"/>
          <w:sz w:val="18"/>
          <w:szCs w:val="24"/>
        </w:rPr>
        <w:t xml:space="preserve">                                                                                                                                        </w:t>
      </w:r>
    </w:p>
    <w:p w14:paraId="511AA336" w14:textId="424DB061" w:rsidR="007F0FFC" w:rsidRPr="00AC3BDD" w:rsidRDefault="007F0FFC" w:rsidP="007F0FFC">
      <w:pPr>
        <w:ind w:firstLine="708"/>
        <w:jc w:val="both"/>
        <w:rPr>
          <w:rFonts w:ascii="Arial Narrow" w:hAnsi="Arial Narrow" w:cstheme="minorHAnsi"/>
          <w:sz w:val="24"/>
          <w:szCs w:val="20"/>
        </w:rPr>
      </w:pPr>
      <w:r w:rsidRPr="00AC3BDD">
        <w:rPr>
          <w:rFonts w:ascii="Arial Narrow" w:hAnsi="Arial Narrow" w:cstheme="minorHAnsi"/>
          <w:sz w:val="24"/>
          <w:szCs w:val="20"/>
        </w:rPr>
        <w:t xml:space="preserve">A Tabela 11 apresenta a distribuição da entrada em operação de empreendimentos de geração centralizada ocorrida no mês de </w:t>
      </w:r>
      <w:r w:rsidR="00AC3BDD" w:rsidRPr="00AC3BDD">
        <w:rPr>
          <w:rFonts w:ascii="Arial Narrow" w:hAnsi="Arial Narrow" w:cstheme="minorHAnsi"/>
          <w:sz w:val="24"/>
          <w:szCs w:val="20"/>
        </w:rPr>
        <w:t>maio</w:t>
      </w:r>
      <w:r w:rsidRPr="00AC3BDD">
        <w:rPr>
          <w:rFonts w:ascii="Arial Narrow" w:hAnsi="Arial Narrow" w:cstheme="minorHAnsi"/>
          <w:sz w:val="24"/>
          <w:szCs w:val="20"/>
        </w:rPr>
        <w:t xml:space="preserve"> de 2023 e o acumulado neste ano, estratificado por tipo de fonte e por Ambiente de Contratação (ACL e ACR). </w:t>
      </w:r>
    </w:p>
    <w:p w14:paraId="67899B14" w14:textId="064377A4" w:rsidR="004C306B" w:rsidRPr="00AC3BDD" w:rsidRDefault="007F0FFC" w:rsidP="007F0FFC">
      <w:pPr>
        <w:ind w:firstLine="708"/>
        <w:jc w:val="both"/>
        <w:rPr>
          <w:rFonts w:ascii="Arial Narrow" w:hAnsi="Arial Narrow" w:cstheme="minorHAnsi"/>
          <w:sz w:val="20"/>
          <w:szCs w:val="20"/>
        </w:rPr>
      </w:pPr>
      <w:r w:rsidRPr="00AC3BDD">
        <w:rPr>
          <w:rFonts w:ascii="Arial Narrow" w:hAnsi="Arial Narrow" w:cstheme="minorHAnsi"/>
          <w:sz w:val="24"/>
          <w:szCs w:val="20"/>
        </w:rPr>
        <w:t xml:space="preserve">Na Figura 20, mostra-se essa ampliação por subsistemas elétricos (Nordeste, Sudeste/Centro-Oeste, Sul e Norte), com destaque para o Nordeste, que realizou </w:t>
      </w:r>
      <w:r w:rsidR="00AC3BDD" w:rsidRPr="00AC3BDD">
        <w:rPr>
          <w:rFonts w:ascii="Arial Narrow" w:hAnsi="Arial Narrow" w:cstheme="minorHAnsi"/>
          <w:sz w:val="24"/>
          <w:szCs w:val="20"/>
        </w:rPr>
        <w:t>67</w:t>
      </w:r>
      <w:r w:rsidRPr="00AC3BDD">
        <w:rPr>
          <w:rFonts w:ascii="Arial Narrow" w:hAnsi="Arial Narrow" w:cstheme="minorHAnsi"/>
          <w:sz w:val="24"/>
          <w:szCs w:val="20"/>
        </w:rPr>
        <w:t>% desse crescimento</w:t>
      </w:r>
      <w:r w:rsidR="004C306B" w:rsidRPr="00AC3BDD">
        <w:rPr>
          <w:rFonts w:ascii="Arial Narrow" w:hAnsi="Arial Narrow" w:cstheme="minorHAnsi"/>
          <w:sz w:val="24"/>
          <w:szCs w:val="20"/>
        </w:rPr>
        <w:t>.</w:t>
      </w:r>
    </w:p>
    <w:p w14:paraId="2DB76F0E" w14:textId="17C65E9E" w:rsidR="00E91F6C" w:rsidRPr="00AC3BDD" w:rsidRDefault="00E91F6C" w:rsidP="00E91F6C">
      <w:pPr>
        <w:tabs>
          <w:tab w:val="left" w:pos="465"/>
          <w:tab w:val="right" w:pos="10632"/>
        </w:tabs>
        <w:spacing w:before="60" w:after="120"/>
        <w:ind w:right="-142"/>
        <w:rPr>
          <w:rFonts w:ascii="Arial Narrow" w:hAnsi="Arial Narrow" w:cs="Times New Roman"/>
          <w:bCs/>
          <w:sz w:val="18"/>
          <w:szCs w:val="24"/>
        </w:rPr>
      </w:pPr>
      <w:r w:rsidRPr="00AC3BDD">
        <w:rPr>
          <w:rFonts w:ascii="Arial Narrow" w:hAnsi="Arial Narrow" w:cs="Times New Roman"/>
          <w:bCs/>
          <w:sz w:val="18"/>
          <w:szCs w:val="24"/>
        </w:rPr>
        <w:t xml:space="preserve">                                                                                                                                             </w:t>
      </w:r>
    </w:p>
    <w:p w14:paraId="712C3810" w14:textId="77777777" w:rsidR="00E91F6C" w:rsidRPr="00AC3BDD" w:rsidRDefault="00E91F6C" w:rsidP="00E91F6C">
      <w:pPr>
        <w:spacing w:before="60" w:after="120"/>
        <w:ind w:right="-142"/>
        <w:jc w:val="right"/>
        <w:rPr>
          <w:rFonts w:ascii="Arial Narrow" w:hAnsi="Arial Narrow" w:cs="Times New Roman"/>
          <w:bCs/>
          <w:sz w:val="18"/>
          <w:szCs w:val="24"/>
        </w:rPr>
      </w:pPr>
      <w:r w:rsidRPr="00AC3BDD">
        <w:rPr>
          <w:rFonts w:ascii="Arial Narrow" w:hAnsi="Arial Narrow" w:cs="Times New Roman"/>
          <w:bCs/>
          <w:sz w:val="18"/>
          <w:szCs w:val="24"/>
        </w:rPr>
        <w:t xml:space="preserve"> </w:t>
      </w:r>
    </w:p>
    <w:p w14:paraId="486F9EB2" w14:textId="77777777" w:rsidR="00E91F6C" w:rsidRPr="00AC3BDD" w:rsidRDefault="00E91F6C" w:rsidP="00E91F6C">
      <w:pPr>
        <w:spacing w:before="60" w:after="120"/>
        <w:ind w:right="-142"/>
        <w:jc w:val="right"/>
        <w:rPr>
          <w:rFonts w:ascii="Arial Narrow" w:hAnsi="Arial Narrow" w:cs="Times New Roman"/>
          <w:bCs/>
          <w:sz w:val="18"/>
          <w:szCs w:val="24"/>
        </w:rPr>
      </w:pPr>
    </w:p>
    <w:p w14:paraId="7D27E741" w14:textId="3028A1B3" w:rsidR="00E91F6C" w:rsidRDefault="00E91F6C" w:rsidP="00E91F6C">
      <w:pPr>
        <w:spacing w:before="60" w:after="120"/>
        <w:ind w:right="-142"/>
        <w:jc w:val="right"/>
        <w:rPr>
          <w:rFonts w:ascii="Arial Narrow" w:hAnsi="Arial Narrow"/>
          <w:sz w:val="18"/>
          <w:szCs w:val="18"/>
        </w:rPr>
      </w:pPr>
      <w:r w:rsidRPr="00AC3BDD">
        <w:rPr>
          <w:rFonts w:ascii="Arial Narrow" w:hAnsi="Arial Narrow" w:cs="Times New Roman"/>
          <w:bCs/>
          <w:sz w:val="18"/>
          <w:szCs w:val="24"/>
        </w:rPr>
        <w:t xml:space="preserve"> </w:t>
      </w:r>
      <w:r w:rsidRPr="00AC3BDD">
        <w:rPr>
          <w:rFonts w:ascii="Arial Narrow" w:hAnsi="Arial Narrow"/>
          <w:sz w:val="18"/>
          <w:szCs w:val="18"/>
        </w:rPr>
        <w:t>Fonte</w:t>
      </w:r>
      <w:r w:rsidR="00E511AB">
        <w:rPr>
          <w:rFonts w:ascii="Arial Narrow" w:hAnsi="Arial Narrow"/>
          <w:sz w:val="18"/>
          <w:szCs w:val="18"/>
        </w:rPr>
        <w:t>s</w:t>
      </w:r>
      <w:r w:rsidRPr="00AC3BDD">
        <w:rPr>
          <w:rFonts w:ascii="Arial Narrow" w:hAnsi="Arial Narrow"/>
          <w:sz w:val="18"/>
          <w:szCs w:val="18"/>
        </w:rPr>
        <w:t xml:space="preserve"> dos dados: MME</w:t>
      </w:r>
      <w:r w:rsidR="00E511AB">
        <w:rPr>
          <w:rFonts w:ascii="Arial Narrow" w:hAnsi="Arial Narrow"/>
          <w:sz w:val="18"/>
          <w:szCs w:val="18"/>
        </w:rPr>
        <w:t xml:space="preserve"> e</w:t>
      </w:r>
      <w:r w:rsidRPr="00AC3BDD">
        <w:rPr>
          <w:rFonts w:ascii="Arial Narrow" w:hAnsi="Arial Narrow"/>
          <w:sz w:val="18"/>
          <w:szCs w:val="18"/>
        </w:rPr>
        <w:t xml:space="preserve"> ANEEL.</w:t>
      </w:r>
    </w:p>
    <w:p w14:paraId="78CAB54D" w14:textId="1CC341DE" w:rsidR="00AC3BDD" w:rsidRDefault="00AC3BDD" w:rsidP="00E91F6C">
      <w:pPr>
        <w:spacing w:before="60" w:after="120"/>
        <w:ind w:right="-142"/>
        <w:jc w:val="right"/>
        <w:rPr>
          <w:rFonts w:ascii="Arial Narrow" w:hAnsi="Arial Narrow"/>
          <w:sz w:val="18"/>
          <w:szCs w:val="18"/>
        </w:rPr>
      </w:pPr>
    </w:p>
    <w:p w14:paraId="09C2B0C7" w14:textId="54DB5EE4" w:rsidR="00AC3BDD" w:rsidRDefault="00AC3BDD" w:rsidP="00E91F6C">
      <w:pPr>
        <w:spacing w:before="60" w:after="120"/>
        <w:ind w:right="-142"/>
        <w:jc w:val="right"/>
        <w:rPr>
          <w:rFonts w:ascii="Arial Narrow" w:hAnsi="Arial Narrow"/>
          <w:sz w:val="18"/>
          <w:szCs w:val="18"/>
        </w:rPr>
      </w:pPr>
    </w:p>
    <w:p w14:paraId="7ED44377" w14:textId="6491BA4B" w:rsidR="00AC3BDD" w:rsidRPr="00AC3BDD" w:rsidRDefault="00AC3BDD" w:rsidP="00E91F6C">
      <w:pPr>
        <w:spacing w:before="60" w:after="120"/>
        <w:ind w:right="-142"/>
        <w:jc w:val="right"/>
        <w:rPr>
          <w:rFonts w:ascii="Arial Narrow" w:hAnsi="Arial Narrow"/>
          <w:sz w:val="18"/>
          <w:szCs w:val="18"/>
        </w:rPr>
      </w:pPr>
      <w:r w:rsidRPr="00AC3BDD">
        <w:rPr>
          <w:noProof/>
          <w:lang w:eastAsia="pt-BR"/>
        </w:rPr>
        <w:lastRenderedPageBreak/>
        <w:drawing>
          <wp:inline distT="0" distB="0" distL="0" distR="0" wp14:anchorId="0A9F19FC" wp14:editId="6AD766DA">
            <wp:extent cx="6652895" cy="5732780"/>
            <wp:effectExtent l="0" t="0" r="0" b="127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2895" cy="5732780"/>
                    </a:xfrm>
                    <a:prstGeom prst="rect">
                      <a:avLst/>
                    </a:prstGeom>
                    <a:noFill/>
                    <a:ln>
                      <a:noFill/>
                    </a:ln>
                  </pic:spPr>
                </pic:pic>
              </a:graphicData>
            </a:graphic>
          </wp:inline>
        </w:drawing>
      </w:r>
    </w:p>
    <w:p w14:paraId="408BE3FD" w14:textId="271F503D" w:rsidR="00577EB3" w:rsidRPr="00D37AAA" w:rsidRDefault="00577EB3" w:rsidP="004B55F3">
      <w:pPr>
        <w:ind w:firstLine="708"/>
        <w:jc w:val="both"/>
        <w:rPr>
          <w:rFonts w:ascii="Arial Narrow" w:hAnsi="Arial Narrow"/>
          <w:color w:val="FF0000"/>
          <w:sz w:val="18"/>
          <w:szCs w:val="18"/>
          <w:highlight w:val="yellow"/>
        </w:rPr>
      </w:pPr>
    </w:p>
    <w:p w14:paraId="51B62578" w14:textId="69416828" w:rsidR="00577EB3" w:rsidRPr="00AC3BDD" w:rsidRDefault="00577EB3" w:rsidP="00577EB3">
      <w:pPr>
        <w:pStyle w:val="Legenda"/>
      </w:pPr>
      <w:bookmarkStart w:id="160" w:name="_Toc30761885"/>
      <w:bookmarkStart w:id="161" w:name="_Toc139037010"/>
      <w:r w:rsidRPr="00AC3BDD">
        <w:t xml:space="preserve">Figura </w:t>
      </w:r>
      <w:r w:rsidR="004F619B">
        <w:fldChar w:fldCharType="begin"/>
      </w:r>
      <w:r w:rsidR="004F619B">
        <w:instrText xml:space="preserve"> SEQ Figura \* ARABIC </w:instrText>
      </w:r>
      <w:r w:rsidR="004F619B">
        <w:fldChar w:fldCharType="separate"/>
      </w:r>
      <w:r w:rsidR="005B0EE1" w:rsidRPr="00AC3BDD">
        <w:rPr>
          <w:noProof/>
        </w:rPr>
        <w:t>20</w:t>
      </w:r>
      <w:r w:rsidR="004F619B">
        <w:rPr>
          <w:noProof/>
        </w:rPr>
        <w:fldChar w:fldCharType="end"/>
      </w:r>
      <w:r w:rsidRPr="00AC3BDD">
        <w:t>. Acumulado da expansão da geração em 2</w:t>
      </w:r>
      <w:bookmarkEnd w:id="160"/>
      <w:r w:rsidRPr="00AC3BDD">
        <w:t>02</w:t>
      </w:r>
      <w:r w:rsidR="007F0FFC" w:rsidRPr="00AC3BDD">
        <w:t>3</w:t>
      </w:r>
      <w:r w:rsidRPr="00AC3BDD">
        <w:t xml:space="preserve"> por subsistema.</w:t>
      </w:r>
      <w:bookmarkEnd w:id="161"/>
    </w:p>
    <w:p w14:paraId="05B03984" w14:textId="77777777" w:rsidR="00D62336" w:rsidRPr="00AC3BDD" w:rsidRDefault="00D62336" w:rsidP="00D62336"/>
    <w:p w14:paraId="53C84E26" w14:textId="48D1E79B" w:rsidR="00577EB3" w:rsidRPr="00AC3BDD" w:rsidRDefault="00577EB3" w:rsidP="00577EB3">
      <w:pPr>
        <w:spacing w:before="60" w:after="120"/>
        <w:ind w:right="-142"/>
        <w:jc w:val="right"/>
        <w:rPr>
          <w:rFonts w:ascii="Arial Narrow" w:hAnsi="Arial Narrow"/>
          <w:sz w:val="18"/>
          <w:szCs w:val="18"/>
        </w:rPr>
      </w:pPr>
      <w:r w:rsidRPr="00AC3BDD">
        <w:rPr>
          <w:rFonts w:ascii="Arial Narrow" w:hAnsi="Arial Narrow" w:cs="Times New Roman"/>
          <w:bCs/>
          <w:sz w:val="18"/>
          <w:szCs w:val="24"/>
        </w:rPr>
        <w:t xml:space="preserve">  </w:t>
      </w:r>
      <w:r w:rsidRPr="00AC3BDD">
        <w:rPr>
          <w:rFonts w:ascii="Arial Narrow" w:hAnsi="Arial Narrow"/>
          <w:sz w:val="18"/>
          <w:szCs w:val="18"/>
        </w:rPr>
        <w:t>Fonte dos dados: MME/S</w:t>
      </w:r>
      <w:r w:rsidR="00E511AB">
        <w:rPr>
          <w:rFonts w:ascii="Arial Narrow" w:hAnsi="Arial Narrow"/>
          <w:sz w:val="18"/>
          <w:szCs w:val="18"/>
        </w:rPr>
        <w:t>N</w:t>
      </w:r>
      <w:r w:rsidRPr="00AC3BDD">
        <w:rPr>
          <w:rFonts w:ascii="Arial Narrow" w:hAnsi="Arial Narrow"/>
          <w:sz w:val="18"/>
          <w:szCs w:val="18"/>
        </w:rPr>
        <w:t>EE.</w:t>
      </w:r>
    </w:p>
    <w:p w14:paraId="32119461" w14:textId="184B6267" w:rsidR="00E91F6C" w:rsidRPr="00AC3BDD" w:rsidRDefault="00E91F6C" w:rsidP="00577EB3">
      <w:pPr>
        <w:spacing w:before="60" w:after="120"/>
        <w:ind w:right="-142"/>
        <w:jc w:val="right"/>
        <w:rPr>
          <w:rFonts w:ascii="Arial Narrow" w:hAnsi="Arial Narrow"/>
          <w:sz w:val="18"/>
          <w:szCs w:val="18"/>
        </w:rPr>
      </w:pPr>
    </w:p>
    <w:p w14:paraId="1F0ADA0B" w14:textId="5F12C0C7" w:rsidR="00E91F6C" w:rsidRPr="00AC3BDD" w:rsidRDefault="00E91F6C" w:rsidP="00577EB3">
      <w:pPr>
        <w:spacing w:before="60" w:after="120"/>
        <w:ind w:right="-142"/>
        <w:jc w:val="right"/>
        <w:rPr>
          <w:rFonts w:ascii="Arial Narrow" w:hAnsi="Arial Narrow"/>
          <w:sz w:val="18"/>
          <w:szCs w:val="18"/>
        </w:rPr>
      </w:pPr>
    </w:p>
    <w:p w14:paraId="414C8F81" w14:textId="72736838" w:rsidR="0060268D" w:rsidRPr="00AC3BDD" w:rsidRDefault="0060268D" w:rsidP="0060268D">
      <w:pPr>
        <w:spacing w:before="60" w:after="120"/>
        <w:ind w:right="-142"/>
        <w:jc w:val="both"/>
        <w:rPr>
          <w:rFonts w:ascii="Arial Narrow" w:hAnsi="Arial Narrow" w:cs="Times New Roman"/>
          <w:bCs/>
          <w:sz w:val="18"/>
          <w:szCs w:val="24"/>
        </w:rPr>
      </w:pPr>
      <w:proofErr w:type="gramStart"/>
      <w:r w:rsidRPr="00AC3BDD">
        <w:rPr>
          <w:rFonts w:ascii="Arial Narrow" w:hAnsi="Arial Narrow" w:cs="Times New Roman"/>
          <w:bCs/>
          <w:sz w:val="18"/>
          <w:szCs w:val="24"/>
        </w:rPr>
        <w:t>¹ Nesta</w:t>
      </w:r>
      <w:proofErr w:type="gramEnd"/>
      <w:r w:rsidRPr="00AC3BDD">
        <w:rPr>
          <w:rFonts w:ascii="Arial Narrow" w:hAnsi="Arial Narrow" w:cs="Times New Roman"/>
          <w:bCs/>
          <w:sz w:val="18"/>
          <w:szCs w:val="24"/>
        </w:rPr>
        <w:t xml:space="preserve"> seção, estão incluídos todos os empreendimentos de geração cuja entrada em operação comercial foi autorizada por meio de Despacho da ANEEL, para o </w:t>
      </w:r>
      <w:r w:rsidR="00E511AB">
        <w:rPr>
          <w:rFonts w:ascii="Arial Narrow" w:hAnsi="Arial Narrow" w:cs="Times New Roman"/>
          <w:bCs/>
          <w:sz w:val="18"/>
          <w:szCs w:val="24"/>
        </w:rPr>
        <w:t>A</w:t>
      </w:r>
      <w:r w:rsidRPr="00AC3BDD">
        <w:rPr>
          <w:rFonts w:ascii="Arial Narrow" w:hAnsi="Arial Narrow" w:cs="Times New Roman"/>
          <w:bCs/>
          <w:sz w:val="18"/>
          <w:szCs w:val="24"/>
        </w:rPr>
        <w:t xml:space="preserve">mbientes de </w:t>
      </w:r>
      <w:r w:rsidR="00E511AB">
        <w:rPr>
          <w:rFonts w:ascii="Arial Narrow" w:hAnsi="Arial Narrow" w:cs="Times New Roman"/>
          <w:bCs/>
          <w:sz w:val="18"/>
          <w:szCs w:val="24"/>
        </w:rPr>
        <w:t>C</w:t>
      </w:r>
      <w:r w:rsidRPr="00AC3BDD">
        <w:rPr>
          <w:rFonts w:ascii="Arial Narrow" w:hAnsi="Arial Narrow" w:cs="Times New Roman"/>
          <w:bCs/>
          <w:sz w:val="18"/>
          <w:szCs w:val="24"/>
        </w:rPr>
        <w:t xml:space="preserve">ontratação </w:t>
      </w:r>
      <w:r w:rsidR="00E511AB">
        <w:rPr>
          <w:rFonts w:ascii="Arial Narrow" w:hAnsi="Arial Narrow" w:cs="Times New Roman"/>
          <w:bCs/>
          <w:sz w:val="18"/>
          <w:szCs w:val="24"/>
        </w:rPr>
        <w:t>R</w:t>
      </w:r>
      <w:r w:rsidRPr="00AC3BDD">
        <w:rPr>
          <w:rFonts w:ascii="Arial Narrow" w:hAnsi="Arial Narrow" w:cs="Times New Roman"/>
          <w:bCs/>
          <w:sz w:val="18"/>
          <w:szCs w:val="24"/>
        </w:rPr>
        <w:t xml:space="preserve">egulada (ACR), </w:t>
      </w:r>
      <w:r w:rsidR="00E511AB">
        <w:rPr>
          <w:rFonts w:ascii="Arial Narrow" w:hAnsi="Arial Narrow" w:cs="Times New Roman"/>
          <w:bCs/>
          <w:sz w:val="18"/>
          <w:szCs w:val="24"/>
        </w:rPr>
        <w:t>A</w:t>
      </w:r>
      <w:r w:rsidRPr="00AC3BDD">
        <w:rPr>
          <w:rFonts w:ascii="Arial Narrow" w:hAnsi="Arial Narrow" w:cs="Times New Roman"/>
          <w:bCs/>
          <w:sz w:val="18"/>
          <w:szCs w:val="24"/>
        </w:rPr>
        <w:t xml:space="preserve">mbiente de </w:t>
      </w:r>
      <w:r w:rsidR="00E511AB">
        <w:rPr>
          <w:rFonts w:ascii="Arial Narrow" w:hAnsi="Arial Narrow" w:cs="Times New Roman"/>
          <w:bCs/>
          <w:sz w:val="18"/>
          <w:szCs w:val="24"/>
        </w:rPr>
        <w:t>C</w:t>
      </w:r>
      <w:r w:rsidRPr="00AC3BDD">
        <w:rPr>
          <w:rFonts w:ascii="Arial Narrow" w:hAnsi="Arial Narrow" w:cs="Times New Roman"/>
          <w:bCs/>
          <w:sz w:val="18"/>
          <w:szCs w:val="24"/>
        </w:rPr>
        <w:t xml:space="preserve">ontratação </w:t>
      </w:r>
      <w:r w:rsidR="00E511AB">
        <w:rPr>
          <w:rFonts w:ascii="Arial Narrow" w:hAnsi="Arial Narrow" w:cs="Times New Roman"/>
          <w:bCs/>
          <w:sz w:val="18"/>
          <w:szCs w:val="24"/>
        </w:rPr>
        <w:t>L</w:t>
      </w:r>
      <w:r w:rsidRPr="00AC3BDD">
        <w:rPr>
          <w:rFonts w:ascii="Arial Narrow" w:hAnsi="Arial Narrow" w:cs="Times New Roman"/>
          <w:bCs/>
          <w:sz w:val="18"/>
          <w:szCs w:val="24"/>
        </w:rPr>
        <w:t xml:space="preserve">ivre (ACL), Sistemas Isolados, e que não são apenas para contabilização. Dessa forma, a geração distribuída não </w:t>
      </w:r>
      <w:r w:rsidR="00E511AB">
        <w:rPr>
          <w:rFonts w:ascii="Arial Narrow" w:hAnsi="Arial Narrow" w:cs="Times New Roman"/>
          <w:bCs/>
          <w:sz w:val="18"/>
          <w:szCs w:val="24"/>
        </w:rPr>
        <w:t xml:space="preserve">está sendo </w:t>
      </w:r>
      <w:r w:rsidRPr="00AC3BDD">
        <w:rPr>
          <w:rFonts w:ascii="Arial Narrow" w:hAnsi="Arial Narrow" w:cs="Times New Roman"/>
          <w:bCs/>
          <w:sz w:val="18"/>
          <w:szCs w:val="24"/>
        </w:rPr>
        <w:t xml:space="preserve">contemplada nesta seção.  </w:t>
      </w:r>
    </w:p>
    <w:p w14:paraId="47540349" w14:textId="51FCDFCC" w:rsidR="004A3441" w:rsidRPr="00AC3BDD" w:rsidRDefault="0060268D" w:rsidP="009D5DE0">
      <w:pPr>
        <w:jc w:val="both"/>
        <w:rPr>
          <w:rFonts w:ascii="Arial Narrow" w:hAnsi="Arial Narrow" w:cs="Times New Roman"/>
          <w:bCs/>
          <w:sz w:val="18"/>
          <w:szCs w:val="24"/>
        </w:rPr>
      </w:pPr>
      <w:proofErr w:type="gramStart"/>
      <w:r w:rsidRPr="00AC3BDD">
        <w:rPr>
          <w:rFonts w:ascii="Arial Narrow" w:hAnsi="Arial Narrow" w:cs="Times New Roman"/>
          <w:bCs/>
          <w:sz w:val="18"/>
          <w:szCs w:val="24"/>
        </w:rPr>
        <w:t>² Em</w:t>
      </w:r>
      <w:proofErr w:type="gramEnd"/>
      <w:r w:rsidRPr="00AC3BDD">
        <w:rPr>
          <w:rFonts w:ascii="Arial Narrow" w:hAnsi="Arial Narrow" w:cs="Times New Roman"/>
          <w:bCs/>
          <w:sz w:val="18"/>
          <w:szCs w:val="24"/>
        </w:rPr>
        <w:t xml:space="preserve"> ACL estão consideradas todas as usinas não contempladas no Ambiente de Contratação Regulada, ainda que não haja contratos de comercialização celebrados no Ambiente de Contratação Livre.</w:t>
      </w:r>
    </w:p>
    <w:p w14:paraId="6D22747E" w14:textId="13F3F20E" w:rsidR="00CD1B2D" w:rsidRPr="00D37AAA" w:rsidRDefault="00CD1B2D" w:rsidP="00577EB3">
      <w:pPr>
        <w:rPr>
          <w:rFonts w:ascii="Arial Narrow" w:hAnsi="Arial Narrow" w:cs="Times New Roman"/>
          <w:bCs/>
          <w:sz w:val="18"/>
          <w:szCs w:val="24"/>
          <w:highlight w:val="yellow"/>
        </w:rPr>
      </w:pPr>
    </w:p>
    <w:p w14:paraId="1099BECF" w14:textId="77777777" w:rsidR="00CD1B2D" w:rsidRPr="00D37AAA" w:rsidRDefault="00CD1B2D" w:rsidP="00577EB3">
      <w:pPr>
        <w:rPr>
          <w:rFonts w:ascii="Arial Narrow" w:hAnsi="Arial Narrow" w:cs="Times New Roman"/>
          <w:bCs/>
          <w:sz w:val="18"/>
          <w:szCs w:val="24"/>
          <w:highlight w:val="yellow"/>
        </w:rPr>
      </w:pPr>
    </w:p>
    <w:p w14:paraId="007309DC" w14:textId="77777777" w:rsidR="000D7E2D" w:rsidRPr="00D37AAA" w:rsidRDefault="000D7E2D" w:rsidP="00577EB3">
      <w:pPr>
        <w:rPr>
          <w:rFonts w:ascii="Arial Narrow" w:hAnsi="Arial Narrow" w:cs="Times New Roman"/>
          <w:bCs/>
          <w:sz w:val="18"/>
          <w:szCs w:val="24"/>
          <w:highlight w:val="yellow"/>
        </w:rPr>
      </w:pPr>
    </w:p>
    <w:bookmarkStart w:id="162" w:name="_Toc32849937"/>
    <w:bookmarkStart w:id="163" w:name="_Toc109404444"/>
    <w:p w14:paraId="45345AFF" w14:textId="77777777" w:rsidR="00577EB3" w:rsidRPr="00AC3BDD" w:rsidRDefault="00577EB3" w:rsidP="00577EB3">
      <w:pPr>
        <w:pStyle w:val="Estilo2"/>
        <w:ind w:left="851" w:hanging="851"/>
      </w:pPr>
      <w:r w:rsidRPr="00AC3BDD">
        <w:rPr>
          <w:noProof/>
          <w:lang w:eastAsia="pt-BR"/>
        </w:rPr>
        <w:lastRenderedPageBreak/>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A743BA" w:rsidRPr="00A07719" w:rsidRDefault="00A743BA"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2686BC1" id="_x0000_s1038"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99t&#10;1BECAAAABAAADgAAAAAAAAAAAAAAAAAuAgAAZHJzL2Uyb0RvYy54bWxQSwECLQAUAAYACAAAACEA&#10;92WmKt4AAAAJAQAADwAAAAAAAAAAAAAAAABrBAAAZHJzL2Rvd25yZXYueG1sUEsFBgAAAAAEAAQA&#10;8wAAAHYFAAAAAA==&#10;" filled="f" stroked="f">
                <v:textbox>
                  <w:txbxContent>
                    <w:p w14:paraId="1F9A1492" w14:textId="77777777" w:rsidR="00A743BA" w:rsidRPr="00A07719" w:rsidRDefault="00A743BA" w:rsidP="00577EB3">
                      <w:pPr>
                        <w:rPr>
                          <w:rFonts w:ascii="Arial Narrow" w:hAnsi="Arial Narrow"/>
                          <w:b/>
                        </w:rPr>
                      </w:pPr>
                      <w:r>
                        <w:rPr>
                          <w:rFonts w:ascii="Arial Narrow" w:hAnsi="Arial Narrow"/>
                          <w:b/>
                        </w:rPr>
                        <w:t>¹</w:t>
                      </w:r>
                    </w:p>
                  </w:txbxContent>
                </v:textbox>
              </v:shape>
            </w:pict>
          </mc:Fallback>
        </mc:AlternateContent>
      </w:r>
      <w:r w:rsidRPr="00AC3BDD">
        <w:t>Previsão da Expansão da Geração</w:t>
      </w:r>
      <w:bookmarkEnd w:id="162"/>
      <w:bookmarkEnd w:id="163"/>
    </w:p>
    <w:p w14:paraId="3DDEB1C0" w14:textId="1540DA9A" w:rsidR="007F0FFC" w:rsidRPr="00D37AAA" w:rsidRDefault="007F0FFC" w:rsidP="007F0FFC">
      <w:pPr>
        <w:ind w:firstLine="426"/>
        <w:jc w:val="both"/>
        <w:rPr>
          <w:highlight w:val="yellow"/>
        </w:rPr>
      </w:pPr>
      <w:r w:rsidRPr="00AC3BDD">
        <w:rPr>
          <w:rFonts w:ascii="Arial Narrow" w:hAnsi="Arial Narrow" w:cs="Arial"/>
          <w:sz w:val="24"/>
        </w:rPr>
        <w:t>Até dezembro de 2025, está prevista a entrada em operação de 3</w:t>
      </w:r>
      <w:r w:rsidR="00AC3BDD" w:rsidRPr="00AC3BDD">
        <w:rPr>
          <w:rFonts w:ascii="Arial Narrow" w:hAnsi="Arial Narrow" w:cs="Arial"/>
          <w:sz w:val="24"/>
        </w:rPr>
        <w:t>1</w:t>
      </w:r>
      <w:r w:rsidRPr="00AC3BDD">
        <w:rPr>
          <w:rFonts w:ascii="Arial Narrow" w:hAnsi="Arial Narrow" w:cs="Arial"/>
          <w:sz w:val="24"/>
        </w:rPr>
        <w:t>.</w:t>
      </w:r>
      <w:r w:rsidR="00AC3BDD" w:rsidRPr="00AC3BDD">
        <w:rPr>
          <w:rFonts w:ascii="Arial Narrow" w:hAnsi="Arial Narrow" w:cs="Arial"/>
          <w:sz w:val="24"/>
        </w:rPr>
        <w:t>202</w:t>
      </w:r>
      <w:r w:rsidRPr="00AC3BDD">
        <w:rPr>
          <w:rFonts w:ascii="Arial Narrow" w:hAnsi="Arial Narrow" w:cs="Arial"/>
          <w:sz w:val="24"/>
        </w:rPr>
        <w:t xml:space="preserve"> MW de capacidade instalada de geração centralizada, com destaque para </w:t>
      </w:r>
      <w:r w:rsidR="00AC3BDD" w:rsidRPr="00C8158A">
        <w:rPr>
          <w:rFonts w:ascii="Arial Narrow" w:hAnsi="Arial Narrow" w:cs="Arial"/>
          <w:sz w:val="24"/>
        </w:rPr>
        <w:t>16</w:t>
      </w:r>
      <w:r w:rsidRPr="00C8158A">
        <w:rPr>
          <w:rFonts w:ascii="Arial Narrow" w:eastAsia="Times New Roman" w:hAnsi="Arial Narrow" w:cs="Calibri"/>
          <w:sz w:val="24"/>
          <w:szCs w:val="24"/>
          <w:lang w:eastAsia="pt-BR"/>
        </w:rPr>
        <w:t>.</w:t>
      </w:r>
      <w:r w:rsidR="00AC3BDD" w:rsidRPr="00C8158A">
        <w:rPr>
          <w:rFonts w:ascii="Arial Narrow" w:eastAsia="Times New Roman" w:hAnsi="Arial Narrow" w:cs="Calibri"/>
          <w:sz w:val="24"/>
          <w:szCs w:val="24"/>
          <w:lang w:eastAsia="pt-BR"/>
        </w:rPr>
        <w:t>870</w:t>
      </w:r>
      <w:r w:rsidRPr="00C8158A">
        <w:rPr>
          <w:rFonts w:ascii="Arial Narrow" w:eastAsia="Times New Roman" w:hAnsi="Arial Narrow" w:cs="Calibri"/>
          <w:sz w:val="24"/>
          <w:szCs w:val="24"/>
          <w:lang w:eastAsia="pt-BR"/>
        </w:rPr>
        <w:t xml:space="preserve"> </w:t>
      </w:r>
      <w:r w:rsidRPr="00C8158A">
        <w:rPr>
          <w:rFonts w:ascii="Arial Narrow" w:hAnsi="Arial Narrow" w:cs="Arial"/>
          <w:sz w:val="24"/>
        </w:rPr>
        <w:t>MW (</w:t>
      </w:r>
      <w:r w:rsidR="00AC3BDD" w:rsidRPr="00C8158A">
        <w:rPr>
          <w:rFonts w:ascii="Arial Narrow" w:hAnsi="Arial Narrow" w:cs="Arial"/>
          <w:sz w:val="24"/>
        </w:rPr>
        <w:t>54,1</w:t>
      </w:r>
      <w:r w:rsidRPr="00C8158A">
        <w:rPr>
          <w:rFonts w:ascii="Arial Narrow" w:hAnsi="Arial Narrow" w:cs="Arial"/>
          <w:sz w:val="24"/>
        </w:rPr>
        <w:t>%) de fonte solar</w:t>
      </w:r>
      <w:r w:rsidRPr="00AC3BDD">
        <w:rPr>
          <w:rFonts w:ascii="Arial Narrow" w:hAnsi="Arial Narrow" w:cs="Arial"/>
          <w:sz w:val="24"/>
        </w:rPr>
        <w:t>, 9.</w:t>
      </w:r>
      <w:r w:rsidR="00AC3BDD" w:rsidRPr="00AC3BDD">
        <w:rPr>
          <w:rFonts w:ascii="Arial Narrow" w:hAnsi="Arial Narrow" w:cs="Arial"/>
          <w:sz w:val="24"/>
        </w:rPr>
        <w:t>396</w:t>
      </w:r>
      <w:r w:rsidRPr="00AC3BDD">
        <w:rPr>
          <w:rFonts w:ascii="Arial Narrow" w:hAnsi="Arial Narrow" w:cs="Arial"/>
          <w:sz w:val="24"/>
        </w:rPr>
        <w:t xml:space="preserve"> MW (</w:t>
      </w:r>
      <w:r w:rsidR="00AC3BDD" w:rsidRPr="00AC3BDD">
        <w:rPr>
          <w:rFonts w:ascii="Arial Narrow" w:hAnsi="Arial Narrow" w:cs="Arial"/>
          <w:sz w:val="24"/>
        </w:rPr>
        <w:t>30,1</w:t>
      </w:r>
      <w:r w:rsidRPr="00AC3BDD">
        <w:rPr>
          <w:rFonts w:ascii="Arial Narrow" w:hAnsi="Arial Narrow" w:cs="Arial"/>
          <w:sz w:val="24"/>
        </w:rPr>
        <w:t>%) de fonte eólica, 4.</w:t>
      </w:r>
      <w:r w:rsidR="00AC3BDD" w:rsidRPr="00AC3BDD">
        <w:rPr>
          <w:rFonts w:ascii="Arial Narrow" w:hAnsi="Arial Narrow" w:cs="Arial"/>
          <w:sz w:val="24"/>
        </w:rPr>
        <w:t>452 MW (14,3</w:t>
      </w:r>
      <w:r w:rsidRPr="00AC3BDD">
        <w:rPr>
          <w:rFonts w:ascii="Arial Narrow" w:hAnsi="Arial Narrow" w:cs="Arial"/>
          <w:sz w:val="24"/>
        </w:rPr>
        <w:t xml:space="preserve">%) de fonte térmica. Para a fonte hidráulica, prevê-se ampliação de </w:t>
      </w:r>
      <w:r w:rsidR="00AC3BDD" w:rsidRPr="00AC3BDD">
        <w:rPr>
          <w:rFonts w:ascii="Arial Narrow" w:hAnsi="Arial Narrow" w:cs="Arial"/>
          <w:sz w:val="24"/>
        </w:rPr>
        <w:t>483</w:t>
      </w:r>
      <w:r w:rsidRPr="00AC3BDD">
        <w:rPr>
          <w:rFonts w:ascii="Arial Narrow" w:hAnsi="Arial Narrow" w:cs="Arial"/>
          <w:sz w:val="24"/>
        </w:rPr>
        <w:t xml:space="preserve"> MW, representando menos de 1,</w:t>
      </w:r>
      <w:r w:rsidR="00AC3BDD" w:rsidRPr="00AC3BDD">
        <w:rPr>
          <w:rFonts w:ascii="Arial Narrow" w:hAnsi="Arial Narrow" w:cs="Arial"/>
          <w:sz w:val="24"/>
        </w:rPr>
        <w:t>5</w:t>
      </w:r>
      <w:r w:rsidRPr="00AC3BDD">
        <w:rPr>
          <w:rFonts w:ascii="Arial Narrow" w:hAnsi="Arial Narrow" w:cs="Arial"/>
          <w:sz w:val="24"/>
        </w:rPr>
        <w:t xml:space="preserve">% do total. Destaca-se, também, que </w:t>
      </w:r>
      <w:r w:rsidR="00E20A65" w:rsidRPr="00AC3BDD">
        <w:rPr>
          <w:rFonts w:ascii="Arial Narrow" w:hAnsi="Arial Narrow" w:cs="Arial"/>
          <w:sz w:val="24"/>
        </w:rPr>
        <w:t>2</w:t>
      </w:r>
      <w:r w:rsidR="00AC3BDD" w:rsidRPr="00AC3BDD">
        <w:rPr>
          <w:rFonts w:ascii="Arial Narrow" w:hAnsi="Arial Narrow" w:cs="Arial"/>
          <w:sz w:val="24"/>
        </w:rPr>
        <w:t>2</w:t>
      </w:r>
      <w:r w:rsidRPr="00AC3BDD">
        <w:rPr>
          <w:rFonts w:ascii="Arial Narrow" w:hAnsi="Arial Narrow" w:cs="Arial"/>
          <w:sz w:val="24"/>
        </w:rPr>
        <w:t>.</w:t>
      </w:r>
      <w:r w:rsidR="00AC3BDD" w:rsidRPr="00AC3BDD">
        <w:rPr>
          <w:rFonts w:ascii="Arial Narrow" w:hAnsi="Arial Narrow" w:cs="Arial"/>
          <w:sz w:val="24"/>
        </w:rPr>
        <w:t>904</w:t>
      </w:r>
      <w:r w:rsidRPr="00AC3BDD">
        <w:rPr>
          <w:rFonts w:ascii="Arial Narrow" w:hAnsi="Arial Narrow" w:cs="Arial"/>
          <w:sz w:val="24"/>
        </w:rPr>
        <w:t xml:space="preserve"> MW (7</w:t>
      </w:r>
      <w:r w:rsidR="00AC3BDD">
        <w:rPr>
          <w:rFonts w:ascii="Arial Narrow" w:hAnsi="Arial Narrow" w:cs="Arial"/>
          <w:sz w:val="24"/>
        </w:rPr>
        <w:t>3</w:t>
      </w:r>
      <w:r w:rsidRPr="00AC3BDD">
        <w:rPr>
          <w:rFonts w:ascii="Arial Narrow" w:hAnsi="Arial Narrow" w:cs="Arial"/>
          <w:sz w:val="24"/>
        </w:rPr>
        <w:t>,</w:t>
      </w:r>
      <w:r w:rsidR="00AC3BDD" w:rsidRPr="00AC3BDD">
        <w:rPr>
          <w:rFonts w:ascii="Arial Narrow" w:hAnsi="Arial Narrow" w:cs="Arial"/>
          <w:sz w:val="24"/>
        </w:rPr>
        <w:t>4</w:t>
      </w:r>
      <w:r w:rsidRPr="00AC3BDD">
        <w:rPr>
          <w:rFonts w:ascii="Arial Narrow" w:hAnsi="Arial Narrow" w:cs="Arial"/>
          <w:sz w:val="24"/>
        </w:rPr>
        <w:t>%) estão fora do Ambiente de Contratação Regulada.</w:t>
      </w:r>
    </w:p>
    <w:p w14:paraId="66FE99D3" w14:textId="4A90E8AD" w:rsidR="007F0FFC" w:rsidRDefault="007F0FFC" w:rsidP="007F0FFC">
      <w:pPr>
        <w:ind w:firstLine="426"/>
        <w:rPr>
          <w:rFonts w:ascii="Arial Narrow" w:hAnsi="Arial Narrow" w:cs="Arial"/>
          <w:sz w:val="24"/>
        </w:rPr>
      </w:pPr>
      <w:r w:rsidRPr="00AC3BDD">
        <w:rPr>
          <w:rFonts w:ascii="Arial Narrow" w:hAnsi="Arial Narrow" w:cs="Arial"/>
          <w:sz w:val="24"/>
        </w:rPr>
        <w:t>A Figura 21, a seguir, apresenta os acréscimos previstos por ambiente de contratação, distribuídos de acordo com os subsistemas do Sistema Interligado Nacional. A Tabela 12 mostra a ampliação prevista para cada tipo de fonte e por ambiente no horizonte até 2025</w:t>
      </w:r>
      <w:r w:rsidR="00E20A65" w:rsidRPr="00AC3BDD">
        <w:rPr>
          <w:rFonts w:ascii="Arial Narrow" w:hAnsi="Arial Narrow" w:cs="Arial"/>
          <w:sz w:val="24"/>
        </w:rPr>
        <w:t>.</w:t>
      </w:r>
    </w:p>
    <w:p w14:paraId="343B11D6" w14:textId="2B76C206" w:rsidR="00AC3BDD" w:rsidRPr="00AC3BDD" w:rsidRDefault="00AC3BDD" w:rsidP="00AC3BDD">
      <w:pPr>
        <w:rPr>
          <w:rFonts w:ascii="Arial Narrow" w:hAnsi="Arial Narrow" w:cs="Arial"/>
          <w:sz w:val="24"/>
        </w:rPr>
      </w:pPr>
      <w:r w:rsidRPr="00AC3BDD">
        <w:rPr>
          <w:noProof/>
          <w:lang w:eastAsia="pt-BR"/>
        </w:rPr>
        <w:drawing>
          <wp:inline distT="0" distB="0" distL="0" distR="0" wp14:anchorId="31F805DB" wp14:editId="6D212434">
            <wp:extent cx="6652895" cy="6301105"/>
            <wp:effectExtent l="0" t="0" r="0" b="444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2895" cy="6301105"/>
                    </a:xfrm>
                    <a:prstGeom prst="rect">
                      <a:avLst/>
                    </a:prstGeom>
                    <a:noFill/>
                    <a:ln>
                      <a:noFill/>
                    </a:ln>
                  </pic:spPr>
                </pic:pic>
              </a:graphicData>
            </a:graphic>
          </wp:inline>
        </w:drawing>
      </w:r>
    </w:p>
    <w:p w14:paraId="7F294014" w14:textId="61B58BE4" w:rsidR="00194104" w:rsidRPr="00AC3BDD" w:rsidRDefault="0003259B" w:rsidP="004B55F3">
      <w:pPr>
        <w:pStyle w:val="Legenda"/>
      </w:pPr>
      <w:bookmarkStart w:id="164" w:name="_Toc139037011"/>
      <w:r w:rsidRPr="00AC3BDD">
        <w:t xml:space="preserve">Figura </w:t>
      </w:r>
      <w:r w:rsidR="004F619B">
        <w:fldChar w:fldCharType="begin"/>
      </w:r>
      <w:r w:rsidR="004F619B">
        <w:instrText xml:space="preserve"> SEQ Figura \* ARABIC </w:instrText>
      </w:r>
      <w:r w:rsidR="004F619B">
        <w:fldChar w:fldCharType="separate"/>
      </w:r>
      <w:r w:rsidR="005B0EE1" w:rsidRPr="00AC3BDD">
        <w:rPr>
          <w:noProof/>
        </w:rPr>
        <w:t>21</w:t>
      </w:r>
      <w:r w:rsidR="004F619B">
        <w:rPr>
          <w:noProof/>
        </w:rPr>
        <w:fldChar w:fldCharType="end"/>
      </w:r>
      <w:r w:rsidR="00577EB3" w:rsidRPr="00AC3BDD">
        <w:t>. Localização geográfica dos empreendimentos do ACR e ACL previstos até 202</w:t>
      </w:r>
      <w:r w:rsidR="00B22FD3" w:rsidRPr="00AC3BDD">
        <w:t>5</w:t>
      </w:r>
      <w:r w:rsidR="00577EB3" w:rsidRPr="00AC3BDD">
        <w:t>.</w:t>
      </w:r>
      <w:bookmarkEnd w:id="164"/>
    </w:p>
    <w:p w14:paraId="0CC49953" w14:textId="77777777" w:rsidR="004B55F3" w:rsidRPr="00AC3BDD" w:rsidRDefault="004B55F3" w:rsidP="004B55F3"/>
    <w:p w14:paraId="59112388" w14:textId="467FF00D" w:rsidR="00577EB3" w:rsidRPr="00AC3BDD" w:rsidRDefault="00577EB3" w:rsidP="006F394E">
      <w:pPr>
        <w:jc w:val="right"/>
      </w:pPr>
      <w:r w:rsidRPr="00AC3BDD">
        <w:rPr>
          <w:rFonts w:ascii="Arial Narrow" w:hAnsi="Arial Narrow" w:cs="Times New Roman"/>
          <w:bCs/>
          <w:color w:val="FF0000"/>
          <w:sz w:val="18"/>
          <w:szCs w:val="24"/>
        </w:rPr>
        <w:t xml:space="preserve"> </w:t>
      </w:r>
      <w:r w:rsidRPr="00AC3BDD">
        <w:rPr>
          <w:rFonts w:ascii="Arial Narrow" w:hAnsi="Arial Narrow"/>
          <w:sz w:val="18"/>
          <w:szCs w:val="18"/>
        </w:rPr>
        <w:t>Fonte dos dados: MME/S</w:t>
      </w:r>
      <w:r w:rsidR="001B34C7">
        <w:rPr>
          <w:rFonts w:ascii="Arial Narrow" w:hAnsi="Arial Narrow"/>
          <w:sz w:val="18"/>
          <w:szCs w:val="18"/>
        </w:rPr>
        <w:t>N</w:t>
      </w:r>
      <w:r w:rsidRPr="00AC3BDD">
        <w:rPr>
          <w:rFonts w:ascii="Arial Narrow" w:hAnsi="Arial Narrow"/>
          <w:sz w:val="18"/>
          <w:szCs w:val="18"/>
        </w:rPr>
        <w:t>EE.</w:t>
      </w:r>
    </w:p>
    <w:p w14:paraId="0D76D6ED" w14:textId="242B80F5" w:rsidR="000126A6" w:rsidRPr="00FC25AF" w:rsidRDefault="000126A6" w:rsidP="000126A6">
      <w:pPr>
        <w:pStyle w:val="Legenda"/>
        <w:keepNext/>
      </w:pPr>
      <w:bookmarkStart w:id="165" w:name="_Toc139037040"/>
      <w:r w:rsidRPr="00FC25AF">
        <w:lastRenderedPageBreak/>
        <w:t xml:space="preserve">Tabela </w:t>
      </w:r>
      <w:r w:rsidR="004F619B">
        <w:fldChar w:fldCharType="begin"/>
      </w:r>
      <w:r w:rsidR="004F619B">
        <w:instrText xml:space="preserve"> SEQ Tabela \* ARABIC </w:instrText>
      </w:r>
      <w:r w:rsidR="004F619B">
        <w:fldChar w:fldCharType="separate"/>
      </w:r>
      <w:r w:rsidR="00265A5B" w:rsidRPr="00FC25AF">
        <w:rPr>
          <w:noProof/>
        </w:rPr>
        <w:t>12</w:t>
      </w:r>
      <w:r w:rsidR="004F619B">
        <w:rPr>
          <w:noProof/>
        </w:rPr>
        <w:fldChar w:fldCharType="end"/>
      </w:r>
      <w:r w:rsidRPr="00FC25AF">
        <w:t xml:space="preserve">. Previsão da </w:t>
      </w:r>
      <w:r w:rsidR="001B34C7">
        <w:t>e</w:t>
      </w:r>
      <w:r w:rsidRPr="00FC25AF">
        <w:t xml:space="preserve">xpansão da </w:t>
      </w:r>
      <w:r w:rsidR="001B34C7">
        <w:t>c</w:t>
      </w:r>
      <w:r w:rsidRPr="00FC25AF">
        <w:t xml:space="preserve">apacidade </w:t>
      </w:r>
      <w:r w:rsidR="001B34C7">
        <w:t>i</w:t>
      </w:r>
      <w:r w:rsidRPr="00FC25AF">
        <w:t xml:space="preserve">nstalada de </w:t>
      </w:r>
      <w:r w:rsidR="001B34C7">
        <w:t>g</w:t>
      </w:r>
      <w:r w:rsidRPr="00FC25AF">
        <w:t xml:space="preserve">eração </w:t>
      </w:r>
      <w:r w:rsidR="001B34C7">
        <w:t>e</w:t>
      </w:r>
      <w:r w:rsidRPr="00FC25AF">
        <w:t>létrica (</w:t>
      </w:r>
      <w:r w:rsidR="001B34C7">
        <w:t>por ambiente de contratação</w:t>
      </w:r>
      <w:r w:rsidRPr="00FC25AF">
        <w:t>).</w:t>
      </w:r>
      <w:bookmarkEnd w:id="165"/>
    </w:p>
    <w:p w14:paraId="5147F4A5" w14:textId="4132FB58" w:rsidR="00AC3BDD" w:rsidRPr="00AC3BDD" w:rsidRDefault="00AC3BDD" w:rsidP="00AC3BDD">
      <w:pPr>
        <w:rPr>
          <w:highlight w:val="yellow"/>
        </w:rPr>
      </w:pPr>
      <w:r w:rsidRPr="00FC25AF">
        <w:rPr>
          <w:noProof/>
          <w:lang w:eastAsia="pt-BR"/>
        </w:rPr>
        <w:drawing>
          <wp:inline distT="0" distB="0" distL="0" distR="0" wp14:anchorId="6B2F8007" wp14:editId="02B3A7A4">
            <wp:extent cx="6652895" cy="3376295"/>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52895" cy="3376295"/>
                    </a:xfrm>
                    <a:prstGeom prst="rect">
                      <a:avLst/>
                    </a:prstGeom>
                    <a:noFill/>
                    <a:ln>
                      <a:noFill/>
                    </a:ln>
                  </pic:spPr>
                </pic:pic>
              </a:graphicData>
            </a:graphic>
          </wp:inline>
        </w:drawing>
      </w:r>
    </w:p>
    <w:p w14:paraId="469FD550" w14:textId="495B98C1" w:rsidR="004C306B" w:rsidRPr="00D37AAA" w:rsidRDefault="004C306B" w:rsidP="004C306B">
      <w:pPr>
        <w:rPr>
          <w:highlight w:val="yellow"/>
        </w:rPr>
      </w:pPr>
    </w:p>
    <w:p w14:paraId="3CA1FADC" w14:textId="32D565D7" w:rsidR="00CD1B2D" w:rsidRPr="00D37AAA" w:rsidRDefault="00CD1B2D" w:rsidP="00CD1B2D">
      <w:pPr>
        <w:rPr>
          <w:highlight w:val="yellow"/>
        </w:rPr>
      </w:pPr>
    </w:p>
    <w:p w14:paraId="3E58A3FA" w14:textId="4BAF1521" w:rsidR="004B55F3" w:rsidRPr="00D37AAA" w:rsidRDefault="004B55F3" w:rsidP="004B55F3">
      <w:pPr>
        <w:rPr>
          <w:highlight w:val="yellow"/>
        </w:rPr>
      </w:pPr>
    </w:p>
    <w:p w14:paraId="723069A6" w14:textId="0B9B8194" w:rsidR="00577EB3" w:rsidRPr="00AC3BDD" w:rsidRDefault="00577EB3" w:rsidP="00577EB3">
      <w:pPr>
        <w:spacing w:after="0"/>
        <w:jc w:val="both"/>
        <w:rPr>
          <w:rFonts w:ascii="Arial Narrow" w:hAnsi="Arial Narrow" w:cs="Times New Roman"/>
          <w:bCs/>
          <w:sz w:val="18"/>
          <w:szCs w:val="24"/>
        </w:rPr>
      </w:pPr>
      <w:proofErr w:type="gramStart"/>
      <w:r w:rsidRPr="00AC3BDD">
        <w:rPr>
          <w:rFonts w:ascii="Arial Narrow" w:hAnsi="Arial Narrow" w:cs="Times New Roman"/>
          <w:bCs/>
          <w:sz w:val="18"/>
          <w:szCs w:val="24"/>
        </w:rPr>
        <w:t>¹ Nesta</w:t>
      </w:r>
      <w:proofErr w:type="gramEnd"/>
      <w:r w:rsidRPr="00AC3BDD">
        <w:rPr>
          <w:rFonts w:ascii="Arial Narrow" w:hAnsi="Arial Narrow" w:cs="Times New Roman"/>
          <w:bCs/>
          <w:sz w:val="18"/>
          <w:szCs w:val="24"/>
        </w:rPr>
        <w:t xml:space="preserve"> seção, estão incluídos os empreendimentos monitorados pelo MME, por meio da S</w:t>
      </w:r>
      <w:r w:rsidR="00C8158A">
        <w:rPr>
          <w:rFonts w:ascii="Arial Narrow" w:hAnsi="Arial Narrow" w:cs="Times New Roman"/>
          <w:bCs/>
          <w:sz w:val="18"/>
          <w:szCs w:val="24"/>
        </w:rPr>
        <w:t>N</w:t>
      </w:r>
      <w:r w:rsidRPr="00AC3BDD">
        <w:rPr>
          <w:rFonts w:ascii="Arial Narrow" w:hAnsi="Arial Narrow" w:cs="Times New Roman"/>
          <w:bCs/>
          <w:sz w:val="18"/>
          <w:szCs w:val="24"/>
        </w:rPr>
        <w:t>EE/</w:t>
      </w:r>
      <w:r w:rsidR="00C8158A" w:rsidRPr="00AC3BDD">
        <w:rPr>
          <w:rFonts w:ascii="Arial Narrow" w:hAnsi="Arial Narrow" w:cs="Times New Roman"/>
          <w:bCs/>
          <w:sz w:val="18"/>
          <w:szCs w:val="24"/>
        </w:rPr>
        <w:t>D</w:t>
      </w:r>
      <w:r w:rsidR="00C8158A">
        <w:rPr>
          <w:rFonts w:ascii="Arial Narrow" w:hAnsi="Arial Narrow" w:cs="Times New Roman"/>
          <w:bCs/>
          <w:sz w:val="18"/>
          <w:szCs w:val="24"/>
        </w:rPr>
        <w:t>PME</w:t>
      </w:r>
      <w:r w:rsidRPr="00AC3BDD">
        <w:rPr>
          <w:rFonts w:ascii="Arial Narrow" w:hAnsi="Arial Narrow" w:cs="Times New Roman"/>
          <w:bCs/>
          <w:sz w:val="18"/>
          <w:szCs w:val="24"/>
        </w:rPr>
        <w:t>, com a entrada em operação conforme datas de tendência acordadas nas reuniões do Grupo de Monitoramento da Expansão da Geração, coordenada pela S</w:t>
      </w:r>
      <w:r w:rsidR="00C8158A">
        <w:rPr>
          <w:rFonts w:ascii="Arial Narrow" w:hAnsi="Arial Narrow" w:cs="Times New Roman"/>
          <w:bCs/>
          <w:sz w:val="18"/>
          <w:szCs w:val="24"/>
        </w:rPr>
        <w:t>N</w:t>
      </w:r>
      <w:r w:rsidRPr="00AC3BDD">
        <w:rPr>
          <w:rFonts w:ascii="Arial Narrow" w:hAnsi="Arial Narrow" w:cs="Times New Roman"/>
          <w:bCs/>
          <w:sz w:val="18"/>
          <w:szCs w:val="24"/>
        </w:rPr>
        <w:t>EE/</w:t>
      </w:r>
      <w:r w:rsidR="00C8158A" w:rsidRPr="00AC3BDD">
        <w:rPr>
          <w:rFonts w:ascii="Arial Narrow" w:hAnsi="Arial Narrow" w:cs="Times New Roman"/>
          <w:bCs/>
          <w:sz w:val="18"/>
          <w:szCs w:val="24"/>
        </w:rPr>
        <w:t>D</w:t>
      </w:r>
      <w:r w:rsidR="00C8158A">
        <w:rPr>
          <w:rFonts w:ascii="Arial Narrow" w:hAnsi="Arial Narrow" w:cs="Times New Roman"/>
          <w:bCs/>
          <w:sz w:val="18"/>
          <w:szCs w:val="24"/>
        </w:rPr>
        <w:t>PME</w:t>
      </w:r>
      <w:r w:rsidRPr="00AC3BDD">
        <w:rPr>
          <w:rFonts w:ascii="Arial Narrow" w:hAnsi="Arial Narrow" w:cs="Times New Roman"/>
          <w:bCs/>
          <w:sz w:val="18"/>
          <w:szCs w:val="24"/>
        </w:rPr>
        <w:t xml:space="preserve">, com participação da ANEEL, ONS, CCEE e EPE. Dessa forma, a geração distribuída não é contemplada nesta seção.       </w:t>
      </w:r>
    </w:p>
    <w:p w14:paraId="4651F3F0" w14:textId="77777777" w:rsidR="00577EB3" w:rsidRPr="00AC3BDD" w:rsidRDefault="00577EB3" w:rsidP="00577EB3">
      <w:pPr>
        <w:spacing w:after="0"/>
        <w:jc w:val="both"/>
        <w:rPr>
          <w:rFonts w:ascii="Arial Narrow" w:hAnsi="Arial Narrow" w:cs="Times New Roman"/>
          <w:bCs/>
          <w:sz w:val="18"/>
          <w:szCs w:val="24"/>
        </w:rPr>
      </w:pPr>
    </w:p>
    <w:p w14:paraId="4C3D0E6D" w14:textId="05FB9100" w:rsidR="00577EB3" w:rsidRPr="00AC3BDD" w:rsidRDefault="00577EB3" w:rsidP="00577EB3">
      <w:pPr>
        <w:spacing w:after="0"/>
        <w:jc w:val="both"/>
        <w:rPr>
          <w:rFonts w:ascii="Arial Narrow" w:hAnsi="Arial Narrow" w:cs="Times New Roman"/>
          <w:bCs/>
          <w:sz w:val="18"/>
          <w:szCs w:val="24"/>
        </w:rPr>
      </w:pPr>
      <w:r w:rsidRPr="00AC3BDD">
        <w:rPr>
          <w:rFonts w:ascii="Arial Narrow" w:hAnsi="Arial Narrow" w:cs="Times New Roman"/>
          <w:bCs/>
          <w:sz w:val="18"/>
          <w:szCs w:val="24"/>
        </w:rPr>
        <w:t xml:space="preserve">                                                                                                                                                  </w:t>
      </w:r>
    </w:p>
    <w:p w14:paraId="5D5F4C1B" w14:textId="511AE410" w:rsidR="00577EB3" w:rsidRPr="00AC3BDD" w:rsidRDefault="00577EB3" w:rsidP="009D5DE0">
      <w:pPr>
        <w:spacing w:after="0"/>
        <w:jc w:val="right"/>
        <w:rPr>
          <w:rFonts w:ascii="Arial Narrow" w:hAnsi="Arial Narrow"/>
          <w:sz w:val="18"/>
          <w:szCs w:val="18"/>
        </w:rPr>
      </w:pPr>
      <w:r w:rsidRPr="00AC3BDD">
        <w:rPr>
          <w:rFonts w:ascii="Arial Narrow" w:hAnsi="Arial Narrow" w:cs="Times New Roman"/>
          <w:bCs/>
          <w:sz w:val="18"/>
          <w:szCs w:val="24"/>
        </w:rPr>
        <w:t xml:space="preserve">                                                                                                                                                                                                       </w:t>
      </w:r>
      <w:r w:rsidRPr="00AC3BDD">
        <w:rPr>
          <w:rFonts w:ascii="Arial Narrow" w:hAnsi="Arial Narrow"/>
          <w:sz w:val="18"/>
          <w:szCs w:val="18"/>
        </w:rPr>
        <w:t>Fonte dos dados: MME/S</w:t>
      </w:r>
      <w:r w:rsidR="00C8158A">
        <w:rPr>
          <w:rFonts w:ascii="Arial Narrow" w:hAnsi="Arial Narrow"/>
          <w:sz w:val="18"/>
          <w:szCs w:val="18"/>
        </w:rPr>
        <w:t>N</w:t>
      </w:r>
      <w:r w:rsidRPr="00AC3BDD">
        <w:rPr>
          <w:rFonts w:ascii="Arial Narrow" w:hAnsi="Arial Narrow"/>
          <w:sz w:val="18"/>
          <w:szCs w:val="18"/>
        </w:rPr>
        <w:t>EE.</w:t>
      </w:r>
    </w:p>
    <w:p w14:paraId="2BF77FDA" w14:textId="77777777" w:rsidR="00577EB3" w:rsidRPr="00AC3BDD" w:rsidRDefault="00577EB3" w:rsidP="00577EB3">
      <w:pPr>
        <w:spacing w:after="0"/>
        <w:jc w:val="both"/>
        <w:rPr>
          <w:rFonts w:ascii="Arial Narrow" w:hAnsi="Arial Narrow"/>
          <w:sz w:val="18"/>
          <w:szCs w:val="18"/>
        </w:rPr>
      </w:pPr>
    </w:p>
    <w:p w14:paraId="50F09214" w14:textId="77777777" w:rsidR="00577EB3" w:rsidRPr="00AC3BDD" w:rsidRDefault="00577EB3" w:rsidP="00577EB3">
      <w:pPr>
        <w:spacing w:after="0"/>
        <w:jc w:val="both"/>
        <w:rPr>
          <w:rFonts w:ascii="Arial Narrow" w:hAnsi="Arial Narrow"/>
          <w:sz w:val="18"/>
          <w:szCs w:val="18"/>
        </w:rPr>
      </w:pPr>
    </w:p>
    <w:p w14:paraId="3820F8D6" w14:textId="77777777" w:rsidR="00577EB3" w:rsidRPr="00AC3BDD" w:rsidRDefault="00577EB3" w:rsidP="00577EB3">
      <w:pPr>
        <w:spacing w:after="0"/>
        <w:jc w:val="both"/>
        <w:rPr>
          <w:rFonts w:ascii="Arial Narrow" w:hAnsi="Arial Narrow"/>
          <w:sz w:val="18"/>
          <w:szCs w:val="18"/>
        </w:rPr>
      </w:pPr>
    </w:p>
    <w:p w14:paraId="63F6EEF9" w14:textId="77777777" w:rsidR="00577EB3" w:rsidRPr="00AC3BDD" w:rsidRDefault="00577EB3" w:rsidP="00577EB3">
      <w:pPr>
        <w:spacing w:after="0"/>
        <w:jc w:val="both"/>
        <w:rPr>
          <w:rFonts w:ascii="Arial Narrow" w:hAnsi="Arial Narrow"/>
          <w:sz w:val="18"/>
          <w:szCs w:val="18"/>
        </w:rPr>
      </w:pPr>
    </w:p>
    <w:p w14:paraId="133AC05E" w14:textId="77777777" w:rsidR="00577EB3" w:rsidRPr="00AC3BDD" w:rsidRDefault="00577EB3" w:rsidP="00577EB3">
      <w:pPr>
        <w:spacing w:after="0"/>
        <w:jc w:val="both"/>
        <w:rPr>
          <w:rFonts w:ascii="Arial Narrow" w:hAnsi="Arial Narrow"/>
          <w:sz w:val="18"/>
          <w:szCs w:val="18"/>
        </w:rPr>
      </w:pPr>
    </w:p>
    <w:p w14:paraId="4FF29DEE" w14:textId="77777777" w:rsidR="00577EB3" w:rsidRPr="00AC3BDD" w:rsidRDefault="00577EB3" w:rsidP="00577EB3">
      <w:pPr>
        <w:tabs>
          <w:tab w:val="left" w:pos="3907"/>
        </w:tabs>
        <w:spacing w:after="0"/>
        <w:jc w:val="both"/>
        <w:rPr>
          <w:rFonts w:ascii="Arial Narrow" w:hAnsi="Arial Narrow"/>
          <w:sz w:val="18"/>
          <w:szCs w:val="18"/>
        </w:rPr>
      </w:pPr>
      <w:r w:rsidRPr="00AC3BDD">
        <w:rPr>
          <w:rFonts w:ascii="Arial Narrow" w:hAnsi="Arial Narrow"/>
          <w:sz w:val="18"/>
          <w:szCs w:val="18"/>
        </w:rPr>
        <w:tab/>
      </w:r>
    </w:p>
    <w:p w14:paraId="29A18DC0" w14:textId="77777777" w:rsidR="00577EB3" w:rsidRPr="00D37AAA" w:rsidRDefault="00577EB3" w:rsidP="00577EB3">
      <w:pPr>
        <w:rPr>
          <w:highlight w:val="yellow"/>
        </w:rPr>
      </w:pPr>
    </w:p>
    <w:p w14:paraId="35C7D3DF" w14:textId="6C96516C" w:rsidR="00577EB3" w:rsidRPr="00D37AAA" w:rsidRDefault="00577EB3" w:rsidP="00577EB3">
      <w:pPr>
        <w:rPr>
          <w:highlight w:val="yellow"/>
        </w:rPr>
      </w:pPr>
    </w:p>
    <w:p w14:paraId="5DBE8FFF" w14:textId="7A267D97" w:rsidR="00230AB8" w:rsidRPr="00D37AAA" w:rsidRDefault="00230AB8" w:rsidP="00577EB3">
      <w:pPr>
        <w:rPr>
          <w:highlight w:val="yellow"/>
        </w:rPr>
      </w:pPr>
    </w:p>
    <w:p w14:paraId="31ACF873" w14:textId="1D43DDE1" w:rsidR="00230AB8" w:rsidRPr="00D37AAA" w:rsidRDefault="00230AB8" w:rsidP="00577EB3">
      <w:pPr>
        <w:rPr>
          <w:highlight w:val="yellow"/>
        </w:rPr>
      </w:pPr>
    </w:p>
    <w:p w14:paraId="4FA3CF6A" w14:textId="6DA50EF5" w:rsidR="00230AB8" w:rsidRPr="00D37AAA" w:rsidRDefault="00230AB8" w:rsidP="00577EB3">
      <w:pPr>
        <w:rPr>
          <w:highlight w:val="yellow"/>
        </w:rPr>
      </w:pPr>
    </w:p>
    <w:p w14:paraId="703BC9AF" w14:textId="56FDA269" w:rsidR="00230AB8" w:rsidRPr="00D37AAA" w:rsidRDefault="00230AB8" w:rsidP="00577EB3">
      <w:pPr>
        <w:rPr>
          <w:highlight w:val="yellow"/>
        </w:rPr>
      </w:pPr>
    </w:p>
    <w:p w14:paraId="5B4C8650" w14:textId="55AA2EBA" w:rsidR="00230AB8" w:rsidRPr="00D37AAA" w:rsidRDefault="00230AB8" w:rsidP="00577EB3">
      <w:pPr>
        <w:rPr>
          <w:highlight w:val="yellow"/>
        </w:rPr>
      </w:pPr>
    </w:p>
    <w:p w14:paraId="7CCF7A46" w14:textId="77777777" w:rsidR="00F57B1E" w:rsidRPr="00D37AAA" w:rsidRDefault="00F57B1E" w:rsidP="00577EB3">
      <w:pPr>
        <w:rPr>
          <w:highlight w:val="yellow"/>
        </w:rPr>
      </w:pPr>
    </w:p>
    <w:bookmarkStart w:id="166" w:name="_Toc109404445"/>
    <w:p w14:paraId="06F86DFD" w14:textId="541A578C" w:rsidR="00740AA8" w:rsidRPr="00A87EDC" w:rsidRDefault="00015705" w:rsidP="002040C4">
      <w:pPr>
        <w:pStyle w:val="Estilo2"/>
        <w:spacing w:line="240" w:lineRule="auto"/>
        <w:ind w:left="851" w:hanging="851"/>
      </w:pPr>
      <w:r w:rsidRPr="00A87EDC">
        <w:rPr>
          <w:noProof/>
          <w:lang w:eastAsia="pt-BR"/>
        </w:rPr>
        <w:lastRenderedPageBreak/>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A743BA" w:rsidRPr="003C7073" w:rsidRDefault="00A743BA"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E0D2A13" id="_x0000_s1039"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CtN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" filled="f" stroked="f">
                <v:textbox>
                  <w:txbxContent>
                    <w:p w14:paraId="76047DA3" w14:textId="60EF08EC" w:rsidR="00A743BA" w:rsidRPr="003C7073" w:rsidRDefault="00A743BA"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A87EDC">
        <w:t>Entrada em Operação de Novas Linhas de Transmissão</w:t>
      </w:r>
      <w:r w:rsidRPr="00A87EDC">
        <w:t xml:space="preserve"> e Equipamentos em Instalações de Transmissão</w:t>
      </w:r>
      <w:bookmarkEnd w:id="166"/>
    </w:p>
    <w:p w14:paraId="3BC8597B" w14:textId="26A00B2A" w:rsidR="00DB4BFC" w:rsidRPr="00A87EDC" w:rsidRDefault="00DB4BFC" w:rsidP="0083716C">
      <w:pPr>
        <w:pStyle w:val="Legenda"/>
        <w:ind w:firstLine="360"/>
        <w:jc w:val="both"/>
        <w:rPr>
          <w:b w:val="0"/>
          <w:sz w:val="24"/>
          <w:szCs w:val="24"/>
        </w:rPr>
      </w:pPr>
    </w:p>
    <w:p w14:paraId="13F81394" w14:textId="5FF4A414" w:rsidR="00022A2C" w:rsidRDefault="00022A2C" w:rsidP="00022A2C">
      <w:pPr>
        <w:pStyle w:val="Legenda"/>
        <w:ind w:firstLine="360"/>
        <w:jc w:val="both"/>
        <w:rPr>
          <w:b w:val="0"/>
          <w:sz w:val="24"/>
          <w:szCs w:val="24"/>
        </w:rPr>
      </w:pPr>
      <w:r w:rsidRPr="00A87EDC">
        <w:rPr>
          <w:b w:val="0"/>
          <w:sz w:val="24"/>
          <w:szCs w:val="24"/>
        </w:rPr>
        <w:t xml:space="preserve">No mês de </w:t>
      </w:r>
      <w:r w:rsidR="00FC25AF" w:rsidRPr="00A87EDC">
        <w:rPr>
          <w:b w:val="0"/>
          <w:sz w:val="24"/>
          <w:szCs w:val="24"/>
        </w:rPr>
        <w:t>maio</w:t>
      </w:r>
      <w:r w:rsidRPr="00A87EDC">
        <w:rPr>
          <w:b w:val="0"/>
          <w:sz w:val="24"/>
          <w:szCs w:val="24"/>
        </w:rPr>
        <w:t xml:space="preserve"> entraram em operação os equipamentos</w:t>
      </w:r>
      <w:r w:rsidRPr="00FC25AF">
        <w:rPr>
          <w:b w:val="0"/>
          <w:sz w:val="24"/>
          <w:szCs w:val="24"/>
        </w:rPr>
        <w:t xml:space="preserve"> presentes no mapa abaixo de acordo com suas respectivas localizações geográficas.</w:t>
      </w:r>
    </w:p>
    <w:p w14:paraId="4747714D" w14:textId="77777777" w:rsidR="008C2AB7" w:rsidRPr="00A822B9" w:rsidRDefault="008C2AB7" w:rsidP="00A822B9"/>
    <w:p w14:paraId="324927DF" w14:textId="40218D4D" w:rsidR="00FC25AF" w:rsidRPr="00FC25AF" w:rsidRDefault="00986000" w:rsidP="00FC25AF">
      <w:pPr>
        <w:jc w:val="center"/>
      </w:pPr>
      <w:r w:rsidRPr="00986000">
        <w:rPr>
          <w:noProof/>
          <w:lang w:eastAsia="pt-BR"/>
        </w:rPr>
        <w:drawing>
          <wp:inline distT="0" distB="0" distL="0" distR="0" wp14:anchorId="4459616D" wp14:editId="614DAD34">
            <wp:extent cx="6060831" cy="6021713"/>
            <wp:effectExtent l="0" t="0" r="0" b="0"/>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63946" cy="6024808"/>
                    </a:xfrm>
                    <a:prstGeom prst="rect">
                      <a:avLst/>
                    </a:prstGeom>
                    <a:noFill/>
                    <a:ln>
                      <a:noFill/>
                    </a:ln>
                  </pic:spPr>
                </pic:pic>
              </a:graphicData>
            </a:graphic>
          </wp:inline>
        </w:drawing>
      </w:r>
    </w:p>
    <w:p w14:paraId="135CD5A8" w14:textId="19A251AD" w:rsidR="00AD5AEC" w:rsidRPr="004E002D" w:rsidRDefault="001D0329" w:rsidP="00AD5AEC">
      <w:pPr>
        <w:pStyle w:val="Legenda"/>
      </w:pPr>
      <w:bookmarkStart w:id="167" w:name="_Toc36815672"/>
      <w:bookmarkStart w:id="168" w:name="_Toc139037012"/>
      <w:r w:rsidRPr="004E002D">
        <w:t xml:space="preserve">Figura </w:t>
      </w:r>
      <w:r w:rsidR="004F619B">
        <w:fldChar w:fldCharType="begin"/>
      </w:r>
      <w:r w:rsidR="004F619B">
        <w:instrText xml:space="preserve"> SEQ Figura \* ARABIC </w:instrText>
      </w:r>
      <w:r w:rsidR="004F619B">
        <w:fldChar w:fldCharType="separate"/>
      </w:r>
      <w:r w:rsidR="005B0EE1" w:rsidRPr="004E002D">
        <w:rPr>
          <w:noProof/>
        </w:rPr>
        <w:t>22</w:t>
      </w:r>
      <w:r w:rsidR="004F619B">
        <w:rPr>
          <w:noProof/>
        </w:rPr>
        <w:fldChar w:fldCharType="end"/>
      </w:r>
      <w:r w:rsidRPr="004E002D">
        <w:t xml:space="preserve">. Localização geográfica dos equipamentos de transmissão que entraram </w:t>
      </w:r>
      <w:r w:rsidR="00AA3104" w:rsidRPr="004E002D">
        <w:t xml:space="preserve">em operação em </w:t>
      </w:r>
      <w:r w:rsidR="00FC25AF" w:rsidRPr="004E002D">
        <w:t>maio</w:t>
      </w:r>
      <w:r w:rsidRPr="004E002D">
        <w:t xml:space="preserve"> de 202</w:t>
      </w:r>
      <w:r w:rsidR="0076255B" w:rsidRPr="004E002D">
        <w:t>3</w:t>
      </w:r>
      <w:r w:rsidRPr="004E002D">
        <w:t>.</w:t>
      </w:r>
      <w:bookmarkEnd w:id="167"/>
      <w:bookmarkEnd w:id="168"/>
    </w:p>
    <w:p w14:paraId="17133C70" w14:textId="62E4001A" w:rsidR="00230AB8" w:rsidRPr="004E002D" w:rsidRDefault="001D0329" w:rsidP="00AD5AEC">
      <w:pPr>
        <w:pStyle w:val="Legenda"/>
        <w:jc w:val="right"/>
        <w:rPr>
          <w:b w:val="0"/>
        </w:rPr>
      </w:pPr>
      <w:r w:rsidRPr="004E002D">
        <w:rPr>
          <w:rFonts w:cs="Times New Roman"/>
          <w:b w:val="0"/>
          <w:sz w:val="18"/>
          <w:szCs w:val="24"/>
        </w:rPr>
        <w:t>Fonte dos dados: MME / ANEEL / ONS / EPE</w:t>
      </w:r>
      <w:bookmarkStart w:id="169" w:name="_Toc36798578"/>
    </w:p>
    <w:p w14:paraId="0C2849F5" w14:textId="77777777" w:rsidR="00AD5AEC" w:rsidRPr="004E002D" w:rsidRDefault="00AD5AEC" w:rsidP="001D0329">
      <w:pPr>
        <w:pStyle w:val="Legenda"/>
        <w:ind w:firstLine="709"/>
        <w:jc w:val="both"/>
        <w:rPr>
          <w:rFonts w:cs="Arial"/>
          <w:b w:val="0"/>
          <w:sz w:val="24"/>
          <w:szCs w:val="24"/>
        </w:rPr>
      </w:pPr>
    </w:p>
    <w:p w14:paraId="2915A073" w14:textId="11B0DE0A" w:rsidR="0076255B" w:rsidRPr="004E002D" w:rsidRDefault="00473034" w:rsidP="00473034">
      <w:pPr>
        <w:pStyle w:val="Legenda"/>
        <w:ind w:firstLine="709"/>
        <w:jc w:val="both"/>
        <w:rPr>
          <w:rFonts w:cs="Arial"/>
          <w:b w:val="0"/>
          <w:sz w:val="24"/>
          <w:szCs w:val="24"/>
        </w:rPr>
      </w:pPr>
      <w:r w:rsidRPr="004E002D">
        <w:rPr>
          <w:rFonts w:cs="Arial"/>
          <w:b w:val="0"/>
          <w:sz w:val="24"/>
          <w:szCs w:val="24"/>
        </w:rPr>
        <w:t>As instalações de transmissão</w:t>
      </w:r>
      <w:r w:rsidR="00151478" w:rsidRPr="004E002D">
        <w:rPr>
          <w:rFonts w:cs="Arial"/>
          <w:b w:val="0"/>
          <w:sz w:val="24"/>
          <w:szCs w:val="24"/>
        </w:rPr>
        <w:t xml:space="preserve"> que entraram em operação em </w:t>
      </w:r>
      <w:r w:rsidR="00FC25AF" w:rsidRPr="004E002D">
        <w:rPr>
          <w:rFonts w:cs="Arial"/>
          <w:b w:val="0"/>
          <w:sz w:val="24"/>
          <w:szCs w:val="24"/>
        </w:rPr>
        <w:t>maio</w:t>
      </w:r>
      <w:r w:rsidRPr="004E002D">
        <w:rPr>
          <w:rFonts w:cs="Arial"/>
          <w:b w:val="0"/>
          <w:sz w:val="24"/>
          <w:szCs w:val="24"/>
        </w:rPr>
        <w:t xml:space="preserve"> de 202</w:t>
      </w:r>
      <w:r w:rsidR="0052067A" w:rsidRPr="004E002D">
        <w:rPr>
          <w:rFonts w:cs="Arial"/>
          <w:b w:val="0"/>
          <w:sz w:val="24"/>
          <w:szCs w:val="24"/>
        </w:rPr>
        <w:t>3</w:t>
      </w:r>
      <w:r w:rsidRPr="004E002D">
        <w:rPr>
          <w:rFonts w:cs="Arial"/>
          <w:b w:val="0"/>
          <w:sz w:val="24"/>
          <w:szCs w:val="24"/>
        </w:rPr>
        <w:t xml:space="preserve"> estão caracterizadas conforme tabelas a seguir e contemplam </w:t>
      </w:r>
      <w:r w:rsidR="00FC25AF" w:rsidRPr="004E002D">
        <w:rPr>
          <w:rFonts w:cs="Arial"/>
          <w:b w:val="0"/>
          <w:sz w:val="24"/>
          <w:szCs w:val="24"/>
        </w:rPr>
        <w:t>52</w:t>
      </w:r>
      <w:r w:rsidR="00457F2C" w:rsidRPr="004E002D">
        <w:rPr>
          <w:rFonts w:cs="Arial"/>
          <w:b w:val="0"/>
          <w:sz w:val="24"/>
          <w:szCs w:val="24"/>
        </w:rPr>
        <w:t>3</w:t>
      </w:r>
      <w:r w:rsidRPr="004E002D">
        <w:rPr>
          <w:rFonts w:cs="Arial"/>
          <w:b w:val="0"/>
          <w:sz w:val="24"/>
          <w:szCs w:val="24"/>
        </w:rPr>
        <w:t xml:space="preserve"> km de linhas de transmissão</w:t>
      </w:r>
      <w:r w:rsidR="00457F2C" w:rsidRPr="004E002D">
        <w:rPr>
          <w:rFonts w:cs="Arial"/>
          <w:b w:val="0"/>
          <w:sz w:val="24"/>
          <w:szCs w:val="24"/>
        </w:rPr>
        <w:t xml:space="preserve"> e</w:t>
      </w:r>
      <w:r w:rsidR="004C306B" w:rsidRPr="004E002D">
        <w:rPr>
          <w:rFonts w:cs="Arial"/>
          <w:b w:val="0"/>
          <w:sz w:val="24"/>
          <w:szCs w:val="24"/>
        </w:rPr>
        <w:t xml:space="preserve"> </w:t>
      </w:r>
      <w:r w:rsidR="00457F2C" w:rsidRPr="004E002D">
        <w:rPr>
          <w:rFonts w:cs="Arial"/>
          <w:b w:val="0"/>
          <w:sz w:val="24"/>
          <w:szCs w:val="24"/>
        </w:rPr>
        <w:t>2</w:t>
      </w:r>
      <w:r w:rsidR="00FC25AF" w:rsidRPr="004E002D">
        <w:rPr>
          <w:rFonts w:cs="Arial"/>
          <w:b w:val="0"/>
          <w:sz w:val="24"/>
          <w:szCs w:val="24"/>
        </w:rPr>
        <w:t>.487</w:t>
      </w:r>
      <w:r w:rsidR="004C306B" w:rsidRPr="004E002D">
        <w:rPr>
          <w:rFonts w:cs="Arial"/>
          <w:b w:val="0"/>
          <w:sz w:val="24"/>
          <w:szCs w:val="24"/>
        </w:rPr>
        <w:t xml:space="preserve"> MVA de capacidade de transformação</w:t>
      </w:r>
      <w:r w:rsidRPr="004E002D">
        <w:rPr>
          <w:rFonts w:cs="Arial"/>
          <w:b w:val="0"/>
          <w:sz w:val="24"/>
          <w:szCs w:val="24"/>
        </w:rPr>
        <w:t xml:space="preserve">, </w:t>
      </w:r>
      <w:r w:rsidR="006E1D26" w:rsidRPr="004E002D">
        <w:rPr>
          <w:rFonts w:cs="Arial"/>
          <w:b w:val="0"/>
          <w:sz w:val="24"/>
          <w:szCs w:val="24"/>
        </w:rPr>
        <w:t xml:space="preserve">e </w:t>
      </w:r>
      <w:r w:rsidRPr="004E002D">
        <w:rPr>
          <w:rFonts w:cs="Arial"/>
          <w:b w:val="0"/>
          <w:sz w:val="24"/>
          <w:szCs w:val="24"/>
        </w:rPr>
        <w:t xml:space="preserve">contribuem para maior disponibilidade e segurança do fornecimento de </w:t>
      </w:r>
      <w:r w:rsidR="006E1D26" w:rsidRPr="004E002D">
        <w:rPr>
          <w:rFonts w:cs="Arial"/>
          <w:b w:val="0"/>
          <w:sz w:val="24"/>
          <w:szCs w:val="24"/>
        </w:rPr>
        <w:t>e</w:t>
      </w:r>
      <w:r w:rsidRPr="004E002D">
        <w:rPr>
          <w:rFonts w:cs="Arial"/>
          <w:b w:val="0"/>
          <w:sz w:val="24"/>
          <w:szCs w:val="24"/>
        </w:rPr>
        <w:t xml:space="preserve">nergia </w:t>
      </w:r>
      <w:r w:rsidR="006E1D26" w:rsidRPr="004E002D">
        <w:rPr>
          <w:rFonts w:cs="Arial"/>
          <w:b w:val="0"/>
          <w:sz w:val="24"/>
          <w:szCs w:val="24"/>
        </w:rPr>
        <w:t>e</w:t>
      </w:r>
      <w:r w:rsidRPr="004E002D">
        <w:rPr>
          <w:rFonts w:cs="Arial"/>
          <w:b w:val="0"/>
          <w:sz w:val="24"/>
          <w:szCs w:val="24"/>
        </w:rPr>
        <w:t>létrica no País.</w:t>
      </w:r>
    </w:p>
    <w:p w14:paraId="153C598B" w14:textId="02C27D9B" w:rsidR="00473034" w:rsidRPr="004E002D" w:rsidRDefault="0076255B" w:rsidP="00473034">
      <w:pPr>
        <w:pStyle w:val="Legenda"/>
        <w:ind w:firstLine="709"/>
        <w:jc w:val="both"/>
        <w:rPr>
          <w:rFonts w:cs="Arial"/>
          <w:b w:val="0"/>
          <w:sz w:val="24"/>
          <w:szCs w:val="24"/>
        </w:rPr>
      </w:pPr>
      <w:r w:rsidRPr="004E002D">
        <w:rPr>
          <w:rFonts w:cs="Arial"/>
          <w:b w:val="0"/>
          <w:sz w:val="24"/>
          <w:szCs w:val="24"/>
        </w:rPr>
        <w:t xml:space="preserve">Destaca-se a </w:t>
      </w:r>
      <w:r w:rsidR="00E23EDB" w:rsidRPr="004E002D">
        <w:rPr>
          <w:rFonts w:cs="Arial"/>
          <w:b w:val="0"/>
          <w:sz w:val="24"/>
          <w:szCs w:val="24"/>
        </w:rPr>
        <w:t>entrada em operação da</w:t>
      </w:r>
      <w:r w:rsidRPr="004E002D">
        <w:rPr>
          <w:rFonts w:cs="Arial"/>
          <w:b w:val="0"/>
          <w:sz w:val="24"/>
          <w:szCs w:val="24"/>
        </w:rPr>
        <w:t xml:space="preserve"> </w:t>
      </w:r>
      <w:r w:rsidR="004C306B" w:rsidRPr="004E002D">
        <w:rPr>
          <w:rFonts w:cs="Arial"/>
          <w:sz w:val="24"/>
          <w:szCs w:val="24"/>
        </w:rPr>
        <w:t xml:space="preserve">LT </w:t>
      </w:r>
      <w:r w:rsidR="00FC25AF" w:rsidRPr="004E002D">
        <w:rPr>
          <w:rFonts w:cs="Arial"/>
          <w:sz w:val="24"/>
          <w:szCs w:val="24"/>
        </w:rPr>
        <w:t>Livramento 3</w:t>
      </w:r>
      <w:r w:rsidR="004C306B" w:rsidRPr="004E002D">
        <w:rPr>
          <w:rFonts w:cs="Arial"/>
          <w:sz w:val="24"/>
          <w:szCs w:val="24"/>
        </w:rPr>
        <w:t xml:space="preserve"> / </w:t>
      </w:r>
      <w:r w:rsidR="00FC25AF" w:rsidRPr="004E002D">
        <w:rPr>
          <w:rFonts w:cs="Arial"/>
          <w:sz w:val="24"/>
          <w:szCs w:val="24"/>
        </w:rPr>
        <w:t>Santa Maria 3</w:t>
      </w:r>
      <w:r w:rsidR="004C306B" w:rsidRPr="004E002D">
        <w:rPr>
          <w:rFonts w:cs="Arial"/>
          <w:b w:val="0"/>
          <w:sz w:val="24"/>
          <w:szCs w:val="24"/>
        </w:rPr>
        <w:t>,</w:t>
      </w:r>
      <w:r w:rsidR="004C306B" w:rsidRPr="004E002D">
        <w:rPr>
          <w:rFonts w:cs="Arial"/>
          <w:sz w:val="24"/>
          <w:szCs w:val="24"/>
        </w:rPr>
        <w:t xml:space="preserve"> </w:t>
      </w:r>
      <w:r w:rsidR="00FC25AF" w:rsidRPr="004E002D">
        <w:rPr>
          <w:rFonts w:cs="Arial"/>
          <w:b w:val="0"/>
          <w:sz w:val="24"/>
          <w:szCs w:val="24"/>
        </w:rPr>
        <w:t>RS</w:t>
      </w:r>
      <w:r w:rsidR="00457F2C" w:rsidRPr="004E002D">
        <w:rPr>
          <w:rFonts w:cs="Arial"/>
          <w:b w:val="0"/>
          <w:sz w:val="24"/>
          <w:szCs w:val="24"/>
        </w:rPr>
        <w:t>, em 23</w:t>
      </w:r>
      <w:r w:rsidR="004C306B" w:rsidRPr="004E002D">
        <w:rPr>
          <w:rFonts w:cs="Arial"/>
          <w:b w:val="0"/>
          <w:sz w:val="24"/>
          <w:szCs w:val="24"/>
        </w:rPr>
        <w:t xml:space="preserve">0 kV com </w:t>
      </w:r>
      <w:r w:rsidR="00FC25AF" w:rsidRPr="004E002D">
        <w:rPr>
          <w:rFonts w:cs="Arial"/>
          <w:b w:val="0"/>
          <w:sz w:val="24"/>
          <w:szCs w:val="24"/>
        </w:rPr>
        <w:t>247</w:t>
      </w:r>
      <w:r w:rsidR="004C306B" w:rsidRPr="004E002D">
        <w:rPr>
          <w:rFonts w:cs="Arial"/>
          <w:b w:val="0"/>
          <w:sz w:val="24"/>
          <w:szCs w:val="24"/>
        </w:rPr>
        <w:t xml:space="preserve"> quilômetros de extensão. A inserção dessa linha melhora o atendimento às cargas no </w:t>
      </w:r>
      <w:r w:rsidR="00FC25AF" w:rsidRPr="004E002D">
        <w:rPr>
          <w:rFonts w:cs="Arial"/>
          <w:b w:val="0"/>
          <w:sz w:val="24"/>
          <w:szCs w:val="24"/>
        </w:rPr>
        <w:t>Rio Grande do Sul</w:t>
      </w:r>
      <w:r w:rsidR="004C306B" w:rsidRPr="004E002D">
        <w:rPr>
          <w:rFonts w:cs="Arial"/>
          <w:b w:val="0"/>
          <w:sz w:val="24"/>
          <w:szCs w:val="24"/>
        </w:rPr>
        <w:t>.</w:t>
      </w:r>
    </w:p>
    <w:p w14:paraId="3569E6F3" w14:textId="1C14CD7C" w:rsidR="000126A6" w:rsidRPr="004E002D" w:rsidRDefault="000126A6" w:rsidP="000126A6">
      <w:pPr>
        <w:pStyle w:val="Legenda"/>
        <w:keepNext/>
      </w:pPr>
      <w:bookmarkStart w:id="170" w:name="_Toc139037041"/>
      <w:bookmarkEnd w:id="169"/>
      <w:r w:rsidRPr="004E002D">
        <w:lastRenderedPageBreak/>
        <w:t xml:space="preserve">Tabela </w:t>
      </w:r>
      <w:r w:rsidR="004F619B">
        <w:fldChar w:fldCharType="begin"/>
      </w:r>
      <w:r w:rsidR="004F619B">
        <w:instrText xml:space="preserve"> SEQ Tabela \* ARABIC </w:instrText>
      </w:r>
      <w:r w:rsidR="004F619B">
        <w:fldChar w:fldCharType="separate"/>
      </w:r>
      <w:r w:rsidR="00265A5B" w:rsidRPr="004E002D">
        <w:rPr>
          <w:noProof/>
        </w:rPr>
        <w:t>13</w:t>
      </w:r>
      <w:r w:rsidR="004F619B">
        <w:rPr>
          <w:noProof/>
        </w:rPr>
        <w:fldChar w:fldCharType="end"/>
      </w:r>
      <w:r w:rsidRPr="004E002D">
        <w:t>. Descrição de Linhas de Transmissão (LT) que entraram em operação no mês.</w:t>
      </w:r>
      <w:bookmarkEnd w:id="170"/>
    </w:p>
    <w:p w14:paraId="651BD71A" w14:textId="4B48E262" w:rsidR="004E002D" w:rsidRPr="004E002D" w:rsidRDefault="004E002D" w:rsidP="004E002D">
      <w:pPr>
        <w:rPr>
          <w:highlight w:val="yellow"/>
        </w:rPr>
      </w:pPr>
      <w:r w:rsidRPr="004E002D">
        <w:rPr>
          <w:noProof/>
          <w:lang w:eastAsia="pt-BR"/>
        </w:rPr>
        <w:drawing>
          <wp:inline distT="0" distB="0" distL="0" distR="0" wp14:anchorId="40965D2E" wp14:editId="24C8ED6B">
            <wp:extent cx="6652895" cy="1500505"/>
            <wp:effectExtent l="0" t="0" r="0" b="4445"/>
            <wp:docPr id="8394182" name="Imagem 83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2895" cy="1500505"/>
                    </a:xfrm>
                    <a:prstGeom prst="rect">
                      <a:avLst/>
                    </a:prstGeom>
                    <a:noFill/>
                    <a:ln>
                      <a:noFill/>
                    </a:ln>
                  </pic:spPr>
                </pic:pic>
              </a:graphicData>
            </a:graphic>
          </wp:inline>
        </w:drawing>
      </w:r>
    </w:p>
    <w:p w14:paraId="0B78E9E0" w14:textId="3EDAEDED" w:rsidR="00457F2C" w:rsidRPr="00D37AAA" w:rsidRDefault="00457F2C" w:rsidP="00457F2C">
      <w:pPr>
        <w:rPr>
          <w:highlight w:val="yellow"/>
        </w:rPr>
      </w:pPr>
    </w:p>
    <w:p w14:paraId="5423C268" w14:textId="69792499" w:rsidR="000126A6" w:rsidRPr="004E002D" w:rsidRDefault="000126A6" w:rsidP="000126A6">
      <w:pPr>
        <w:pStyle w:val="Legenda"/>
        <w:keepNext/>
      </w:pPr>
      <w:bookmarkStart w:id="171" w:name="_Toc139037042"/>
      <w:r w:rsidRPr="004E002D">
        <w:t xml:space="preserve">Tabela </w:t>
      </w:r>
      <w:r w:rsidR="004F619B">
        <w:fldChar w:fldCharType="begin"/>
      </w:r>
      <w:r w:rsidR="004F619B">
        <w:instrText xml:space="preserve"> SEQ Tabela \* ARABIC </w:instrText>
      </w:r>
      <w:r w:rsidR="004F619B">
        <w:fldChar w:fldCharType="separate"/>
      </w:r>
      <w:r w:rsidR="00265A5B" w:rsidRPr="004E002D">
        <w:rPr>
          <w:noProof/>
        </w:rPr>
        <w:t>14</w:t>
      </w:r>
      <w:r w:rsidR="004F619B">
        <w:rPr>
          <w:noProof/>
        </w:rPr>
        <w:fldChar w:fldCharType="end"/>
      </w:r>
      <w:r w:rsidRPr="004E002D">
        <w:t>. Entrada em operação de novos transformadores em instalações de transmissão.</w:t>
      </w:r>
      <w:bookmarkEnd w:id="171"/>
    </w:p>
    <w:p w14:paraId="677DE097" w14:textId="28D07C5A" w:rsidR="004E002D" w:rsidRPr="004E002D" w:rsidRDefault="004E002D" w:rsidP="004E002D">
      <w:pPr>
        <w:rPr>
          <w:highlight w:val="yellow"/>
        </w:rPr>
      </w:pPr>
      <w:r w:rsidRPr="004E002D">
        <w:rPr>
          <w:noProof/>
          <w:lang w:eastAsia="pt-BR"/>
        </w:rPr>
        <w:drawing>
          <wp:inline distT="0" distB="0" distL="0" distR="0" wp14:anchorId="2D26E792" wp14:editId="55408F90">
            <wp:extent cx="6652895" cy="3001010"/>
            <wp:effectExtent l="0" t="0" r="0" b="8890"/>
            <wp:docPr id="8394185" name="Imagem 8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52895" cy="3001010"/>
                    </a:xfrm>
                    <a:prstGeom prst="rect">
                      <a:avLst/>
                    </a:prstGeom>
                    <a:noFill/>
                    <a:ln>
                      <a:noFill/>
                    </a:ln>
                  </pic:spPr>
                </pic:pic>
              </a:graphicData>
            </a:graphic>
          </wp:inline>
        </w:drawing>
      </w:r>
    </w:p>
    <w:p w14:paraId="53042685" w14:textId="0FE9CFD5" w:rsidR="00457F2C" w:rsidRPr="004E002D" w:rsidRDefault="00457F2C" w:rsidP="00457F2C"/>
    <w:p w14:paraId="2D6B605B" w14:textId="5041E06B" w:rsidR="000126A6" w:rsidRPr="004E002D" w:rsidRDefault="000126A6" w:rsidP="000126A6">
      <w:pPr>
        <w:pStyle w:val="Legenda"/>
        <w:keepNext/>
      </w:pPr>
      <w:bookmarkStart w:id="172" w:name="_Toc139037043"/>
      <w:r w:rsidRPr="004E002D">
        <w:t xml:space="preserve">Tabela </w:t>
      </w:r>
      <w:r w:rsidR="004F619B">
        <w:fldChar w:fldCharType="begin"/>
      </w:r>
      <w:r w:rsidR="004F619B">
        <w:instrText xml:space="preserve"> SEQ Tabela \* ARABIC </w:instrText>
      </w:r>
      <w:r w:rsidR="004F619B">
        <w:fldChar w:fldCharType="separate"/>
      </w:r>
      <w:r w:rsidR="00265A5B" w:rsidRPr="004E002D">
        <w:rPr>
          <w:noProof/>
        </w:rPr>
        <w:t>15</w:t>
      </w:r>
      <w:r w:rsidR="004F619B">
        <w:rPr>
          <w:noProof/>
        </w:rPr>
        <w:fldChar w:fldCharType="end"/>
      </w:r>
      <w:r w:rsidRPr="004E002D">
        <w:t>. Entrada em operação de equipamentos de compensação de potência reativa.</w:t>
      </w:r>
      <w:bookmarkEnd w:id="172"/>
    </w:p>
    <w:p w14:paraId="0A4B365A" w14:textId="2FF362A5" w:rsidR="004E002D" w:rsidRPr="004E002D" w:rsidRDefault="004E002D" w:rsidP="004E002D">
      <w:pPr>
        <w:rPr>
          <w:highlight w:val="yellow"/>
        </w:rPr>
      </w:pPr>
      <w:r w:rsidRPr="004E002D">
        <w:rPr>
          <w:noProof/>
          <w:lang w:eastAsia="pt-BR"/>
        </w:rPr>
        <w:drawing>
          <wp:inline distT="0" distB="0" distL="0" distR="0" wp14:anchorId="6059AE97" wp14:editId="282BB60A">
            <wp:extent cx="6652895" cy="1500505"/>
            <wp:effectExtent l="0" t="0" r="0" b="4445"/>
            <wp:docPr id="8394186" name="Imagem 83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52895" cy="1500505"/>
                    </a:xfrm>
                    <a:prstGeom prst="rect">
                      <a:avLst/>
                    </a:prstGeom>
                    <a:noFill/>
                    <a:ln>
                      <a:noFill/>
                    </a:ln>
                  </pic:spPr>
                </pic:pic>
              </a:graphicData>
            </a:graphic>
          </wp:inline>
        </w:drawing>
      </w:r>
    </w:p>
    <w:p w14:paraId="305C483A" w14:textId="7EC4B4E7" w:rsidR="00457F2C" w:rsidRPr="00D37AAA" w:rsidRDefault="00457F2C" w:rsidP="00457F2C">
      <w:pPr>
        <w:rPr>
          <w:highlight w:val="yellow"/>
        </w:rPr>
      </w:pPr>
    </w:p>
    <w:p w14:paraId="46FDE939" w14:textId="65E7B8B5" w:rsidR="003B7C68" w:rsidRPr="00D37AAA" w:rsidRDefault="003B7C68" w:rsidP="003B7C68">
      <w:pPr>
        <w:rPr>
          <w:highlight w:val="yellow"/>
        </w:rPr>
      </w:pPr>
    </w:p>
    <w:p w14:paraId="7675CE4F" w14:textId="184B0F03" w:rsidR="000126A6" w:rsidRPr="004E002D" w:rsidRDefault="000126A6" w:rsidP="000126A6">
      <w:pPr>
        <w:pStyle w:val="Legenda"/>
        <w:keepNext/>
      </w:pPr>
      <w:bookmarkStart w:id="173" w:name="_Toc139037044"/>
      <w:r w:rsidRPr="004E002D">
        <w:lastRenderedPageBreak/>
        <w:t xml:space="preserve">Tabela </w:t>
      </w:r>
      <w:r w:rsidR="004F619B">
        <w:fldChar w:fldCharType="begin"/>
      </w:r>
      <w:r w:rsidR="004F619B">
        <w:instrText xml:space="preserve"> SEQ Tabela \* ARABIC </w:instrText>
      </w:r>
      <w:r w:rsidR="004F619B">
        <w:fldChar w:fldCharType="separate"/>
      </w:r>
      <w:r w:rsidR="00265A5B" w:rsidRPr="004E002D">
        <w:rPr>
          <w:noProof/>
        </w:rPr>
        <w:t>16</w:t>
      </w:r>
      <w:r w:rsidR="004F619B">
        <w:rPr>
          <w:noProof/>
        </w:rPr>
        <w:fldChar w:fldCharType="end"/>
      </w:r>
      <w:r w:rsidRPr="004E002D">
        <w:t>. Entrada em operação de novas linhas de transmissão no mês e no acumulado do ano</w:t>
      </w:r>
      <w:bookmarkEnd w:id="173"/>
    </w:p>
    <w:p w14:paraId="128B960C" w14:textId="2AF3B980" w:rsidR="004E002D" w:rsidRPr="004E002D" w:rsidRDefault="004E002D" w:rsidP="004E002D">
      <w:pPr>
        <w:jc w:val="center"/>
        <w:rPr>
          <w:highlight w:val="yellow"/>
        </w:rPr>
      </w:pPr>
      <w:r w:rsidRPr="004E002D">
        <w:rPr>
          <w:noProof/>
          <w:lang w:eastAsia="pt-BR"/>
        </w:rPr>
        <w:drawing>
          <wp:inline distT="0" distB="0" distL="0" distR="0" wp14:anchorId="40B245BA" wp14:editId="4C2B0F38">
            <wp:extent cx="3980180" cy="1318895"/>
            <wp:effectExtent l="0" t="0" r="1270" b="0"/>
            <wp:docPr id="8394187" name="Imagem 83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80180" cy="1318895"/>
                    </a:xfrm>
                    <a:prstGeom prst="rect">
                      <a:avLst/>
                    </a:prstGeom>
                    <a:noFill/>
                    <a:ln>
                      <a:noFill/>
                    </a:ln>
                  </pic:spPr>
                </pic:pic>
              </a:graphicData>
            </a:graphic>
          </wp:inline>
        </w:drawing>
      </w:r>
    </w:p>
    <w:p w14:paraId="4410646F" w14:textId="079B4941" w:rsidR="003B7C68" w:rsidRPr="00D37AAA" w:rsidRDefault="003B7C68" w:rsidP="003B7C68">
      <w:pPr>
        <w:jc w:val="center"/>
        <w:rPr>
          <w:highlight w:val="yellow"/>
        </w:rPr>
      </w:pPr>
    </w:p>
    <w:p w14:paraId="30F2E944" w14:textId="13B5C8FE" w:rsidR="002012E0" w:rsidRPr="004E002D" w:rsidRDefault="002012E0" w:rsidP="002012E0">
      <w:pPr>
        <w:pStyle w:val="Legenda"/>
        <w:keepNext/>
      </w:pPr>
      <w:bookmarkStart w:id="174" w:name="_Toc139037045"/>
      <w:r w:rsidRPr="004E002D">
        <w:t xml:space="preserve">Tabela </w:t>
      </w:r>
      <w:r w:rsidR="004F619B">
        <w:fldChar w:fldCharType="begin"/>
      </w:r>
      <w:r w:rsidR="004F619B">
        <w:instrText xml:space="preserve"> SEQ Tabela \* ARABIC </w:instrText>
      </w:r>
      <w:r w:rsidR="004F619B">
        <w:fldChar w:fldCharType="separate"/>
      </w:r>
      <w:r w:rsidR="00265A5B" w:rsidRPr="004E002D">
        <w:rPr>
          <w:noProof/>
        </w:rPr>
        <w:t>17</w:t>
      </w:r>
      <w:r w:rsidR="004F619B">
        <w:rPr>
          <w:noProof/>
        </w:rPr>
        <w:fldChar w:fldCharType="end"/>
      </w:r>
      <w:r w:rsidRPr="004E002D">
        <w:t>. Valores acumulados de entrada em operação de novos transformadores em instalações de transmissão.</w:t>
      </w:r>
      <w:bookmarkEnd w:id="174"/>
    </w:p>
    <w:p w14:paraId="3FEC745E" w14:textId="5DB2C4DE" w:rsidR="004E002D" w:rsidRPr="004E002D" w:rsidRDefault="004E002D" w:rsidP="004E002D">
      <w:pPr>
        <w:jc w:val="center"/>
        <w:rPr>
          <w:highlight w:val="yellow"/>
        </w:rPr>
      </w:pPr>
      <w:r w:rsidRPr="004E002D">
        <w:rPr>
          <w:noProof/>
          <w:lang w:eastAsia="pt-BR"/>
        </w:rPr>
        <w:drawing>
          <wp:inline distT="0" distB="0" distL="0" distR="0" wp14:anchorId="0494870E" wp14:editId="3A6206FC">
            <wp:extent cx="3980180" cy="1582420"/>
            <wp:effectExtent l="0" t="0" r="1270" b="0"/>
            <wp:docPr id="8394189" name="Imagem 83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80180" cy="1582420"/>
                    </a:xfrm>
                    <a:prstGeom prst="rect">
                      <a:avLst/>
                    </a:prstGeom>
                    <a:noFill/>
                    <a:ln>
                      <a:noFill/>
                    </a:ln>
                  </pic:spPr>
                </pic:pic>
              </a:graphicData>
            </a:graphic>
          </wp:inline>
        </w:drawing>
      </w:r>
    </w:p>
    <w:p w14:paraId="787D53E8" w14:textId="2C667851" w:rsidR="007F6D2B" w:rsidRPr="00D37AAA" w:rsidRDefault="007F6D2B" w:rsidP="007F6D2B">
      <w:pPr>
        <w:jc w:val="center"/>
        <w:rPr>
          <w:highlight w:val="yellow"/>
        </w:rPr>
      </w:pPr>
    </w:p>
    <w:p w14:paraId="5916E4B4" w14:textId="679364F1" w:rsidR="003B7C68" w:rsidRPr="00D37AAA" w:rsidRDefault="003B7C68" w:rsidP="003B7C68">
      <w:pPr>
        <w:jc w:val="center"/>
        <w:rPr>
          <w:highlight w:val="yellow"/>
        </w:rPr>
      </w:pPr>
    </w:p>
    <w:p w14:paraId="24DEBCCA" w14:textId="7CC22B70" w:rsidR="00E23EDB" w:rsidRPr="00D37AAA" w:rsidRDefault="00E23EDB" w:rsidP="00E23EDB">
      <w:pPr>
        <w:jc w:val="center"/>
        <w:rPr>
          <w:highlight w:val="yellow"/>
        </w:rPr>
      </w:pPr>
    </w:p>
    <w:p w14:paraId="22392798" w14:textId="7492F84C" w:rsidR="005B40D5" w:rsidRPr="004E002D" w:rsidRDefault="005B40D5" w:rsidP="00283EA5">
      <w:pPr>
        <w:tabs>
          <w:tab w:val="left" w:pos="1276"/>
          <w:tab w:val="left" w:pos="1701"/>
        </w:tabs>
        <w:spacing w:after="0" w:line="240" w:lineRule="auto"/>
        <w:jc w:val="center"/>
      </w:pPr>
    </w:p>
    <w:p w14:paraId="33FC8511" w14:textId="2388326D" w:rsidR="003361BC" w:rsidRPr="004E002D" w:rsidRDefault="00230AB8" w:rsidP="00951290">
      <w:pPr>
        <w:tabs>
          <w:tab w:val="left" w:pos="1276"/>
          <w:tab w:val="left" w:pos="1701"/>
        </w:tabs>
        <w:spacing w:after="0" w:line="240" w:lineRule="auto"/>
        <w:jc w:val="right"/>
        <w:rPr>
          <w:rFonts w:ascii="Arial Narrow" w:hAnsi="Arial Narrow" w:cs="Times New Roman"/>
          <w:bCs/>
          <w:sz w:val="18"/>
          <w:szCs w:val="24"/>
        </w:rPr>
      </w:pPr>
      <w:r w:rsidRPr="004E002D">
        <w:tab/>
      </w:r>
      <w:r w:rsidRPr="004E002D">
        <w:tab/>
      </w:r>
      <w:r w:rsidRPr="004E002D">
        <w:tab/>
      </w:r>
      <w:r w:rsidRPr="004E002D">
        <w:tab/>
      </w:r>
      <w:r w:rsidRPr="004E002D">
        <w:tab/>
      </w:r>
      <w:r w:rsidR="001D0329" w:rsidRPr="004E002D">
        <w:rPr>
          <w:rFonts w:ascii="Arial Narrow" w:hAnsi="Arial Narrow" w:cs="Times New Roman"/>
          <w:bCs/>
          <w:sz w:val="18"/>
          <w:szCs w:val="24"/>
        </w:rPr>
        <w:t>Fonte dos dados: MME / ANEEL / ONS / EPE</w:t>
      </w:r>
    </w:p>
    <w:p w14:paraId="3944A8D2" w14:textId="6512F8B3" w:rsidR="004A52B4" w:rsidRPr="004E002D" w:rsidRDefault="004A52B4" w:rsidP="00674571">
      <w:pPr>
        <w:tabs>
          <w:tab w:val="left" w:pos="1276"/>
          <w:tab w:val="left" w:pos="1701"/>
        </w:tabs>
        <w:spacing w:after="0" w:line="240" w:lineRule="auto"/>
        <w:rPr>
          <w:rFonts w:ascii="Arial Narrow" w:hAnsi="Arial Narrow" w:cs="Times New Roman"/>
          <w:bCs/>
          <w:sz w:val="18"/>
          <w:szCs w:val="24"/>
        </w:rPr>
      </w:pPr>
    </w:p>
    <w:p w14:paraId="137ABA0A" w14:textId="1953E52F" w:rsidR="00B86DB0" w:rsidRDefault="003361BC" w:rsidP="003440BF">
      <w:pPr>
        <w:spacing w:after="0"/>
        <w:jc w:val="both"/>
        <w:rPr>
          <w:rFonts w:ascii="Arial Narrow" w:hAnsi="Arial Narrow"/>
          <w:sz w:val="18"/>
          <w:szCs w:val="18"/>
        </w:rPr>
      </w:pPr>
      <w:r w:rsidRPr="004E002D">
        <w:rPr>
          <w:rFonts w:ascii="Arial Narrow" w:hAnsi="Arial Narrow"/>
          <w:sz w:val="18"/>
          <w:szCs w:val="18"/>
        </w:rPr>
        <w:t xml:space="preserve">¹ </w:t>
      </w:r>
      <w:r w:rsidR="006D0E9B" w:rsidRPr="004E002D">
        <w:rPr>
          <w:rFonts w:ascii="Arial Narrow" w:hAnsi="Arial Narrow"/>
          <w:sz w:val="18"/>
          <w:szCs w:val="18"/>
        </w:rPr>
        <w:t>O MME, por meio da SEE/DMSE, monitora os empreendimentos de transmissão autorizados e leiloados.</w:t>
      </w:r>
    </w:p>
    <w:p w14:paraId="428C0BDF" w14:textId="42A9112D" w:rsidR="00986000" w:rsidRDefault="00986000" w:rsidP="003440BF">
      <w:pPr>
        <w:spacing w:after="0"/>
        <w:jc w:val="both"/>
        <w:rPr>
          <w:rFonts w:ascii="Arial Narrow" w:hAnsi="Arial Narrow"/>
          <w:sz w:val="18"/>
          <w:szCs w:val="18"/>
        </w:rPr>
      </w:pPr>
    </w:p>
    <w:p w14:paraId="6B04B766" w14:textId="1D5A44BF" w:rsidR="00986000" w:rsidRDefault="00986000" w:rsidP="003440BF">
      <w:pPr>
        <w:spacing w:after="0"/>
        <w:jc w:val="both"/>
        <w:rPr>
          <w:rFonts w:ascii="Arial Narrow" w:hAnsi="Arial Narrow"/>
          <w:sz w:val="18"/>
          <w:szCs w:val="18"/>
        </w:rPr>
      </w:pPr>
    </w:p>
    <w:p w14:paraId="2B0C0FB5" w14:textId="32E17290" w:rsidR="00986000" w:rsidRDefault="00986000" w:rsidP="003440BF">
      <w:pPr>
        <w:spacing w:after="0"/>
        <w:jc w:val="both"/>
        <w:rPr>
          <w:rFonts w:ascii="Arial Narrow" w:hAnsi="Arial Narrow"/>
          <w:sz w:val="18"/>
          <w:szCs w:val="18"/>
        </w:rPr>
      </w:pPr>
    </w:p>
    <w:p w14:paraId="0DF4D60F" w14:textId="7E1763BA" w:rsidR="00986000" w:rsidRDefault="00986000" w:rsidP="003440BF">
      <w:pPr>
        <w:spacing w:after="0"/>
        <w:jc w:val="both"/>
        <w:rPr>
          <w:rFonts w:ascii="Arial Narrow" w:hAnsi="Arial Narrow"/>
          <w:sz w:val="18"/>
          <w:szCs w:val="18"/>
        </w:rPr>
      </w:pPr>
    </w:p>
    <w:p w14:paraId="6259CFBA" w14:textId="15EC586C" w:rsidR="00986000" w:rsidRDefault="00986000" w:rsidP="003440BF">
      <w:pPr>
        <w:spacing w:after="0"/>
        <w:jc w:val="both"/>
        <w:rPr>
          <w:rFonts w:ascii="Arial Narrow" w:hAnsi="Arial Narrow"/>
          <w:sz w:val="18"/>
          <w:szCs w:val="18"/>
        </w:rPr>
      </w:pPr>
    </w:p>
    <w:p w14:paraId="2708DFCF" w14:textId="5ED07622" w:rsidR="00986000" w:rsidRDefault="00986000" w:rsidP="003440BF">
      <w:pPr>
        <w:spacing w:after="0"/>
        <w:jc w:val="both"/>
        <w:rPr>
          <w:rFonts w:ascii="Arial Narrow" w:hAnsi="Arial Narrow"/>
          <w:sz w:val="18"/>
          <w:szCs w:val="18"/>
        </w:rPr>
      </w:pPr>
    </w:p>
    <w:p w14:paraId="7E50D9DA" w14:textId="16CA7191" w:rsidR="00986000" w:rsidRDefault="00986000" w:rsidP="003440BF">
      <w:pPr>
        <w:spacing w:after="0"/>
        <w:jc w:val="both"/>
        <w:rPr>
          <w:rFonts w:ascii="Arial Narrow" w:hAnsi="Arial Narrow"/>
          <w:sz w:val="18"/>
          <w:szCs w:val="18"/>
        </w:rPr>
      </w:pPr>
    </w:p>
    <w:p w14:paraId="6F737AB3" w14:textId="1FD2ACF6" w:rsidR="00986000" w:rsidRDefault="00986000" w:rsidP="003440BF">
      <w:pPr>
        <w:spacing w:after="0"/>
        <w:jc w:val="both"/>
        <w:rPr>
          <w:rFonts w:ascii="Arial Narrow" w:hAnsi="Arial Narrow"/>
          <w:sz w:val="18"/>
          <w:szCs w:val="18"/>
        </w:rPr>
      </w:pPr>
    </w:p>
    <w:p w14:paraId="70420D5D" w14:textId="396C4A62" w:rsidR="00986000" w:rsidRDefault="00986000" w:rsidP="003440BF">
      <w:pPr>
        <w:spacing w:after="0"/>
        <w:jc w:val="both"/>
        <w:rPr>
          <w:rFonts w:ascii="Arial Narrow" w:hAnsi="Arial Narrow"/>
          <w:sz w:val="18"/>
          <w:szCs w:val="18"/>
        </w:rPr>
      </w:pPr>
    </w:p>
    <w:p w14:paraId="0A6E714A" w14:textId="786D8CAD" w:rsidR="00986000" w:rsidRDefault="00986000" w:rsidP="003440BF">
      <w:pPr>
        <w:spacing w:after="0"/>
        <w:jc w:val="both"/>
        <w:rPr>
          <w:rFonts w:ascii="Arial Narrow" w:hAnsi="Arial Narrow"/>
          <w:sz w:val="18"/>
          <w:szCs w:val="18"/>
        </w:rPr>
      </w:pPr>
    </w:p>
    <w:p w14:paraId="1DBAB2B9" w14:textId="27EF73BF" w:rsidR="00986000" w:rsidRDefault="00986000" w:rsidP="003440BF">
      <w:pPr>
        <w:spacing w:after="0"/>
        <w:jc w:val="both"/>
        <w:rPr>
          <w:rFonts w:ascii="Arial Narrow" w:hAnsi="Arial Narrow"/>
          <w:sz w:val="18"/>
          <w:szCs w:val="18"/>
        </w:rPr>
      </w:pPr>
    </w:p>
    <w:p w14:paraId="28383224" w14:textId="084D570F" w:rsidR="00986000" w:rsidRDefault="00986000" w:rsidP="003440BF">
      <w:pPr>
        <w:spacing w:after="0"/>
        <w:jc w:val="both"/>
        <w:rPr>
          <w:rFonts w:ascii="Arial Narrow" w:hAnsi="Arial Narrow"/>
          <w:sz w:val="18"/>
          <w:szCs w:val="18"/>
        </w:rPr>
      </w:pPr>
    </w:p>
    <w:p w14:paraId="1A118529" w14:textId="0582ECD9" w:rsidR="00986000" w:rsidRDefault="00986000" w:rsidP="003440BF">
      <w:pPr>
        <w:spacing w:after="0"/>
        <w:jc w:val="both"/>
        <w:rPr>
          <w:rFonts w:ascii="Arial Narrow" w:hAnsi="Arial Narrow"/>
          <w:sz w:val="18"/>
          <w:szCs w:val="18"/>
        </w:rPr>
      </w:pPr>
    </w:p>
    <w:p w14:paraId="0AC4F822" w14:textId="49685C2B" w:rsidR="00986000" w:rsidRDefault="00986000" w:rsidP="003440BF">
      <w:pPr>
        <w:spacing w:after="0"/>
        <w:jc w:val="both"/>
        <w:rPr>
          <w:rFonts w:ascii="Arial Narrow" w:hAnsi="Arial Narrow"/>
          <w:sz w:val="18"/>
          <w:szCs w:val="18"/>
        </w:rPr>
      </w:pPr>
    </w:p>
    <w:p w14:paraId="43A4C82B" w14:textId="1B4519B9" w:rsidR="00986000" w:rsidRDefault="00986000" w:rsidP="003440BF">
      <w:pPr>
        <w:spacing w:after="0"/>
        <w:jc w:val="both"/>
        <w:rPr>
          <w:rFonts w:ascii="Arial Narrow" w:hAnsi="Arial Narrow"/>
          <w:sz w:val="18"/>
          <w:szCs w:val="18"/>
        </w:rPr>
      </w:pPr>
    </w:p>
    <w:p w14:paraId="44F882F5" w14:textId="154797BF" w:rsidR="00986000" w:rsidRDefault="00986000" w:rsidP="003440BF">
      <w:pPr>
        <w:spacing w:after="0"/>
        <w:jc w:val="both"/>
        <w:rPr>
          <w:rFonts w:ascii="Arial Narrow" w:hAnsi="Arial Narrow"/>
          <w:sz w:val="18"/>
          <w:szCs w:val="18"/>
        </w:rPr>
      </w:pPr>
    </w:p>
    <w:p w14:paraId="769534C1" w14:textId="7B42CE45" w:rsidR="00986000" w:rsidRDefault="00986000" w:rsidP="003440BF">
      <w:pPr>
        <w:spacing w:after="0"/>
        <w:jc w:val="both"/>
        <w:rPr>
          <w:rFonts w:ascii="Arial Narrow" w:hAnsi="Arial Narrow"/>
          <w:sz w:val="18"/>
          <w:szCs w:val="18"/>
        </w:rPr>
      </w:pPr>
    </w:p>
    <w:p w14:paraId="4CF02A1F" w14:textId="27406A0C" w:rsidR="00986000" w:rsidRDefault="00986000" w:rsidP="003440BF">
      <w:pPr>
        <w:spacing w:after="0"/>
        <w:jc w:val="both"/>
        <w:rPr>
          <w:rFonts w:ascii="Arial Narrow" w:hAnsi="Arial Narrow"/>
          <w:sz w:val="18"/>
          <w:szCs w:val="18"/>
        </w:rPr>
      </w:pPr>
    </w:p>
    <w:p w14:paraId="6D312739" w14:textId="06507AD3" w:rsidR="00986000" w:rsidRDefault="00986000" w:rsidP="003440BF">
      <w:pPr>
        <w:spacing w:after="0"/>
        <w:jc w:val="both"/>
        <w:rPr>
          <w:rFonts w:ascii="Arial Narrow" w:hAnsi="Arial Narrow"/>
          <w:sz w:val="18"/>
          <w:szCs w:val="18"/>
        </w:rPr>
      </w:pPr>
    </w:p>
    <w:p w14:paraId="588497D7" w14:textId="558DE318" w:rsidR="00986000" w:rsidRDefault="00986000" w:rsidP="003440BF">
      <w:pPr>
        <w:spacing w:after="0"/>
        <w:jc w:val="both"/>
        <w:rPr>
          <w:rFonts w:ascii="Arial Narrow" w:hAnsi="Arial Narrow"/>
          <w:sz w:val="18"/>
          <w:szCs w:val="18"/>
        </w:rPr>
      </w:pPr>
    </w:p>
    <w:p w14:paraId="3F4DE13E" w14:textId="16BA95F7" w:rsidR="00986000" w:rsidRDefault="00986000" w:rsidP="003440BF">
      <w:pPr>
        <w:spacing w:after="0"/>
        <w:jc w:val="both"/>
        <w:rPr>
          <w:rFonts w:ascii="Arial Narrow" w:hAnsi="Arial Narrow"/>
          <w:sz w:val="18"/>
          <w:szCs w:val="18"/>
        </w:rPr>
      </w:pPr>
    </w:p>
    <w:p w14:paraId="0F17E27A" w14:textId="77777777" w:rsidR="00986000" w:rsidRPr="004E002D" w:rsidRDefault="00986000" w:rsidP="003440BF">
      <w:pPr>
        <w:spacing w:after="0"/>
        <w:jc w:val="both"/>
        <w:rPr>
          <w:rFonts w:ascii="Arial Narrow" w:hAnsi="Arial Narrow"/>
          <w:sz w:val="18"/>
          <w:szCs w:val="18"/>
        </w:rPr>
      </w:pPr>
    </w:p>
    <w:p w14:paraId="6A1DE6CD" w14:textId="626082B4" w:rsidR="00E23EDB" w:rsidRPr="00D37AAA" w:rsidRDefault="00E23EDB" w:rsidP="003440BF">
      <w:pPr>
        <w:spacing w:after="0"/>
        <w:jc w:val="both"/>
        <w:rPr>
          <w:rFonts w:ascii="Arial Narrow" w:hAnsi="Arial Narrow"/>
          <w:sz w:val="18"/>
          <w:szCs w:val="18"/>
          <w:highlight w:val="yellow"/>
        </w:rPr>
      </w:pPr>
    </w:p>
    <w:p w14:paraId="05181DF2" w14:textId="1F7E7149" w:rsidR="00E23EDB" w:rsidRPr="00D37AAA" w:rsidRDefault="00E23EDB" w:rsidP="003440BF">
      <w:pPr>
        <w:spacing w:after="0"/>
        <w:jc w:val="both"/>
        <w:rPr>
          <w:rFonts w:ascii="Arial Narrow" w:hAnsi="Arial Narrow"/>
          <w:sz w:val="18"/>
          <w:szCs w:val="18"/>
          <w:highlight w:val="yellow"/>
        </w:rPr>
      </w:pPr>
    </w:p>
    <w:p w14:paraId="62072040" w14:textId="717707A6" w:rsidR="001D0329" w:rsidRPr="00986000" w:rsidRDefault="001D0329" w:rsidP="001D0329">
      <w:pPr>
        <w:pStyle w:val="Estilo2"/>
        <w:spacing w:line="240" w:lineRule="auto"/>
        <w:ind w:left="851" w:hanging="851"/>
      </w:pPr>
      <w:bookmarkStart w:id="175" w:name="_Toc36798517"/>
      <w:bookmarkStart w:id="176" w:name="_Toc109404446"/>
      <w:r w:rsidRPr="00986000">
        <w:lastRenderedPageBreak/>
        <w:t>Previsão da Expansão de LT</w:t>
      </w:r>
      <w:bookmarkEnd w:id="175"/>
      <w:r w:rsidRPr="00986000">
        <w:t xml:space="preserve"> e da Capacidade de Transformação</w:t>
      </w:r>
      <w:bookmarkEnd w:id="176"/>
    </w:p>
    <w:p w14:paraId="5BA93CCB" w14:textId="6BE3E701" w:rsidR="00B479C8" w:rsidRPr="00986000" w:rsidRDefault="00B479C8" w:rsidP="00F74D42">
      <w:pPr>
        <w:spacing w:before="120" w:after="120" w:line="240" w:lineRule="auto"/>
        <w:ind w:firstLine="708"/>
        <w:jc w:val="both"/>
        <w:rPr>
          <w:rFonts w:ascii="Arial Narrow" w:hAnsi="Arial Narrow" w:cs="Times New Roman"/>
          <w:bCs/>
          <w:sz w:val="24"/>
          <w:szCs w:val="24"/>
        </w:rPr>
      </w:pPr>
      <w:r w:rsidRPr="00986000">
        <w:rPr>
          <w:rFonts w:ascii="Arial Narrow" w:hAnsi="Arial Narrow" w:cs="Times New Roman"/>
          <w:bCs/>
          <w:sz w:val="24"/>
          <w:szCs w:val="24"/>
        </w:rPr>
        <w:t xml:space="preserve">Até 2025, está prevista a entrada em operação de </w:t>
      </w:r>
      <w:r w:rsidR="00986000" w:rsidRPr="00986000">
        <w:rPr>
          <w:rFonts w:ascii="Arial Narrow" w:hAnsi="Arial Narrow" w:cs="Times New Roman"/>
          <w:bCs/>
          <w:sz w:val="24"/>
          <w:szCs w:val="24"/>
        </w:rPr>
        <w:t>9</w:t>
      </w:r>
      <w:r w:rsidRPr="00986000">
        <w:rPr>
          <w:rFonts w:ascii="Arial Narrow" w:hAnsi="Arial Narrow" w:cs="Times New Roman"/>
          <w:bCs/>
          <w:sz w:val="24"/>
          <w:szCs w:val="24"/>
        </w:rPr>
        <w:t>.</w:t>
      </w:r>
      <w:r w:rsidR="00986000" w:rsidRPr="00986000">
        <w:rPr>
          <w:rFonts w:ascii="Arial Narrow" w:hAnsi="Arial Narrow" w:cs="Times New Roman"/>
          <w:bCs/>
          <w:sz w:val="24"/>
          <w:szCs w:val="24"/>
        </w:rPr>
        <w:t>285</w:t>
      </w:r>
      <w:r w:rsidRPr="00986000">
        <w:rPr>
          <w:rFonts w:ascii="Arial Narrow" w:hAnsi="Arial Narrow" w:cs="Times New Roman"/>
          <w:bCs/>
          <w:sz w:val="24"/>
          <w:szCs w:val="24"/>
        </w:rPr>
        <w:t xml:space="preserve"> km de linhas de transmissão e </w:t>
      </w:r>
      <w:r w:rsidR="00E23EDB" w:rsidRPr="00986000">
        <w:rPr>
          <w:rFonts w:ascii="Arial Narrow" w:hAnsi="Arial Narrow" w:cs="Times New Roman"/>
          <w:bCs/>
          <w:sz w:val="24"/>
          <w:szCs w:val="24"/>
        </w:rPr>
        <w:t>4</w:t>
      </w:r>
      <w:r w:rsidR="00986000" w:rsidRPr="00986000">
        <w:rPr>
          <w:rFonts w:ascii="Arial Narrow" w:hAnsi="Arial Narrow" w:cs="Times New Roman"/>
          <w:bCs/>
          <w:sz w:val="24"/>
          <w:szCs w:val="24"/>
        </w:rPr>
        <w:t>0</w:t>
      </w:r>
      <w:r w:rsidRPr="00986000">
        <w:rPr>
          <w:rFonts w:ascii="Arial Narrow" w:hAnsi="Arial Narrow" w:cs="Times New Roman"/>
          <w:bCs/>
          <w:sz w:val="24"/>
          <w:szCs w:val="24"/>
        </w:rPr>
        <w:t>.</w:t>
      </w:r>
      <w:r w:rsidR="00986000" w:rsidRPr="00986000">
        <w:rPr>
          <w:rFonts w:ascii="Arial Narrow" w:hAnsi="Arial Narrow" w:cs="Times New Roman"/>
          <w:bCs/>
          <w:sz w:val="24"/>
          <w:szCs w:val="24"/>
        </w:rPr>
        <w:t>481</w:t>
      </w:r>
      <w:r w:rsidRPr="00986000">
        <w:rPr>
          <w:rFonts w:ascii="Arial Narrow" w:hAnsi="Arial Narrow" w:cs="Times New Roman"/>
          <w:bCs/>
          <w:sz w:val="24"/>
          <w:szCs w:val="24"/>
        </w:rPr>
        <w:t xml:space="preserve"> MVA de capacidade instalada de transformação conforme tabelas a seguir</w:t>
      </w:r>
      <w:r w:rsidR="00032621" w:rsidRPr="00986000">
        <w:rPr>
          <w:rFonts w:ascii="Arial Narrow" w:hAnsi="Arial Narrow" w:cs="Times New Roman"/>
          <w:bCs/>
          <w:sz w:val="24"/>
          <w:szCs w:val="24"/>
        </w:rPr>
        <w:t>.</w:t>
      </w:r>
    </w:p>
    <w:p w14:paraId="648CFDC7" w14:textId="77777777" w:rsidR="006E2CCC" w:rsidRPr="00D37AAA" w:rsidRDefault="006E2CCC" w:rsidP="00F74D42">
      <w:pPr>
        <w:spacing w:before="120" w:after="120" w:line="240" w:lineRule="auto"/>
        <w:ind w:firstLine="708"/>
        <w:jc w:val="both"/>
        <w:rPr>
          <w:rFonts w:ascii="Arial Narrow" w:hAnsi="Arial Narrow" w:cs="Times New Roman"/>
          <w:bCs/>
          <w:sz w:val="24"/>
          <w:szCs w:val="24"/>
          <w:highlight w:val="yellow"/>
        </w:rPr>
      </w:pPr>
    </w:p>
    <w:p w14:paraId="092189A5" w14:textId="4C985BD5" w:rsidR="000126A6" w:rsidRPr="00986000" w:rsidRDefault="000126A6" w:rsidP="000126A6">
      <w:pPr>
        <w:pStyle w:val="Legenda"/>
        <w:keepNext/>
      </w:pPr>
      <w:bookmarkStart w:id="177" w:name="_Toc139037046"/>
      <w:r w:rsidRPr="00986000">
        <w:t xml:space="preserve">Tabela </w:t>
      </w:r>
      <w:r w:rsidR="004F619B">
        <w:fldChar w:fldCharType="begin"/>
      </w:r>
      <w:r w:rsidR="004F619B">
        <w:instrText xml:space="preserve"> SEQ Tabela \* ARABIC </w:instrText>
      </w:r>
      <w:r w:rsidR="004F619B">
        <w:fldChar w:fldCharType="separate"/>
      </w:r>
      <w:r w:rsidR="00265A5B" w:rsidRPr="00986000">
        <w:rPr>
          <w:noProof/>
        </w:rPr>
        <w:t>18</w:t>
      </w:r>
      <w:r w:rsidR="004F619B">
        <w:rPr>
          <w:noProof/>
        </w:rPr>
        <w:fldChar w:fldCharType="end"/>
      </w:r>
      <w:r w:rsidRPr="00986000">
        <w:t>. Previsão da expansão de novas linhas de transmissão.</w:t>
      </w:r>
      <w:bookmarkEnd w:id="177"/>
    </w:p>
    <w:p w14:paraId="0C07E1B5" w14:textId="04F49901" w:rsidR="00986000" w:rsidRPr="00986000" w:rsidRDefault="00986000" w:rsidP="00986000">
      <w:pPr>
        <w:jc w:val="center"/>
      </w:pPr>
      <w:r w:rsidRPr="00986000">
        <w:rPr>
          <w:noProof/>
          <w:lang w:eastAsia="pt-BR"/>
        </w:rPr>
        <w:drawing>
          <wp:inline distT="0" distB="0" distL="0" distR="0" wp14:anchorId="43C633FE" wp14:editId="3AED24BC">
            <wp:extent cx="5023338" cy="2070887"/>
            <wp:effectExtent l="0" t="0" r="6350" b="5715"/>
            <wp:docPr id="8394196" name="Imagem 83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0559" cy="2077986"/>
                    </a:xfrm>
                    <a:prstGeom prst="rect">
                      <a:avLst/>
                    </a:prstGeom>
                    <a:noFill/>
                    <a:ln>
                      <a:noFill/>
                    </a:ln>
                  </pic:spPr>
                </pic:pic>
              </a:graphicData>
            </a:graphic>
          </wp:inline>
        </w:drawing>
      </w:r>
    </w:p>
    <w:p w14:paraId="4800FA5E" w14:textId="340F5FB9" w:rsidR="001D0329" w:rsidRPr="00986000" w:rsidRDefault="001D0329" w:rsidP="001D0329">
      <w:pPr>
        <w:spacing w:after="60"/>
        <w:ind w:left="7080" w:firstLine="708"/>
        <w:rPr>
          <w:rFonts w:ascii="Arial Narrow" w:hAnsi="Arial Narrow"/>
          <w:sz w:val="18"/>
          <w:szCs w:val="18"/>
        </w:rPr>
      </w:pPr>
      <w:r w:rsidRPr="00986000">
        <w:rPr>
          <w:rFonts w:ascii="Arial Narrow" w:hAnsi="Arial Narrow"/>
          <w:sz w:val="18"/>
          <w:szCs w:val="18"/>
        </w:rPr>
        <w:t>Fonte dos dados: MME / SE</w:t>
      </w:r>
    </w:p>
    <w:p w14:paraId="7A4D7DB4" w14:textId="4DFDDB39" w:rsidR="001D0329" w:rsidRPr="00D37AAA" w:rsidRDefault="001D0329" w:rsidP="001D0329">
      <w:pPr>
        <w:pStyle w:val="Legenda"/>
        <w:rPr>
          <w:highlight w:val="yellow"/>
        </w:rPr>
      </w:pPr>
    </w:p>
    <w:p w14:paraId="6BA95C96" w14:textId="77777777" w:rsidR="00320CA0" w:rsidRPr="00D37AAA" w:rsidRDefault="00320CA0" w:rsidP="00BB40FF">
      <w:pPr>
        <w:pStyle w:val="Legenda"/>
        <w:keepNext/>
        <w:rPr>
          <w:highlight w:val="yellow"/>
        </w:rPr>
      </w:pPr>
    </w:p>
    <w:p w14:paraId="4AFC498A" w14:textId="45F2E1B6" w:rsidR="000126A6" w:rsidRPr="00986000" w:rsidRDefault="000126A6" w:rsidP="000126A6">
      <w:pPr>
        <w:pStyle w:val="Legenda"/>
        <w:keepNext/>
      </w:pPr>
      <w:bookmarkStart w:id="178" w:name="_Toc139037047"/>
      <w:r w:rsidRPr="00986000">
        <w:t xml:space="preserve">Tabela </w:t>
      </w:r>
      <w:r w:rsidR="004F619B">
        <w:fldChar w:fldCharType="begin"/>
      </w:r>
      <w:r w:rsidR="004F619B">
        <w:instrText xml:space="preserve"> SEQ Tabela \* ARABIC </w:instrText>
      </w:r>
      <w:r w:rsidR="004F619B">
        <w:fldChar w:fldCharType="separate"/>
      </w:r>
      <w:r w:rsidR="00265A5B" w:rsidRPr="00986000">
        <w:rPr>
          <w:noProof/>
        </w:rPr>
        <w:t>19</w:t>
      </w:r>
      <w:r w:rsidR="004F619B">
        <w:rPr>
          <w:noProof/>
        </w:rPr>
        <w:fldChar w:fldCharType="end"/>
      </w:r>
      <w:r w:rsidRPr="00986000">
        <w:t>. Previsão da expansão da capacidade de transformação.</w:t>
      </w:r>
      <w:bookmarkEnd w:id="178"/>
    </w:p>
    <w:p w14:paraId="11C9DC6F" w14:textId="2F87200E" w:rsidR="00986000" w:rsidRPr="00986000" w:rsidRDefault="00986000" w:rsidP="00986000">
      <w:pPr>
        <w:jc w:val="center"/>
      </w:pPr>
      <w:r w:rsidRPr="00986000">
        <w:rPr>
          <w:noProof/>
          <w:lang w:eastAsia="pt-BR"/>
        </w:rPr>
        <w:drawing>
          <wp:inline distT="0" distB="0" distL="0" distR="0" wp14:anchorId="5284FA38" wp14:editId="58A3B9CB">
            <wp:extent cx="5093677" cy="2099885"/>
            <wp:effectExtent l="0" t="0" r="0" b="0"/>
            <wp:docPr id="8394200" name="Imagem 83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07971" cy="2105778"/>
                    </a:xfrm>
                    <a:prstGeom prst="rect">
                      <a:avLst/>
                    </a:prstGeom>
                    <a:noFill/>
                    <a:ln>
                      <a:noFill/>
                    </a:ln>
                  </pic:spPr>
                </pic:pic>
              </a:graphicData>
            </a:graphic>
          </wp:inline>
        </w:drawing>
      </w:r>
    </w:p>
    <w:p w14:paraId="67015010" w14:textId="5058EAE8" w:rsidR="001D0329" w:rsidRPr="00986000" w:rsidRDefault="001D0329" w:rsidP="00B479C8">
      <w:pPr>
        <w:spacing w:after="120"/>
        <w:ind w:left="6372" w:firstLine="708"/>
        <w:jc w:val="center"/>
        <w:rPr>
          <w:rFonts w:ascii="Arial Narrow" w:hAnsi="Arial Narrow"/>
          <w:sz w:val="18"/>
          <w:szCs w:val="18"/>
        </w:rPr>
      </w:pPr>
      <w:r w:rsidRPr="00986000">
        <w:rPr>
          <w:rFonts w:ascii="Arial Narrow" w:hAnsi="Arial Narrow"/>
          <w:sz w:val="18"/>
          <w:szCs w:val="18"/>
        </w:rPr>
        <w:t>Fonte dos dados: MME / SEE.</w:t>
      </w:r>
    </w:p>
    <w:p w14:paraId="7E38B7A5" w14:textId="4310C381" w:rsidR="00320CA0" w:rsidRPr="00986000" w:rsidRDefault="00320CA0" w:rsidP="001D0329">
      <w:pPr>
        <w:spacing w:after="120"/>
        <w:jc w:val="right"/>
        <w:rPr>
          <w:rFonts w:ascii="Arial Narrow" w:hAnsi="Arial Narrow"/>
          <w:sz w:val="18"/>
          <w:szCs w:val="18"/>
        </w:rPr>
      </w:pPr>
    </w:p>
    <w:p w14:paraId="75290E64" w14:textId="77777777" w:rsidR="00320CA0" w:rsidRPr="00986000" w:rsidRDefault="00320CA0" w:rsidP="001D0329">
      <w:pPr>
        <w:spacing w:after="120"/>
        <w:jc w:val="right"/>
        <w:rPr>
          <w:rFonts w:ascii="Arial Narrow" w:hAnsi="Arial Narrow"/>
          <w:sz w:val="18"/>
          <w:szCs w:val="18"/>
        </w:rPr>
      </w:pPr>
    </w:p>
    <w:p w14:paraId="1EBE074E" w14:textId="57ED7D51" w:rsidR="008F23EA" w:rsidRPr="00986000" w:rsidRDefault="000B4868" w:rsidP="00813A4C">
      <w:pPr>
        <w:jc w:val="both"/>
        <w:rPr>
          <w:rFonts w:ascii="Arial Narrow" w:hAnsi="Arial Narrow" w:cs="Times New Roman"/>
          <w:bCs/>
          <w:sz w:val="18"/>
          <w:szCs w:val="24"/>
        </w:rPr>
      </w:pPr>
      <w:r w:rsidRPr="00986000">
        <w:rPr>
          <w:rFonts w:ascii="Arial Narrow" w:hAnsi="Arial Narrow" w:cs="Times New Roman"/>
          <w:bCs/>
          <w:sz w:val="18"/>
          <w:szCs w:val="24"/>
          <w:vertAlign w:val="superscript"/>
        </w:rPr>
        <w:t>1</w:t>
      </w:r>
      <w:r w:rsidRPr="00986000">
        <w:rPr>
          <w:rFonts w:ascii="Arial Narrow" w:hAnsi="Arial Narrow" w:cs="Times New Roman"/>
          <w:bCs/>
          <w:sz w:val="18"/>
          <w:szCs w:val="24"/>
        </w:rPr>
        <w:t>. Nesta</w:t>
      </w:r>
      <w:r w:rsidR="001D0329" w:rsidRPr="00986000">
        <w:rPr>
          <w:rFonts w:ascii="Arial Narrow" w:hAnsi="Arial Narrow" w:cs="Times New Roman"/>
          <w:bCs/>
          <w:sz w:val="18"/>
          <w:szCs w:val="24"/>
        </w:rPr>
        <w:t xml:space="preserve">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DMSE/SEE/MME, com participação da SPE/MME, AESA/MME, ANEEL, EPE, ONS e CCEE.</w:t>
      </w:r>
    </w:p>
    <w:p w14:paraId="0707C1A0" w14:textId="01BC3CFE" w:rsidR="00056554" w:rsidRPr="00D37AAA" w:rsidRDefault="00056554" w:rsidP="00813A4C">
      <w:pPr>
        <w:jc w:val="both"/>
        <w:rPr>
          <w:rFonts w:ascii="Arial Narrow" w:hAnsi="Arial Narrow" w:cs="Times New Roman"/>
          <w:bCs/>
          <w:sz w:val="18"/>
          <w:szCs w:val="24"/>
          <w:highlight w:val="yellow"/>
        </w:rPr>
      </w:pPr>
    </w:p>
    <w:p w14:paraId="2D7C7DB2" w14:textId="03BD6BF7" w:rsidR="00056554" w:rsidRPr="00D37AAA" w:rsidRDefault="00056554" w:rsidP="00813A4C">
      <w:pPr>
        <w:jc w:val="both"/>
        <w:rPr>
          <w:rFonts w:ascii="Arial Narrow" w:hAnsi="Arial Narrow" w:cs="Times New Roman"/>
          <w:bCs/>
          <w:sz w:val="18"/>
          <w:szCs w:val="24"/>
          <w:highlight w:val="yellow"/>
        </w:rPr>
      </w:pPr>
    </w:p>
    <w:p w14:paraId="14E38786" w14:textId="77777777" w:rsidR="006B3068" w:rsidRPr="00D37AAA" w:rsidRDefault="006B3068" w:rsidP="00813A4C">
      <w:pPr>
        <w:jc w:val="both"/>
        <w:rPr>
          <w:rFonts w:ascii="Arial Narrow" w:hAnsi="Arial Narrow" w:cs="Times New Roman"/>
          <w:bCs/>
          <w:sz w:val="18"/>
          <w:szCs w:val="24"/>
          <w:highlight w:val="yellow"/>
        </w:rPr>
      </w:pPr>
    </w:p>
    <w:p w14:paraId="672C78D2" w14:textId="5F6E29C0" w:rsidR="00056554" w:rsidRPr="00D37AAA" w:rsidRDefault="00056554" w:rsidP="00813A4C">
      <w:pPr>
        <w:jc w:val="both"/>
        <w:rPr>
          <w:rFonts w:ascii="Arial Narrow" w:hAnsi="Arial Narrow" w:cs="Times New Roman"/>
          <w:bCs/>
          <w:sz w:val="18"/>
          <w:szCs w:val="24"/>
          <w:highlight w:val="yellow"/>
        </w:rPr>
      </w:pPr>
    </w:p>
    <w:p w14:paraId="2044A376" w14:textId="77777777" w:rsidR="00B479C8" w:rsidRPr="00D37AAA" w:rsidRDefault="00B479C8" w:rsidP="00813A4C">
      <w:pPr>
        <w:jc w:val="both"/>
        <w:rPr>
          <w:rFonts w:ascii="Arial Narrow" w:hAnsi="Arial Narrow" w:cs="Times New Roman"/>
          <w:bCs/>
          <w:sz w:val="18"/>
          <w:szCs w:val="24"/>
          <w:highlight w:val="yellow"/>
        </w:rPr>
      </w:pPr>
    </w:p>
    <w:bookmarkStart w:id="179" w:name="_Ref484466449"/>
    <w:bookmarkStart w:id="180" w:name="_Toc109404447"/>
    <w:p w14:paraId="3519B46F" w14:textId="3768BD7C" w:rsidR="00EE12AC" w:rsidRPr="009D0DDB" w:rsidRDefault="00CF74F1" w:rsidP="007A3FF3">
      <w:pPr>
        <w:pStyle w:val="Estilo1"/>
        <w:ind w:left="851" w:hanging="851"/>
      </w:pPr>
      <w:r w:rsidRPr="009D0DDB">
        <w:rPr>
          <w:noProof/>
          <w:lang w:eastAsia="pt-BR"/>
        </w:rPr>
        <w:lastRenderedPageBreak/>
        <mc:AlternateContent>
          <mc:Choice Requires="wps">
            <w:drawing>
              <wp:anchor distT="0" distB="0" distL="114300" distR="114300" simplePos="0" relativeHeight="251661824" behindDoc="0" locked="0" layoutInCell="1" allowOverlap="1" wp14:anchorId="07C03100" wp14:editId="35AC1D2A">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A743BA" w:rsidRDefault="00A743BA">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7C03100" id="_x0000_s1040"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BkU&#10;P70RAgAAAAQAAA4AAAAAAAAAAAAAAAAALgIAAGRycy9lMm9Eb2MueG1sUEsBAi0AFAAGAAgAAAAh&#10;ABwqzinfAAAACgEAAA8AAAAAAAAAAAAAAAAAawQAAGRycy9kb3ducmV2LnhtbFBLBQYAAAAABAAE&#10;APMAAAB3BQAAAAA=&#10;" filled="f" stroked="f">
                <v:textbox>
                  <w:txbxContent>
                    <w:p w14:paraId="1232666B" w14:textId="02A7D261" w:rsidR="00A743BA" w:rsidRDefault="00A743BA">
                      <w:r>
                        <w:t>¹</w:t>
                      </w:r>
                    </w:p>
                  </w:txbxContent>
                </v:textbox>
              </v:shape>
            </w:pict>
          </mc:Fallback>
        </mc:AlternateContent>
      </w:r>
      <w:r w:rsidR="00AB56BF" w:rsidRPr="009D0DDB">
        <w:t>GERA</w:t>
      </w:r>
      <w:r w:rsidR="00827DAA" w:rsidRPr="009D0DDB">
        <w:t>ÇÃO DE ENERGIA ELÉTRICA</w:t>
      </w:r>
      <w:bookmarkEnd w:id="179"/>
      <w:bookmarkEnd w:id="180"/>
    </w:p>
    <w:p w14:paraId="362BC93C" w14:textId="2E75ED18" w:rsidR="00953D6C" w:rsidRPr="009D0DDB" w:rsidRDefault="00953D6C" w:rsidP="007A3FF3">
      <w:pPr>
        <w:pStyle w:val="Estilo2"/>
        <w:ind w:left="851" w:hanging="851"/>
      </w:pPr>
      <w:bookmarkStart w:id="181" w:name="_Toc437852342"/>
      <w:bookmarkStart w:id="182" w:name="_Toc109404448"/>
      <w:r w:rsidRPr="009D0DDB">
        <w:t xml:space="preserve">Matriz de </w:t>
      </w:r>
      <w:r w:rsidR="00AB56BF" w:rsidRPr="009D0DDB">
        <w:t>Gera</w:t>
      </w:r>
      <w:r w:rsidRPr="009D0DDB">
        <w:t xml:space="preserve">ção de Energia </w:t>
      </w:r>
      <w:r w:rsidR="00D6209A" w:rsidRPr="009D0DDB">
        <w:t xml:space="preserve">Elétrica </w:t>
      </w:r>
      <w:r w:rsidRPr="009D0DDB">
        <w:t>no Sistema Elétrico Brasileiro</w:t>
      </w:r>
      <w:bookmarkEnd w:id="181"/>
      <w:bookmarkEnd w:id="182"/>
    </w:p>
    <w:p w14:paraId="62FEFC92" w14:textId="11F1C176" w:rsidR="00837F39" w:rsidRPr="00870EA9" w:rsidRDefault="009D0DDB" w:rsidP="00837F39">
      <w:pPr>
        <w:spacing w:before="120" w:after="0" w:line="240" w:lineRule="auto"/>
        <w:ind w:firstLine="709"/>
        <w:jc w:val="both"/>
        <w:rPr>
          <w:rFonts w:ascii="Arial Narrow" w:hAnsi="Arial Narrow" w:cs="Times New Roman"/>
          <w:bCs/>
          <w:color w:val="FF0000"/>
          <w:sz w:val="24"/>
          <w:szCs w:val="24"/>
        </w:rPr>
      </w:pPr>
      <w:r w:rsidRPr="009D0DDB">
        <w:rPr>
          <w:rFonts w:ascii="Arial Narrow" w:hAnsi="Arial Narrow" w:cs="Times New Roman"/>
          <w:bCs/>
          <w:sz w:val="24"/>
          <w:szCs w:val="24"/>
        </w:rPr>
        <w:t>No mês de abril</w:t>
      </w:r>
      <w:r w:rsidR="00837F39" w:rsidRPr="009D0DDB">
        <w:rPr>
          <w:rFonts w:ascii="Arial Narrow" w:hAnsi="Arial Narrow" w:cs="Times New Roman"/>
          <w:bCs/>
          <w:sz w:val="24"/>
          <w:szCs w:val="24"/>
        </w:rPr>
        <w:t xml:space="preserve"> </w:t>
      </w:r>
      <w:r w:rsidR="00837F39" w:rsidRPr="00870EA9">
        <w:rPr>
          <w:rFonts w:ascii="Arial Narrow" w:hAnsi="Arial Narrow" w:cs="Times New Roman"/>
          <w:bCs/>
          <w:sz w:val="24"/>
          <w:szCs w:val="24"/>
        </w:rPr>
        <w:t>de 2023, a geraçã</w:t>
      </w:r>
      <w:r w:rsidRPr="00870EA9">
        <w:rPr>
          <w:rFonts w:ascii="Arial Narrow" w:hAnsi="Arial Narrow" w:cs="Times New Roman"/>
          <w:bCs/>
          <w:sz w:val="24"/>
          <w:szCs w:val="24"/>
        </w:rPr>
        <w:t>o hidráulica correspondeu a 76,5</w:t>
      </w:r>
      <w:r w:rsidR="00837F39" w:rsidRPr="00870EA9">
        <w:rPr>
          <w:rFonts w:ascii="Arial Narrow" w:hAnsi="Arial Narrow" w:cs="Times New Roman"/>
          <w:bCs/>
          <w:sz w:val="24"/>
          <w:szCs w:val="24"/>
        </w:rPr>
        <w:t>% do total gerado no país, percentual superior ao verificado no mês anterior. A participação da geração eólica dim</w:t>
      </w:r>
      <w:r w:rsidR="00870EA9" w:rsidRPr="00870EA9">
        <w:rPr>
          <w:rFonts w:ascii="Arial Narrow" w:hAnsi="Arial Narrow" w:cs="Times New Roman"/>
          <w:bCs/>
          <w:sz w:val="24"/>
          <w:szCs w:val="24"/>
        </w:rPr>
        <w:t xml:space="preserve">inuiu 1,1 </w:t>
      </w:r>
      <w:proofErr w:type="spellStart"/>
      <w:r w:rsidR="00870EA9" w:rsidRPr="00870EA9">
        <w:rPr>
          <w:rFonts w:ascii="Arial Narrow" w:hAnsi="Arial Narrow" w:cs="Times New Roman"/>
          <w:bCs/>
          <w:sz w:val="24"/>
          <w:szCs w:val="24"/>
        </w:rPr>
        <w:t>p.p</w:t>
      </w:r>
      <w:proofErr w:type="spellEnd"/>
      <w:r w:rsidR="00870EA9" w:rsidRPr="00870EA9">
        <w:rPr>
          <w:rFonts w:ascii="Arial Narrow" w:hAnsi="Arial Narrow" w:cs="Times New Roman"/>
          <w:bCs/>
          <w:sz w:val="24"/>
          <w:szCs w:val="24"/>
        </w:rPr>
        <w:t xml:space="preserve"> e a térmica aumentou 2,7 </w:t>
      </w:r>
      <w:proofErr w:type="spellStart"/>
      <w:r w:rsidR="00870EA9" w:rsidRPr="00870EA9">
        <w:rPr>
          <w:rFonts w:ascii="Arial Narrow" w:hAnsi="Arial Narrow" w:cs="Times New Roman"/>
          <w:bCs/>
          <w:sz w:val="24"/>
          <w:szCs w:val="24"/>
        </w:rPr>
        <w:t>p.p</w:t>
      </w:r>
      <w:proofErr w:type="spellEnd"/>
      <w:r w:rsidR="00870EA9" w:rsidRPr="00870EA9">
        <w:rPr>
          <w:rFonts w:ascii="Arial Narrow" w:hAnsi="Arial Narrow" w:cs="Times New Roman"/>
          <w:bCs/>
          <w:sz w:val="24"/>
          <w:szCs w:val="24"/>
        </w:rPr>
        <w:t>., representando 9,9% e 10,7</w:t>
      </w:r>
      <w:r w:rsidR="00837F39" w:rsidRPr="00870EA9">
        <w:rPr>
          <w:rFonts w:ascii="Arial Narrow" w:hAnsi="Arial Narrow" w:cs="Times New Roman"/>
          <w:bCs/>
          <w:sz w:val="24"/>
          <w:szCs w:val="24"/>
        </w:rPr>
        <w:t xml:space="preserve">% do total gerado. </w:t>
      </w:r>
    </w:p>
    <w:p w14:paraId="4E53BF7F" w14:textId="47B3C786" w:rsidR="00837F39" w:rsidRPr="00870EA9" w:rsidRDefault="00837F39" w:rsidP="00837F39">
      <w:pPr>
        <w:spacing w:before="120" w:after="0" w:line="240" w:lineRule="auto"/>
        <w:ind w:firstLine="709"/>
        <w:jc w:val="both"/>
        <w:rPr>
          <w:rFonts w:ascii="Arial Narrow" w:hAnsi="Arial Narrow" w:cs="Times New Roman"/>
          <w:bCs/>
          <w:sz w:val="24"/>
          <w:szCs w:val="24"/>
        </w:rPr>
      </w:pPr>
      <w:r w:rsidRPr="00870EA9">
        <w:rPr>
          <w:rFonts w:ascii="Arial Narrow" w:hAnsi="Arial Narrow" w:cs="Times New Roman"/>
          <w:bCs/>
          <w:sz w:val="24"/>
          <w:szCs w:val="24"/>
        </w:rPr>
        <w:t>As fontes renováveis (hidráulica, eólica, sola</w:t>
      </w:r>
      <w:r w:rsidR="00870EA9" w:rsidRPr="00870EA9">
        <w:rPr>
          <w:rFonts w:ascii="Arial Narrow" w:hAnsi="Arial Narrow" w:cs="Times New Roman"/>
          <w:bCs/>
          <w:sz w:val="24"/>
          <w:szCs w:val="24"/>
        </w:rPr>
        <w:t>r e biomassa) representaram 92,8</w:t>
      </w:r>
      <w:r w:rsidRPr="00870EA9">
        <w:rPr>
          <w:rFonts w:ascii="Arial Narrow" w:hAnsi="Arial Narrow" w:cs="Times New Roman"/>
          <w:bCs/>
          <w:sz w:val="24"/>
          <w:szCs w:val="24"/>
        </w:rPr>
        <w:t>% da matriz de geração de energia elétrica brasile</w:t>
      </w:r>
      <w:r w:rsidR="00870EA9" w:rsidRPr="00870EA9">
        <w:rPr>
          <w:rFonts w:ascii="Arial Narrow" w:hAnsi="Arial Narrow" w:cs="Times New Roman"/>
          <w:bCs/>
          <w:sz w:val="24"/>
          <w:szCs w:val="24"/>
        </w:rPr>
        <w:t>ira em março de 2023, aumento</w:t>
      </w:r>
      <w:r w:rsidRPr="00870EA9">
        <w:rPr>
          <w:rFonts w:ascii="Arial Narrow" w:hAnsi="Arial Narrow" w:cs="Times New Roman"/>
          <w:bCs/>
          <w:sz w:val="24"/>
          <w:szCs w:val="24"/>
        </w:rPr>
        <w:t xml:space="preserve"> de 0,</w:t>
      </w:r>
      <w:r w:rsidR="00870EA9" w:rsidRPr="00870EA9">
        <w:rPr>
          <w:rFonts w:ascii="Arial Narrow" w:hAnsi="Arial Narrow" w:cs="Times New Roman"/>
          <w:bCs/>
          <w:sz w:val="24"/>
          <w:szCs w:val="24"/>
        </w:rPr>
        <w:t>4</w:t>
      </w:r>
      <w:r w:rsidRPr="00870EA9">
        <w:rPr>
          <w:rFonts w:ascii="Arial Narrow" w:hAnsi="Arial Narrow" w:cs="Times New Roman"/>
          <w:bCs/>
          <w:sz w:val="24"/>
          <w:szCs w:val="24"/>
        </w:rPr>
        <w:t xml:space="preserve"> </w:t>
      </w:r>
      <w:proofErr w:type="spellStart"/>
      <w:r w:rsidRPr="00870EA9">
        <w:rPr>
          <w:rFonts w:ascii="Arial Narrow" w:hAnsi="Arial Narrow" w:cs="Times New Roman"/>
          <w:bCs/>
          <w:sz w:val="24"/>
          <w:szCs w:val="24"/>
        </w:rPr>
        <w:t>p.p</w:t>
      </w:r>
      <w:proofErr w:type="spellEnd"/>
      <w:r w:rsidRPr="00870EA9">
        <w:rPr>
          <w:rFonts w:ascii="Arial Narrow" w:hAnsi="Arial Narrow" w:cs="Times New Roman"/>
          <w:bCs/>
          <w:sz w:val="24"/>
          <w:szCs w:val="24"/>
        </w:rPr>
        <w:t>. em relação ao mês anterior.</w:t>
      </w:r>
    </w:p>
    <w:p w14:paraId="06B3970C" w14:textId="77777777" w:rsidR="0056422A" w:rsidRPr="00870EA9" w:rsidRDefault="0056422A" w:rsidP="008F23EA">
      <w:pPr>
        <w:spacing w:before="120" w:after="0" w:line="240" w:lineRule="auto"/>
        <w:ind w:firstLine="709"/>
        <w:jc w:val="both"/>
        <w:rPr>
          <w:rFonts w:ascii="Arial Narrow" w:hAnsi="Arial Narrow" w:cs="Times New Roman"/>
          <w:bCs/>
          <w:sz w:val="24"/>
          <w:szCs w:val="24"/>
        </w:rPr>
      </w:pPr>
    </w:p>
    <w:p w14:paraId="737BBABB" w14:textId="22F80274" w:rsidR="009D2BBD" w:rsidRPr="00870EA9" w:rsidRDefault="009D0DDB" w:rsidP="0056422A">
      <w:pPr>
        <w:spacing w:before="120" w:after="0" w:line="240" w:lineRule="auto"/>
        <w:jc w:val="center"/>
        <w:rPr>
          <w:rFonts w:ascii="Arial Narrow" w:hAnsi="Arial Narrow" w:cs="Times New Roman"/>
          <w:bCs/>
          <w:sz w:val="24"/>
          <w:szCs w:val="24"/>
        </w:rPr>
      </w:pPr>
      <w:r w:rsidRPr="00870EA9">
        <w:rPr>
          <w:noProof/>
          <w:lang w:eastAsia="pt-BR"/>
        </w:rPr>
        <w:drawing>
          <wp:inline distT="0" distB="0" distL="0" distR="0" wp14:anchorId="67300CDE" wp14:editId="06D61A15">
            <wp:extent cx="6591600" cy="4555527"/>
            <wp:effectExtent l="0" t="0" r="0" b="0"/>
            <wp:docPr id="8394204" name="Imagem 83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91600" cy="4555527"/>
                    </a:xfrm>
                    <a:prstGeom prst="rect">
                      <a:avLst/>
                    </a:prstGeom>
                    <a:noFill/>
                    <a:ln>
                      <a:noFill/>
                    </a:ln>
                  </pic:spPr>
                </pic:pic>
              </a:graphicData>
            </a:graphic>
          </wp:inline>
        </w:drawing>
      </w:r>
    </w:p>
    <w:p w14:paraId="42D43761" w14:textId="4E6F9831" w:rsidR="007D293E" w:rsidRPr="00870EA9" w:rsidRDefault="007D293E" w:rsidP="002F50B5">
      <w:pPr>
        <w:pStyle w:val="Legenda"/>
      </w:pPr>
      <w:bookmarkStart w:id="183" w:name="_Toc139037013"/>
      <w:r w:rsidRPr="00870EA9">
        <w:t xml:space="preserve">Figura </w:t>
      </w:r>
      <w:r w:rsidR="00796230" w:rsidRPr="00870EA9">
        <w:rPr>
          <w:noProof/>
        </w:rPr>
        <w:fldChar w:fldCharType="begin"/>
      </w:r>
      <w:r w:rsidR="00796230" w:rsidRPr="00870EA9">
        <w:rPr>
          <w:noProof/>
        </w:rPr>
        <w:instrText xml:space="preserve"> SEQ Figura \* ARABIC </w:instrText>
      </w:r>
      <w:r w:rsidR="00796230" w:rsidRPr="00870EA9">
        <w:rPr>
          <w:noProof/>
        </w:rPr>
        <w:fldChar w:fldCharType="separate"/>
      </w:r>
      <w:r w:rsidR="005B0EE1" w:rsidRPr="00870EA9">
        <w:rPr>
          <w:noProof/>
        </w:rPr>
        <w:t>23</w:t>
      </w:r>
      <w:r w:rsidR="00796230" w:rsidRPr="00870EA9">
        <w:rPr>
          <w:noProof/>
        </w:rPr>
        <w:fldChar w:fldCharType="end"/>
      </w:r>
      <w:r w:rsidRPr="00870EA9">
        <w:t xml:space="preserve">. Matriz de </w:t>
      </w:r>
      <w:r w:rsidR="00AB56BF" w:rsidRPr="00870EA9">
        <w:t>gera</w:t>
      </w:r>
      <w:r w:rsidRPr="00870EA9">
        <w:t>ção de energia elétrica no Brasil.</w:t>
      </w:r>
      <w:bookmarkEnd w:id="183"/>
    </w:p>
    <w:p w14:paraId="2A2E6EF6" w14:textId="77777777" w:rsidR="00E865DD" w:rsidRPr="00870EA9" w:rsidRDefault="00E865DD" w:rsidP="00E865DD"/>
    <w:p w14:paraId="17BDF454" w14:textId="7D7E0567" w:rsidR="00404C94" w:rsidRPr="00870EA9" w:rsidRDefault="00404C94" w:rsidP="00404C94"/>
    <w:p w14:paraId="299DF056" w14:textId="39C1D3D4" w:rsidR="002F50B5" w:rsidRPr="00870EA9" w:rsidRDefault="002F50B5" w:rsidP="002F50B5"/>
    <w:p w14:paraId="52D4E755" w14:textId="1F515D9E" w:rsidR="00AB11FE" w:rsidRPr="00870EA9" w:rsidRDefault="00AB11FE" w:rsidP="00AB11FE">
      <w:pPr>
        <w:jc w:val="center"/>
      </w:pPr>
    </w:p>
    <w:p w14:paraId="625D6C03" w14:textId="0E28F3E1" w:rsidR="007D293E" w:rsidRPr="00870EA9" w:rsidRDefault="00AE2C97" w:rsidP="007D293E">
      <w:pPr>
        <w:spacing w:after="0"/>
        <w:jc w:val="both"/>
        <w:rPr>
          <w:rFonts w:ascii="Arial Narrow" w:hAnsi="Arial Narrow"/>
          <w:sz w:val="18"/>
          <w:szCs w:val="18"/>
        </w:rPr>
      </w:pPr>
      <w:proofErr w:type="gramStart"/>
      <w:r w:rsidRPr="00870EA9">
        <w:rPr>
          <w:rFonts w:ascii="Arial Narrow" w:hAnsi="Arial Narrow"/>
          <w:sz w:val="18"/>
          <w:szCs w:val="18"/>
        </w:rPr>
        <w:t>¹ Nessa</w:t>
      </w:r>
      <w:proofErr w:type="gramEnd"/>
      <w:r w:rsidRPr="00870EA9">
        <w:rPr>
          <w:rFonts w:ascii="Arial Narrow" w:hAnsi="Arial Narrow"/>
          <w:sz w:val="18"/>
          <w:szCs w:val="18"/>
        </w:rPr>
        <w:t xml:space="preserve"> seção, a geração de energia elétrica não inclui a autoprodução e a geração distribuída</w:t>
      </w:r>
      <w:r w:rsidR="007D293E" w:rsidRPr="00870EA9">
        <w:rPr>
          <w:rFonts w:ascii="Arial Narrow" w:hAnsi="Arial Narrow"/>
          <w:sz w:val="18"/>
          <w:szCs w:val="18"/>
        </w:rPr>
        <w:t xml:space="preserve">. </w:t>
      </w:r>
    </w:p>
    <w:p w14:paraId="136DF7B5" w14:textId="4AA7617C" w:rsidR="007D293E" w:rsidRPr="00870EA9" w:rsidRDefault="007942C6" w:rsidP="007D293E">
      <w:pPr>
        <w:spacing w:after="0" w:line="240" w:lineRule="auto"/>
        <w:jc w:val="both"/>
        <w:rPr>
          <w:rFonts w:ascii="Arial Narrow" w:hAnsi="Arial Narrow"/>
          <w:sz w:val="18"/>
          <w:szCs w:val="18"/>
        </w:rPr>
      </w:pPr>
      <w:r w:rsidRPr="00870EA9">
        <w:rPr>
          <w:rFonts w:ascii="Arial Narrow" w:hAnsi="Arial Narrow"/>
          <w:sz w:val="18"/>
          <w:szCs w:val="18"/>
        </w:rPr>
        <w:t>²</w:t>
      </w:r>
      <w:r w:rsidR="007D293E" w:rsidRPr="00870EA9">
        <w:rPr>
          <w:rFonts w:ascii="Arial Narrow" w:hAnsi="Arial Narrow"/>
          <w:sz w:val="18"/>
          <w:szCs w:val="18"/>
        </w:rPr>
        <w:t xml:space="preserve"> Em Petróleo estão consideradas as usinas a óleo diesel, a óleo combustível e as usinas bicombustíveis. </w:t>
      </w:r>
    </w:p>
    <w:p w14:paraId="33BA5265" w14:textId="5F9648E6" w:rsidR="00AE2C97" w:rsidRPr="00870EA9" w:rsidRDefault="00123B83" w:rsidP="00AE2C97">
      <w:pPr>
        <w:spacing w:after="0" w:line="240" w:lineRule="auto"/>
        <w:jc w:val="both"/>
        <w:rPr>
          <w:rFonts w:ascii="Arial Narrow" w:hAnsi="Arial Narrow"/>
          <w:sz w:val="18"/>
          <w:szCs w:val="18"/>
        </w:rPr>
      </w:pPr>
      <w:r w:rsidRPr="00870EA9">
        <w:rPr>
          <w:rFonts w:ascii="Arial Narrow" w:hAnsi="Arial Narrow"/>
          <w:sz w:val="18"/>
          <w:szCs w:val="18"/>
        </w:rPr>
        <w:t xml:space="preserve">Dados contabilizados até </w:t>
      </w:r>
      <w:r w:rsidR="007F153E" w:rsidRPr="00870EA9">
        <w:rPr>
          <w:rFonts w:ascii="Arial Narrow" w:hAnsi="Arial Narrow"/>
          <w:sz w:val="18"/>
          <w:szCs w:val="18"/>
        </w:rPr>
        <w:t>abril</w:t>
      </w:r>
      <w:r w:rsidR="00AE2C97" w:rsidRPr="00870EA9">
        <w:rPr>
          <w:rFonts w:ascii="Arial Narrow" w:hAnsi="Arial Narrow"/>
          <w:sz w:val="18"/>
          <w:szCs w:val="18"/>
        </w:rPr>
        <w:t xml:space="preserve"> de 202</w:t>
      </w:r>
      <w:r w:rsidR="00F047AA" w:rsidRPr="00870EA9">
        <w:rPr>
          <w:rFonts w:ascii="Arial Narrow" w:hAnsi="Arial Narrow"/>
          <w:sz w:val="18"/>
          <w:szCs w:val="18"/>
        </w:rPr>
        <w:t>3</w:t>
      </w:r>
      <w:r w:rsidR="00AE2C97" w:rsidRPr="00870EA9">
        <w:rPr>
          <w:rFonts w:ascii="Arial Narrow" w:hAnsi="Arial Narrow"/>
          <w:sz w:val="18"/>
          <w:szCs w:val="18"/>
        </w:rPr>
        <w:t>.</w:t>
      </w:r>
    </w:p>
    <w:p w14:paraId="1253A080" w14:textId="77777777" w:rsidR="00AE2C97" w:rsidRPr="00870EA9" w:rsidRDefault="00AE2C97" w:rsidP="007D293E">
      <w:pPr>
        <w:spacing w:after="0" w:line="240" w:lineRule="auto"/>
        <w:jc w:val="both"/>
        <w:rPr>
          <w:rFonts w:ascii="Arial Narrow" w:hAnsi="Arial Narrow"/>
          <w:sz w:val="18"/>
          <w:szCs w:val="18"/>
        </w:rPr>
      </w:pPr>
    </w:p>
    <w:p w14:paraId="07FDCC69" w14:textId="4A75C5E0" w:rsidR="00FC57D6" w:rsidRPr="00870EA9" w:rsidRDefault="007D293E" w:rsidP="007D293E">
      <w:pPr>
        <w:tabs>
          <w:tab w:val="center" w:pos="5244"/>
          <w:tab w:val="right" w:pos="10488"/>
        </w:tabs>
        <w:rPr>
          <w:rFonts w:ascii="Arial Narrow" w:hAnsi="Arial Narrow"/>
          <w:sz w:val="18"/>
          <w:szCs w:val="18"/>
        </w:rPr>
      </w:pPr>
      <w:r w:rsidRPr="00870EA9">
        <w:rPr>
          <w:rFonts w:ascii="Arial Narrow" w:hAnsi="Arial Narrow"/>
          <w:sz w:val="18"/>
          <w:szCs w:val="18"/>
        </w:rPr>
        <w:tab/>
      </w:r>
      <w:r w:rsidRPr="00870EA9">
        <w:rPr>
          <w:rFonts w:ascii="Arial Narrow" w:hAnsi="Arial Narrow"/>
          <w:sz w:val="18"/>
          <w:szCs w:val="18"/>
        </w:rPr>
        <w:tab/>
        <w:t>Fonte dos dados: CCEE.</w:t>
      </w:r>
    </w:p>
    <w:p w14:paraId="36E6CDCF" w14:textId="7C29E059" w:rsidR="00C105BD" w:rsidRPr="00870EA9" w:rsidRDefault="00D40891" w:rsidP="009239DA">
      <w:pPr>
        <w:spacing w:after="0" w:line="240" w:lineRule="auto"/>
        <w:rPr>
          <w:rFonts w:ascii="Arial Narrow" w:hAnsi="Arial Narrow"/>
          <w:sz w:val="18"/>
          <w:szCs w:val="18"/>
        </w:rPr>
      </w:pPr>
      <w:r w:rsidRPr="00870EA9">
        <w:rPr>
          <w:rFonts w:ascii="Arial Narrow" w:hAnsi="Arial Narrow"/>
          <w:sz w:val="18"/>
          <w:szCs w:val="18"/>
        </w:rPr>
        <w:t xml:space="preserve">               </w:t>
      </w:r>
    </w:p>
    <w:p w14:paraId="3D5274EE" w14:textId="637115BE" w:rsidR="001D3A24" w:rsidRPr="00870EA9" w:rsidRDefault="001D3A24" w:rsidP="009239DA">
      <w:pPr>
        <w:spacing w:after="0" w:line="240" w:lineRule="auto"/>
        <w:rPr>
          <w:rFonts w:ascii="Arial Narrow" w:hAnsi="Arial Narrow"/>
          <w:sz w:val="18"/>
          <w:szCs w:val="18"/>
        </w:rPr>
      </w:pPr>
    </w:p>
    <w:bookmarkStart w:id="184" w:name="_Toc437852343"/>
    <w:bookmarkStart w:id="185" w:name="_Toc109404449"/>
    <w:p w14:paraId="254928FD" w14:textId="3ED5C750" w:rsidR="002317A8" w:rsidRPr="00870EA9" w:rsidRDefault="00953D6C" w:rsidP="007A3FF3">
      <w:pPr>
        <w:pStyle w:val="Estilo2"/>
        <w:ind w:left="851" w:hanging="851"/>
      </w:pPr>
      <w:r w:rsidRPr="00870EA9">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A743BA" w:rsidRPr="00A5159A" w:rsidRDefault="00A743BA"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B12CE50" id="_x0000_s1041"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1+EwIAAAE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aaNdfhMCAAABBAAADgAAAAAAAAAAAAAAAAAuAgAAZHJzL2Uyb0RvYy54bWxQSwECLQAUAAYACAAA&#10;ACEATEsFfd8AAAAMAQAADwAAAAAAAAAAAAAAAABtBAAAZHJzL2Rvd25yZXYueG1sUEsFBgAAAAAE&#10;AAQA8wAAAHkFAAAAAA==&#10;" filled="f" stroked="f">
                <v:textbox>
                  <w:txbxContent>
                    <w:p w14:paraId="51F94281" w14:textId="44427DB2" w:rsidR="00A743BA" w:rsidRPr="00A5159A" w:rsidRDefault="00A743BA"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870EA9">
        <w:t xml:space="preserve">Matriz de </w:t>
      </w:r>
      <w:r w:rsidR="00AB56BF" w:rsidRPr="00870EA9">
        <w:t>Gera</w:t>
      </w:r>
      <w:r w:rsidRPr="00870EA9">
        <w:t>ção de Energia Elétrica no Sistema Interligado Nacional</w:t>
      </w:r>
      <w:bookmarkStart w:id="186" w:name="_Toc437852453"/>
      <w:bookmarkStart w:id="187" w:name="_Toc528140809"/>
      <w:bookmarkEnd w:id="184"/>
      <w:bookmarkEnd w:id="185"/>
    </w:p>
    <w:bookmarkEnd w:id="186"/>
    <w:bookmarkEnd w:id="187"/>
    <w:p w14:paraId="10247BEE" w14:textId="623EF58B" w:rsidR="00837F39" w:rsidRPr="00F24EC0" w:rsidRDefault="00140ADD" w:rsidP="00837F39">
      <w:pPr>
        <w:spacing w:line="240" w:lineRule="auto"/>
        <w:ind w:firstLine="709"/>
        <w:jc w:val="both"/>
        <w:rPr>
          <w:rFonts w:ascii="Arial Narrow" w:hAnsi="Arial Narrow" w:cs="Times New Roman"/>
          <w:bCs/>
          <w:sz w:val="24"/>
          <w:szCs w:val="24"/>
        </w:rPr>
      </w:pPr>
      <w:r w:rsidRPr="00F24EC0">
        <w:rPr>
          <w:rFonts w:ascii="Arial Narrow" w:hAnsi="Arial Narrow" w:cs="Times New Roman"/>
          <w:bCs/>
          <w:sz w:val="24"/>
          <w:szCs w:val="24"/>
        </w:rPr>
        <w:t>No mês de abril</w:t>
      </w:r>
      <w:r w:rsidR="00837F39" w:rsidRPr="00F24EC0">
        <w:rPr>
          <w:rFonts w:ascii="Arial Narrow" w:hAnsi="Arial Narrow" w:cs="Times New Roman"/>
          <w:bCs/>
          <w:sz w:val="24"/>
          <w:szCs w:val="24"/>
        </w:rPr>
        <w:t xml:space="preserve"> de 2023, a geração hidr</w:t>
      </w:r>
      <w:r w:rsidRPr="00F24EC0">
        <w:rPr>
          <w:rFonts w:ascii="Arial Narrow" w:hAnsi="Arial Narrow" w:cs="Times New Roman"/>
          <w:bCs/>
          <w:sz w:val="24"/>
          <w:szCs w:val="24"/>
        </w:rPr>
        <w:t>áulica no SIN apresentou redução de 13,2</w:t>
      </w:r>
      <w:r w:rsidR="00837F39" w:rsidRPr="00F24EC0">
        <w:rPr>
          <w:rFonts w:ascii="Arial Narrow" w:hAnsi="Arial Narrow" w:cs="Times New Roman"/>
          <w:bCs/>
          <w:sz w:val="24"/>
          <w:szCs w:val="24"/>
        </w:rPr>
        <w:t>% em relação ao mês anterior</w:t>
      </w:r>
      <w:r w:rsidR="009E786C">
        <w:rPr>
          <w:rFonts w:ascii="Arial Narrow" w:hAnsi="Arial Narrow" w:cs="Times New Roman"/>
          <w:bCs/>
          <w:sz w:val="24"/>
          <w:szCs w:val="24"/>
        </w:rPr>
        <w:t xml:space="preserve"> e a geração térmica apresentou aumento de 27,7%</w:t>
      </w:r>
      <w:r w:rsidR="00837F39" w:rsidRPr="00F24EC0">
        <w:rPr>
          <w:rFonts w:ascii="Arial Narrow" w:hAnsi="Arial Narrow" w:cs="Times New Roman"/>
          <w:bCs/>
          <w:sz w:val="24"/>
          <w:szCs w:val="24"/>
        </w:rPr>
        <w:t>.</w:t>
      </w:r>
      <w:r w:rsidRPr="00F24EC0">
        <w:rPr>
          <w:rFonts w:ascii="Arial Narrow" w:hAnsi="Arial Narrow" w:cs="Times New Roman"/>
          <w:bCs/>
          <w:sz w:val="24"/>
          <w:szCs w:val="24"/>
        </w:rPr>
        <w:t xml:space="preserve"> Quanto ao comparativo com abril</w:t>
      </w:r>
      <w:r w:rsidR="00F24EC0" w:rsidRPr="00F24EC0">
        <w:rPr>
          <w:rFonts w:ascii="Arial Narrow" w:hAnsi="Arial Narrow" w:cs="Times New Roman"/>
          <w:bCs/>
          <w:sz w:val="24"/>
          <w:szCs w:val="24"/>
        </w:rPr>
        <w:t xml:space="preserve"> de 2022</w:t>
      </w:r>
      <w:r w:rsidRPr="00F24EC0">
        <w:rPr>
          <w:rFonts w:ascii="Arial Narrow" w:hAnsi="Arial Narrow" w:cs="Times New Roman"/>
          <w:bCs/>
          <w:sz w:val="24"/>
          <w:szCs w:val="24"/>
        </w:rPr>
        <w:t>, as gerações hidráulica e eólica apresentaram redução</w:t>
      </w:r>
      <w:r w:rsidR="00837F39" w:rsidRPr="00F24EC0">
        <w:rPr>
          <w:rFonts w:ascii="Arial Narrow" w:hAnsi="Arial Narrow" w:cs="Times New Roman"/>
          <w:bCs/>
          <w:sz w:val="24"/>
          <w:szCs w:val="24"/>
        </w:rPr>
        <w:t xml:space="preserve"> de </w:t>
      </w:r>
      <w:r w:rsidRPr="00F24EC0">
        <w:rPr>
          <w:rFonts w:ascii="Arial Narrow" w:hAnsi="Arial Narrow" w:cs="Times New Roman"/>
          <w:bCs/>
          <w:sz w:val="24"/>
          <w:szCs w:val="24"/>
        </w:rPr>
        <w:t>0</w:t>
      </w:r>
      <w:r w:rsidR="00837F39" w:rsidRPr="00F24EC0">
        <w:rPr>
          <w:rFonts w:ascii="Arial Narrow" w:hAnsi="Arial Narrow" w:cs="Times New Roman"/>
          <w:bCs/>
          <w:sz w:val="24"/>
          <w:szCs w:val="24"/>
        </w:rPr>
        <w:t>,</w:t>
      </w:r>
      <w:r w:rsidR="00EA33B6" w:rsidRPr="00F24EC0">
        <w:rPr>
          <w:rFonts w:ascii="Arial Narrow" w:hAnsi="Arial Narrow" w:cs="Times New Roman"/>
          <w:bCs/>
          <w:sz w:val="24"/>
          <w:szCs w:val="24"/>
        </w:rPr>
        <w:t>5</w:t>
      </w:r>
      <w:r w:rsidRPr="00F24EC0">
        <w:rPr>
          <w:rFonts w:ascii="Arial Narrow" w:hAnsi="Arial Narrow" w:cs="Times New Roman"/>
          <w:bCs/>
          <w:sz w:val="24"/>
          <w:szCs w:val="24"/>
        </w:rPr>
        <w:t>% e</w:t>
      </w:r>
      <w:r w:rsidR="00F24EC0" w:rsidRPr="00F24EC0">
        <w:rPr>
          <w:rFonts w:ascii="Arial Narrow" w:hAnsi="Arial Narrow" w:cs="Times New Roman"/>
          <w:bCs/>
          <w:sz w:val="24"/>
          <w:szCs w:val="24"/>
        </w:rPr>
        <w:t xml:space="preserve"> 1,7%, respectivamente, enquanto</w:t>
      </w:r>
      <w:r w:rsidR="00837F39" w:rsidRPr="00F24EC0">
        <w:rPr>
          <w:rFonts w:ascii="Arial Narrow" w:hAnsi="Arial Narrow" w:cs="Times New Roman"/>
          <w:bCs/>
          <w:sz w:val="24"/>
          <w:szCs w:val="24"/>
        </w:rPr>
        <w:t xml:space="preserve"> </w:t>
      </w:r>
      <w:r w:rsidR="00F24EC0" w:rsidRPr="00F24EC0">
        <w:rPr>
          <w:rFonts w:ascii="Arial Narrow" w:hAnsi="Arial Narrow" w:cs="Times New Roman"/>
          <w:bCs/>
          <w:sz w:val="24"/>
          <w:szCs w:val="24"/>
        </w:rPr>
        <w:t>que as gerações solar e térmica sofreram</w:t>
      </w:r>
      <w:r w:rsidR="00837F39" w:rsidRPr="00F24EC0">
        <w:rPr>
          <w:rFonts w:ascii="Arial Narrow" w:hAnsi="Arial Narrow" w:cs="Times New Roman"/>
          <w:bCs/>
          <w:sz w:val="24"/>
          <w:szCs w:val="24"/>
        </w:rPr>
        <w:t xml:space="preserve"> </w:t>
      </w:r>
      <w:r w:rsidR="00F24EC0" w:rsidRPr="00F24EC0">
        <w:rPr>
          <w:rFonts w:ascii="Arial Narrow" w:hAnsi="Arial Narrow" w:cs="Times New Roman"/>
          <w:bCs/>
          <w:sz w:val="24"/>
          <w:szCs w:val="24"/>
        </w:rPr>
        <w:t>aumento</w:t>
      </w:r>
      <w:r w:rsidR="00837F39" w:rsidRPr="00F24EC0">
        <w:rPr>
          <w:rFonts w:ascii="Arial Narrow" w:hAnsi="Arial Narrow" w:cs="Times New Roman"/>
          <w:bCs/>
          <w:sz w:val="24"/>
          <w:szCs w:val="24"/>
        </w:rPr>
        <w:t xml:space="preserve"> de </w:t>
      </w:r>
      <w:r w:rsidR="00F24EC0" w:rsidRPr="00F24EC0">
        <w:rPr>
          <w:rFonts w:ascii="Arial Narrow" w:hAnsi="Arial Narrow" w:cs="Times New Roman"/>
          <w:bCs/>
          <w:sz w:val="24"/>
          <w:szCs w:val="24"/>
        </w:rPr>
        <w:t>59,7% e 10%, respectivamente</w:t>
      </w:r>
      <w:r w:rsidR="00837F39" w:rsidRPr="00F24EC0">
        <w:rPr>
          <w:rFonts w:ascii="Arial Narrow" w:hAnsi="Arial Narrow" w:cs="Times New Roman"/>
          <w:bCs/>
          <w:sz w:val="24"/>
          <w:szCs w:val="24"/>
        </w:rPr>
        <w:t xml:space="preserve">. Em relação ao total de geração no mês de </w:t>
      </w:r>
      <w:r w:rsidR="00F24EC0" w:rsidRPr="00F24EC0">
        <w:rPr>
          <w:rFonts w:ascii="Arial Narrow" w:hAnsi="Arial Narrow" w:cs="Times New Roman"/>
          <w:bCs/>
          <w:sz w:val="24"/>
          <w:szCs w:val="24"/>
        </w:rPr>
        <w:t>abril, houve aumento de 1,4</w:t>
      </w:r>
      <w:r w:rsidR="00837F39" w:rsidRPr="00F24EC0">
        <w:rPr>
          <w:rFonts w:ascii="Arial Narrow" w:hAnsi="Arial Narrow" w:cs="Times New Roman"/>
          <w:bCs/>
          <w:sz w:val="24"/>
          <w:szCs w:val="24"/>
        </w:rPr>
        <w:t xml:space="preserve">% em relação a </w:t>
      </w:r>
      <w:r w:rsidR="00F24EC0" w:rsidRPr="00F24EC0">
        <w:rPr>
          <w:rFonts w:ascii="Arial Narrow" w:hAnsi="Arial Narrow" w:cs="Times New Roman"/>
          <w:bCs/>
          <w:sz w:val="24"/>
          <w:szCs w:val="24"/>
        </w:rPr>
        <w:t>abril</w:t>
      </w:r>
      <w:r w:rsidR="00837F39" w:rsidRPr="00F24EC0">
        <w:rPr>
          <w:rFonts w:ascii="Arial Narrow" w:hAnsi="Arial Narrow" w:cs="Times New Roman"/>
          <w:bCs/>
          <w:sz w:val="24"/>
          <w:szCs w:val="24"/>
        </w:rPr>
        <w:t xml:space="preserve"> de 2022.</w:t>
      </w:r>
    </w:p>
    <w:p w14:paraId="36420340" w14:textId="3A5A46E7" w:rsidR="00837F39" w:rsidRPr="009E786C" w:rsidRDefault="00837F39" w:rsidP="00837F39">
      <w:pPr>
        <w:spacing w:line="240" w:lineRule="auto"/>
        <w:ind w:firstLine="709"/>
        <w:jc w:val="both"/>
        <w:rPr>
          <w:rFonts w:ascii="Arial Narrow" w:hAnsi="Arial Narrow" w:cs="Times New Roman"/>
          <w:bCs/>
          <w:sz w:val="24"/>
          <w:szCs w:val="24"/>
        </w:rPr>
      </w:pPr>
      <w:r w:rsidRPr="009E786C">
        <w:rPr>
          <w:rFonts w:ascii="Arial Narrow" w:hAnsi="Arial Narrow" w:cs="Times New Roman"/>
          <w:bCs/>
          <w:sz w:val="24"/>
          <w:szCs w:val="24"/>
        </w:rPr>
        <w:t>Quanto ao total de energia gerada no SIN nos últimos 12 meses, comparativamente ao mesmo período do ano anteri</w:t>
      </w:r>
      <w:r w:rsidR="009E786C" w:rsidRPr="009E786C">
        <w:rPr>
          <w:rFonts w:ascii="Arial Narrow" w:hAnsi="Arial Narrow" w:cs="Times New Roman"/>
          <w:bCs/>
          <w:sz w:val="24"/>
          <w:szCs w:val="24"/>
        </w:rPr>
        <w:t>or, foi observado aumento de 2,4</w:t>
      </w:r>
      <w:r w:rsidRPr="009E786C">
        <w:rPr>
          <w:rFonts w:ascii="Arial Narrow" w:hAnsi="Arial Narrow" w:cs="Times New Roman"/>
          <w:bCs/>
          <w:sz w:val="24"/>
          <w:szCs w:val="24"/>
        </w:rPr>
        <w:t>%.</w:t>
      </w:r>
    </w:p>
    <w:p w14:paraId="3EDA2D1E" w14:textId="4C38B5F2" w:rsidR="00312180" w:rsidRPr="00D37AAA" w:rsidRDefault="00312180" w:rsidP="00E66763">
      <w:pPr>
        <w:pStyle w:val="Legenda"/>
        <w:keepNext/>
        <w:jc w:val="left"/>
        <w:rPr>
          <w:sz w:val="18"/>
          <w:szCs w:val="18"/>
          <w:highlight w:val="yellow"/>
        </w:rPr>
      </w:pPr>
    </w:p>
    <w:p w14:paraId="4DD4BF3E" w14:textId="5631C4E4" w:rsidR="00203AE9" w:rsidRPr="009E786C" w:rsidRDefault="000126A6" w:rsidP="009E786C">
      <w:pPr>
        <w:pStyle w:val="Legenda"/>
        <w:keepNext/>
      </w:pPr>
      <w:bookmarkStart w:id="188" w:name="_Toc139037048"/>
      <w:r w:rsidRPr="009E786C">
        <w:t xml:space="preserve">Tabela </w:t>
      </w:r>
      <w:r w:rsidR="004F619B">
        <w:fldChar w:fldCharType="begin"/>
      </w:r>
      <w:r w:rsidR="004F619B">
        <w:instrText xml:space="preserve"> SEQ Tabela \* ARABIC </w:instrText>
      </w:r>
      <w:r w:rsidR="004F619B">
        <w:fldChar w:fldCharType="separate"/>
      </w:r>
      <w:r w:rsidR="00265A5B" w:rsidRPr="009E786C">
        <w:rPr>
          <w:noProof/>
        </w:rPr>
        <w:t>20</w:t>
      </w:r>
      <w:r w:rsidR="004F619B">
        <w:rPr>
          <w:noProof/>
        </w:rPr>
        <w:fldChar w:fldCharType="end"/>
      </w:r>
      <w:r w:rsidRPr="009E786C">
        <w:t>. Matriz de geração de energia elétrica no SIN.</w:t>
      </w:r>
      <w:bookmarkEnd w:id="188"/>
    </w:p>
    <w:p w14:paraId="0AC3FC24" w14:textId="7D215C68" w:rsidR="00203AE9" w:rsidRPr="009E786C" w:rsidRDefault="00426C02" w:rsidP="00426C02">
      <w:pPr>
        <w:jc w:val="center"/>
      </w:pPr>
      <w:r w:rsidRPr="009E786C">
        <w:rPr>
          <w:noProof/>
          <w:lang w:eastAsia="pt-BR"/>
        </w:rPr>
        <w:drawing>
          <wp:inline distT="0" distB="0" distL="0" distR="0" wp14:anchorId="23212636" wp14:editId="665A09A8">
            <wp:extent cx="6440318" cy="2735247"/>
            <wp:effectExtent l="0" t="0" r="0" b="825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45762" cy="2737559"/>
                    </a:xfrm>
                    <a:prstGeom prst="rect">
                      <a:avLst/>
                    </a:prstGeom>
                    <a:noFill/>
                    <a:ln>
                      <a:noFill/>
                    </a:ln>
                  </pic:spPr>
                </pic:pic>
              </a:graphicData>
            </a:graphic>
          </wp:inline>
        </w:drawing>
      </w:r>
    </w:p>
    <w:p w14:paraId="1C643B9C" w14:textId="355BC13F" w:rsidR="00203AE9" w:rsidRPr="009E786C" w:rsidRDefault="009E786C" w:rsidP="009E786C">
      <w:pPr>
        <w:pStyle w:val="Legenda"/>
        <w:ind w:left="7284" w:firstLine="504"/>
        <w:rPr>
          <w:sz w:val="18"/>
          <w:szCs w:val="18"/>
        </w:rPr>
      </w:pPr>
      <w:r w:rsidRPr="009E786C">
        <w:rPr>
          <w:sz w:val="18"/>
          <w:szCs w:val="18"/>
        </w:rPr>
        <w:t>Fonte dos dados: CCEE.</w:t>
      </w:r>
    </w:p>
    <w:p w14:paraId="61D10ED1" w14:textId="290BCB5D" w:rsidR="00203AE9" w:rsidRDefault="00203AE9" w:rsidP="00203AE9">
      <w:pPr>
        <w:rPr>
          <w:highlight w:val="yellow"/>
        </w:rPr>
      </w:pPr>
    </w:p>
    <w:p w14:paraId="4485713F" w14:textId="7C1B2A09" w:rsidR="00137E1D" w:rsidRDefault="00137E1D" w:rsidP="00203AE9">
      <w:pPr>
        <w:rPr>
          <w:highlight w:val="yellow"/>
        </w:rPr>
      </w:pPr>
    </w:p>
    <w:p w14:paraId="39289D92" w14:textId="111EEAB4" w:rsidR="00137E1D" w:rsidRDefault="00137E1D" w:rsidP="00203AE9">
      <w:pPr>
        <w:rPr>
          <w:highlight w:val="yellow"/>
        </w:rPr>
      </w:pPr>
    </w:p>
    <w:p w14:paraId="6A1EB695" w14:textId="282FA415" w:rsidR="00137E1D" w:rsidRDefault="00137E1D" w:rsidP="00203AE9">
      <w:pPr>
        <w:rPr>
          <w:highlight w:val="yellow"/>
        </w:rPr>
      </w:pPr>
    </w:p>
    <w:p w14:paraId="46B66ED4" w14:textId="14089E3D" w:rsidR="00137E1D" w:rsidRDefault="00137E1D" w:rsidP="00203AE9">
      <w:pPr>
        <w:rPr>
          <w:highlight w:val="yellow"/>
        </w:rPr>
      </w:pPr>
    </w:p>
    <w:p w14:paraId="29AB353F" w14:textId="784D6901" w:rsidR="00137E1D" w:rsidRDefault="00137E1D" w:rsidP="00203AE9">
      <w:pPr>
        <w:rPr>
          <w:highlight w:val="yellow"/>
        </w:rPr>
      </w:pPr>
    </w:p>
    <w:p w14:paraId="4CC245B9" w14:textId="3FC6837C" w:rsidR="00137E1D" w:rsidRDefault="00137E1D" w:rsidP="00203AE9">
      <w:pPr>
        <w:rPr>
          <w:highlight w:val="yellow"/>
        </w:rPr>
      </w:pPr>
    </w:p>
    <w:p w14:paraId="3DAF10E7" w14:textId="07A0C6E0" w:rsidR="00137E1D" w:rsidRDefault="00137E1D" w:rsidP="00203AE9">
      <w:pPr>
        <w:rPr>
          <w:highlight w:val="yellow"/>
        </w:rPr>
      </w:pPr>
    </w:p>
    <w:p w14:paraId="3DFA43B6" w14:textId="23BF8A7D" w:rsidR="00137E1D" w:rsidRDefault="00137E1D" w:rsidP="00203AE9">
      <w:pPr>
        <w:rPr>
          <w:highlight w:val="yellow"/>
        </w:rPr>
      </w:pPr>
    </w:p>
    <w:p w14:paraId="0630A0ED" w14:textId="0C1CFB80" w:rsidR="00137E1D" w:rsidRDefault="00137E1D" w:rsidP="00203AE9">
      <w:pPr>
        <w:rPr>
          <w:highlight w:val="yellow"/>
        </w:rPr>
      </w:pPr>
    </w:p>
    <w:p w14:paraId="4EE90669" w14:textId="2DC77C64" w:rsidR="00137E1D" w:rsidRDefault="00137E1D" w:rsidP="00203AE9">
      <w:pPr>
        <w:rPr>
          <w:highlight w:val="yellow"/>
        </w:rPr>
      </w:pPr>
    </w:p>
    <w:p w14:paraId="58FBD102" w14:textId="77777777" w:rsidR="00137E1D" w:rsidRPr="00D37AAA" w:rsidRDefault="00137E1D" w:rsidP="00203AE9">
      <w:pPr>
        <w:rPr>
          <w:highlight w:val="yellow"/>
        </w:rPr>
      </w:pPr>
    </w:p>
    <w:bookmarkStart w:id="189" w:name="_Toc437852344"/>
    <w:bookmarkStart w:id="190" w:name="_Toc109404450"/>
    <w:p w14:paraId="58EF08A4" w14:textId="7B98B01C" w:rsidR="00953D6C" w:rsidRPr="00ED38FB" w:rsidRDefault="000E0FFE" w:rsidP="007A3FF3">
      <w:pPr>
        <w:pStyle w:val="Estilo2"/>
        <w:ind w:left="851" w:hanging="851"/>
      </w:pPr>
      <w:r w:rsidRPr="00ED38FB">
        <w:rPr>
          <w:rFonts w:cs="Times New Roman"/>
          <w:bCs w:val="0"/>
          <w:noProof/>
          <w:sz w:val="24"/>
          <w:szCs w:val="24"/>
          <w:lang w:eastAsia="pt-BR"/>
        </w:rPr>
        <w:lastRenderedPageBreak/>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A743BA" w:rsidRPr="00A5159A" w:rsidRDefault="00A743BA"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D249E39" id="_x0000_s1042"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VrFAIAAAAEAAAOAAAAZHJzL2Uyb0RvYy54bWysU9uO0zAQfUfiHyy/07Sh6W6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" filled="f" stroked="f">
                <v:textbox>
                  <w:txbxContent>
                    <w:p w14:paraId="40C2195A" w14:textId="7799BCED" w:rsidR="00A743BA" w:rsidRPr="00A5159A" w:rsidRDefault="00A743BA"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ED38FB">
        <w:t xml:space="preserve">Matriz de </w:t>
      </w:r>
      <w:r w:rsidR="00AB56BF" w:rsidRPr="00ED38FB">
        <w:t>Gera</w:t>
      </w:r>
      <w:r w:rsidR="00953D6C" w:rsidRPr="00ED38FB">
        <w:t>ção de Energia Elétrica nos Sistemas Isolados</w:t>
      </w:r>
      <w:bookmarkEnd w:id="189"/>
      <w:bookmarkEnd w:id="190"/>
    </w:p>
    <w:p w14:paraId="27E7497D" w14:textId="5BE11BAD" w:rsidR="00EA33B6" w:rsidRPr="00ED38FB" w:rsidRDefault="009E786C" w:rsidP="0052289E">
      <w:pPr>
        <w:pStyle w:val="Legenda"/>
        <w:keepNext/>
        <w:ind w:firstLine="709"/>
        <w:jc w:val="both"/>
        <w:rPr>
          <w:rFonts w:cs="Times New Roman"/>
          <w:b w:val="0"/>
          <w:bCs w:val="0"/>
          <w:sz w:val="24"/>
          <w:szCs w:val="24"/>
        </w:rPr>
      </w:pPr>
      <w:bookmarkStart w:id="191" w:name="_Toc437852345"/>
      <w:r w:rsidRPr="00ED38FB">
        <w:rPr>
          <w:rFonts w:cs="Times New Roman"/>
          <w:b w:val="0"/>
          <w:bCs w:val="0"/>
          <w:sz w:val="24"/>
          <w:szCs w:val="24"/>
        </w:rPr>
        <w:t>Em abril</w:t>
      </w:r>
      <w:r w:rsidR="0052289E" w:rsidRPr="00ED38FB">
        <w:rPr>
          <w:rFonts w:cs="Times New Roman"/>
          <w:b w:val="0"/>
          <w:bCs w:val="0"/>
          <w:sz w:val="24"/>
          <w:szCs w:val="24"/>
        </w:rPr>
        <w:t xml:space="preserve"> de 2023, nos sistemas isolados a geração</w:t>
      </w:r>
      <w:r w:rsidR="00EA33B6" w:rsidRPr="00ED38FB">
        <w:rPr>
          <w:rFonts w:cs="Times New Roman"/>
          <w:b w:val="0"/>
          <w:bCs w:val="0"/>
          <w:sz w:val="24"/>
          <w:szCs w:val="24"/>
        </w:rPr>
        <w:t xml:space="preserve"> hidráulica </w:t>
      </w:r>
      <w:r w:rsidR="0052289E" w:rsidRPr="00ED38FB">
        <w:rPr>
          <w:rFonts w:cs="Times New Roman"/>
          <w:b w:val="0"/>
          <w:bCs w:val="0"/>
          <w:sz w:val="24"/>
          <w:szCs w:val="24"/>
        </w:rPr>
        <w:t xml:space="preserve">apresentou aumento de 1,2% </w:t>
      </w:r>
      <w:r w:rsidR="00EA33B6" w:rsidRPr="00ED38FB">
        <w:rPr>
          <w:rFonts w:cs="Times New Roman"/>
          <w:b w:val="0"/>
          <w:bCs w:val="0"/>
          <w:sz w:val="24"/>
          <w:szCs w:val="24"/>
        </w:rPr>
        <w:t xml:space="preserve">e </w:t>
      </w:r>
      <w:r w:rsidR="00ED38FB" w:rsidRPr="00ED38FB">
        <w:rPr>
          <w:rFonts w:cs="Times New Roman"/>
          <w:b w:val="0"/>
          <w:bCs w:val="0"/>
          <w:sz w:val="24"/>
          <w:szCs w:val="24"/>
        </w:rPr>
        <w:t xml:space="preserve">a </w:t>
      </w:r>
      <w:r w:rsidR="0052289E" w:rsidRPr="00ED38FB">
        <w:rPr>
          <w:rFonts w:cs="Times New Roman"/>
          <w:b w:val="0"/>
          <w:bCs w:val="0"/>
          <w:sz w:val="24"/>
          <w:szCs w:val="24"/>
        </w:rPr>
        <w:t xml:space="preserve">geração </w:t>
      </w:r>
      <w:r w:rsidR="00EA33B6" w:rsidRPr="00ED38FB">
        <w:rPr>
          <w:rFonts w:cs="Times New Roman"/>
          <w:b w:val="0"/>
          <w:bCs w:val="0"/>
          <w:sz w:val="24"/>
          <w:szCs w:val="24"/>
        </w:rPr>
        <w:t xml:space="preserve">térmica a gás natural </w:t>
      </w:r>
      <w:r w:rsidR="0052289E" w:rsidRPr="00ED38FB">
        <w:rPr>
          <w:rFonts w:cs="Times New Roman"/>
          <w:b w:val="0"/>
          <w:bCs w:val="0"/>
          <w:sz w:val="24"/>
          <w:szCs w:val="24"/>
        </w:rPr>
        <w:t>reduziu</w:t>
      </w:r>
      <w:r w:rsidR="00EA33B6" w:rsidRPr="00ED38FB">
        <w:rPr>
          <w:rFonts w:cs="Times New Roman"/>
          <w:b w:val="0"/>
          <w:bCs w:val="0"/>
          <w:sz w:val="24"/>
          <w:szCs w:val="24"/>
        </w:rPr>
        <w:t xml:space="preserve"> </w:t>
      </w:r>
      <w:r w:rsidR="0052289E" w:rsidRPr="00ED38FB">
        <w:rPr>
          <w:rFonts w:cs="Times New Roman"/>
          <w:b w:val="0"/>
          <w:bCs w:val="0"/>
          <w:sz w:val="24"/>
          <w:szCs w:val="24"/>
        </w:rPr>
        <w:t>1,6</w:t>
      </w:r>
      <w:r w:rsidR="00EA33B6" w:rsidRPr="00ED38FB">
        <w:rPr>
          <w:rFonts w:cs="Times New Roman"/>
          <w:b w:val="0"/>
          <w:bCs w:val="0"/>
          <w:sz w:val="24"/>
          <w:szCs w:val="24"/>
        </w:rPr>
        <w:t xml:space="preserve">%, em relação ao mês anterior. Quando comparada com </w:t>
      </w:r>
      <w:r w:rsidR="00ED38FB" w:rsidRPr="00ED38FB">
        <w:rPr>
          <w:rFonts w:cs="Times New Roman"/>
          <w:b w:val="0"/>
          <w:bCs w:val="0"/>
          <w:sz w:val="24"/>
          <w:szCs w:val="24"/>
        </w:rPr>
        <w:t>abril</w:t>
      </w:r>
      <w:r w:rsidR="00EA33B6" w:rsidRPr="00ED38FB">
        <w:rPr>
          <w:rFonts w:cs="Times New Roman"/>
          <w:b w:val="0"/>
          <w:bCs w:val="0"/>
          <w:sz w:val="24"/>
          <w:szCs w:val="24"/>
        </w:rPr>
        <w:t xml:space="preserve"> de 2022, a geração térmica a gás apresentou acréscimo </w:t>
      </w:r>
      <w:r w:rsidR="00ED38FB" w:rsidRPr="00ED38FB">
        <w:rPr>
          <w:rFonts w:cs="Times New Roman"/>
          <w:b w:val="0"/>
          <w:bCs w:val="0"/>
          <w:sz w:val="24"/>
          <w:szCs w:val="24"/>
        </w:rPr>
        <w:t>de 157,5</w:t>
      </w:r>
      <w:r w:rsidR="00EA33B6" w:rsidRPr="00ED38FB">
        <w:rPr>
          <w:rFonts w:cs="Times New Roman"/>
          <w:b w:val="0"/>
          <w:bCs w:val="0"/>
          <w:sz w:val="24"/>
          <w:szCs w:val="24"/>
        </w:rPr>
        <w:t xml:space="preserve">%, consequência da entrada em operação da UTE Jaguatirica II no estado de Roraima, no primeiro semestre de 2022. Foi também verificado expressivo aumento da geração termelétrica a biomassa em decorrência da entrada em operação comercial, em 2022, de usinas vencedoras do Leilão nº 1/2019 para atendimento a Boa Vista (RR) e localidades conectadas, dentre elas as UTE Bonfim, </w:t>
      </w:r>
      <w:proofErr w:type="spellStart"/>
      <w:r w:rsidR="00EA33B6" w:rsidRPr="00ED38FB">
        <w:rPr>
          <w:rFonts w:cs="Times New Roman"/>
          <w:b w:val="0"/>
          <w:bCs w:val="0"/>
          <w:sz w:val="24"/>
          <w:szCs w:val="24"/>
        </w:rPr>
        <w:t>Cantá</w:t>
      </w:r>
      <w:proofErr w:type="spellEnd"/>
      <w:r w:rsidR="00EA33B6" w:rsidRPr="00ED38FB">
        <w:rPr>
          <w:rFonts w:cs="Times New Roman"/>
          <w:b w:val="0"/>
          <w:bCs w:val="0"/>
          <w:sz w:val="24"/>
          <w:szCs w:val="24"/>
        </w:rPr>
        <w:t xml:space="preserve">, Pau Rainha e Santa Luz. </w:t>
      </w:r>
    </w:p>
    <w:p w14:paraId="6EFB1261" w14:textId="5D896904" w:rsidR="00EA33B6" w:rsidRPr="00ED38FB" w:rsidRDefault="00EA33B6" w:rsidP="00EA33B6">
      <w:pPr>
        <w:pStyle w:val="Legenda"/>
        <w:keepNext/>
        <w:ind w:firstLine="709"/>
        <w:jc w:val="both"/>
        <w:rPr>
          <w:rFonts w:cs="Times New Roman"/>
          <w:b w:val="0"/>
          <w:bCs w:val="0"/>
          <w:sz w:val="24"/>
          <w:szCs w:val="24"/>
        </w:rPr>
      </w:pPr>
      <w:r w:rsidRPr="00ED38FB">
        <w:rPr>
          <w:rFonts w:cs="Times New Roman"/>
          <w:b w:val="0"/>
          <w:bCs w:val="0"/>
          <w:sz w:val="24"/>
          <w:szCs w:val="24"/>
        </w:rPr>
        <w:t xml:space="preserve">A geração total no mês de </w:t>
      </w:r>
      <w:r w:rsidR="00ED38FB" w:rsidRPr="00ED38FB">
        <w:rPr>
          <w:rFonts w:cs="Times New Roman"/>
          <w:b w:val="0"/>
          <w:bCs w:val="0"/>
          <w:sz w:val="24"/>
          <w:szCs w:val="24"/>
        </w:rPr>
        <w:t>abril</w:t>
      </w:r>
      <w:r w:rsidRPr="00ED38FB">
        <w:rPr>
          <w:rFonts w:cs="Times New Roman"/>
          <w:b w:val="0"/>
          <w:bCs w:val="0"/>
          <w:sz w:val="24"/>
          <w:szCs w:val="24"/>
        </w:rPr>
        <w:t xml:space="preserve"> aumentou </w:t>
      </w:r>
      <w:r w:rsidR="00ED38FB" w:rsidRPr="00ED38FB">
        <w:rPr>
          <w:rFonts w:cs="Times New Roman"/>
          <w:b w:val="0"/>
          <w:bCs w:val="0"/>
          <w:sz w:val="24"/>
          <w:szCs w:val="24"/>
        </w:rPr>
        <w:t>20,7</w:t>
      </w:r>
      <w:r w:rsidRPr="00ED38FB">
        <w:rPr>
          <w:rFonts w:cs="Times New Roman"/>
          <w:b w:val="0"/>
          <w:bCs w:val="0"/>
          <w:sz w:val="24"/>
          <w:szCs w:val="24"/>
        </w:rPr>
        <w:t xml:space="preserve">% em relação ao verificado no mesmo mês em 2022. </w:t>
      </w:r>
    </w:p>
    <w:p w14:paraId="0C4DC1A0" w14:textId="48866095" w:rsidR="00EA33B6" w:rsidRPr="00ED38FB" w:rsidRDefault="00EA33B6" w:rsidP="00EA33B6">
      <w:pPr>
        <w:ind w:firstLine="709"/>
        <w:rPr>
          <w:rFonts w:ascii="Arial Narrow" w:hAnsi="Arial Narrow" w:cs="Times New Roman"/>
          <w:sz w:val="24"/>
          <w:szCs w:val="24"/>
        </w:rPr>
      </w:pPr>
      <w:r w:rsidRPr="00ED38FB">
        <w:rPr>
          <w:rFonts w:ascii="Arial Narrow" w:hAnsi="Arial Narrow" w:cs="Times New Roman"/>
          <w:sz w:val="24"/>
          <w:szCs w:val="24"/>
        </w:rPr>
        <w:t xml:space="preserve">Relativo ao acumulado nos últimos 12 meses, foi observado aumento da geração de </w:t>
      </w:r>
      <w:r w:rsidR="00ED38FB" w:rsidRPr="00ED38FB">
        <w:rPr>
          <w:rFonts w:ascii="Arial Narrow" w:hAnsi="Arial Narrow" w:cs="Times New Roman"/>
          <w:sz w:val="24"/>
          <w:szCs w:val="24"/>
        </w:rPr>
        <w:t>7,1</w:t>
      </w:r>
      <w:r w:rsidRPr="00ED38FB">
        <w:rPr>
          <w:rFonts w:ascii="Arial Narrow" w:hAnsi="Arial Narrow" w:cs="Times New Roman"/>
          <w:sz w:val="24"/>
          <w:szCs w:val="24"/>
        </w:rPr>
        <w:t>%, comparativamente ao mesmo período anterior.</w:t>
      </w:r>
    </w:p>
    <w:p w14:paraId="0ACB3206" w14:textId="3E0E16AC" w:rsidR="00363A77" w:rsidRDefault="00363A77" w:rsidP="00ED38FB">
      <w:pPr>
        <w:pStyle w:val="Legenda"/>
        <w:keepNext/>
        <w:jc w:val="left"/>
        <w:rPr>
          <w:color w:val="FF0000"/>
          <w:highlight w:val="yellow"/>
        </w:rPr>
      </w:pPr>
    </w:p>
    <w:p w14:paraId="5287A883" w14:textId="4409BC98" w:rsidR="00B47D00" w:rsidRPr="00ED38FB" w:rsidRDefault="00BB40FF" w:rsidP="00ED38FB">
      <w:pPr>
        <w:pStyle w:val="Legenda"/>
        <w:keepNext/>
      </w:pPr>
      <w:bookmarkStart w:id="192" w:name="_Toc139037049"/>
      <w:r w:rsidRPr="00ED38FB">
        <w:t xml:space="preserve">Tabela </w:t>
      </w:r>
      <w:r w:rsidR="004F619B">
        <w:fldChar w:fldCharType="begin"/>
      </w:r>
      <w:r w:rsidR="004F619B">
        <w:instrText xml:space="preserve"> SEQ Tabela \* ARABIC </w:instrText>
      </w:r>
      <w:r w:rsidR="004F619B">
        <w:fldChar w:fldCharType="separate"/>
      </w:r>
      <w:r w:rsidR="00265A5B" w:rsidRPr="00ED38FB">
        <w:rPr>
          <w:noProof/>
        </w:rPr>
        <w:t>21</w:t>
      </w:r>
      <w:r w:rsidR="004F619B">
        <w:rPr>
          <w:noProof/>
        </w:rPr>
        <w:fldChar w:fldCharType="end"/>
      </w:r>
      <w:r w:rsidRPr="00ED38FB">
        <w:t>.</w:t>
      </w:r>
      <w:r w:rsidR="006A70D2" w:rsidRPr="00ED38FB">
        <w:t xml:space="preserve"> </w:t>
      </w:r>
      <w:r w:rsidRPr="00ED38FB">
        <w:t xml:space="preserve">Matriz de </w:t>
      </w:r>
      <w:r w:rsidR="00AB56BF" w:rsidRPr="00ED38FB">
        <w:t>gera</w:t>
      </w:r>
      <w:r w:rsidRPr="00ED38FB">
        <w:t>ção de energia elétrica nos Sistemas Isolados.</w:t>
      </w:r>
      <w:bookmarkEnd w:id="192"/>
    </w:p>
    <w:p w14:paraId="2A1D9AD6" w14:textId="3CD5CF2E" w:rsidR="00E51397" w:rsidRPr="00ED38FB" w:rsidRDefault="0009479F" w:rsidP="0009479F">
      <w:pPr>
        <w:spacing w:after="0" w:line="240" w:lineRule="auto"/>
        <w:jc w:val="center"/>
        <w:rPr>
          <w:rFonts w:ascii="Arial Narrow" w:hAnsi="Arial Narrow"/>
          <w:sz w:val="18"/>
          <w:szCs w:val="18"/>
        </w:rPr>
      </w:pPr>
      <w:r w:rsidRPr="00ED38FB">
        <w:rPr>
          <w:noProof/>
          <w:lang w:eastAsia="pt-BR"/>
        </w:rPr>
        <w:drawing>
          <wp:inline distT="0" distB="0" distL="0" distR="0" wp14:anchorId="1ABE38A3" wp14:editId="7E46BF30">
            <wp:extent cx="6418997" cy="1609090"/>
            <wp:effectExtent l="0" t="0" r="1270" b="0"/>
            <wp:docPr id="8394208" name="Imagem 839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44622" cy="1615513"/>
                    </a:xfrm>
                    <a:prstGeom prst="rect">
                      <a:avLst/>
                    </a:prstGeom>
                    <a:noFill/>
                    <a:ln>
                      <a:noFill/>
                    </a:ln>
                  </pic:spPr>
                </pic:pic>
              </a:graphicData>
            </a:graphic>
          </wp:inline>
        </w:drawing>
      </w:r>
    </w:p>
    <w:p w14:paraId="7E6AC1C5" w14:textId="6CAFAA1A" w:rsidR="000169F4" w:rsidRPr="00ED38FB" w:rsidRDefault="00E542CB" w:rsidP="000169F4">
      <w:pPr>
        <w:spacing w:after="0" w:line="240" w:lineRule="auto"/>
        <w:rPr>
          <w:rFonts w:ascii="Arial Narrow" w:hAnsi="Arial Narrow"/>
          <w:sz w:val="18"/>
          <w:szCs w:val="18"/>
        </w:rPr>
      </w:pPr>
      <w:proofErr w:type="gramStart"/>
      <w:r w:rsidRPr="00ED38FB">
        <w:rPr>
          <w:rFonts w:ascii="Arial Narrow" w:hAnsi="Arial Narrow"/>
          <w:sz w:val="18"/>
          <w:szCs w:val="18"/>
        </w:rPr>
        <w:t>¹ Os</w:t>
      </w:r>
      <w:proofErr w:type="gramEnd"/>
      <w:r w:rsidRPr="00ED38FB">
        <w:rPr>
          <w:rFonts w:ascii="Arial Narrow" w:hAnsi="Arial Narrow"/>
          <w:sz w:val="18"/>
          <w:szCs w:val="18"/>
        </w:rPr>
        <w:t xml:space="preserve"> valores de </w:t>
      </w:r>
      <w:r w:rsidR="00AB56BF" w:rsidRPr="00ED38FB">
        <w:rPr>
          <w:rFonts w:ascii="Arial Narrow" w:hAnsi="Arial Narrow"/>
          <w:sz w:val="18"/>
          <w:szCs w:val="18"/>
        </w:rPr>
        <w:t>gera</w:t>
      </w:r>
      <w:r w:rsidRPr="00ED38FB">
        <w:rPr>
          <w:rFonts w:ascii="Arial Narrow" w:hAnsi="Arial Narrow"/>
          <w:sz w:val="18"/>
          <w:szCs w:val="18"/>
        </w:rPr>
        <w:t>ção incluem geração em teste e estão referenciados ao centro de gravidade. Na geração hidráulica, está incluída a produção da</w:t>
      </w:r>
      <w:r w:rsidR="00662966" w:rsidRPr="00ED38FB">
        <w:rPr>
          <w:rFonts w:ascii="Arial Narrow" w:hAnsi="Arial Narrow"/>
          <w:sz w:val="18"/>
          <w:szCs w:val="18"/>
        </w:rPr>
        <w:t xml:space="preserve"> UHE Itaipu destinada ao Brasil.</w:t>
      </w:r>
    </w:p>
    <w:p w14:paraId="1651665B" w14:textId="6DCC85A6" w:rsidR="006D2A78" w:rsidRPr="00ED38FB" w:rsidRDefault="000169F4" w:rsidP="000169F4">
      <w:pPr>
        <w:spacing w:after="0" w:line="240" w:lineRule="auto"/>
        <w:rPr>
          <w:rFonts w:ascii="Arial Narrow" w:hAnsi="Arial Narrow"/>
          <w:sz w:val="18"/>
          <w:szCs w:val="18"/>
        </w:rPr>
      </w:pPr>
      <w:r w:rsidRPr="00ED38FB">
        <w:rPr>
          <w:rFonts w:ascii="Arial Narrow" w:hAnsi="Arial Narrow"/>
          <w:sz w:val="18"/>
          <w:szCs w:val="18"/>
          <w:vertAlign w:val="superscript"/>
        </w:rPr>
        <w:t xml:space="preserve">2 </w:t>
      </w:r>
      <w:r w:rsidR="00E542CB" w:rsidRPr="00ED38FB">
        <w:rPr>
          <w:rFonts w:ascii="Arial Narrow" w:hAnsi="Arial Narrow"/>
          <w:sz w:val="18"/>
          <w:szCs w:val="18"/>
        </w:rPr>
        <w:t xml:space="preserve">Em Petróleo, estão consideradas as usinas a óleo diesel, a óleo combustível e as usinas bicombustíveis.                                                                       </w:t>
      </w:r>
      <w:r w:rsidR="00E6662E" w:rsidRPr="00ED38FB">
        <w:rPr>
          <w:rFonts w:ascii="Arial Narrow" w:hAnsi="Arial Narrow"/>
          <w:sz w:val="18"/>
          <w:szCs w:val="18"/>
        </w:rPr>
        <w:t xml:space="preserve">                               </w:t>
      </w:r>
      <w:proofErr w:type="gramStart"/>
      <w:r w:rsidR="00E542CB" w:rsidRPr="00ED38FB">
        <w:rPr>
          <w:rFonts w:ascii="Arial Narrow" w:hAnsi="Arial Narrow"/>
          <w:sz w:val="18"/>
          <w:szCs w:val="18"/>
        </w:rPr>
        <w:t xml:space="preserve">³ </w:t>
      </w:r>
      <w:r w:rsidR="00990CC2" w:rsidRPr="00ED38FB">
        <w:rPr>
          <w:rFonts w:ascii="Arial Narrow" w:hAnsi="Arial Narrow"/>
          <w:sz w:val="18"/>
          <w:szCs w:val="18"/>
        </w:rPr>
        <w:t>As</w:t>
      </w:r>
      <w:proofErr w:type="gramEnd"/>
      <w:r w:rsidR="00E542CB" w:rsidRPr="00ED38FB">
        <w:rPr>
          <w:rFonts w:ascii="Arial Narrow" w:hAnsi="Arial Narrow"/>
          <w:sz w:val="18"/>
          <w:szCs w:val="18"/>
        </w:rPr>
        <w:t xml:space="preserve"> informações referentes aos sistemas isolados passaram a ser enviadas, ao MME, pela CCEE, e não mais pela </w:t>
      </w:r>
      <w:r w:rsidR="00B33F2B" w:rsidRPr="00ED38FB">
        <w:rPr>
          <w:rFonts w:ascii="Arial Narrow" w:hAnsi="Arial Narrow"/>
          <w:sz w:val="18"/>
          <w:szCs w:val="18"/>
        </w:rPr>
        <w:t>Eletrobrás</w:t>
      </w:r>
      <w:r w:rsidR="00E542CB" w:rsidRPr="00ED38FB">
        <w:rPr>
          <w:rFonts w:ascii="Arial Narrow" w:hAnsi="Arial Narrow"/>
          <w:sz w:val="18"/>
          <w:szCs w:val="18"/>
        </w:rPr>
        <w:t xml:space="preserve">, em atendimento ao disposto no </w:t>
      </w:r>
      <w:r w:rsidR="001A656E" w:rsidRPr="00ED38FB">
        <w:rPr>
          <w:rFonts w:ascii="Arial Narrow" w:hAnsi="Arial Narrow"/>
          <w:sz w:val="18"/>
          <w:szCs w:val="18"/>
        </w:rPr>
        <w:t>D</w:t>
      </w:r>
      <w:r w:rsidR="00E542CB" w:rsidRPr="00ED38FB">
        <w:rPr>
          <w:rFonts w:ascii="Arial Narrow" w:hAnsi="Arial Narrow"/>
          <w:sz w:val="18"/>
          <w:szCs w:val="18"/>
        </w:rPr>
        <w:t xml:space="preserve">ecreto nº 9.047/2017. </w:t>
      </w:r>
      <w:r w:rsidR="00E6662E" w:rsidRPr="00ED38FB">
        <w:rPr>
          <w:rFonts w:ascii="Arial Narrow" w:hAnsi="Arial Narrow"/>
          <w:sz w:val="18"/>
          <w:szCs w:val="18"/>
        </w:rPr>
        <w:t xml:space="preserve">                                                                                                                                                                                                                 </w:t>
      </w:r>
      <w:r w:rsidR="00ED38FB">
        <w:rPr>
          <w:rFonts w:ascii="Arial Narrow" w:hAnsi="Arial Narrow"/>
          <w:sz w:val="18"/>
          <w:szCs w:val="18"/>
        </w:rPr>
        <w:t>Dados contabilizados até abril</w:t>
      </w:r>
      <w:r w:rsidR="00022BAF" w:rsidRPr="00ED38FB">
        <w:rPr>
          <w:rFonts w:ascii="Arial Narrow" w:hAnsi="Arial Narrow"/>
          <w:sz w:val="18"/>
          <w:szCs w:val="18"/>
        </w:rPr>
        <w:t xml:space="preserve"> </w:t>
      </w:r>
      <w:r w:rsidR="00E542CB" w:rsidRPr="00ED38FB">
        <w:rPr>
          <w:rFonts w:ascii="Arial Narrow" w:hAnsi="Arial Narrow"/>
          <w:sz w:val="18"/>
          <w:szCs w:val="18"/>
        </w:rPr>
        <w:t>de 202</w:t>
      </w:r>
      <w:r w:rsidR="00F047AA" w:rsidRPr="00ED38FB">
        <w:rPr>
          <w:rFonts w:ascii="Arial Narrow" w:hAnsi="Arial Narrow"/>
          <w:sz w:val="18"/>
          <w:szCs w:val="18"/>
        </w:rPr>
        <w:t>3</w:t>
      </w:r>
      <w:r w:rsidR="00E542CB" w:rsidRPr="00ED38FB">
        <w:rPr>
          <w:rFonts w:ascii="Arial Narrow" w:hAnsi="Arial Narrow"/>
          <w:sz w:val="18"/>
          <w:szCs w:val="18"/>
        </w:rPr>
        <w:t>.                                                                                                                                               Fonte dos dados: CCEE.</w:t>
      </w:r>
    </w:p>
    <w:p w14:paraId="16EDC6F5" w14:textId="29D16E78" w:rsidR="00304A9A" w:rsidRPr="00D37AAA" w:rsidRDefault="00304A9A" w:rsidP="000169F4">
      <w:pPr>
        <w:spacing w:after="0" w:line="240" w:lineRule="auto"/>
        <w:rPr>
          <w:rFonts w:ascii="Arial Narrow" w:hAnsi="Arial Narrow"/>
          <w:sz w:val="18"/>
          <w:szCs w:val="18"/>
          <w:highlight w:val="yellow"/>
        </w:rPr>
      </w:pPr>
    </w:p>
    <w:p w14:paraId="6287BEFE" w14:textId="2930FD47" w:rsidR="00304A9A" w:rsidRPr="00D37AAA" w:rsidRDefault="00304A9A" w:rsidP="000169F4">
      <w:pPr>
        <w:spacing w:after="0" w:line="240" w:lineRule="auto"/>
        <w:rPr>
          <w:rFonts w:ascii="Arial Narrow" w:hAnsi="Arial Narrow"/>
          <w:sz w:val="18"/>
          <w:szCs w:val="18"/>
          <w:highlight w:val="yellow"/>
        </w:rPr>
      </w:pPr>
    </w:p>
    <w:p w14:paraId="57715AF1" w14:textId="0A61F670" w:rsidR="00304A9A" w:rsidRPr="00D37AAA" w:rsidRDefault="00304A9A" w:rsidP="000169F4">
      <w:pPr>
        <w:spacing w:after="0" w:line="240" w:lineRule="auto"/>
        <w:rPr>
          <w:rFonts w:ascii="Arial Narrow" w:hAnsi="Arial Narrow"/>
          <w:sz w:val="18"/>
          <w:szCs w:val="18"/>
          <w:highlight w:val="yellow"/>
        </w:rPr>
      </w:pPr>
    </w:p>
    <w:p w14:paraId="6B37CBA0" w14:textId="5B05944B" w:rsidR="00304A9A" w:rsidRPr="00D37AAA" w:rsidRDefault="00304A9A" w:rsidP="000169F4">
      <w:pPr>
        <w:spacing w:after="0" w:line="240" w:lineRule="auto"/>
        <w:rPr>
          <w:rFonts w:ascii="Arial Narrow" w:hAnsi="Arial Narrow"/>
          <w:sz w:val="18"/>
          <w:szCs w:val="18"/>
          <w:highlight w:val="yellow"/>
        </w:rPr>
      </w:pPr>
    </w:p>
    <w:p w14:paraId="0016EDE5" w14:textId="7A5B41D1" w:rsidR="00E51397" w:rsidRPr="00D37AAA" w:rsidRDefault="00E51397" w:rsidP="000169F4">
      <w:pPr>
        <w:spacing w:after="0" w:line="240" w:lineRule="auto"/>
        <w:rPr>
          <w:rFonts w:ascii="Arial Narrow" w:hAnsi="Arial Narrow"/>
          <w:sz w:val="18"/>
          <w:szCs w:val="18"/>
          <w:highlight w:val="yellow"/>
        </w:rPr>
      </w:pPr>
    </w:p>
    <w:p w14:paraId="19F8E16C" w14:textId="6F405E0A" w:rsidR="00E51397" w:rsidRDefault="00E51397" w:rsidP="000169F4">
      <w:pPr>
        <w:spacing w:after="0" w:line="240" w:lineRule="auto"/>
        <w:rPr>
          <w:rFonts w:ascii="Arial Narrow" w:hAnsi="Arial Narrow"/>
          <w:sz w:val="18"/>
          <w:szCs w:val="18"/>
          <w:highlight w:val="yellow"/>
        </w:rPr>
      </w:pPr>
    </w:p>
    <w:p w14:paraId="1364920F" w14:textId="325C317A" w:rsidR="00A822B9" w:rsidRDefault="00A822B9" w:rsidP="000169F4">
      <w:pPr>
        <w:spacing w:after="0" w:line="240" w:lineRule="auto"/>
        <w:rPr>
          <w:rFonts w:ascii="Arial Narrow" w:hAnsi="Arial Narrow"/>
          <w:sz w:val="18"/>
          <w:szCs w:val="18"/>
          <w:highlight w:val="yellow"/>
        </w:rPr>
      </w:pPr>
    </w:p>
    <w:p w14:paraId="15E2EDBD" w14:textId="35B31477" w:rsidR="00A822B9" w:rsidRDefault="00A822B9" w:rsidP="000169F4">
      <w:pPr>
        <w:spacing w:after="0" w:line="240" w:lineRule="auto"/>
        <w:rPr>
          <w:rFonts w:ascii="Arial Narrow" w:hAnsi="Arial Narrow"/>
          <w:sz w:val="18"/>
          <w:szCs w:val="18"/>
          <w:highlight w:val="yellow"/>
        </w:rPr>
      </w:pPr>
    </w:p>
    <w:p w14:paraId="3224E44F" w14:textId="5D626B63" w:rsidR="00A822B9" w:rsidRDefault="00A822B9" w:rsidP="000169F4">
      <w:pPr>
        <w:spacing w:after="0" w:line="240" w:lineRule="auto"/>
        <w:rPr>
          <w:rFonts w:ascii="Arial Narrow" w:hAnsi="Arial Narrow"/>
          <w:sz w:val="18"/>
          <w:szCs w:val="18"/>
          <w:highlight w:val="yellow"/>
        </w:rPr>
      </w:pPr>
    </w:p>
    <w:p w14:paraId="23BE9C5F" w14:textId="3AE95108" w:rsidR="00A822B9" w:rsidRDefault="00A822B9" w:rsidP="000169F4">
      <w:pPr>
        <w:spacing w:after="0" w:line="240" w:lineRule="auto"/>
        <w:rPr>
          <w:rFonts w:ascii="Arial Narrow" w:hAnsi="Arial Narrow"/>
          <w:sz w:val="18"/>
          <w:szCs w:val="18"/>
          <w:highlight w:val="yellow"/>
        </w:rPr>
      </w:pPr>
    </w:p>
    <w:p w14:paraId="62492C65" w14:textId="3332F56E" w:rsidR="00A822B9" w:rsidRDefault="00A822B9" w:rsidP="000169F4">
      <w:pPr>
        <w:spacing w:after="0" w:line="240" w:lineRule="auto"/>
        <w:rPr>
          <w:rFonts w:ascii="Arial Narrow" w:hAnsi="Arial Narrow"/>
          <w:sz w:val="18"/>
          <w:szCs w:val="18"/>
          <w:highlight w:val="yellow"/>
        </w:rPr>
      </w:pPr>
    </w:p>
    <w:p w14:paraId="44FE48DD" w14:textId="77777777" w:rsidR="00A822B9" w:rsidRPr="00D37AAA" w:rsidRDefault="00A822B9" w:rsidP="000169F4">
      <w:pPr>
        <w:spacing w:after="0" w:line="240" w:lineRule="auto"/>
        <w:rPr>
          <w:rFonts w:ascii="Arial Narrow" w:hAnsi="Arial Narrow"/>
          <w:sz w:val="18"/>
          <w:szCs w:val="18"/>
          <w:highlight w:val="yellow"/>
        </w:rPr>
      </w:pPr>
    </w:p>
    <w:p w14:paraId="0AA18AE0" w14:textId="00DA381D" w:rsidR="00E51397" w:rsidRPr="00D37AAA" w:rsidRDefault="00E51397" w:rsidP="000169F4">
      <w:pPr>
        <w:spacing w:after="0" w:line="240" w:lineRule="auto"/>
        <w:rPr>
          <w:rFonts w:ascii="Arial Narrow" w:hAnsi="Arial Narrow"/>
          <w:sz w:val="18"/>
          <w:szCs w:val="18"/>
          <w:highlight w:val="yellow"/>
        </w:rPr>
      </w:pPr>
    </w:p>
    <w:p w14:paraId="4EA77193" w14:textId="23DFF701" w:rsidR="00E51397" w:rsidRPr="00D37AAA" w:rsidRDefault="00E51397" w:rsidP="000169F4">
      <w:pPr>
        <w:spacing w:after="0" w:line="240" w:lineRule="auto"/>
        <w:rPr>
          <w:rFonts w:ascii="Arial Narrow" w:hAnsi="Arial Narrow"/>
          <w:sz w:val="18"/>
          <w:szCs w:val="18"/>
          <w:highlight w:val="yellow"/>
        </w:rPr>
      </w:pPr>
    </w:p>
    <w:p w14:paraId="6213AB3E" w14:textId="4201CD16" w:rsidR="00E51397" w:rsidRPr="00D37AAA" w:rsidRDefault="00E51397" w:rsidP="000169F4">
      <w:pPr>
        <w:spacing w:after="0" w:line="240" w:lineRule="auto"/>
        <w:rPr>
          <w:rFonts w:ascii="Arial Narrow" w:hAnsi="Arial Narrow"/>
          <w:sz w:val="18"/>
          <w:szCs w:val="18"/>
          <w:highlight w:val="yellow"/>
        </w:rPr>
      </w:pPr>
    </w:p>
    <w:p w14:paraId="5A25AF04" w14:textId="77419D56" w:rsidR="00E51397" w:rsidRPr="00D37AAA" w:rsidRDefault="00E51397" w:rsidP="000169F4">
      <w:pPr>
        <w:spacing w:after="0" w:line="240" w:lineRule="auto"/>
        <w:rPr>
          <w:rFonts w:ascii="Arial Narrow" w:hAnsi="Arial Narrow"/>
          <w:sz w:val="18"/>
          <w:szCs w:val="18"/>
          <w:highlight w:val="yellow"/>
        </w:rPr>
      </w:pPr>
    </w:p>
    <w:p w14:paraId="2B3DE122" w14:textId="6CAFCC1A" w:rsidR="00E51397" w:rsidRPr="00D37AAA" w:rsidRDefault="00E51397" w:rsidP="000169F4">
      <w:pPr>
        <w:spacing w:after="0" w:line="240" w:lineRule="auto"/>
        <w:rPr>
          <w:rFonts w:ascii="Arial Narrow" w:hAnsi="Arial Narrow"/>
          <w:sz w:val="18"/>
          <w:szCs w:val="18"/>
          <w:highlight w:val="yellow"/>
        </w:rPr>
      </w:pPr>
    </w:p>
    <w:p w14:paraId="2F3605B2" w14:textId="55B768E3" w:rsidR="00E51397" w:rsidRPr="00D37AAA" w:rsidRDefault="00E51397" w:rsidP="000169F4">
      <w:pPr>
        <w:spacing w:after="0" w:line="240" w:lineRule="auto"/>
        <w:rPr>
          <w:rFonts w:ascii="Arial Narrow" w:hAnsi="Arial Narrow"/>
          <w:sz w:val="18"/>
          <w:szCs w:val="18"/>
          <w:highlight w:val="yellow"/>
        </w:rPr>
      </w:pPr>
    </w:p>
    <w:p w14:paraId="783FA8D9" w14:textId="3E3AB7F3" w:rsidR="00E51397" w:rsidRPr="00D37AAA" w:rsidRDefault="00E51397" w:rsidP="000169F4">
      <w:pPr>
        <w:spacing w:after="0" w:line="240" w:lineRule="auto"/>
        <w:rPr>
          <w:rFonts w:ascii="Arial Narrow" w:hAnsi="Arial Narrow"/>
          <w:sz w:val="18"/>
          <w:szCs w:val="18"/>
          <w:highlight w:val="yellow"/>
        </w:rPr>
      </w:pPr>
    </w:p>
    <w:p w14:paraId="6DAFBBD1" w14:textId="58A38A15" w:rsidR="00E51397" w:rsidRPr="00D37AAA" w:rsidRDefault="00E51397" w:rsidP="000169F4">
      <w:pPr>
        <w:spacing w:after="0" w:line="240" w:lineRule="auto"/>
        <w:rPr>
          <w:rFonts w:ascii="Arial Narrow" w:hAnsi="Arial Narrow"/>
          <w:sz w:val="18"/>
          <w:szCs w:val="18"/>
          <w:highlight w:val="yellow"/>
        </w:rPr>
      </w:pPr>
    </w:p>
    <w:p w14:paraId="14F523B8" w14:textId="57ED4161" w:rsidR="00E2603C" w:rsidRPr="00D37AAA" w:rsidRDefault="00E2603C" w:rsidP="000169F4">
      <w:pPr>
        <w:spacing w:after="0" w:line="240" w:lineRule="auto"/>
        <w:rPr>
          <w:rFonts w:ascii="Arial Narrow" w:hAnsi="Arial Narrow"/>
          <w:sz w:val="18"/>
          <w:szCs w:val="18"/>
          <w:highlight w:val="yellow"/>
        </w:rPr>
      </w:pPr>
    </w:p>
    <w:p w14:paraId="43F2053F" w14:textId="771D4DF5" w:rsidR="00E2603C" w:rsidRPr="00D37AAA" w:rsidRDefault="00E2603C" w:rsidP="000169F4">
      <w:pPr>
        <w:spacing w:after="0" w:line="240" w:lineRule="auto"/>
        <w:rPr>
          <w:rFonts w:ascii="Arial Narrow" w:hAnsi="Arial Narrow"/>
          <w:sz w:val="18"/>
          <w:szCs w:val="18"/>
          <w:highlight w:val="yellow"/>
        </w:rPr>
      </w:pPr>
    </w:p>
    <w:p w14:paraId="3A44B7C6" w14:textId="15E3E4BA" w:rsidR="00E2603C" w:rsidRPr="00D37AAA" w:rsidRDefault="00E2603C" w:rsidP="000169F4">
      <w:pPr>
        <w:spacing w:after="0" w:line="240" w:lineRule="auto"/>
        <w:rPr>
          <w:rFonts w:ascii="Arial Narrow" w:hAnsi="Arial Narrow"/>
          <w:sz w:val="18"/>
          <w:szCs w:val="18"/>
          <w:highlight w:val="yellow"/>
        </w:rPr>
      </w:pPr>
    </w:p>
    <w:p w14:paraId="62CA7D26" w14:textId="198417A8" w:rsidR="00E2603C" w:rsidRPr="00D37AAA" w:rsidRDefault="00E2603C" w:rsidP="000169F4">
      <w:pPr>
        <w:spacing w:after="0" w:line="240" w:lineRule="auto"/>
        <w:rPr>
          <w:rFonts w:ascii="Arial Narrow" w:hAnsi="Arial Narrow"/>
          <w:sz w:val="18"/>
          <w:szCs w:val="18"/>
          <w:highlight w:val="yellow"/>
        </w:rPr>
      </w:pPr>
    </w:p>
    <w:p w14:paraId="7B8C453F" w14:textId="73C3FD25" w:rsidR="00E2603C" w:rsidRPr="00D37AAA" w:rsidRDefault="00E2603C" w:rsidP="000169F4">
      <w:pPr>
        <w:spacing w:after="0" w:line="240" w:lineRule="auto"/>
        <w:rPr>
          <w:rFonts w:ascii="Arial Narrow" w:hAnsi="Arial Narrow"/>
          <w:sz w:val="18"/>
          <w:szCs w:val="18"/>
          <w:highlight w:val="yellow"/>
        </w:rPr>
      </w:pPr>
    </w:p>
    <w:p w14:paraId="40D372C5" w14:textId="4D69472C" w:rsidR="00E2603C" w:rsidRPr="00D37AAA" w:rsidRDefault="00E2603C" w:rsidP="000169F4">
      <w:pPr>
        <w:spacing w:after="0" w:line="240" w:lineRule="auto"/>
        <w:rPr>
          <w:rFonts w:ascii="Arial Narrow" w:hAnsi="Arial Narrow"/>
          <w:sz w:val="18"/>
          <w:szCs w:val="18"/>
          <w:highlight w:val="yellow"/>
        </w:rPr>
      </w:pPr>
    </w:p>
    <w:p w14:paraId="5ADC412B" w14:textId="2E969575" w:rsidR="00E2603C" w:rsidRPr="00D37AAA" w:rsidRDefault="00E2603C" w:rsidP="000169F4">
      <w:pPr>
        <w:spacing w:after="0" w:line="240" w:lineRule="auto"/>
        <w:rPr>
          <w:rFonts w:ascii="Arial Narrow" w:hAnsi="Arial Narrow"/>
          <w:sz w:val="18"/>
          <w:szCs w:val="18"/>
          <w:highlight w:val="yellow"/>
        </w:rPr>
      </w:pPr>
    </w:p>
    <w:p w14:paraId="61F081B1" w14:textId="6BDA3F50" w:rsidR="00E2603C" w:rsidRPr="00D37AAA" w:rsidRDefault="00E2603C" w:rsidP="000169F4">
      <w:pPr>
        <w:spacing w:after="0" w:line="240" w:lineRule="auto"/>
        <w:rPr>
          <w:rFonts w:ascii="Arial Narrow" w:hAnsi="Arial Narrow"/>
          <w:sz w:val="18"/>
          <w:szCs w:val="18"/>
          <w:highlight w:val="yellow"/>
        </w:rPr>
      </w:pPr>
    </w:p>
    <w:p w14:paraId="2EBBDF5E" w14:textId="3328E2CD" w:rsidR="00E2603C" w:rsidRPr="00D37AAA" w:rsidRDefault="00E2603C" w:rsidP="000169F4">
      <w:pPr>
        <w:spacing w:after="0" w:line="240" w:lineRule="auto"/>
        <w:rPr>
          <w:rFonts w:ascii="Arial Narrow" w:hAnsi="Arial Narrow"/>
          <w:sz w:val="18"/>
          <w:szCs w:val="18"/>
          <w:highlight w:val="yellow"/>
        </w:rPr>
      </w:pPr>
    </w:p>
    <w:p w14:paraId="726A7036" w14:textId="1BF6BA7B" w:rsidR="00E2603C" w:rsidRPr="00D37AAA" w:rsidRDefault="00E2603C" w:rsidP="000169F4">
      <w:pPr>
        <w:spacing w:after="0" w:line="240" w:lineRule="auto"/>
        <w:rPr>
          <w:rFonts w:ascii="Arial Narrow" w:hAnsi="Arial Narrow"/>
          <w:sz w:val="18"/>
          <w:szCs w:val="18"/>
          <w:highlight w:val="yellow"/>
        </w:rPr>
      </w:pPr>
    </w:p>
    <w:p w14:paraId="50A68D42" w14:textId="359D1C7F" w:rsidR="00E51397" w:rsidRPr="00D37AAA" w:rsidRDefault="00E51397" w:rsidP="000169F4">
      <w:pPr>
        <w:spacing w:after="0" w:line="240" w:lineRule="auto"/>
        <w:rPr>
          <w:rFonts w:ascii="Arial Narrow" w:hAnsi="Arial Narrow"/>
          <w:sz w:val="18"/>
          <w:szCs w:val="18"/>
          <w:highlight w:val="yellow"/>
        </w:rPr>
      </w:pPr>
    </w:p>
    <w:bookmarkStart w:id="193" w:name="_Toc109404451"/>
    <w:p w14:paraId="27035982" w14:textId="5211E6C2" w:rsidR="00953D6C" w:rsidRPr="00AC53E6" w:rsidRDefault="00953D6C" w:rsidP="007A3FF3">
      <w:pPr>
        <w:pStyle w:val="Estilo2"/>
        <w:ind w:left="851" w:hanging="851"/>
        <w:rPr>
          <w:rFonts w:cs="Times New Roman"/>
          <w:sz w:val="24"/>
          <w:szCs w:val="24"/>
        </w:rPr>
      </w:pPr>
      <w:r w:rsidRPr="00AC53E6">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A743BA" w:rsidRPr="0015515A" w:rsidRDefault="00A743BA"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33B12CA" id="_x0000_s1043"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" filled="f" stroked="f">
                <v:textbox>
                  <w:txbxContent>
                    <w:p w14:paraId="5BB6E319" w14:textId="12F1FCA8" w:rsidR="00A743BA" w:rsidRPr="0015515A" w:rsidRDefault="00A743BA"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AC53E6">
        <w:t>Geração Eólica</w:t>
      </w:r>
      <w:bookmarkEnd w:id="191"/>
      <w:bookmarkEnd w:id="193"/>
    </w:p>
    <w:p w14:paraId="1F23C232" w14:textId="65062235" w:rsidR="00D37DB0" w:rsidRPr="00AC53E6" w:rsidRDefault="00AD539E" w:rsidP="00D37DB0">
      <w:pPr>
        <w:spacing w:after="120" w:line="240" w:lineRule="auto"/>
        <w:ind w:firstLine="709"/>
        <w:jc w:val="both"/>
        <w:rPr>
          <w:rFonts w:ascii="Arial Narrow" w:hAnsi="Arial Narrow" w:cs="Times New Roman"/>
          <w:bCs/>
          <w:sz w:val="24"/>
          <w:szCs w:val="24"/>
        </w:rPr>
      </w:pPr>
      <w:r w:rsidRPr="00AC53E6">
        <w:rPr>
          <w:rFonts w:ascii="Arial Narrow" w:hAnsi="Arial Narrow" w:cs="Times New Roman"/>
          <w:bCs/>
          <w:sz w:val="24"/>
          <w:szCs w:val="24"/>
        </w:rPr>
        <w:t>No mês de abril</w:t>
      </w:r>
      <w:r w:rsidR="00D37DB0" w:rsidRPr="00AC53E6">
        <w:rPr>
          <w:rFonts w:ascii="Arial Narrow" w:hAnsi="Arial Narrow" w:cs="Times New Roman"/>
          <w:bCs/>
          <w:sz w:val="24"/>
          <w:szCs w:val="24"/>
        </w:rPr>
        <w:t xml:space="preserve"> de 2023, o fator de capacidade médio das usinas eólicas das regiõ</w:t>
      </w:r>
      <w:r w:rsidR="00AC53E6" w:rsidRPr="00AC53E6">
        <w:rPr>
          <w:rFonts w:ascii="Arial Narrow" w:hAnsi="Arial Narrow" w:cs="Times New Roman"/>
          <w:bCs/>
          <w:sz w:val="24"/>
          <w:szCs w:val="24"/>
        </w:rPr>
        <w:t>es Norte e Nordeste diminuiu 6,9</w:t>
      </w:r>
      <w:r w:rsidR="00D37DB0" w:rsidRPr="00AC53E6">
        <w:rPr>
          <w:rFonts w:ascii="Arial Narrow" w:hAnsi="Arial Narrow" w:cs="Times New Roman"/>
          <w:bCs/>
          <w:sz w:val="24"/>
          <w:szCs w:val="24"/>
        </w:rPr>
        <w:t xml:space="preserve"> </w:t>
      </w:r>
      <w:proofErr w:type="spellStart"/>
      <w:r w:rsidR="00D37DB0" w:rsidRPr="00AC53E6">
        <w:rPr>
          <w:rFonts w:ascii="Arial Narrow" w:hAnsi="Arial Narrow" w:cs="Times New Roman"/>
          <w:bCs/>
          <w:sz w:val="24"/>
          <w:szCs w:val="24"/>
        </w:rPr>
        <w:t>p.p</w:t>
      </w:r>
      <w:proofErr w:type="spellEnd"/>
      <w:r w:rsidR="00D37DB0" w:rsidRPr="00AC53E6">
        <w:rPr>
          <w:rFonts w:ascii="Arial Narrow" w:hAnsi="Arial Narrow" w:cs="Times New Roman"/>
          <w:bCs/>
          <w:sz w:val="24"/>
          <w:szCs w:val="24"/>
        </w:rPr>
        <w:t>. com rela</w:t>
      </w:r>
      <w:r w:rsidR="00AC53E6" w:rsidRPr="00AC53E6">
        <w:rPr>
          <w:rFonts w:ascii="Arial Narrow" w:hAnsi="Arial Narrow" w:cs="Times New Roman"/>
          <w:bCs/>
          <w:sz w:val="24"/>
          <w:szCs w:val="24"/>
        </w:rPr>
        <w:t>ção ao mês anterior, atingindo 25,2</w:t>
      </w:r>
      <w:r w:rsidR="00D37DB0" w:rsidRPr="00AC53E6">
        <w:rPr>
          <w:rFonts w:ascii="Arial Narrow" w:hAnsi="Arial Narrow" w:cs="Times New Roman"/>
          <w:bCs/>
          <w:sz w:val="24"/>
          <w:szCs w:val="24"/>
        </w:rPr>
        <w:t xml:space="preserve">%, com total de </w:t>
      </w:r>
      <w:r w:rsidR="00AC53E6" w:rsidRPr="00AC53E6">
        <w:rPr>
          <w:rFonts w:ascii="Arial Narrow" w:hAnsi="Arial Narrow" w:cs="Times New Roman"/>
          <w:bCs/>
          <w:sz w:val="24"/>
          <w:szCs w:val="24"/>
        </w:rPr>
        <w:t>6.147</w:t>
      </w:r>
      <w:r w:rsidR="00D37DB0" w:rsidRPr="00AC53E6">
        <w:rPr>
          <w:rFonts w:ascii="Arial Narrow" w:hAnsi="Arial Narrow" w:cs="Times New Roman"/>
          <w:bCs/>
          <w:sz w:val="24"/>
          <w:szCs w:val="24"/>
        </w:rPr>
        <w:t xml:space="preserve"> </w:t>
      </w:r>
      <w:proofErr w:type="spellStart"/>
      <w:r w:rsidR="00D37DB0" w:rsidRPr="00AC53E6">
        <w:rPr>
          <w:rFonts w:ascii="Arial Narrow" w:hAnsi="Arial Narrow" w:cs="Times New Roman"/>
          <w:bCs/>
          <w:sz w:val="24"/>
          <w:szCs w:val="24"/>
        </w:rPr>
        <w:t>MWmédios</w:t>
      </w:r>
      <w:proofErr w:type="spellEnd"/>
      <w:r w:rsidR="00D37DB0" w:rsidRPr="00AC53E6">
        <w:rPr>
          <w:rFonts w:ascii="Arial Narrow" w:hAnsi="Arial Narrow" w:cs="Times New Roman"/>
          <w:bCs/>
          <w:sz w:val="24"/>
          <w:szCs w:val="24"/>
        </w:rPr>
        <w:t xml:space="preserve"> de geração verificada no mês. O fator de capacidade médio da geração eólica nessas regiões, relativo aos últimos 12 meses, atingiu </w:t>
      </w:r>
      <w:r w:rsidR="00AC53E6" w:rsidRPr="00AC53E6">
        <w:rPr>
          <w:rFonts w:ascii="Arial Narrow" w:hAnsi="Arial Narrow" w:cs="Times New Roman"/>
          <w:bCs/>
          <w:sz w:val="24"/>
          <w:szCs w:val="24"/>
        </w:rPr>
        <w:t xml:space="preserve">39,3% </w:t>
      </w:r>
      <w:r w:rsidR="006C1B39" w:rsidRPr="00AC53E6">
        <w:rPr>
          <w:rFonts w:ascii="Arial Narrow" w:hAnsi="Arial Narrow" w:cs="Times New Roman"/>
          <w:bCs/>
          <w:sz w:val="24"/>
          <w:szCs w:val="24"/>
        </w:rPr>
        <w:t xml:space="preserve">valor </w:t>
      </w:r>
      <w:r w:rsidR="00AC53E6" w:rsidRPr="00AC53E6">
        <w:rPr>
          <w:rFonts w:ascii="Arial Narrow" w:hAnsi="Arial Narrow" w:cs="Times New Roman"/>
          <w:bCs/>
          <w:sz w:val="24"/>
          <w:szCs w:val="24"/>
        </w:rPr>
        <w:t xml:space="preserve">0,5 </w:t>
      </w:r>
      <w:proofErr w:type="spellStart"/>
      <w:r w:rsidR="00AC53E6" w:rsidRPr="00AC53E6">
        <w:rPr>
          <w:rFonts w:ascii="Arial Narrow" w:hAnsi="Arial Narrow" w:cs="Times New Roman"/>
          <w:bCs/>
          <w:sz w:val="24"/>
          <w:szCs w:val="24"/>
        </w:rPr>
        <w:t>p.p</w:t>
      </w:r>
      <w:proofErr w:type="spellEnd"/>
      <w:r w:rsidR="00AC53E6" w:rsidRPr="00AC53E6">
        <w:rPr>
          <w:rFonts w:ascii="Arial Narrow" w:hAnsi="Arial Narrow" w:cs="Times New Roman"/>
          <w:bCs/>
          <w:sz w:val="24"/>
          <w:szCs w:val="24"/>
        </w:rPr>
        <w:t>.</w:t>
      </w:r>
      <w:r w:rsidR="00D37DB0" w:rsidRPr="00AC53E6">
        <w:rPr>
          <w:rFonts w:ascii="Arial Narrow" w:hAnsi="Arial Narrow" w:cs="Times New Roman"/>
          <w:bCs/>
          <w:sz w:val="24"/>
          <w:szCs w:val="24"/>
        </w:rPr>
        <w:t xml:space="preserve"> </w:t>
      </w:r>
      <w:r w:rsidR="00AC53E6" w:rsidRPr="00AC53E6">
        <w:rPr>
          <w:rFonts w:ascii="Arial Narrow" w:hAnsi="Arial Narrow" w:cs="Times New Roman"/>
          <w:bCs/>
          <w:sz w:val="24"/>
          <w:szCs w:val="24"/>
        </w:rPr>
        <w:t xml:space="preserve">menor em </w:t>
      </w:r>
      <w:r w:rsidR="00D37DB0" w:rsidRPr="00AC53E6">
        <w:rPr>
          <w:rFonts w:ascii="Arial Narrow" w:hAnsi="Arial Narrow" w:cs="Times New Roman"/>
          <w:bCs/>
          <w:sz w:val="24"/>
          <w:szCs w:val="24"/>
        </w:rPr>
        <w:t xml:space="preserve">relação ao verificado no mesmo período anterior. </w:t>
      </w:r>
    </w:p>
    <w:p w14:paraId="48D32D31" w14:textId="32795F3E" w:rsidR="00D26E84" w:rsidRDefault="00D37DB0" w:rsidP="00245D69">
      <w:pPr>
        <w:spacing w:after="120" w:line="240" w:lineRule="auto"/>
        <w:ind w:firstLine="709"/>
        <w:jc w:val="both"/>
        <w:rPr>
          <w:rFonts w:ascii="Arial Narrow" w:hAnsi="Arial Narrow" w:cs="Times New Roman"/>
          <w:bCs/>
          <w:sz w:val="24"/>
          <w:szCs w:val="24"/>
          <w:highlight w:val="yellow"/>
        </w:rPr>
      </w:pPr>
      <w:r w:rsidRPr="00FC328E">
        <w:rPr>
          <w:rFonts w:ascii="Arial Narrow" w:hAnsi="Arial Narrow" w:cs="Times New Roman"/>
          <w:bCs/>
          <w:sz w:val="24"/>
          <w:szCs w:val="24"/>
        </w:rPr>
        <w:t xml:space="preserve">Já o fator de capacidade médio das usinas eólicas do Sul, em </w:t>
      </w:r>
      <w:r w:rsidR="00FC328E" w:rsidRPr="00FC328E">
        <w:rPr>
          <w:rFonts w:ascii="Arial Narrow" w:hAnsi="Arial Narrow" w:cs="Times New Roman"/>
          <w:bCs/>
          <w:sz w:val="24"/>
          <w:szCs w:val="24"/>
        </w:rPr>
        <w:t>abril de 2023, reduziu 1,6</w:t>
      </w:r>
      <w:r w:rsidRPr="00FC328E">
        <w:rPr>
          <w:rFonts w:ascii="Arial Narrow" w:hAnsi="Arial Narrow" w:cs="Times New Roman"/>
          <w:bCs/>
          <w:sz w:val="24"/>
          <w:szCs w:val="24"/>
        </w:rPr>
        <w:t xml:space="preserve"> </w:t>
      </w:r>
      <w:proofErr w:type="spellStart"/>
      <w:r w:rsidRPr="00FC328E">
        <w:rPr>
          <w:rFonts w:ascii="Arial Narrow" w:hAnsi="Arial Narrow" w:cs="Times New Roman"/>
          <w:bCs/>
          <w:sz w:val="24"/>
          <w:szCs w:val="24"/>
        </w:rPr>
        <w:t>p.p</w:t>
      </w:r>
      <w:proofErr w:type="spellEnd"/>
      <w:r w:rsidRPr="00FC328E">
        <w:rPr>
          <w:rFonts w:ascii="Arial Narrow" w:hAnsi="Arial Narrow" w:cs="Times New Roman"/>
          <w:bCs/>
          <w:sz w:val="24"/>
          <w:szCs w:val="24"/>
        </w:rPr>
        <w:t xml:space="preserve">. em relação ao mês anterior, atingindo </w:t>
      </w:r>
      <w:r w:rsidR="00FC328E" w:rsidRPr="00FC328E">
        <w:rPr>
          <w:rFonts w:ascii="Arial Narrow" w:hAnsi="Arial Narrow" w:cs="Times New Roman"/>
          <w:bCs/>
          <w:sz w:val="24"/>
          <w:szCs w:val="24"/>
        </w:rPr>
        <w:t>26,3%, com total de 556</w:t>
      </w:r>
      <w:r w:rsidRPr="00FC328E">
        <w:rPr>
          <w:rFonts w:ascii="Arial Narrow" w:hAnsi="Arial Narrow" w:cs="Times New Roman"/>
          <w:bCs/>
          <w:sz w:val="24"/>
          <w:szCs w:val="24"/>
        </w:rPr>
        <w:t xml:space="preserve"> </w:t>
      </w:r>
      <w:proofErr w:type="spellStart"/>
      <w:r w:rsidRPr="00FC328E">
        <w:rPr>
          <w:rFonts w:ascii="Arial Narrow" w:hAnsi="Arial Narrow" w:cs="Times New Roman"/>
          <w:bCs/>
          <w:sz w:val="24"/>
          <w:szCs w:val="24"/>
        </w:rPr>
        <w:t>MWmédios</w:t>
      </w:r>
      <w:proofErr w:type="spellEnd"/>
      <w:r w:rsidRPr="00FC328E">
        <w:rPr>
          <w:rFonts w:ascii="Arial Narrow" w:hAnsi="Arial Narrow" w:cs="Times New Roman"/>
          <w:bCs/>
          <w:sz w:val="24"/>
          <w:szCs w:val="24"/>
        </w:rPr>
        <w:t xml:space="preserve"> gerados. O fator de capacidade médio da geração eólica na região Sul dos últimos 12 meses atingiu 3</w:t>
      </w:r>
      <w:r w:rsidR="006C1B39" w:rsidRPr="00FC328E">
        <w:rPr>
          <w:rFonts w:ascii="Arial Narrow" w:hAnsi="Arial Narrow" w:cs="Times New Roman"/>
          <w:bCs/>
          <w:sz w:val="24"/>
          <w:szCs w:val="24"/>
        </w:rPr>
        <w:t>1</w:t>
      </w:r>
      <w:r w:rsidRPr="00FC328E">
        <w:rPr>
          <w:rFonts w:ascii="Arial Narrow" w:hAnsi="Arial Narrow" w:cs="Times New Roman"/>
          <w:bCs/>
          <w:sz w:val="24"/>
          <w:szCs w:val="24"/>
        </w:rPr>
        <w:t>,</w:t>
      </w:r>
      <w:r w:rsidR="006C1B39" w:rsidRPr="00FC328E">
        <w:rPr>
          <w:rFonts w:ascii="Arial Narrow" w:hAnsi="Arial Narrow" w:cs="Times New Roman"/>
          <w:bCs/>
          <w:sz w:val="24"/>
          <w:szCs w:val="24"/>
        </w:rPr>
        <w:t>8</w:t>
      </w:r>
      <w:r w:rsidRPr="00FC328E">
        <w:rPr>
          <w:rFonts w:ascii="Arial Narrow" w:hAnsi="Arial Narrow" w:cs="Times New Roman"/>
          <w:bCs/>
          <w:sz w:val="24"/>
          <w:szCs w:val="24"/>
        </w:rPr>
        <w:t xml:space="preserve">%, o que indica redução de </w:t>
      </w:r>
      <w:r w:rsidR="00FC328E" w:rsidRPr="00FC328E">
        <w:rPr>
          <w:rFonts w:ascii="Arial Narrow" w:hAnsi="Arial Narrow" w:cs="Times New Roman"/>
          <w:bCs/>
          <w:sz w:val="24"/>
          <w:szCs w:val="24"/>
        </w:rPr>
        <w:t>1,9</w:t>
      </w:r>
      <w:r w:rsidRPr="00FC328E">
        <w:rPr>
          <w:rFonts w:ascii="Arial Narrow" w:hAnsi="Arial Narrow" w:cs="Times New Roman"/>
          <w:bCs/>
          <w:sz w:val="24"/>
          <w:szCs w:val="24"/>
        </w:rPr>
        <w:t xml:space="preserve"> </w:t>
      </w:r>
      <w:proofErr w:type="spellStart"/>
      <w:r w:rsidRPr="00FC328E">
        <w:rPr>
          <w:rFonts w:ascii="Arial Narrow" w:hAnsi="Arial Narrow" w:cs="Times New Roman"/>
          <w:bCs/>
          <w:sz w:val="24"/>
          <w:szCs w:val="24"/>
        </w:rPr>
        <w:t>p.p</w:t>
      </w:r>
      <w:proofErr w:type="spellEnd"/>
      <w:r w:rsidRPr="00FC328E">
        <w:rPr>
          <w:rFonts w:ascii="Arial Narrow" w:hAnsi="Arial Narrow" w:cs="Times New Roman"/>
          <w:bCs/>
          <w:sz w:val="24"/>
          <w:szCs w:val="24"/>
        </w:rPr>
        <w:t>. em relação ao verificado no mesmo período anterior.</w:t>
      </w:r>
    </w:p>
    <w:p w14:paraId="0A16B0F5" w14:textId="750933A1" w:rsidR="00270A93" w:rsidRPr="00D37AAA" w:rsidRDefault="00270A93" w:rsidP="0046108B">
      <w:pPr>
        <w:spacing w:after="120" w:line="240" w:lineRule="auto"/>
        <w:jc w:val="center"/>
        <w:rPr>
          <w:rFonts w:ascii="Arial Narrow" w:hAnsi="Arial Narrow" w:cs="Times New Roman"/>
          <w:bCs/>
          <w:sz w:val="24"/>
          <w:szCs w:val="24"/>
          <w:highlight w:val="yellow"/>
        </w:rPr>
      </w:pPr>
      <w:r w:rsidRPr="00270A93">
        <w:rPr>
          <w:noProof/>
          <w:lang w:eastAsia="pt-BR"/>
        </w:rPr>
        <w:drawing>
          <wp:inline distT="0" distB="0" distL="0" distR="0" wp14:anchorId="5D0C805E" wp14:editId="5A6AA46A">
            <wp:extent cx="5421630" cy="2686344"/>
            <wp:effectExtent l="0" t="0" r="7620" b="0"/>
            <wp:docPr id="8394212" name="Imagem 839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32380" cy="2691671"/>
                    </a:xfrm>
                    <a:prstGeom prst="rect">
                      <a:avLst/>
                    </a:prstGeom>
                    <a:noFill/>
                    <a:ln>
                      <a:noFill/>
                    </a:ln>
                  </pic:spPr>
                </pic:pic>
              </a:graphicData>
            </a:graphic>
          </wp:inline>
        </w:drawing>
      </w:r>
    </w:p>
    <w:p w14:paraId="079960B0" w14:textId="478735AE" w:rsidR="0072739F" w:rsidRPr="00FC328E" w:rsidRDefault="00304A9A" w:rsidP="005819FF">
      <w:pPr>
        <w:pStyle w:val="Legenda"/>
      </w:pPr>
      <w:bookmarkStart w:id="194" w:name="_Toc139037014"/>
      <w:r w:rsidRPr="00FC328E">
        <w:t xml:space="preserve">Figura </w:t>
      </w:r>
      <w:r w:rsidR="004F619B">
        <w:fldChar w:fldCharType="begin"/>
      </w:r>
      <w:r w:rsidR="004F619B">
        <w:instrText xml:space="preserve"> SEQ Figura \* ARABIC </w:instrText>
      </w:r>
      <w:r w:rsidR="004F619B">
        <w:fldChar w:fldCharType="separate"/>
      </w:r>
      <w:r w:rsidR="005B0EE1" w:rsidRPr="00FC328E">
        <w:rPr>
          <w:noProof/>
        </w:rPr>
        <w:t>24</w:t>
      </w:r>
      <w:r w:rsidR="004F619B">
        <w:rPr>
          <w:noProof/>
        </w:rPr>
        <w:fldChar w:fldCharType="end"/>
      </w:r>
      <w:r w:rsidRPr="00FC328E">
        <w:t>. Capacidade Instalada e Geração das Usinas Eólicas do Norte e do Nordeste.</w:t>
      </w:r>
      <w:bookmarkEnd w:id="194"/>
    </w:p>
    <w:p w14:paraId="0D0BBA4A" w14:textId="6ECBBA96" w:rsidR="004302F0" w:rsidRPr="00FC328E" w:rsidRDefault="004302F0" w:rsidP="00FC328E"/>
    <w:p w14:paraId="4B08EE8D" w14:textId="2FCD1D0E" w:rsidR="00270A93" w:rsidRPr="00FC328E" w:rsidRDefault="00FC328E" w:rsidP="0046108B">
      <w:pPr>
        <w:jc w:val="center"/>
      </w:pPr>
      <w:r w:rsidRPr="00FC328E">
        <w:rPr>
          <w:noProof/>
          <w:lang w:eastAsia="pt-BR"/>
        </w:rPr>
        <w:drawing>
          <wp:inline distT="0" distB="0" distL="0" distR="0" wp14:anchorId="312832D6" wp14:editId="3F7F5FE2">
            <wp:extent cx="5277852" cy="2615979"/>
            <wp:effectExtent l="0" t="0" r="0" b="0"/>
            <wp:docPr id="8394214" name="Imagem 839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81916" cy="2617993"/>
                    </a:xfrm>
                    <a:prstGeom prst="rect">
                      <a:avLst/>
                    </a:prstGeom>
                    <a:noFill/>
                    <a:ln>
                      <a:noFill/>
                    </a:ln>
                  </pic:spPr>
                </pic:pic>
              </a:graphicData>
            </a:graphic>
          </wp:inline>
        </w:drawing>
      </w:r>
    </w:p>
    <w:p w14:paraId="7560ADB4" w14:textId="5B12B878" w:rsidR="00304A9A" w:rsidRPr="00FC328E" w:rsidRDefault="00304A9A" w:rsidP="00304A9A">
      <w:pPr>
        <w:pStyle w:val="Legenda"/>
        <w:spacing w:line="276" w:lineRule="auto"/>
      </w:pPr>
      <w:bookmarkStart w:id="195" w:name="_Toc139037015"/>
      <w:r w:rsidRPr="00FC328E">
        <w:t xml:space="preserve">Figura </w:t>
      </w:r>
      <w:r w:rsidRPr="00FC328E">
        <w:rPr>
          <w:noProof/>
        </w:rPr>
        <w:fldChar w:fldCharType="begin"/>
      </w:r>
      <w:r w:rsidRPr="00FC328E">
        <w:rPr>
          <w:noProof/>
        </w:rPr>
        <w:instrText xml:space="preserve"> SEQ Figura \* ARABIC </w:instrText>
      </w:r>
      <w:r w:rsidRPr="00FC328E">
        <w:rPr>
          <w:noProof/>
        </w:rPr>
        <w:fldChar w:fldCharType="separate"/>
      </w:r>
      <w:r w:rsidR="005B0EE1" w:rsidRPr="00FC328E">
        <w:rPr>
          <w:noProof/>
        </w:rPr>
        <w:t>25</w:t>
      </w:r>
      <w:r w:rsidRPr="00FC328E">
        <w:rPr>
          <w:noProof/>
        </w:rPr>
        <w:fldChar w:fldCharType="end"/>
      </w:r>
      <w:r w:rsidRPr="00FC328E">
        <w:t>. Capacidade Instalada e Geração das Usinas Eólicas do Sul</w:t>
      </w:r>
      <w:bookmarkEnd w:id="195"/>
    </w:p>
    <w:p w14:paraId="783BC52F" w14:textId="77777777" w:rsidR="006C1B39" w:rsidRPr="00FC328E" w:rsidRDefault="006C1B39" w:rsidP="006C1B39"/>
    <w:p w14:paraId="4FB253DF" w14:textId="50EF9371" w:rsidR="00997C8B" w:rsidRPr="00FC328E" w:rsidRDefault="00997C8B" w:rsidP="00997C8B">
      <w:pPr>
        <w:spacing w:after="0" w:line="240" w:lineRule="auto"/>
        <w:jc w:val="both"/>
        <w:rPr>
          <w:rFonts w:ascii="Arial Narrow" w:hAnsi="Arial Narrow"/>
          <w:sz w:val="18"/>
          <w:szCs w:val="18"/>
        </w:rPr>
      </w:pPr>
      <w:proofErr w:type="gramStart"/>
      <w:r w:rsidRPr="00FC328E">
        <w:rPr>
          <w:rFonts w:ascii="Arial Narrow" w:hAnsi="Arial Narrow"/>
          <w:sz w:val="18"/>
          <w:szCs w:val="18"/>
        </w:rPr>
        <w:t>¹ Os</w:t>
      </w:r>
      <w:proofErr w:type="gramEnd"/>
      <w:r w:rsidRPr="00FC328E">
        <w:rPr>
          <w:rFonts w:ascii="Arial Narrow" w:hAnsi="Arial Narrow"/>
          <w:sz w:val="18"/>
          <w:szCs w:val="18"/>
        </w:rPr>
        <w:t xml:space="preserve">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3F00511A" w:rsidR="00997C8B" w:rsidRPr="00FC328E" w:rsidRDefault="00997C8B" w:rsidP="00997C8B">
      <w:pPr>
        <w:spacing w:after="60" w:line="240" w:lineRule="auto"/>
        <w:rPr>
          <w:rFonts w:ascii="Arial Narrow" w:hAnsi="Arial Narrow"/>
          <w:sz w:val="18"/>
          <w:szCs w:val="18"/>
        </w:rPr>
      </w:pPr>
      <w:r w:rsidRPr="00FC328E">
        <w:rPr>
          <w:rFonts w:ascii="Arial Narrow" w:hAnsi="Arial Narrow"/>
          <w:sz w:val="18"/>
          <w:szCs w:val="18"/>
        </w:rPr>
        <w:t xml:space="preserve">² Incluída a UEE Gargaú, com 28 MW, situada na Região Sudeste.                                  </w:t>
      </w:r>
    </w:p>
    <w:p w14:paraId="7D8153DA" w14:textId="59110D74" w:rsidR="00344A46" w:rsidRPr="00D37AAA" w:rsidRDefault="00CE6E88" w:rsidP="0032339D">
      <w:pPr>
        <w:spacing w:after="60" w:line="240" w:lineRule="auto"/>
        <w:rPr>
          <w:rFonts w:ascii="Arial Narrow" w:hAnsi="Arial Narrow"/>
          <w:sz w:val="18"/>
          <w:szCs w:val="18"/>
          <w:highlight w:val="yellow"/>
        </w:rPr>
      </w:pPr>
      <w:r w:rsidRPr="00FC328E">
        <w:rPr>
          <w:rFonts w:ascii="Arial Narrow" w:hAnsi="Arial Narrow"/>
          <w:sz w:val="18"/>
          <w:szCs w:val="18"/>
        </w:rPr>
        <w:t>Dados contabi</w:t>
      </w:r>
      <w:r w:rsidR="00B248C3" w:rsidRPr="00FC328E">
        <w:rPr>
          <w:rFonts w:ascii="Arial Narrow" w:hAnsi="Arial Narrow"/>
          <w:sz w:val="18"/>
          <w:szCs w:val="18"/>
        </w:rPr>
        <w:t xml:space="preserve">lizados até </w:t>
      </w:r>
      <w:r w:rsidR="00FC328E" w:rsidRPr="00FC328E">
        <w:rPr>
          <w:rFonts w:ascii="Arial Narrow" w:hAnsi="Arial Narrow"/>
          <w:sz w:val="18"/>
          <w:szCs w:val="18"/>
        </w:rPr>
        <w:t>abril</w:t>
      </w:r>
      <w:r w:rsidR="003A286C" w:rsidRPr="00FC328E">
        <w:rPr>
          <w:rFonts w:ascii="Arial Narrow" w:hAnsi="Arial Narrow"/>
          <w:sz w:val="18"/>
          <w:szCs w:val="18"/>
        </w:rPr>
        <w:t xml:space="preserve"> </w:t>
      </w:r>
      <w:r w:rsidR="00997C8B" w:rsidRPr="00FC328E">
        <w:rPr>
          <w:rFonts w:ascii="Arial Narrow" w:hAnsi="Arial Narrow"/>
          <w:sz w:val="18"/>
          <w:szCs w:val="18"/>
        </w:rPr>
        <w:t>de 202</w:t>
      </w:r>
      <w:r w:rsidR="00BA6312" w:rsidRPr="00FC328E">
        <w:rPr>
          <w:rFonts w:ascii="Arial Narrow" w:hAnsi="Arial Narrow"/>
          <w:sz w:val="18"/>
          <w:szCs w:val="18"/>
        </w:rPr>
        <w:t>3</w:t>
      </w:r>
      <w:r w:rsidR="00997C8B" w:rsidRPr="00FC328E">
        <w:rPr>
          <w:rFonts w:ascii="Arial Narrow" w:hAnsi="Arial Narrow"/>
          <w:sz w:val="18"/>
          <w:szCs w:val="18"/>
        </w:rPr>
        <w:t>.                                                                                                                                            Fonte dos dados: CCEE.</w:t>
      </w:r>
      <w:r w:rsidR="00344A46" w:rsidRPr="00D37AAA">
        <w:rPr>
          <w:rFonts w:ascii="Arial Narrow" w:hAnsi="Arial Narrow"/>
          <w:sz w:val="18"/>
          <w:szCs w:val="18"/>
          <w:highlight w:val="yellow"/>
        </w:rPr>
        <w:br w:type="page"/>
      </w:r>
    </w:p>
    <w:bookmarkStart w:id="196" w:name="_Toc109404452"/>
    <w:p w14:paraId="1B45A932" w14:textId="53F06CFE" w:rsidR="00160904" w:rsidRPr="00932BB4" w:rsidRDefault="00A76BB8" w:rsidP="007A3FF3">
      <w:pPr>
        <w:pStyle w:val="Estilo2"/>
        <w:ind w:left="851" w:hanging="851"/>
      </w:pPr>
      <w:r w:rsidRPr="00932BB4">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A743BA" w:rsidRPr="0015515A" w:rsidRDefault="00A743BA"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0578893" id="_x0000_s1044"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AFEwIAAP8D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" filled="f" stroked="f">
                <v:textbox>
                  <w:txbxContent>
                    <w:p w14:paraId="7DB6415B" w14:textId="365C3E6A" w:rsidR="00A743BA" w:rsidRPr="0015515A" w:rsidRDefault="00A743BA" w:rsidP="00A76BB8">
                      <w:pPr>
                        <w:rPr>
                          <w:rFonts w:ascii="Arial Narrow" w:hAnsi="Arial Narrow"/>
                          <w:b/>
                          <w:sz w:val="24"/>
                        </w:rPr>
                      </w:pPr>
                    </w:p>
                  </w:txbxContent>
                </v:textbox>
              </v:shape>
            </w:pict>
          </mc:Fallback>
        </mc:AlternateContent>
      </w:r>
      <w:r w:rsidR="00572715" w:rsidRPr="00932BB4">
        <w:t>Mecanismo de Realocação de Energia</w:t>
      </w:r>
      <w:bookmarkEnd w:id="196"/>
    </w:p>
    <w:p w14:paraId="268E5990" w14:textId="1AC0E230" w:rsidR="006C1B39" w:rsidRPr="00932BB4" w:rsidRDefault="003E4FDA" w:rsidP="0018267D">
      <w:pPr>
        <w:spacing w:line="240" w:lineRule="auto"/>
        <w:ind w:firstLine="567"/>
        <w:jc w:val="both"/>
        <w:rPr>
          <w:rFonts w:ascii="Arial Narrow" w:hAnsi="Arial Narrow" w:cs="Times New Roman"/>
          <w:bCs/>
          <w:sz w:val="24"/>
          <w:szCs w:val="24"/>
        </w:rPr>
      </w:pPr>
      <w:r w:rsidRPr="00932BB4">
        <w:rPr>
          <w:rFonts w:ascii="Arial Narrow" w:hAnsi="Arial Narrow" w:cs="Times New Roman"/>
          <w:bCs/>
          <w:sz w:val="24"/>
          <w:szCs w:val="24"/>
        </w:rPr>
        <w:t>Em abril</w:t>
      </w:r>
      <w:r w:rsidR="006C1B39" w:rsidRPr="00932BB4">
        <w:rPr>
          <w:rFonts w:ascii="Arial Narrow" w:hAnsi="Arial Narrow" w:cs="Times New Roman"/>
          <w:bCs/>
          <w:sz w:val="24"/>
          <w:szCs w:val="24"/>
        </w:rPr>
        <w:t xml:space="preserve"> de 2023, as usinas participantes do Mecanismo de Realocação de Energ</w:t>
      </w:r>
      <w:r w:rsidRPr="00932BB4">
        <w:rPr>
          <w:rFonts w:ascii="Arial Narrow" w:hAnsi="Arial Narrow" w:cs="Times New Roman"/>
          <w:bCs/>
          <w:sz w:val="24"/>
          <w:szCs w:val="24"/>
        </w:rPr>
        <w:t>ia (MRE) geraram, juntas, 51.118</w:t>
      </w:r>
      <w:r w:rsidR="006C1B39" w:rsidRPr="00932BB4">
        <w:rPr>
          <w:rFonts w:ascii="Arial Narrow" w:hAnsi="Arial Narrow" w:cs="Times New Roman"/>
          <w:bCs/>
          <w:sz w:val="24"/>
          <w:szCs w:val="24"/>
        </w:rPr>
        <w:t xml:space="preserve"> </w:t>
      </w:r>
      <w:proofErr w:type="spellStart"/>
      <w:r w:rsidR="006C1B39" w:rsidRPr="00932BB4">
        <w:rPr>
          <w:rFonts w:ascii="Arial Narrow" w:hAnsi="Arial Narrow" w:cs="Times New Roman"/>
          <w:bCs/>
          <w:sz w:val="24"/>
          <w:szCs w:val="24"/>
        </w:rPr>
        <w:t>MWmédios</w:t>
      </w:r>
      <w:proofErr w:type="spellEnd"/>
      <w:r w:rsidR="006C1B39" w:rsidRPr="00932BB4">
        <w:rPr>
          <w:rFonts w:ascii="Arial Narrow" w:hAnsi="Arial Narrow" w:cs="Times New Roman"/>
          <w:bCs/>
          <w:sz w:val="24"/>
          <w:szCs w:val="24"/>
        </w:rPr>
        <w:t>, ante a garant</w:t>
      </w:r>
      <w:r w:rsidRPr="00932BB4">
        <w:rPr>
          <w:rFonts w:ascii="Arial Narrow" w:hAnsi="Arial Narrow" w:cs="Times New Roman"/>
          <w:bCs/>
          <w:sz w:val="24"/>
          <w:szCs w:val="24"/>
        </w:rPr>
        <w:t xml:space="preserve">ia física </w:t>
      </w:r>
      <w:proofErr w:type="spellStart"/>
      <w:r w:rsidRPr="00932BB4">
        <w:rPr>
          <w:rFonts w:ascii="Arial Narrow" w:hAnsi="Arial Narrow" w:cs="Times New Roman"/>
          <w:bCs/>
          <w:sz w:val="24"/>
          <w:szCs w:val="24"/>
        </w:rPr>
        <w:t>sazonalizada</w:t>
      </w:r>
      <w:proofErr w:type="spellEnd"/>
      <w:r w:rsidRPr="00932BB4">
        <w:rPr>
          <w:rFonts w:ascii="Arial Narrow" w:hAnsi="Arial Narrow" w:cs="Times New Roman"/>
          <w:bCs/>
          <w:sz w:val="24"/>
          <w:szCs w:val="24"/>
        </w:rPr>
        <w:t xml:space="preserve"> de 48.525</w:t>
      </w:r>
      <w:r w:rsidR="006C1B39" w:rsidRPr="00932BB4">
        <w:rPr>
          <w:rFonts w:ascii="Arial Narrow" w:hAnsi="Arial Narrow" w:cs="Times New Roman"/>
          <w:bCs/>
          <w:sz w:val="24"/>
          <w:szCs w:val="24"/>
        </w:rPr>
        <w:t xml:space="preserve"> </w:t>
      </w:r>
      <w:proofErr w:type="spellStart"/>
      <w:r w:rsidR="006C1B39" w:rsidRPr="00932BB4">
        <w:rPr>
          <w:rFonts w:ascii="Arial Narrow" w:hAnsi="Arial Narrow" w:cs="Times New Roman"/>
          <w:bCs/>
          <w:sz w:val="24"/>
          <w:szCs w:val="24"/>
        </w:rPr>
        <w:t>MWmédios</w:t>
      </w:r>
      <w:proofErr w:type="spellEnd"/>
      <w:r w:rsidR="006C1B39" w:rsidRPr="00932BB4">
        <w:rPr>
          <w:rFonts w:ascii="Arial Narrow" w:hAnsi="Arial Narrow" w:cs="Times New Roman"/>
          <w:bCs/>
          <w:sz w:val="24"/>
          <w:szCs w:val="24"/>
        </w:rPr>
        <w:t xml:space="preserve">, o que representou um </w:t>
      </w:r>
      <w:proofErr w:type="spellStart"/>
      <w:r w:rsidR="006C1B39" w:rsidRPr="00932BB4">
        <w:rPr>
          <w:rFonts w:ascii="Arial Narrow" w:hAnsi="Arial Narrow" w:cs="Times New Roman"/>
          <w:bCs/>
          <w:i/>
          <w:sz w:val="24"/>
          <w:szCs w:val="24"/>
        </w:rPr>
        <w:t>Generation</w:t>
      </w:r>
      <w:proofErr w:type="spellEnd"/>
      <w:r w:rsidR="006C1B39" w:rsidRPr="00932BB4">
        <w:rPr>
          <w:rFonts w:ascii="Arial Narrow" w:hAnsi="Arial Narrow" w:cs="Times New Roman"/>
          <w:bCs/>
          <w:i/>
          <w:sz w:val="24"/>
          <w:szCs w:val="24"/>
        </w:rPr>
        <w:t xml:space="preserve"> </w:t>
      </w:r>
      <w:proofErr w:type="spellStart"/>
      <w:r w:rsidR="006C1B39" w:rsidRPr="00932BB4">
        <w:rPr>
          <w:rFonts w:ascii="Arial Narrow" w:hAnsi="Arial Narrow" w:cs="Times New Roman"/>
          <w:bCs/>
          <w:i/>
          <w:sz w:val="24"/>
          <w:szCs w:val="24"/>
        </w:rPr>
        <w:t>Scaling</w:t>
      </w:r>
      <w:proofErr w:type="spellEnd"/>
      <w:r w:rsidR="006C1B39" w:rsidRPr="00932BB4">
        <w:rPr>
          <w:rFonts w:ascii="Arial Narrow" w:hAnsi="Arial Narrow" w:cs="Times New Roman"/>
          <w:bCs/>
          <w:i/>
          <w:sz w:val="24"/>
          <w:szCs w:val="24"/>
        </w:rPr>
        <w:t xml:space="preserve"> </w:t>
      </w:r>
      <w:proofErr w:type="spellStart"/>
      <w:r w:rsidR="006C1B39" w:rsidRPr="00932BB4">
        <w:rPr>
          <w:rFonts w:ascii="Arial Narrow" w:hAnsi="Arial Narrow" w:cs="Times New Roman"/>
          <w:bCs/>
          <w:i/>
          <w:sz w:val="24"/>
          <w:szCs w:val="24"/>
        </w:rPr>
        <w:t>Factor</w:t>
      </w:r>
      <w:proofErr w:type="spellEnd"/>
      <w:r w:rsidRPr="00932BB4">
        <w:rPr>
          <w:rFonts w:ascii="Arial Narrow" w:hAnsi="Arial Narrow" w:cs="Times New Roman"/>
          <w:bCs/>
          <w:sz w:val="24"/>
          <w:szCs w:val="24"/>
        </w:rPr>
        <w:t xml:space="preserve"> (GSF) mensal de 105,3</w:t>
      </w:r>
      <w:r w:rsidR="006C1B39" w:rsidRPr="00932BB4">
        <w:rPr>
          <w:rFonts w:ascii="Arial Narrow" w:hAnsi="Arial Narrow" w:cs="Times New Roman"/>
          <w:bCs/>
          <w:sz w:val="24"/>
          <w:szCs w:val="24"/>
        </w:rPr>
        <w:t>%.</w:t>
      </w:r>
    </w:p>
    <w:p w14:paraId="5E34A41A" w14:textId="6002A5E8" w:rsidR="00CF202B" w:rsidRPr="00932BB4" w:rsidRDefault="00CF202B" w:rsidP="007E4858">
      <w:pPr>
        <w:spacing w:line="240" w:lineRule="auto"/>
        <w:jc w:val="center"/>
        <w:rPr>
          <w:rFonts w:ascii="Arial Narrow" w:hAnsi="Arial Narrow" w:cs="Times New Roman"/>
          <w:bCs/>
          <w:sz w:val="24"/>
          <w:szCs w:val="24"/>
        </w:rPr>
      </w:pPr>
    </w:p>
    <w:p w14:paraId="17220F11" w14:textId="55E11035" w:rsidR="003E275E" w:rsidRPr="00932BB4" w:rsidRDefault="003E4FDA" w:rsidP="007E4858">
      <w:pPr>
        <w:spacing w:line="240" w:lineRule="auto"/>
        <w:jc w:val="center"/>
        <w:rPr>
          <w:rFonts w:ascii="Arial Narrow" w:hAnsi="Arial Narrow" w:cs="Times New Roman"/>
          <w:bCs/>
          <w:sz w:val="24"/>
          <w:szCs w:val="24"/>
        </w:rPr>
      </w:pPr>
      <w:r w:rsidRPr="00932BB4">
        <w:rPr>
          <w:noProof/>
          <w:lang w:eastAsia="pt-BR"/>
        </w:rPr>
        <w:drawing>
          <wp:inline distT="0" distB="0" distL="0" distR="0" wp14:anchorId="2FB6FEFF" wp14:editId="51AA919C">
            <wp:extent cx="6591600" cy="4110792"/>
            <wp:effectExtent l="0" t="0" r="0" b="0"/>
            <wp:docPr id="8394215" name="Imagem 839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91600" cy="4110792"/>
                    </a:xfrm>
                    <a:prstGeom prst="rect">
                      <a:avLst/>
                    </a:prstGeom>
                    <a:noFill/>
                    <a:ln>
                      <a:noFill/>
                    </a:ln>
                  </pic:spPr>
                </pic:pic>
              </a:graphicData>
            </a:graphic>
          </wp:inline>
        </w:drawing>
      </w:r>
    </w:p>
    <w:p w14:paraId="2DA3ED4C" w14:textId="571F3E83" w:rsidR="00257814" w:rsidRPr="00932BB4" w:rsidRDefault="00D23B9D" w:rsidP="00257814">
      <w:pPr>
        <w:pStyle w:val="Legenda"/>
      </w:pPr>
      <w:bookmarkStart w:id="197" w:name="_Toc35951269"/>
      <w:bookmarkStart w:id="198" w:name="_Toc139037016"/>
      <w:r w:rsidRPr="00932BB4">
        <w:t xml:space="preserve">Figura </w:t>
      </w:r>
      <w:r w:rsidR="00796230" w:rsidRPr="00932BB4">
        <w:rPr>
          <w:noProof/>
        </w:rPr>
        <w:fldChar w:fldCharType="begin"/>
      </w:r>
      <w:r w:rsidR="00796230" w:rsidRPr="00932BB4">
        <w:rPr>
          <w:noProof/>
        </w:rPr>
        <w:instrText xml:space="preserve"> SEQ Figura \* ARABIC </w:instrText>
      </w:r>
      <w:r w:rsidR="00796230" w:rsidRPr="00932BB4">
        <w:rPr>
          <w:noProof/>
        </w:rPr>
        <w:fldChar w:fldCharType="separate"/>
      </w:r>
      <w:r w:rsidR="005B0EE1" w:rsidRPr="00932BB4">
        <w:rPr>
          <w:noProof/>
        </w:rPr>
        <w:t>26</w:t>
      </w:r>
      <w:r w:rsidR="00796230" w:rsidRPr="00932BB4">
        <w:rPr>
          <w:noProof/>
        </w:rPr>
        <w:fldChar w:fldCharType="end"/>
      </w:r>
      <w:r w:rsidRPr="00932BB4">
        <w:t>. Evolução do GSF.</w:t>
      </w:r>
      <w:bookmarkEnd w:id="197"/>
      <w:bookmarkEnd w:id="198"/>
    </w:p>
    <w:p w14:paraId="15189B57" w14:textId="5BB2FA47" w:rsidR="00E001CE" w:rsidRPr="00932BB4" w:rsidRDefault="00E001CE" w:rsidP="00E001CE"/>
    <w:p w14:paraId="184D2565" w14:textId="4A3EFEA7" w:rsidR="007E7D08" w:rsidRPr="00932BB4" w:rsidRDefault="000126A6" w:rsidP="00191AE3">
      <w:pPr>
        <w:pStyle w:val="Legenda"/>
        <w:keepNext/>
      </w:pPr>
      <w:bookmarkStart w:id="199" w:name="_Toc139037050"/>
      <w:r w:rsidRPr="00932BB4">
        <w:t xml:space="preserve">Tabela </w:t>
      </w:r>
      <w:r w:rsidR="004F619B">
        <w:fldChar w:fldCharType="begin"/>
      </w:r>
      <w:r w:rsidR="004F619B">
        <w:instrText xml:space="preserve"> SEQ Tabela \* ARABIC </w:instrText>
      </w:r>
      <w:r w:rsidR="004F619B">
        <w:fldChar w:fldCharType="separate"/>
      </w:r>
      <w:r w:rsidR="00265A5B" w:rsidRPr="00932BB4">
        <w:rPr>
          <w:noProof/>
        </w:rPr>
        <w:t>22</w:t>
      </w:r>
      <w:r w:rsidR="004F619B">
        <w:rPr>
          <w:noProof/>
        </w:rPr>
        <w:fldChar w:fldCharType="end"/>
      </w:r>
      <w:r w:rsidRPr="00932BB4">
        <w:t xml:space="preserve">. Geração Hidráulica, Garantia Física </w:t>
      </w:r>
      <w:proofErr w:type="spellStart"/>
      <w:r w:rsidRPr="00932BB4">
        <w:t>Sazonalizada</w:t>
      </w:r>
      <w:proofErr w:type="spellEnd"/>
      <w:r w:rsidRPr="00932BB4">
        <w:t xml:space="preserve"> e GSF verificados no ano.</w:t>
      </w:r>
      <w:bookmarkEnd w:id="199"/>
    </w:p>
    <w:p w14:paraId="24393F3E" w14:textId="7FE58AA6" w:rsidR="00012F06" w:rsidRPr="00932BB4" w:rsidRDefault="003E4FDA" w:rsidP="00012F06">
      <w:r w:rsidRPr="00932BB4">
        <w:rPr>
          <w:noProof/>
          <w:lang w:eastAsia="pt-BR"/>
        </w:rPr>
        <w:drawing>
          <wp:inline distT="0" distB="0" distL="0" distR="0" wp14:anchorId="00F2A0B4" wp14:editId="110072C6">
            <wp:extent cx="6659880" cy="1343472"/>
            <wp:effectExtent l="0" t="0" r="0" b="9525"/>
            <wp:docPr id="8394216" name="Imagem 839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1343472"/>
                    </a:xfrm>
                    <a:prstGeom prst="rect">
                      <a:avLst/>
                    </a:prstGeom>
                    <a:noFill/>
                    <a:ln>
                      <a:noFill/>
                    </a:ln>
                  </pic:spPr>
                </pic:pic>
              </a:graphicData>
            </a:graphic>
          </wp:inline>
        </w:drawing>
      </w:r>
    </w:p>
    <w:p w14:paraId="240F37B0" w14:textId="29294ACE" w:rsidR="00120D34" w:rsidRPr="00932BB4" w:rsidRDefault="00120D34" w:rsidP="00577559">
      <w:pPr>
        <w:jc w:val="center"/>
      </w:pPr>
    </w:p>
    <w:p w14:paraId="0DFDB587" w14:textId="42C14AEB" w:rsidR="00577559" w:rsidRPr="00932BB4" w:rsidRDefault="00D23B9D" w:rsidP="00D23B9D">
      <w:pPr>
        <w:spacing w:after="60" w:line="240" w:lineRule="auto"/>
        <w:rPr>
          <w:rFonts w:ascii="Arial Narrow" w:hAnsi="Arial Narrow"/>
          <w:sz w:val="18"/>
          <w:szCs w:val="18"/>
        </w:rPr>
      </w:pPr>
      <w:r w:rsidRPr="00932BB4">
        <w:rPr>
          <w:rFonts w:ascii="Arial Narrow" w:hAnsi="Arial Narrow"/>
          <w:sz w:val="18"/>
          <w:szCs w:val="18"/>
        </w:rPr>
        <w:t>Da</w:t>
      </w:r>
      <w:r w:rsidR="00E001CE" w:rsidRPr="00932BB4">
        <w:rPr>
          <w:rFonts w:ascii="Arial Narrow" w:hAnsi="Arial Narrow"/>
          <w:sz w:val="18"/>
          <w:szCs w:val="18"/>
        </w:rPr>
        <w:t xml:space="preserve">dos contabilizados até </w:t>
      </w:r>
      <w:r w:rsidR="003E4FDA" w:rsidRPr="00932BB4">
        <w:rPr>
          <w:rFonts w:ascii="Arial Narrow" w:hAnsi="Arial Narrow"/>
          <w:sz w:val="18"/>
          <w:szCs w:val="18"/>
        </w:rPr>
        <w:t>abril</w:t>
      </w:r>
      <w:r w:rsidR="00ED5D81" w:rsidRPr="00932BB4">
        <w:rPr>
          <w:rFonts w:ascii="Arial Narrow" w:hAnsi="Arial Narrow"/>
          <w:sz w:val="18"/>
          <w:szCs w:val="18"/>
        </w:rPr>
        <w:t xml:space="preserve"> </w:t>
      </w:r>
      <w:r w:rsidR="008B689C" w:rsidRPr="00932BB4">
        <w:rPr>
          <w:rFonts w:ascii="Arial Narrow" w:hAnsi="Arial Narrow"/>
          <w:sz w:val="18"/>
          <w:szCs w:val="18"/>
        </w:rPr>
        <w:t>de 202</w:t>
      </w:r>
      <w:r w:rsidR="00764CBE" w:rsidRPr="00932BB4">
        <w:rPr>
          <w:rFonts w:ascii="Arial Narrow" w:hAnsi="Arial Narrow"/>
          <w:sz w:val="18"/>
          <w:szCs w:val="18"/>
        </w:rPr>
        <w:t>3</w:t>
      </w:r>
      <w:r w:rsidR="008B689C" w:rsidRPr="00932BB4">
        <w:rPr>
          <w:rFonts w:ascii="Arial Narrow" w:hAnsi="Arial Narrow"/>
          <w:sz w:val="18"/>
          <w:szCs w:val="18"/>
        </w:rPr>
        <w:t xml:space="preserve">  </w:t>
      </w:r>
      <w:r w:rsidRPr="00932BB4">
        <w:rPr>
          <w:rFonts w:ascii="Arial Narrow" w:hAnsi="Arial Narrow"/>
          <w:sz w:val="18"/>
          <w:szCs w:val="18"/>
        </w:rPr>
        <w:t xml:space="preserve">                                                                                                                                           </w:t>
      </w:r>
    </w:p>
    <w:p w14:paraId="44F4A5EE" w14:textId="77777777" w:rsidR="00577559" w:rsidRPr="00932BB4" w:rsidRDefault="00577559" w:rsidP="00D23B9D">
      <w:pPr>
        <w:spacing w:after="60" w:line="240" w:lineRule="auto"/>
        <w:rPr>
          <w:rFonts w:ascii="Arial Narrow" w:hAnsi="Arial Narrow"/>
          <w:sz w:val="18"/>
          <w:szCs w:val="18"/>
        </w:rPr>
      </w:pPr>
    </w:p>
    <w:p w14:paraId="1A32D5C3" w14:textId="248CB47B" w:rsidR="00D23B9D" w:rsidRPr="00932BB4" w:rsidRDefault="00D23B9D" w:rsidP="00577559">
      <w:pPr>
        <w:spacing w:after="60" w:line="240" w:lineRule="auto"/>
        <w:jc w:val="right"/>
        <w:rPr>
          <w:rFonts w:ascii="Arial Narrow" w:hAnsi="Arial Narrow"/>
          <w:sz w:val="18"/>
          <w:szCs w:val="18"/>
        </w:rPr>
      </w:pPr>
      <w:r w:rsidRPr="00932BB4">
        <w:rPr>
          <w:rFonts w:ascii="Arial Narrow" w:hAnsi="Arial Narrow"/>
          <w:sz w:val="18"/>
          <w:szCs w:val="18"/>
        </w:rPr>
        <w:t xml:space="preserve">   Fonte dos dados: CCEE.</w:t>
      </w:r>
    </w:p>
    <w:p w14:paraId="4F5F651C" w14:textId="1FA8B5FD" w:rsidR="003447C0" w:rsidRPr="00D37AAA" w:rsidRDefault="003447C0">
      <w:pPr>
        <w:rPr>
          <w:noProof/>
          <w:szCs w:val="28"/>
          <w:highlight w:val="yellow"/>
          <w:u w:val="single"/>
          <w:lang w:eastAsia="pt-BR"/>
        </w:rPr>
      </w:pPr>
      <w:r w:rsidRPr="00D37AAA">
        <w:rPr>
          <w:noProof/>
          <w:szCs w:val="28"/>
          <w:highlight w:val="yellow"/>
          <w:u w:val="single"/>
          <w:lang w:eastAsia="pt-BR"/>
        </w:rPr>
        <w:br w:type="page"/>
      </w:r>
    </w:p>
    <w:p w14:paraId="706C6EEF" w14:textId="1A77C24A" w:rsidR="00827DAA" w:rsidRPr="005C2C0C" w:rsidRDefault="00827DAA" w:rsidP="00C1691B">
      <w:pPr>
        <w:pStyle w:val="Estilo1"/>
        <w:jc w:val="left"/>
        <w:rPr>
          <w:noProof/>
          <w:szCs w:val="28"/>
          <w:lang w:eastAsia="pt-BR"/>
        </w:rPr>
      </w:pPr>
      <w:bookmarkStart w:id="200" w:name="_Toc109404453"/>
      <w:r w:rsidRPr="005C2C0C">
        <w:lastRenderedPageBreak/>
        <w:t>CUSTO MARGINAL DE OPERAÇÃ</w:t>
      </w:r>
      <w:r w:rsidR="00E93E19" w:rsidRPr="005C2C0C">
        <w:t>O</w:t>
      </w:r>
      <w:bookmarkEnd w:id="200"/>
    </w:p>
    <w:p w14:paraId="02400832" w14:textId="3F9B21A0" w:rsidR="007F4485" w:rsidRPr="00637B99" w:rsidRDefault="007F4485" w:rsidP="007F4485">
      <w:pPr>
        <w:spacing w:before="120" w:line="240" w:lineRule="auto"/>
        <w:ind w:firstLine="708"/>
        <w:jc w:val="both"/>
        <w:rPr>
          <w:rFonts w:ascii="Arial Narrow" w:hAnsi="Arial Narrow" w:cs="Times New Roman"/>
          <w:bCs/>
          <w:sz w:val="24"/>
          <w:szCs w:val="24"/>
        </w:rPr>
      </w:pPr>
      <w:r w:rsidRPr="00637B99">
        <w:rPr>
          <w:rFonts w:ascii="Arial Narrow" w:hAnsi="Arial Narrow" w:cs="Times New Roman"/>
          <w:bCs/>
          <w:sz w:val="24"/>
          <w:szCs w:val="24"/>
        </w:rPr>
        <w:t xml:space="preserve">Em </w:t>
      </w:r>
      <w:r>
        <w:rPr>
          <w:rFonts w:ascii="Arial Narrow" w:hAnsi="Arial Narrow" w:cs="Times New Roman"/>
          <w:bCs/>
          <w:sz w:val="24"/>
          <w:szCs w:val="24"/>
        </w:rPr>
        <w:t>maio</w:t>
      </w:r>
      <w:r w:rsidRPr="00637B99">
        <w:rPr>
          <w:rFonts w:ascii="Arial Narrow" w:hAnsi="Arial Narrow" w:cs="Times New Roman"/>
          <w:bCs/>
          <w:sz w:val="24"/>
          <w:szCs w:val="24"/>
        </w:rPr>
        <w:t xml:space="preserve"> de 2023, o Custo Margina</w:t>
      </w:r>
      <w:r>
        <w:rPr>
          <w:rFonts w:ascii="Arial Narrow" w:hAnsi="Arial Narrow" w:cs="Times New Roman"/>
          <w:bCs/>
          <w:sz w:val="24"/>
          <w:szCs w:val="24"/>
        </w:rPr>
        <w:t>l</w:t>
      </w:r>
      <w:r w:rsidRPr="00637B99">
        <w:rPr>
          <w:rFonts w:ascii="Arial Narrow" w:hAnsi="Arial Narrow" w:cs="Times New Roman"/>
          <w:bCs/>
          <w:sz w:val="24"/>
          <w:szCs w:val="24"/>
        </w:rPr>
        <w:t xml:space="preserve"> de Operação (CMO) </w:t>
      </w:r>
      <w:proofErr w:type="spellStart"/>
      <w:r>
        <w:rPr>
          <w:rFonts w:ascii="Arial Narrow" w:hAnsi="Arial Narrow" w:cs="Times New Roman"/>
          <w:bCs/>
          <w:sz w:val="24"/>
          <w:szCs w:val="24"/>
        </w:rPr>
        <w:t>semi-horário</w:t>
      </w:r>
      <w:proofErr w:type="spellEnd"/>
      <w:r w:rsidRPr="00637B99">
        <w:rPr>
          <w:rFonts w:ascii="Arial Narrow" w:hAnsi="Arial Narrow" w:cs="Times New Roman"/>
          <w:bCs/>
          <w:sz w:val="24"/>
          <w:szCs w:val="24"/>
        </w:rPr>
        <w:t xml:space="preserve"> </w:t>
      </w:r>
      <w:r>
        <w:rPr>
          <w:rFonts w:ascii="Arial Narrow" w:hAnsi="Arial Narrow" w:cs="Times New Roman"/>
          <w:bCs/>
          <w:sz w:val="24"/>
          <w:szCs w:val="24"/>
        </w:rPr>
        <w:t>em todos os</w:t>
      </w:r>
      <w:r w:rsidRPr="00637B99">
        <w:rPr>
          <w:rFonts w:ascii="Arial Narrow" w:hAnsi="Arial Narrow" w:cs="Times New Roman"/>
          <w:bCs/>
          <w:sz w:val="24"/>
          <w:szCs w:val="24"/>
        </w:rPr>
        <w:t xml:space="preserve"> subsistemas </w:t>
      </w:r>
      <w:r>
        <w:rPr>
          <w:rFonts w:ascii="Arial Narrow" w:hAnsi="Arial Narrow" w:cs="Times New Roman"/>
          <w:bCs/>
          <w:sz w:val="24"/>
          <w:szCs w:val="24"/>
        </w:rPr>
        <w:t>foi precificado invariavelmente a</w:t>
      </w:r>
      <w:r w:rsidRPr="00637B99">
        <w:rPr>
          <w:rFonts w:ascii="Arial Narrow" w:hAnsi="Arial Narrow" w:cs="Times New Roman"/>
          <w:bCs/>
          <w:sz w:val="24"/>
          <w:szCs w:val="24"/>
        </w:rPr>
        <w:t xml:space="preserve"> R$ 0,00 </w:t>
      </w:r>
      <w:r>
        <w:rPr>
          <w:rFonts w:ascii="Arial Narrow" w:hAnsi="Arial Narrow" w:cs="Times New Roman"/>
          <w:bCs/>
          <w:sz w:val="24"/>
          <w:szCs w:val="24"/>
        </w:rPr>
        <w:t xml:space="preserve">/ </w:t>
      </w:r>
      <w:proofErr w:type="spellStart"/>
      <w:r>
        <w:rPr>
          <w:rFonts w:ascii="Arial Narrow" w:hAnsi="Arial Narrow" w:cs="Times New Roman"/>
          <w:bCs/>
          <w:sz w:val="24"/>
          <w:szCs w:val="24"/>
        </w:rPr>
        <w:t>MWh</w:t>
      </w:r>
      <w:proofErr w:type="spellEnd"/>
      <w:r>
        <w:rPr>
          <w:rFonts w:ascii="Arial Narrow" w:hAnsi="Arial Narrow" w:cs="Times New Roman"/>
          <w:bCs/>
          <w:sz w:val="24"/>
          <w:szCs w:val="24"/>
        </w:rPr>
        <w:t xml:space="preserve"> ao longo de todo o mês</w:t>
      </w:r>
      <w:r w:rsidRPr="00637B99">
        <w:rPr>
          <w:rFonts w:ascii="Arial Narrow" w:hAnsi="Arial Narrow" w:cs="Times New Roman"/>
          <w:bCs/>
          <w:sz w:val="24"/>
          <w:szCs w:val="24"/>
        </w:rPr>
        <w:t xml:space="preserve">. </w:t>
      </w:r>
    </w:p>
    <w:p w14:paraId="369902E6" w14:textId="6D870A0D" w:rsidR="007F4485" w:rsidRDefault="007F4485" w:rsidP="007F4485">
      <w:pPr>
        <w:spacing w:before="120" w:line="240" w:lineRule="auto"/>
        <w:ind w:firstLine="708"/>
        <w:jc w:val="both"/>
        <w:rPr>
          <w:rFonts w:ascii="Arial Narrow" w:hAnsi="Arial Narrow" w:cs="Times New Roman"/>
          <w:bCs/>
          <w:sz w:val="24"/>
          <w:szCs w:val="24"/>
        </w:rPr>
      </w:pPr>
      <w:r w:rsidRPr="00637B99">
        <w:rPr>
          <w:rFonts w:ascii="Arial Narrow" w:hAnsi="Arial Narrow" w:cs="Times New Roman"/>
          <w:bCs/>
          <w:sz w:val="24"/>
          <w:szCs w:val="24"/>
        </w:rPr>
        <w:t xml:space="preserve">Os valores do CMO permaneceram reduzidos, conforme já havia sido verificado nos meses anteriores, como reflexo do menor acionamento termelétrico no período, comportamento resultante da otimização </w:t>
      </w:r>
      <w:proofErr w:type="spellStart"/>
      <w:r w:rsidRPr="00637B99">
        <w:rPr>
          <w:rFonts w:ascii="Arial Narrow" w:hAnsi="Arial Narrow" w:cs="Times New Roman"/>
          <w:bCs/>
          <w:sz w:val="24"/>
          <w:szCs w:val="24"/>
        </w:rPr>
        <w:t>eletroe</w:t>
      </w:r>
      <w:r>
        <w:rPr>
          <w:rFonts w:ascii="Arial Narrow" w:hAnsi="Arial Narrow" w:cs="Times New Roman"/>
          <w:bCs/>
          <w:sz w:val="24"/>
          <w:szCs w:val="24"/>
        </w:rPr>
        <w:t>nergética</w:t>
      </w:r>
      <w:proofErr w:type="spellEnd"/>
      <w:r>
        <w:rPr>
          <w:rFonts w:ascii="Arial Narrow" w:hAnsi="Arial Narrow" w:cs="Times New Roman"/>
          <w:bCs/>
          <w:sz w:val="24"/>
          <w:szCs w:val="24"/>
        </w:rPr>
        <w:t xml:space="preserve"> realizada e da continuidade</w:t>
      </w:r>
      <w:r w:rsidRPr="00637B99">
        <w:rPr>
          <w:rFonts w:ascii="Arial Narrow" w:hAnsi="Arial Narrow" w:cs="Times New Roman"/>
          <w:bCs/>
          <w:sz w:val="24"/>
          <w:szCs w:val="24"/>
        </w:rPr>
        <w:t xml:space="preserve"> das precipitações verificadas no País, bem como das perspectivas futuras, que caracterizam o período tipicamente úmido</w:t>
      </w:r>
    </w:p>
    <w:p w14:paraId="6D316D2B" w14:textId="009F222A" w:rsidR="005C2C0C" w:rsidRDefault="005C2C0C" w:rsidP="009B6F0B">
      <w:pPr>
        <w:spacing w:before="120" w:line="240" w:lineRule="auto"/>
        <w:rPr>
          <w:rFonts w:ascii="Arial Narrow" w:hAnsi="Arial Narrow" w:cs="Times New Roman"/>
          <w:bCs/>
          <w:sz w:val="24"/>
          <w:szCs w:val="24"/>
        </w:rPr>
      </w:pPr>
    </w:p>
    <w:p w14:paraId="73EE635F" w14:textId="3B539B10" w:rsidR="009B6F0B" w:rsidRDefault="009B6F0B" w:rsidP="009B6F0B">
      <w:pPr>
        <w:spacing w:before="120" w:line="240" w:lineRule="auto"/>
        <w:jc w:val="center"/>
        <w:rPr>
          <w:rFonts w:ascii="Arial Narrow" w:hAnsi="Arial Narrow" w:cs="Times New Roman"/>
          <w:bCs/>
          <w:sz w:val="24"/>
          <w:szCs w:val="24"/>
          <w:highlight w:val="yellow"/>
        </w:rPr>
      </w:pPr>
      <w:r w:rsidRPr="007F4485">
        <w:rPr>
          <w:noProof/>
          <w:lang w:eastAsia="pt-BR"/>
        </w:rPr>
        <w:drawing>
          <wp:inline distT="0" distB="0" distL="0" distR="0" wp14:anchorId="6923D3A3" wp14:editId="4B30215D">
            <wp:extent cx="6659880" cy="4150074"/>
            <wp:effectExtent l="0" t="0" r="7620" b="317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4150074"/>
                    </a:xfrm>
                    <a:prstGeom prst="rect">
                      <a:avLst/>
                    </a:prstGeom>
                    <a:noFill/>
                    <a:ln>
                      <a:noFill/>
                    </a:ln>
                  </pic:spPr>
                </pic:pic>
              </a:graphicData>
            </a:graphic>
          </wp:inline>
        </w:drawing>
      </w:r>
    </w:p>
    <w:p w14:paraId="4876F77A" w14:textId="01B198F7" w:rsidR="000A58B2" w:rsidRPr="005C2C0C" w:rsidRDefault="000A58B2" w:rsidP="000A58B2">
      <w:pPr>
        <w:pStyle w:val="Legenda"/>
        <w:rPr>
          <w:sz w:val="18"/>
          <w:szCs w:val="18"/>
        </w:rPr>
      </w:pPr>
      <w:bookmarkStart w:id="201" w:name="_Toc36798556"/>
      <w:bookmarkStart w:id="202" w:name="_Toc139037017"/>
      <w:r w:rsidRPr="005C2C0C">
        <w:t xml:space="preserve">Figura </w:t>
      </w:r>
      <w:r w:rsidR="00796230" w:rsidRPr="005C2C0C">
        <w:rPr>
          <w:noProof/>
        </w:rPr>
        <w:fldChar w:fldCharType="begin"/>
      </w:r>
      <w:r w:rsidR="00796230" w:rsidRPr="005C2C0C">
        <w:rPr>
          <w:noProof/>
        </w:rPr>
        <w:instrText xml:space="preserve"> SEQ Figura \* ARABIC </w:instrText>
      </w:r>
      <w:r w:rsidR="00796230" w:rsidRPr="005C2C0C">
        <w:rPr>
          <w:noProof/>
        </w:rPr>
        <w:fldChar w:fldCharType="separate"/>
      </w:r>
      <w:r w:rsidR="005B0EE1" w:rsidRPr="005C2C0C">
        <w:rPr>
          <w:noProof/>
        </w:rPr>
        <w:t>27</w:t>
      </w:r>
      <w:r w:rsidR="00796230" w:rsidRPr="005C2C0C">
        <w:rPr>
          <w:noProof/>
        </w:rPr>
        <w:fldChar w:fldCharType="end"/>
      </w:r>
      <w:r w:rsidRPr="005C2C0C">
        <w:t>. Evolução do CMO verificado no mês.</w:t>
      </w:r>
      <w:bookmarkEnd w:id="201"/>
      <w:bookmarkEnd w:id="202"/>
    </w:p>
    <w:p w14:paraId="4D3B17CC" w14:textId="48D6A3EC" w:rsidR="00811005" w:rsidRPr="005C2C0C" w:rsidRDefault="000A58B2" w:rsidP="00853C5C">
      <w:pPr>
        <w:spacing w:after="0" w:line="240" w:lineRule="auto"/>
        <w:jc w:val="right"/>
        <w:rPr>
          <w:rFonts w:ascii="Arial Narrow" w:hAnsi="Arial Narrow"/>
          <w:sz w:val="18"/>
          <w:szCs w:val="18"/>
        </w:rPr>
      </w:pPr>
      <w:r w:rsidRPr="005C2C0C">
        <w:rPr>
          <w:rFonts w:ascii="Arial Narrow" w:hAnsi="Arial Narrow"/>
          <w:sz w:val="18"/>
          <w:szCs w:val="18"/>
        </w:rPr>
        <w:t xml:space="preserve">                                                                                         Fonte dos dados: ONS. </w:t>
      </w:r>
    </w:p>
    <w:p w14:paraId="6D5B7E9B" w14:textId="13C1E577" w:rsidR="00536C91" w:rsidRPr="005C2C0C" w:rsidRDefault="00536C91" w:rsidP="00853C5C">
      <w:pPr>
        <w:spacing w:after="0" w:line="240" w:lineRule="auto"/>
        <w:jc w:val="right"/>
        <w:rPr>
          <w:rFonts w:ascii="Arial Narrow" w:hAnsi="Arial Narrow"/>
          <w:sz w:val="18"/>
          <w:szCs w:val="18"/>
        </w:rPr>
      </w:pPr>
    </w:p>
    <w:p w14:paraId="108CC2DA" w14:textId="3A392874" w:rsidR="00536C91" w:rsidRPr="005C2C0C" w:rsidRDefault="00536C91" w:rsidP="00853C5C">
      <w:pPr>
        <w:spacing w:after="0" w:line="240" w:lineRule="auto"/>
        <w:jc w:val="right"/>
        <w:rPr>
          <w:rFonts w:ascii="Arial Narrow" w:hAnsi="Arial Narrow"/>
          <w:sz w:val="18"/>
          <w:szCs w:val="18"/>
        </w:rPr>
      </w:pPr>
    </w:p>
    <w:p w14:paraId="3DD1CA46" w14:textId="55A2AC84" w:rsidR="00536C91" w:rsidRPr="002C684D" w:rsidRDefault="00536C91" w:rsidP="00853C5C">
      <w:pPr>
        <w:spacing w:after="0" w:line="240" w:lineRule="auto"/>
        <w:jc w:val="right"/>
        <w:rPr>
          <w:rFonts w:ascii="Arial Narrow" w:hAnsi="Arial Narrow"/>
          <w:sz w:val="18"/>
          <w:szCs w:val="18"/>
          <w:highlight w:val="yellow"/>
        </w:rPr>
      </w:pPr>
    </w:p>
    <w:p w14:paraId="5CC128BB" w14:textId="11983052" w:rsidR="00536C91" w:rsidRPr="002C684D" w:rsidRDefault="00536C91" w:rsidP="00853C5C">
      <w:pPr>
        <w:spacing w:after="0" w:line="240" w:lineRule="auto"/>
        <w:jc w:val="right"/>
        <w:rPr>
          <w:rFonts w:ascii="Arial Narrow" w:hAnsi="Arial Narrow"/>
          <w:sz w:val="18"/>
          <w:szCs w:val="18"/>
          <w:highlight w:val="yellow"/>
        </w:rPr>
      </w:pPr>
    </w:p>
    <w:p w14:paraId="168287A4" w14:textId="112D0C1A" w:rsidR="00536C91" w:rsidRPr="002C684D" w:rsidRDefault="00536C91" w:rsidP="00853C5C">
      <w:pPr>
        <w:spacing w:after="0" w:line="240" w:lineRule="auto"/>
        <w:jc w:val="right"/>
        <w:rPr>
          <w:rFonts w:ascii="Arial Narrow" w:hAnsi="Arial Narrow"/>
          <w:sz w:val="18"/>
          <w:szCs w:val="18"/>
          <w:highlight w:val="yellow"/>
        </w:rPr>
      </w:pPr>
    </w:p>
    <w:p w14:paraId="08360A21" w14:textId="04A0FA04" w:rsidR="00536C91" w:rsidRPr="002C684D" w:rsidRDefault="00536C91" w:rsidP="00853C5C">
      <w:pPr>
        <w:spacing w:after="0" w:line="240" w:lineRule="auto"/>
        <w:jc w:val="right"/>
        <w:rPr>
          <w:rFonts w:ascii="Arial Narrow" w:hAnsi="Arial Narrow"/>
          <w:sz w:val="18"/>
          <w:szCs w:val="18"/>
          <w:highlight w:val="yellow"/>
        </w:rPr>
      </w:pPr>
    </w:p>
    <w:p w14:paraId="2EA41F01" w14:textId="4E2DA23F" w:rsidR="00536C91" w:rsidRPr="002C684D" w:rsidRDefault="00536C91" w:rsidP="00853C5C">
      <w:pPr>
        <w:spacing w:after="0" w:line="240" w:lineRule="auto"/>
        <w:jc w:val="right"/>
        <w:rPr>
          <w:rFonts w:ascii="Arial Narrow" w:hAnsi="Arial Narrow"/>
          <w:sz w:val="18"/>
          <w:szCs w:val="18"/>
          <w:highlight w:val="yellow"/>
        </w:rPr>
      </w:pPr>
    </w:p>
    <w:p w14:paraId="47B62DA4" w14:textId="5BE9A711" w:rsidR="00536C91" w:rsidRPr="002C684D" w:rsidRDefault="00536C91" w:rsidP="00853C5C">
      <w:pPr>
        <w:spacing w:after="0" w:line="240" w:lineRule="auto"/>
        <w:jc w:val="right"/>
        <w:rPr>
          <w:rFonts w:ascii="Arial Narrow" w:hAnsi="Arial Narrow"/>
          <w:sz w:val="18"/>
          <w:szCs w:val="18"/>
          <w:highlight w:val="yellow"/>
        </w:rPr>
      </w:pPr>
    </w:p>
    <w:p w14:paraId="2DBB10DE" w14:textId="7350E9D5" w:rsidR="00536C91" w:rsidRPr="002C684D" w:rsidRDefault="00536C91" w:rsidP="00853C5C">
      <w:pPr>
        <w:spacing w:after="0" w:line="240" w:lineRule="auto"/>
        <w:jc w:val="right"/>
        <w:rPr>
          <w:rFonts w:ascii="Arial Narrow" w:hAnsi="Arial Narrow"/>
          <w:sz w:val="18"/>
          <w:szCs w:val="18"/>
          <w:highlight w:val="yellow"/>
        </w:rPr>
      </w:pPr>
    </w:p>
    <w:p w14:paraId="022788DE" w14:textId="21BC4C05" w:rsidR="00536C91" w:rsidRPr="002C684D" w:rsidRDefault="00536C91" w:rsidP="00853C5C">
      <w:pPr>
        <w:spacing w:after="0" w:line="240" w:lineRule="auto"/>
        <w:jc w:val="right"/>
        <w:rPr>
          <w:rFonts w:ascii="Arial Narrow" w:hAnsi="Arial Narrow"/>
          <w:sz w:val="18"/>
          <w:szCs w:val="18"/>
          <w:highlight w:val="yellow"/>
        </w:rPr>
      </w:pPr>
    </w:p>
    <w:p w14:paraId="4FBD1549" w14:textId="168D19F5" w:rsidR="00536C91" w:rsidRPr="002C684D" w:rsidRDefault="00536C91" w:rsidP="00853C5C">
      <w:pPr>
        <w:spacing w:after="0" w:line="240" w:lineRule="auto"/>
        <w:jc w:val="right"/>
        <w:rPr>
          <w:rFonts w:ascii="Arial Narrow" w:hAnsi="Arial Narrow"/>
          <w:sz w:val="18"/>
          <w:szCs w:val="18"/>
          <w:highlight w:val="yellow"/>
        </w:rPr>
      </w:pPr>
    </w:p>
    <w:p w14:paraId="3E298314" w14:textId="572BD975" w:rsidR="00536C91" w:rsidRPr="002C684D" w:rsidRDefault="00536C91" w:rsidP="00853C5C">
      <w:pPr>
        <w:spacing w:after="0" w:line="240" w:lineRule="auto"/>
        <w:jc w:val="right"/>
        <w:rPr>
          <w:rFonts w:ascii="Arial Narrow" w:hAnsi="Arial Narrow"/>
          <w:sz w:val="18"/>
          <w:szCs w:val="18"/>
          <w:highlight w:val="yellow"/>
        </w:rPr>
      </w:pPr>
    </w:p>
    <w:p w14:paraId="4842528B" w14:textId="021EB084" w:rsidR="00536C91" w:rsidRPr="002C684D" w:rsidRDefault="00536C91" w:rsidP="00853C5C">
      <w:pPr>
        <w:spacing w:after="0" w:line="240" w:lineRule="auto"/>
        <w:jc w:val="right"/>
        <w:rPr>
          <w:rFonts w:ascii="Arial Narrow" w:hAnsi="Arial Narrow"/>
          <w:sz w:val="18"/>
          <w:szCs w:val="18"/>
          <w:highlight w:val="yellow"/>
        </w:rPr>
      </w:pPr>
    </w:p>
    <w:p w14:paraId="6E6667FB" w14:textId="6877E513" w:rsidR="00536C91" w:rsidRPr="002C684D" w:rsidRDefault="00536C91" w:rsidP="00853C5C">
      <w:pPr>
        <w:spacing w:after="0" w:line="240" w:lineRule="auto"/>
        <w:jc w:val="right"/>
        <w:rPr>
          <w:rFonts w:ascii="Arial Narrow" w:hAnsi="Arial Narrow"/>
          <w:sz w:val="18"/>
          <w:szCs w:val="18"/>
          <w:highlight w:val="yellow"/>
        </w:rPr>
      </w:pPr>
    </w:p>
    <w:p w14:paraId="5A9BFD24" w14:textId="5B827AA5" w:rsidR="002754D2" w:rsidRDefault="002754D2" w:rsidP="00853C5C">
      <w:pPr>
        <w:spacing w:after="0" w:line="240" w:lineRule="auto"/>
        <w:jc w:val="right"/>
        <w:rPr>
          <w:rFonts w:ascii="Arial Narrow" w:hAnsi="Arial Narrow"/>
          <w:sz w:val="18"/>
          <w:szCs w:val="18"/>
          <w:highlight w:val="yellow"/>
        </w:rPr>
      </w:pPr>
    </w:p>
    <w:p w14:paraId="37A7E63B" w14:textId="37B46F5E" w:rsidR="009B6F0B" w:rsidRDefault="009B6F0B" w:rsidP="00853C5C">
      <w:pPr>
        <w:spacing w:after="0" w:line="240" w:lineRule="auto"/>
        <w:jc w:val="right"/>
        <w:rPr>
          <w:rFonts w:ascii="Arial Narrow" w:hAnsi="Arial Narrow"/>
          <w:sz w:val="18"/>
          <w:szCs w:val="18"/>
          <w:highlight w:val="yellow"/>
        </w:rPr>
      </w:pPr>
    </w:p>
    <w:p w14:paraId="20213B1F" w14:textId="269DBA2A" w:rsidR="009B6F0B" w:rsidRDefault="009B6F0B" w:rsidP="00853C5C">
      <w:pPr>
        <w:spacing w:after="0" w:line="240" w:lineRule="auto"/>
        <w:jc w:val="right"/>
        <w:rPr>
          <w:rFonts w:ascii="Arial Narrow" w:hAnsi="Arial Narrow"/>
          <w:sz w:val="18"/>
          <w:szCs w:val="18"/>
          <w:highlight w:val="yellow"/>
        </w:rPr>
      </w:pPr>
    </w:p>
    <w:p w14:paraId="0BFBA69E" w14:textId="6AAC37D9" w:rsidR="009B6F0B" w:rsidRDefault="009B6F0B" w:rsidP="00853C5C">
      <w:pPr>
        <w:spacing w:after="0" w:line="240" w:lineRule="auto"/>
        <w:jc w:val="right"/>
        <w:rPr>
          <w:rFonts w:ascii="Arial Narrow" w:hAnsi="Arial Narrow"/>
          <w:sz w:val="18"/>
          <w:szCs w:val="18"/>
          <w:highlight w:val="yellow"/>
        </w:rPr>
      </w:pPr>
    </w:p>
    <w:p w14:paraId="6BE76223" w14:textId="64E833BB" w:rsidR="009B6F0B" w:rsidRDefault="009B6F0B" w:rsidP="00853C5C">
      <w:pPr>
        <w:spacing w:after="0" w:line="240" w:lineRule="auto"/>
        <w:jc w:val="right"/>
        <w:rPr>
          <w:rFonts w:ascii="Arial Narrow" w:hAnsi="Arial Narrow"/>
          <w:sz w:val="18"/>
          <w:szCs w:val="18"/>
          <w:highlight w:val="yellow"/>
        </w:rPr>
      </w:pPr>
    </w:p>
    <w:p w14:paraId="3B1578E8" w14:textId="5B3A2D0A" w:rsidR="009B6F0B" w:rsidRDefault="009B6F0B" w:rsidP="00853C5C">
      <w:pPr>
        <w:spacing w:after="0" w:line="240" w:lineRule="auto"/>
        <w:jc w:val="right"/>
        <w:rPr>
          <w:rFonts w:ascii="Arial Narrow" w:hAnsi="Arial Narrow"/>
          <w:sz w:val="18"/>
          <w:szCs w:val="18"/>
          <w:highlight w:val="yellow"/>
        </w:rPr>
      </w:pPr>
    </w:p>
    <w:p w14:paraId="560941B2" w14:textId="1BEBC4BA" w:rsidR="00762C3B" w:rsidRPr="005C2C0C" w:rsidRDefault="00762C3B" w:rsidP="007A3FF3">
      <w:pPr>
        <w:pStyle w:val="Estilo1"/>
        <w:ind w:left="851" w:hanging="851"/>
      </w:pPr>
      <w:bookmarkStart w:id="203" w:name="_Toc109404454"/>
      <w:r w:rsidRPr="005C2C0C">
        <w:t>PREÇO DE LIQUIDAÇÃO DAS DIFERENÇAS</w:t>
      </w:r>
      <w:bookmarkEnd w:id="203"/>
    </w:p>
    <w:p w14:paraId="5F9F2A47" w14:textId="2BA6EC10" w:rsidR="007F4485" w:rsidRPr="00637B99" w:rsidRDefault="007F4485" w:rsidP="007F4485">
      <w:pPr>
        <w:spacing w:before="120" w:line="240" w:lineRule="auto"/>
        <w:ind w:firstLine="708"/>
        <w:jc w:val="both"/>
        <w:rPr>
          <w:rFonts w:ascii="Arial Narrow" w:hAnsi="Arial Narrow" w:cs="Times New Roman"/>
          <w:bCs/>
          <w:sz w:val="24"/>
          <w:szCs w:val="24"/>
        </w:rPr>
      </w:pPr>
      <w:r w:rsidRPr="00637B99">
        <w:rPr>
          <w:rFonts w:ascii="Arial Narrow" w:hAnsi="Arial Narrow" w:cs="Times New Roman"/>
          <w:bCs/>
          <w:sz w:val="24"/>
          <w:szCs w:val="24"/>
        </w:rPr>
        <w:t xml:space="preserve">Em </w:t>
      </w:r>
      <w:r>
        <w:rPr>
          <w:rFonts w:ascii="Arial Narrow" w:hAnsi="Arial Narrow" w:cs="Times New Roman"/>
          <w:bCs/>
          <w:sz w:val="24"/>
          <w:szCs w:val="24"/>
        </w:rPr>
        <w:t>maio</w:t>
      </w:r>
      <w:r w:rsidRPr="00637B99">
        <w:rPr>
          <w:rFonts w:ascii="Arial Narrow" w:hAnsi="Arial Narrow" w:cs="Times New Roman"/>
          <w:bCs/>
          <w:sz w:val="24"/>
          <w:szCs w:val="24"/>
        </w:rPr>
        <w:t xml:space="preserve"> de 2023, o Preço de Liquidação das Diferenças (PLD) ficou fixo em todos os subsistemas no valor mínimo de R$ 69,04 / </w:t>
      </w:r>
      <w:proofErr w:type="spellStart"/>
      <w:r w:rsidRPr="00637B99">
        <w:rPr>
          <w:rFonts w:ascii="Arial Narrow" w:hAnsi="Arial Narrow" w:cs="Times New Roman"/>
          <w:bCs/>
          <w:sz w:val="24"/>
          <w:szCs w:val="24"/>
        </w:rPr>
        <w:t>MWh</w:t>
      </w:r>
      <w:proofErr w:type="spellEnd"/>
      <w:r w:rsidRPr="00637B99">
        <w:rPr>
          <w:rFonts w:ascii="Arial Narrow" w:hAnsi="Arial Narrow" w:cs="Times New Roman"/>
          <w:bCs/>
          <w:sz w:val="24"/>
          <w:szCs w:val="24"/>
        </w:rPr>
        <w:t>, acompanhando tendência dos últimos quatro meses, em que o patamar mínimo perdurou por praticamente todo o período. Assim, percebe-se que a curva volta a ter um formato retilíneo, situação muito similar à apresentada nos meses de fevereiro a junho de 2022.</w:t>
      </w:r>
    </w:p>
    <w:p w14:paraId="37ACEEFD" w14:textId="1B6A367F" w:rsidR="007F4485" w:rsidRDefault="007F4485" w:rsidP="007F4485">
      <w:pPr>
        <w:spacing w:before="120" w:line="240" w:lineRule="auto"/>
        <w:ind w:firstLine="708"/>
        <w:jc w:val="both"/>
        <w:rPr>
          <w:rFonts w:ascii="Arial Narrow" w:hAnsi="Arial Narrow" w:cs="Times New Roman"/>
          <w:bCs/>
          <w:sz w:val="24"/>
          <w:szCs w:val="24"/>
        </w:rPr>
      </w:pPr>
      <w:r w:rsidRPr="00637B99">
        <w:rPr>
          <w:rFonts w:ascii="Arial Narrow" w:hAnsi="Arial Narrow" w:cs="Times New Roman"/>
          <w:bCs/>
          <w:sz w:val="24"/>
          <w:szCs w:val="24"/>
        </w:rPr>
        <w:t xml:space="preserve">Cumpre mencionar que os limites regulatórios dos valores do PLD estabelecidos pela ANEEL para o ano de 2023 são: R$ 69,04 / </w:t>
      </w:r>
      <w:proofErr w:type="spellStart"/>
      <w:r w:rsidRPr="00637B99">
        <w:rPr>
          <w:rFonts w:ascii="Arial Narrow" w:hAnsi="Arial Narrow" w:cs="Times New Roman"/>
          <w:bCs/>
          <w:sz w:val="24"/>
          <w:szCs w:val="24"/>
        </w:rPr>
        <w:t>MWh</w:t>
      </w:r>
      <w:proofErr w:type="spellEnd"/>
      <w:r w:rsidRPr="00637B99">
        <w:rPr>
          <w:rFonts w:ascii="Arial Narrow" w:hAnsi="Arial Narrow" w:cs="Times New Roman"/>
          <w:bCs/>
          <w:sz w:val="24"/>
          <w:szCs w:val="24"/>
        </w:rPr>
        <w:t xml:space="preserve"> (mínimo), R$ 678,29 / </w:t>
      </w:r>
      <w:proofErr w:type="spellStart"/>
      <w:r w:rsidRPr="00637B99">
        <w:rPr>
          <w:rFonts w:ascii="Arial Narrow" w:hAnsi="Arial Narrow" w:cs="Times New Roman"/>
          <w:bCs/>
          <w:sz w:val="24"/>
          <w:szCs w:val="24"/>
        </w:rPr>
        <w:t>MWh</w:t>
      </w:r>
      <w:proofErr w:type="spellEnd"/>
      <w:r w:rsidRPr="00637B99">
        <w:rPr>
          <w:rFonts w:ascii="Arial Narrow" w:hAnsi="Arial Narrow" w:cs="Times New Roman"/>
          <w:bCs/>
          <w:sz w:val="24"/>
          <w:szCs w:val="24"/>
        </w:rPr>
        <w:t xml:space="preserve"> para o PLD máximo estrutural, e de R$ 1.391,56 / </w:t>
      </w:r>
      <w:proofErr w:type="spellStart"/>
      <w:r w:rsidRPr="00637B99">
        <w:rPr>
          <w:rFonts w:ascii="Arial Narrow" w:hAnsi="Arial Narrow" w:cs="Times New Roman"/>
          <w:bCs/>
          <w:sz w:val="24"/>
          <w:szCs w:val="24"/>
        </w:rPr>
        <w:t>MWh</w:t>
      </w:r>
      <w:proofErr w:type="spellEnd"/>
      <w:r w:rsidRPr="00637B99">
        <w:rPr>
          <w:rFonts w:ascii="Arial Narrow" w:hAnsi="Arial Narrow" w:cs="Times New Roman"/>
          <w:bCs/>
          <w:sz w:val="24"/>
          <w:szCs w:val="24"/>
        </w:rPr>
        <w:t xml:space="preserve"> para o PLD máximo horário</w:t>
      </w:r>
      <w:r>
        <w:rPr>
          <w:rFonts w:ascii="Arial Narrow" w:hAnsi="Arial Narrow" w:cs="Times New Roman"/>
          <w:bCs/>
          <w:sz w:val="24"/>
          <w:szCs w:val="24"/>
        </w:rPr>
        <w:t>.</w:t>
      </w:r>
    </w:p>
    <w:p w14:paraId="54B967D9" w14:textId="77777777" w:rsidR="007F4485" w:rsidRDefault="007F4485" w:rsidP="007F4485">
      <w:pPr>
        <w:spacing w:before="120" w:line="240" w:lineRule="auto"/>
        <w:ind w:firstLine="708"/>
        <w:jc w:val="both"/>
        <w:rPr>
          <w:rFonts w:ascii="Arial Narrow" w:hAnsi="Arial Narrow" w:cs="Times New Roman"/>
          <w:bCs/>
          <w:sz w:val="24"/>
          <w:szCs w:val="24"/>
        </w:rPr>
      </w:pPr>
    </w:p>
    <w:p w14:paraId="7F3F0F29" w14:textId="1535D5DB" w:rsidR="009B6F0B" w:rsidRPr="005C2C0C" w:rsidRDefault="009B6F0B" w:rsidP="009B6F0B">
      <w:pPr>
        <w:spacing w:before="120" w:line="240" w:lineRule="auto"/>
        <w:jc w:val="center"/>
        <w:rPr>
          <w:rFonts w:ascii="Arial Narrow" w:hAnsi="Arial Narrow" w:cs="Times New Roman"/>
          <w:bCs/>
          <w:sz w:val="24"/>
          <w:szCs w:val="24"/>
        </w:rPr>
      </w:pPr>
      <w:r w:rsidRPr="007F4485">
        <w:rPr>
          <w:noProof/>
          <w:lang w:eastAsia="pt-BR"/>
        </w:rPr>
        <w:drawing>
          <wp:inline distT="0" distB="0" distL="0" distR="0" wp14:anchorId="391B9EE8" wp14:editId="1A25ED61">
            <wp:extent cx="7234305" cy="4505325"/>
            <wp:effectExtent l="0" t="0" r="508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44817" cy="4511871"/>
                    </a:xfrm>
                    <a:prstGeom prst="rect">
                      <a:avLst/>
                    </a:prstGeom>
                    <a:noFill/>
                    <a:ln>
                      <a:noFill/>
                    </a:ln>
                  </pic:spPr>
                </pic:pic>
              </a:graphicData>
            </a:graphic>
          </wp:inline>
        </w:drawing>
      </w:r>
    </w:p>
    <w:p w14:paraId="7F9416DA" w14:textId="69BF5303" w:rsidR="00A4176A" w:rsidRPr="005C2C0C" w:rsidRDefault="00A4176A" w:rsidP="006D565D">
      <w:pPr>
        <w:pStyle w:val="Legenda"/>
      </w:pPr>
      <w:bookmarkStart w:id="204" w:name="_Toc36798557"/>
      <w:bookmarkStart w:id="205" w:name="_Toc139037018"/>
      <w:r w:rsidRPr="005C2C0C">
        <w:t xml:space="preserve">Figura </w:t>
      </w:r>
      <w:r w:rsidR="00796230" w:rsidRPr="005C2C0C">
        <w:rPr>
          <w:noProof/>
        </w:rPr>
        <w:fldChar w:fldCharType="begin"/>
      </w:r>
      <w:r w:rsidR="00796230" w:rsidRPr="005C2C0C">
        <w:rPr>
          <w:noProof/>
        </w:rPr>
        <w:instrText xml:space="preserve"> SEQ Figura \* ARABIC </w:instrText>
      </w:r>
      <w:r w:rsidR="00796230" w:rsidRPr="005C2C0C">
        <w:rPr>
          <w:noProof/>
        </w:rPr>
        <w:fldChar w:fldCharType="separate"/>
      </w:r>
      <w:r w:rsidR="005B0EE1" w:rsidRPr="005C2C0C">
        <w:rPr>
          <w:noProof/>
        </w:rPr>
        <w:t>28</w:t>
      </w:r>
      <w:r w:rsidR="00796230" w:rsidRPr="005C2C0C">
        <w:rPr>
          <w:noProof/>
        </w:rPr>
        <w:fldChar w:fldCharType="end"/>
      </w:r>
      <w:r w:rsidRPr="005C2C0C">
        <w:t>. Evolução do PLD verificado no mês.</w:t>
      </w:r>
      <w:bookmarkEnd w:id="204"/>
      <w:bookmarkEnd w:id="205"/>
    </w:p>
    <w:p w14:paraId="7BB3A0CC" w14:textId="672CB018" w:rsidR="00321CEA" w:rsidRPr="005C2C0C" w:rsidRDefault="00321CEA" w:rsidP="00321CEA"/>
    <w:p w14:paraId="1A2BAEB3" w14:textId="1A535FE2" w:rsidR="00A4176A" w:rsidRPr="005C2C0C" w:rsidRDefault="00A4176A" w:rsidP="00A4176A">
      <w:pPr>
        <w:spacing w:after="0" w:line="240" w:lineRule="auto"/>
        <w:jc w:val="right"/>
        <w:rPr>
          <w:rFonts w:ascii="Arial Narrow" w:hAnsi="Arial Narrow"/>
          <w:sz w:val="18"/>
          <w:szCs w:val="18"/>
        </w:rPr>
      </w:pPr>
      <w:r w:rsidRPr="005C2C0C">
        <w:rPr>
          <w:rFonts w:ascii="Arial Narrow" w:hAnsi="Arial Narrow"/>
          <w:sz w:val="18"/>
          <w:szCs w:val="18"/>
        </w:rPr>
        <w:t xml:space="preserve">                                                                                         Fonte dos dados: CCEE. </w:t>
      </w:r>
    </w:p>
    <w:p w14:paraId="56F40C5F" w14:textId="6F42C3C7" w:rsidR="006D0064" w:rsidRPr="005C2C0C" w:rsidRDefault="006D0064" w:rsidP="00877596">
      <w:pPr>
        <w:spacing w:after="0" w:line="240" w:lineRule="auto"/>
        <w:rPr>
          <w:rFonts w:ascii="Arial Narrow" w:hAnsi="Arial Narrow"/>
          <w:sz w:val="18"/>
          <w:szCs w:val="18"/>
        </w:rPr>
      </w:pPr>
    </w:p>
    <w:p w14:paraId="1FAC2C01" w14:textId="5B88306A" w:rsidR="006D0064" w:rsidRPr="005C2C0C" w:rsidRDefault="006D0064" w:rsidP="006E22A9">
      <w:pPr>
        <w:spacing w:after="0" w:line="240" w:lineRule="auto"/>
        <w:jc w:val="right"/>
        <w:rPr>
          <w:rFonts w:ascii="Arial Narrow" w:hAnsi="Arial Narrow"/>
          <w:sz w:val="18"/>
          <w:szCs w:val="18"/>
        </w:rPr>
      </w:pPr>
    </w:p>
    <w:p w14:paraId="12B62E26" w14:textId="6EA233C4" w:rsidR="006D25BD" w:rsidRPr="002C684D" w:rsidRDefault="006D25BD" w:rsidP="006E22A9">
      <w:pPr>
        <w:spacing w:after="0" w:line="240" w:lineRule="auto"/>
        <w:jc w:val="right"/>
        <w:rPr>
          <w:rFonts w:ascii="Arial Narrow" w:hAnsi="Arial Narrow"/>
          <w:sz w:val="18"/>
          <w:szCs w:val="18"/>
          <w:highlight w:val="yellow"/>
        </w:rPr>
      </w:pPr>
    </w:p>
    <w:p w14:paraId="5FA8D3F9" w14:textId="5A8BEB03" w:rsidR="006D25BD" w:rsidRPr="002C684D" w:rsidRDefault="006D25BD" w:rsidP="006E22A9">
      <w:pPr>
        <w:spacing w:after="0" w:line="240" w:lineRule="auto"/>
        <w:jc w:val="right"/>
        <w:rPr>
          <w:rFonts w:ascii="Arial Narrow" w:hAnsi="Arial Narrow"/>
          <w:sz w:val="18"/>
          <w:szCs w:val="18"/>
          <w:highlight w:val="yellow"/>
        </w:rPr>
      </w:pPr>
    </w:p>
    <w:p w14:paraId="44C3A928" w14:textId="601D8A4B" w:rsidR="006D25BD" w:rsidRPr="002C684D" w:rsidRDefault="006D25BD" w:rsidP="006E22A9">
      <w:pPr>
        <w:spacing w:after="0" w:line="240" w:lineRule="auto"/>
        <w:jc w:val="right"/>
        <w:rPr>
          <w:rFonts w:ascii="Arial Narrow" w:hAnsi="Arial Narrow"/>
          <w:sz w:val="18"/>
          <w:szCs w:val="18"/>
          <w:highlight w:val="yellow"/>
        </w:rPr>
      </w:pPr>
    </w:p>
    <w:p w14:paraId="64BE1413" w14:textId="77777777" w:rsidR="00B3524F" w:rsidRPr="002C684D" w:rsidRDefault="00B3524F">
      <w:pPr>
        <w:rPr>
          <w:rFonts w:ascii="Arial Narrow" w:hAnsi="Arial Narrow"/>
          <w:b/>
          <w:bCs/>
          <w:sz w:val="32"/>
          <w:szCs w:val="32"/>
          <w:highlight w:val="yellow"/>
        </w:rPr>
      </w:pPr>
      <w:bookmarkStart w:id="206" w:name="_Ref484466710"/>
      <w:r w:rsidRPr="002C684D">
        <w:rPr>
          <w:highlight w:val="yellow"/>
        </w:rPr>
        <w:br w:type="page"/>
      </w:r>
    </w:p>
    <w:bookmarkStart w:id="207" w:name="_Toc109404455"/>
    <w:p w14:paraId="07C3AA81" w14:textId="0EDA38B4" w:rsidR="00827DAA" w:rsidRPr="00836A30" w:rsidRDefault="00D30AC4" w:rsidP="00AF2FF0">
      <w:pPr>
        <w:pStyle w:val="Estilo1"/>
        <w:ind w:left="851" w:hanging="851"/>
        <w:rPr>
          <w:noProof/>
          <w:szCs w:val="28"/>
          <w:lang w:eastAsia="pt-BR"/>
        </w:rPr>
      </w:pPr>
      <w:r w:rsidRPr="00836A30">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A743BA" w:rsidRPr="0015515A" w:rsidRDefault="00A743BA"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0B7CE76" id="_x0000_s1045"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" filled="f" stroked="f">
                <v:textbox>
                  <w:txbxContent>
                    <w:p w14:paraId="25B220B3" w14:textId="77777777" w:rsidR="00A743BA" w:rsidRPr="0015515A" w:rsidRDefault="00A743BA" w:rsidP="00D30AC4">
                      <w:pPr>
                        <w:rPr>
                          <w:rFonts w:ascii="Arial Narrow" w:hAnsi="Arial Narrow"/>
                          <w:b/>
                          <w:sz w:val="24"/>
                        </w:rPr>
                      </w:pPr>
                      <w:r>
                        <w:rPr>
                          <w:rFonts w:ascii="Arial Narrow" w:hAnsi="Arial Narrow"/>
                          <w:b/>
                          <w:sz w:val="24"/>
                        </w:rPr>
                        <w:t>¹</w:t>
                      </w:r>
                    </w:p>
                  </w:txbxContent>
                </v:textbox>
              </v:shape>
            </w:pict>
          </mc:Fallback>
        </mc:AlternateContent>
      </w:r>
      <w:r w:rsidR="00827DAA" w:rsidRPr="00836A30">
        <w:t xml:space="preserve">ENCARGOS </w:t>
      </w:r>
      <w:bookmarkEnd w:id="206"/>
      <w:r w:rsidR="00042818" w:rsidRPr="00836A30">
        <w:t>DE SERVIÇOS DO SISTEMA</w:t>
      </w:r>
      <w:bookmarkEnd w:id="207"/>
      <w:r w:rsidR="00827DAA" w:rsidRPr="00836A30">
        <w:rPr>
          <w:b w:val="0"/>
          <w:sz w:val="24"/>
          <w:szCs w:val="28"/>
        </w:rPr>
        <w:t xml:space="preserve"> </w:t>
      </w:r>
    </w:p>
    <w:p w14:paraId="14CFAF29" w14:textId="385C492A" w:rsidR="00D72D0D" w:rsidRPr="00836A30" w:rsidRDefault="00D72D0D" w:rsidP="00D72D0D">
      <w:pPr>
        <w:spacing w:before="120" w:after="0" w:line="240" w:lineRule="auto"/>
        <w:ind w:firstLine="709"/>
        <w:jc w:val="both"/>
        <w:rPr>
          <w:rFonts w:ascii="Arial Narrow" w:hAnsi="Arial Narrow" w:cs="Times New Roman"/>
          <w:bCs/>
          <w:sz w:val="24"/>
          <w:szCs w:val="24"/>
        </w:rPr>
      </w:pPr>
      <w:r w:rsidRPr="00836A30">
        <w:rPr>
          <w:rFonts w:ascii="Arial Narrow" w:hAnsi="Arial Narrow" w:cs="Times New Roman"/>
          <w:bCs/>
          <w:sz w:val="24"/>
          <w:szCs w:val="24"/>
        </w:rPr>
        <w:t xml:space="preserve">Os Encargos de Serviços do Sistema (ESS) verificados em </w:t>
      </w:r>
      <w:r w:rsidR="00836A30" w:rsidRPr="00836A30">
        <w:rPr>
          <w:rFonts w:ascii="Arial Narrow" w:hAnsi="Arial Narrow" w:cs="Times New Roman"/>
          <w:bCs/>
          <w:sz w:val="24"/>
          <w:szCs w:val="24"/>
        </w:rPr>
        <w:t>abril</w:t>
      </w:r>
      <w:r w:rsidRPr="00836A30">
        <w:rPr>
          <w:rFonts w:ascii="Arial Narrow" w:hAnsi="Arial Narrow" w:cs="Times New Roman"/>
          <w:bCs/>
          <w:sz w:val="24"/>
          <w:szCs w:val="24"/>
        </w:rPr>
        <w:t xml:space="preserve"> de 2023 totalizaram R$ </w:t>
      </w:r>
      <w:r w:rsidR="00836A30" w:rsidRPr="00836A30">
        <w:rPr>
          <w:rFonts w:ascii="Arial Narrow" w:hAnsi="Arial Narrow" w:cs="Times New Roman"/>
          <w:bCs/>
          <w:sz w:val="24"/>
          <w:szCs w:val="24"/>
        </w:rPr>
        <w:t>18</w:t>
      </w:r>
      <w:r w:rsidRPr="00836A30">
        <w:rPr>
          <w:rFonts w:ascii="Arial Narrow" w:hAnsi="Arial Narrow" w:cs="Times New Roman"/>
          <w:bCs/>
          <w:sz w:val="24"/>
          <w:szCs w:val="24"/>
        </w:rPr>
        <w:t>,</w:t>
      </w:r>
      <w:r w:rsidR="00836A30" w:rsidRPr="00836A30">
        <w:rPr>
          <w:rFonts w:ascii="Arial Narrow" w:hAnsi="Arial Narrow" w:cs="Times New Roman"/>
          <w:bCs/>
          <w:sz w:val="24"/>
          <w:szCs w:val="24"/>
        </w:rPr>
        <w:t>3</w:t>
      </w:r>
      <w:r w:rsidRPr="00836A30">
        <w:rPr>
          <w:rFonts w:ascii="Arial Narrow" w:hAnsi="Arial Narrow" w:cs="Times New Roman"/>
          <w:bCs/>
          <w:sz w:val="24"/>
          <w:szCs w:val="24"/>
        </w:rPr>
        <w:t xml:space="preserve"> milhões, montante </w:t>
      </w:r>
      <w:r w:rsidR="00A822B9">
        <w:rPr>
          <w:rFonts w:ascii="Arial Narrow" w:hAnsi="Arial Narrow" w:cs="Times New Roman"/>
          <w:bCs/>
          <w:sz w:val="24"/>
          <w:szCs w:val="24"/>
        </w:rPr>
        <w:t>inferior</w:t>
      </w:r>
      <w:r w:rsidR="00A822B9" w:rsidRPr="00836A30">
        <w:rPr>
          <w:rFonts w:ascii="Arial Narrow" w:hAnsi="Arial Narrow" w:cs="Times New Roman"/>
          <w:bCs/>
          <w:sz w:val="24"/>
          <w:szCs w:val="24"/>
        </w:rPr>
        <w:t xml:space="preserve"> </w:t>
      </w:r>
      <w:r w:rsidRPr="00836A30">
        <w:rPr>
          <w:rFonts w:ascii="Arial Narrow" w:hAnsi="Arial Narrow" w:cs="Times New Roman"/>
          <w:bCs/>
          <w:sz w:val="24"/>
          <w:szCs w:val="24"/>
        </w:rPr>
        <w:t xml:space="preserve">ao verificado no mês anterior, que foi de R$ </w:t>
      </w:r>
      <w:r w:rsidR="00836A30" w:rsidRPr="00836A30">
        <w:rPr>
          <w:rFonts w:ascii="Arial Narrow" w:hAnsi="Arial Narrow" w:cs="Times New Roman"/>
          <w:bCs/>
          <w:sz w:val="24"/>
          <w:szCs w:val="24"/>
        </w:rPr>
        <w:t>84</w:t>
      </w:r>
      <w:r w:rsidRPr="00836A30">
        <w:rPr>
          <w:rFonts w:ascii="Arial Narrow" w:hAnsi="Arial Narrow" w:cs="Times New Roman"/>
          <w:bCs/>
          <w:sz w:val="24"/>
          <w:szCs w:val="24"/>
        </w:rPr>
        <w:t xml:space="preserve">,2 milhões. Conforme ilustrado na figura abaixo, a parcela referente ao Encargo por Serviços </w:t>
      </w:r>
      <w:proofErr w:type="spellStart"/>
      <w:r w:rsidRPr="00836A30">
        <w:rPr>
          <w:rFonts w:ascii="Arial Narrow" w:hAnsi="Arial Narrow" w:cs="Times New Roman"/>
          <w:bCs/>
          <w:sz w:val="24"/>
          <w:szCs w:val="24"/>
        </w:rPr>
        <w:t>Ancilares</w:t>
      </w:r>
      <w:proofErr w:type="spellEnd"/>
      <w:r w:rsidRPr="00836A30">
        <w:rPr>
          <w:rFonts w:ascii="Arial Narrow" w:hAnsi="Arial Narrow" w:cs="Times New Roman"/>
          <w:bCs/>
          <w:sz w:val="24"/>
          <w:szCs w:val="24"/>
        </w:rPr>
        <w:t xml:space="preserve"> foi responsável por 100% do total.</w:t>
      </w:r>
    </w:p>
    <w:p w14:paraId="39FEC3B3" w14:textId="3A58C0AA" w:rsidR="00D72D0D" w:rsidRPr="00836A30" w:rsidRDefault="00D72D0D" w:rsidP="00D72D0D">
      <w:pPr>
        <w:spacing w:before="120" w:after="0" w:line="240" w:lineRule="auto"/>
        <w:ind w:firstLine="709"/>
        <w:jc w:val="both"/>
        <w:rPr>
          <w:rFonts w:ascii="Arial Narrow" w:hAnsi="Arial Narrow" w:cs="Times New Roman"/>
          <w:bCs/>
          <w:sz w:val="24"/>
          <w:szCs w:val="24"/>
        </w:rPr>
      </w:pPr>
      <w:r w:rsidRPr="00836A30">
        <w:rPr>
          <w:rFonts w:ascii="Arial Narrow" w:hAnsi="Arial Narrow" w:cs="Times New Roman"/>
          <w:bCs/>
          <w:sz w:val="24"/>
          <w:szCs w:val="24"/>
        </w:rPr>
        <w:t xml:space="preserve">Portanto, no mês de </w:t>
      </w:r>
      <w:r w:rsidR="00836A30" w:rsidRPr="00836A30">
        <w:rPr>
          <w:rFonts w:ascii="Arial Narrow" w:hAnsi="Arial Narrow" w:cs="Times New Roman"/>
          <w:bCs/>
          <w:sz w:val="24"/>
          <w:szCs w:val="24"/>
        </w:rPr>
        <w:t>abril</w:t>
      </w:r>
      <w:r w:rsidRPr="00836A30">
        <w:rPr>
          <w:rFonts w:ascii="Arial Narrow" w:hAnsi="Arial Narrow" w:cs="Times New Roman"/>
          <w:bCs/>
          <w:sz w:val="24"/>
          <w:szCs w:val="24"/>
        </w:rPr>
        <w:t xml:space="preserve">, não houve cobranças referentes a Encargos por Deslocamento Hidráulico, Encargos sobre Importação, </w:t>
      </w:r>
      <w:proofErr w:type="spellStart"/>
      <w:r w:rsidRPr="00836A30">
        <w:rPr>
          <w:rFonts w:ascii="Arial Narrow" w:hAnsi="Arial Narrow" w:cs="Times New Roman"/>
          <w:bCs/>
          <w:sz w:val="24"/>
          <w:szCs w:val="24"/>
        </w:rPr>
        <w:t>Constrained</w:t>
      </w:r>
      <w:proofErr w:type="spellEnd"/>
      <w:r w:rsidRPr="00836A30">
        <w:rPr>
          <w:rFonts w:ascii="Arial Narrow" w:hAnsi="Arial Narrow" w:cs="Times New Roman"/>
          <w:bCs/>
          <w:sz w:val="24"/>
          <w:szCs w:val="24"/>
        </w:rPr>
        <w:t xml:space="preserve">-off, Unit </w:t>
      </w:r>
      <w:proofErr w:type="spellStart"/>
      <w:r w:rsidRPr="00836A30">
        <w:rPr>
          <w:rFonts w:ascii="Arial Narrow" w:hAnsi="Arial Narrow" w:cs="Times New Roman"/>
          <w:bCs/>
          <w:sz w:val="24"/>
          <w:szCs w:val="24"/>
        </w:rPr>
        <w:t>Commitment</w:t>
      </w:r>
      <w:proofErr w:type="spellEnd"/>
      <w:r w:rsidRPr="00836A30">
        <w:rPr>
          <w:rFonts w:ascii="Arial Narrow" w:hAnsi="Arial Narrow" w:cs="Times New Roman"/>
          <w:bCs/>
          <w:sz w:val="24"/>
          <w:szCs w:val="24"/>
        </w:rPr>
        <w:t xml:space="preserve"> de Energia e Reserva Operativa</w:t>
      </w:r>
      <w:r w:rsidR="00836A30" w:rsidRPr="00836A30">
        <w:rPr>
          <w:rFonts w:ascii="Arial Narrow" w:hAnsi="Arial Narrow" w:cs="Times New Roman"/>
          <w:bCs/>
          <w:sz w:val="24"/>
          <w:szCs w:val="24"/>
        </w:rPr>
        <w:t>.</w:t>
      </w:r>
    </w:p>
    <w:p w14:paraId="44D0D11A" w14:textId="77777777" w:rsidR="004238A6" w:rsidRPr="00D37AAA" w:rsidRDefault="004238A6" w:rsidP="00AF2FF0">
      <w:pPr>
        <w:spacing w:before="120" w:after="0" w:line="240" w:lineRule="auto"/>
        <w:jc w:val="center"/>
        <w:rPr>
          <w:rFonts w:ascii="Arial Narrow" w:hAnsi="Arial Narrow" w:cs="Times New Roman"/>
          <w:bCs/>
          <w:sz w:val="24"/>
          <w:szCs w:val="24"/>
          <w:highlight w:val="yellow"/>
        </w:rPr>
      </w:pPr>
    </w:p>
    <w:p w14:paraId="476CFF8D" w14:textId="1B84C559" w:rsidR="004238A6" w:rsidRPr="00D37AAA" w:rsidRDefault="0044255D" w:rsidP="00AF2FF0">
      <w:pPr>
        <w:spacing w:before="120" w:after="0" w:line="240" w:lineRule="auto"/>
        <w:jc w:val="center"/>
        <w:rPr>
          <w:rFonts w:ascii="Arial Narrow" w:hAnsi="Arial Narrow" w:cs="Times New Roman"/>
          <w:bCs/>
          <w:sz w:val="24"/>
          <w:szCs w:val="24"/>
          <w:highlight w:val="yellow"/>
        </w:rPr>
      </w:pPr>
      <w:r w:rsidRPr="00836A30">
        <w:rPr>
          <w:noProof/>
          <w:lang w:eastAsia="pt-BR"/>
        </w:rPr>
        <w:drawing>
          <wp:inline distT="0" distB="0" distL="0" distR="0" wp14:anchorId="73CB77CA" wp14:editId="1A5D1181">
            <wp:extent cx="6230816" cy="4666124"/>
            <wp:effectExtent l="0" t="0" r="0" b="127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36495" cy="4670377"/>
                    </a:xfrm>
                    <a:prstGeom prst="rect">
                      <a:avLst/>
                    </a:prstGeom>
                    <a:noFill/>
                    <a:ln>
                      <a:noFill/>
                    </a:ln>
                  </pic:spPr>
                </pic:pic>
              </a:graphicData>
            </a:graphic>
          </wp:inline>
        </w:drawing>
      </w:r>
    </w:p>
    <w:p w14:paraId="124F044D" w14:textId="6679D277" w:rsidR="00CB2434" w:rsidRPr="00D37AAA" w:rsidRDefault="00CB2434" w:rsidP="00AF2FF0">
      <w:pPr>
        <w:spacing w:after="0" w:line="240" w:lineRule="auto"/>
        <w:rPr>
          <w:rFonts w:ascii="Arial Narrow" w:hAnsi="Arial Narrow"/>
          <w:sz w:val="18"/>
          <w:szCs w:val="18"/>
          <w:highlight w:val="yellow"/>
        </w:rPr>
      </w:pPr>
    </w:p>
    <w:p w14:paraId="41D010E5" w14:textId="640F4E8F" w:rsidR="00CB2434" w:rsidRPr="00D37AAA" w:rsidRDefault="00CB2434" w:rsidP="00AF2FF0">
      <w:pPr>
        <w:spacing w:after="0" w:line="240" w:lineRule="auto"/>
        <w:rPr>
          <w:rFonts w:ascii="Arial Narrow" w:hAnsi="Arial Narrow"/>
          <w:sz w:val="18"/>
          <w:szCs w:val="18"/>
          <w:highlight w:val="yellow"/>
        </w:rPr>
      </w:pPr>
    </w:p>
    <w:p w14:paraId="3710D7BE" w14:textId="4A27822E" w:rsidR="00CB2434" w:rsidRPr="00836A30" w:rsidRDefault="00CB2434" w:rsidP="00AF2FF0">
      <w:pPr>
        <w:pStyle w:val="Legenda"/>
      </w:pPr>
      <w:bookmarkStart w:id="208" w:name="_Toc139037019"/>
      <w:r w:rsidRPr="00836A30">
        <w:t xml:space="preserve">Figura </w:t>
      </w:r>
      <w:r w:rsidRPr="00836A30">
        <w:rPr>
          <w:noProof/>
        </w:rPr>
        <w:fldChar w:fldCharType="begin"/>
      </w:r>
      <w:r w:rsidRPr="00836A30">
        <w:rPr>
          <w:noProof/>
        </w:rPr>
        <w:instrText xml:space="preserve"> SEQ Figura \* ARABIC </w:instrText>
      </w:r>
      <w:r w:rsidRPr="00836A30">
        <w:rPr>
          <w:noProof/>
        </w:rPr>
        <w:fldChar w:fldCharType="separate"/>
      </w:r>
      <w:r w:rsidR="005B0EE1" w:rsidRPr="00836A30">
        <w:rPr>
          <w:noProof/>
        </w:rPr>
        <w:t>29</w:t>
      </w:r>
      <w:r w:rsidRPr="00836A30">
        <w:rPr>
          <w:noProof/>
        </w:rPr>
        <w:fldChar w:fldCharType="end"/>
      </w:r>
      <w:r w:rsidRPr="00836A30">
        <w:t>. Mapa de Encargos de Serviços do Sistema</w:t>
      </w:r>
      <w:bookmarkEnd w:id="208"/>
    </w:p>
    <w:p w14:paraId="2307F4CF" w14:textId="3AADC271" w:rsidR="00CB2434" w:rsidRPr="00836A30" w:rsidRDefault="00CB2434" w:rsidP="00AF2FF0">
      <w:pPr>
        <w:spacing w:after="0" w:line="240" w:lineRule="auto"/>
        <w:rPr>
          <w:rFonts w:ascii="Arial Narrow" w:hAnsi="Arial Narrow"/>
          <w:sz w:val="18"/>
          <w:szCs w:val="18"/>
        </w:rPr>
      </w:pPr>
    </w:p>
    <w:p w14:paraId="37092A17" w14:textId="6992AF97" w:rsidR="00D72D0D" w:rsidRPr="00836A30" w:rsidRDefault="00D72D0D" w:rsidP="00AF2FF0">
      <w:pPr>
        <w:spacing w:after="0" w:line="240" w:lineRule="auto"/>
        <w:rPr>
          <w:rFonts w:ascii="Arial Narrow" w:hAnsi="Arial Narrow"/>
          <w:sz w:val="18"/>
          <w:szCs w:val="18"/>
        </w:rPr>
      </w:pPr>
    </w:p>
    <w:p w14:paraId="3B673269" w14:textId="77777777" w:rsidR="00D72D0D" w:rsidRPr="00836A30" w:rsidRDefault="00D72D0D" w:rsidP="00AF2FF0">
      <w:pPr>
        <w:spacing w:after="0" w:line="240" w:lineRule="auto"/>
        <w:rPr>
          <w:rFonts w:ascii="Arial Narrow" w:hAnsi="Arial Narrow"/>
          <w:sz w:val="18"/>
          <w:szCs w:val="18"/>
        </w:rPr>
      </w:pPr>
    </w:p>
    <w:p w14:paraId="58E45E3E" w14:textId="071BF2A0" w:rsidR="00CB2434" w:rsidRPr="00836A30" w:rsidRDefault="00CB2434" w:rsidP="00AF2FF0">
      <w:pPr>
        <w:spacing w:after="0" w:line="240" w:lineRule="auto"/>
        <w:rPr>
          <w:rFonts w:ascii="Arial Narrow" w:hAnsi="Arial Narrow"/>
          <w:sz w:val="18"/>
          <w:szCs w:val="18"/>
        </w:rPr>
      </w:pPr>
    </w:p>
    <w:p w14:paraId="6C705398" w14:textId="77777777" w:rsidR="00CB2434" w:rsidRPr="00836A30" w:rsidRDefault="00CB2434" w:rsidP="00AF2FF0">
      <w:pPr>
        <w:spacing w:after="0" w:line="240" w:lineRule="auto"/>
        <w:rPr>
          <w:rFonts w:ascii="Arial Narrow" w:hAnsi="Arial Narrow"/>
          <w:sz w:val="18"/>
          <w:szCs w:val="18"/>
        </w:rPr>
      </w:pPr>
    </w:p>
    <w:p w14:paraId="6751D5DE" w14:textId="1AB20C94" w:rsidR="00E832B7" w:rsidRPr="00836A30" w:rsidRDefault="00F31715" w:rsidP="00AF2FF0">
      <w:pPr>
        <w:spacing w:after="0" w:line="240" w:lineRule="auto"/>
        <w:rPr>
          <w:rFonts w:ascii="Arial Narrow" w:hAnsi="Arial Narrow"/>
          <w:sz w:val="18"/>
          <w:szCs w:val="18"/>
        </w:rPr>
      </w:pPr>
      <w:r w:rsidRPr="00836A30">
        <w:rPr>
          <w:rFonts w:ascii="Arial Narrow" w:hAnsi="Arial Narrow"/>
          <w:sz w:val="18"/>
          <w:szCs w:val="18"/>
        </w:rPr>
        <w:t>Dados contabilizado</w:t>
      </w:r>
      <w:r w:rsidR="000251A1" w:rsidRPr="00836A30">
        <w:rPr>
          <w:rFonts w:ascii="Arial Narrow" w:hAnsi="Arial Narrow"/>
          <w:sz w:val="18"/>
          <w:szCs w:val="18"/>
        </w:rPr>
        <w:t xml:space="preserve">s / </w:t>
      </w:r>
      <w:proofErr w:type="spellStart"/>
      <w:r w:rsidR="000251A1" w:rsidRPr="00836A30">
        <w:rPr>
          <w:rFonts w:ascii="Arial Narrow" w:hAnsi="Arial Narrow"/>
          <w:sz w:val="18"/>
          <w:szCs w:val="18"/>
        </w:rPr>
        <w:t>recontabilizado</w:t>
      </w:r>
      <w:r w:rsidR="00D74423" w:rsidRPr="00836A30">
        <w:rPr>
          <w:rFonts w:ascii="Arial Narrow" w:hAnsi="Arial Narrow"/>
          <w:sz w:val="18"/>
          <w:szCs w:val="18"/>
        </w:rPr>
        <w:t>s</w:t>
      </w:r>
      <w:proofErr w:type="spellEnd"/>
      <w:r w:rsidR="00D74423" w:rsidRPr="00836A30">
        <w:rPr>
          <w:rFonts w:ascii="Arial Narrow" w:hAnsi="Arial Narrow"/>
          <w:sz w:val="18"/>
          <w:szCs w:val="18"/>
        </w:rPr>
        <w:t xml:space="preserve"> até </w:t>
      </w:r>
      <w:r w:rsidR="00836A30" w:rsidRPr="00836A30">
        <w:rPr>
          <w:rFonts w:ascii="Arial Narrow" w:hAnsi="Arial Narrow"/>
          <w:sz w:val="18"/>
          <w:szCs w:val="18"/>
        </w:rPr>
        <w:t>abril</w:t>
      </w:r>
      <w:r w:rsidR="00AB34A0" w:rsidRPr="00836A30">
        <w:rPr>
          <w:rFonts w:ascii="Arial Narrow" w:hAnsi="Arial Narrow"/>
          <w:sz w:val="18"/>
          <w:szCs w:val="18"/>
        </w:rPr>
        <w:t xml:space="preserve"> </w:t>
      </w:r>
      <w:r w:rsidR="00C502AE" w:rsidRPr="00836A30">
        <w:rPr>
          <w:rFonts w:ascii="Arial Narrow" w:hAnsi="Arial Narrow"/>
          <w:sz w:val="18"/>
          <w:szCs w:val="18"/>
        </w:rPr>
        <w:t>de 2023</w:t>
      </w:r>
      <w:r w:rsidRPr="00836A30">
        <w:rPr>
          <w:rFonts w:ascii="Arial Narrow" w:hAnsi="Arial Narrow"/>
          <w:sz w:val="18"/>
          <w:szCs w:val="18"/>
        </w:rPr>
        <w:t xml:space="preserve">.                                                                                                  </w:t>
      </w:r>
      <w:r w:rsidR="00CF32FA" w:rsidRPr="00836A30">
        <w:rPr>
          <w:rFonts w:ascii="Arial Narrow" w:hAnsi="Arial Narrow"/>
          <w:sz w:val="18"/>
          <w:szCs w:val="18"/>
        </w:rPr>
        <w:t xml:space="preserve">               </w:t>
      </w:r>
      <w:r w:rsidR="0032782F" w:rsidRPr="00836A30">
        <w:rPr>
          <w:rFonts w:ascii="Arial Narrow" w:hAnsi="Arial Narrow"/>
          <w:sz w:val="18"/>
          <w:szCs w:val="18"/>
        </w:rPr>
        <w:t xml:space="preserve"> Fonte dos dados: CCEE</w:t>
      </w:r>
      <w:r w:rsidR="00CF32FA" w:rsidRPr="00836A30">
        <w:rPr>
          <w:rFonts w:ascii="Arial Narrow" w:hAnsi="Arial Narrow"/>
          <w:sz w:val="18"/>
          <w:szCs w:val="18"/>
        </w:rPr>
        <w:t>.</w:t>
      </w:r>
    </w:p>
    <w:p w14:paraId="765E6C9C" w14:textId="3DAE3C20" w:rsidR="00BF3320" w:rsidRPr="00836A30" w:rsidRDefault="00BF3320" w:rsidP="00AF2FF0">
      <w:pPr>
        <w:spacing w:after="0" w:line="240" w:lineRule="auto"/>
        <w:jc w:val="both"/>
        <w:rPr>
          <w:rFonts w:ascii="Arial Narrow" w:hAnsi="Arial Narrow"/>
          <w:sz w:val="18"/>
          <w:szCs w:val="18"/>
        </w:rPr>
      </w:pPr>
      <w:proofErr w:type="gramStart"/>
      <w:r w:rsidRPr="00836A30">
        <w:rPr>
          <w:rFonts w:ascii="Arial Narrow" w:hAnsi="Arial Narrow"/>
          <w:sz w:val="18"/>
          <w:szCs w:val="18"/>
        </w:rPr>
        <w:t xml:space="preserve">¹ </w:t>
      </w:r>
      <w:r w:rsidR="00A95D09" w:rsidRPr="00836A30">
        <w:rPr>
          <w:rFonts w:ascii="Arial Narrow" w:hAnsi="Arial Narrow"/>
          <w:sz w:val="18"/>
          <w:szCs w:val="18"/>
        </w:rPr>
        <w:t>As</w:t>
      </w:r>
      <w:proofErr w:type="gramEnd"/>
      <w:r w:rsidR="00A95D09" w:rsidRPr="00836A30">
        <w:rPr>
          <w:rFonts w:ascii="Arial Narrow" w:hAnsi="Arial Narrow"/>
          <w:sz w:val="18"/>
          <w:szCs w:val="18"/>
        </w:rPr>
        <w:t xml:space="preserve"> definições de todos os encargos estão descritas no Glossário do Boletim</w:t>
      </w:r>
      <w:r w:rsidR="00C34E9F" w:rsidRPr="00836A30">
        <w:rPr>
          <w:rFonts w:ascii="Arial Narrow" w:hAnsi="Arial Narrow"/>
          <w:sz w:val="18"/>
          <w:szCs w:val="18"/>
        </w:rPr>
        <w:t>.</w:t>
      </w:r>
      <w:r w:rsidR="00A95D09" w:rsidRPr="00836A30" w:rsidDel="00A95D09">
        <w:rPr>
          <w:rFonts w:ascii="Arial Narrow" w:hAnsi="Arial Narrow"/>
          <w:sz w:val="18"/>
          <w:szCs w:val="18"/>
        </w:rPr>
        <w:t xml:space="preserve"> </w:t>
      </w:r>
    </w:p>
    <w:p w14:paraId="62E8005B" w14:textId="7A77C0A9" w:rsidR="00A92E1C" w:rsidRPr="00D37AAA" w:rsidRDefault="00A92E1C" w:rsidP="00AF2FF0">
      <w:pPr>
        <w:pStyle w:val="Legenda"/>
        <w:keepNext/>
        <w:jc w:val="left"/>
        <w:rPr>
          <w:noProof/>
          <w:highlight w:val="yellow"/>
          <w:lang w:eastAsia="pt-BR"/>
        </w:rPr>
      </w:pPr>
      <w:bookmarkStart w:id="209" w:name="_Toc437852420"/>
    </w:p>
    <w:p w14:paraId="397F7FA2" w14:textId="374EBDB0" w:rsidR="00154679" w:rsidRDefault="00154679" w:rsidP="00AF2FF0">
      <w:pPr>
        <w:rPr>
          <w:highlight w:val="yellow"/>
          <w:lang w:eastAsia="pt-BR"/>
        </w:rPr>
      </w:pPr>
    </w:p>
    <w:p w14:paraId="62CFDF07" w14:textId="6518656D" w:rsidR="00836A30" w:rsidRDefault="00836A30" w:rsidP="00AF2FF0">
      <w:pPr>
        <w:rPr>
          <w:highlight w:val="yellow"/>
          <w:lang w:eastAsia="pt-BR"/>
        </w:rPr>
      </w:pPr>
    </w:p>
    <w:p w14:paraId="73F7FC88" w14:textId="77777777" w:rsidR="00836A30" w:rsidRPr="00D37AAA" w:rsidRDefault="00836A30" w:rsidP="00AF2FF0">
      <w:pPr>
        <w:rPr>
          <w:highlight w:val="yellow"/>
          <w:lang w:eastAsia="pt-BR"/>
        </w:rPr>
      </w:pPr>
    </w:p>
    <w:p w14:paraId="557C4BFB" w14:textId="47BBE5FD" w:rsidR="00F14D6D" w:rsidRPr="00D37AAA" w:rsidRDefault="00F14D6D" w:rsidP="00AF2FF0">
      <w:pPr>
        <w:rPr>
          <w:highlight w:val="yellow"/>
          <w:lang w:eastAsia="pt-BR"/>
        </w:rPr>
      </w:pPr>
    </w:p>
    <w:p w14:paraId="0E72ED7C" w14:textId="03F56027" w:rsidR="004238A6" w:rsidRPr="00D37AAA" w:rsidRDefault="004238A6" w:rsidP="00AF2FF0">
      <w:pPr>
        <w:rPr>
          <w:highlight w:val="yellow"/>
          <w:lang w:eastAsia="pt-BR"/>
        </w:rPr>
      </w:pPr>
    </w:p>
    <w:p w14:paraId="5562AC7A" w14:textId="52AA1785" w:rsidR="00836A30" w:rsidRPr="00836A30" w:rsidRDefault="00836A30" w:rsidP="00350EE7">
      <w:pPr>
        <w:rPr>
          <w:noProof/>
          <w:lang w:eastAsia="pt-BR"/>
        </w:rPr>
      </w:pPr>
      <w:r w:rsidRPr="00836A30">
        <w:rPr>
          <w:noProof/>
          <w:lang w:eastAsia="pt-BR"/>
        </w:rPr>
        <w:drawing>
          <wp:inline distT="0" distB="0" distL="0" distR="0" wp14:anchorId="5A858C91" wp14:editId="7CE75B64">
            <wp:extent cx="6652895" cy="3229610"/>
            <wp:effectExtent l="0" t="0" r="0" b="889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2895" cy="3229610"/>
                    </a:xfrm>
                    <a:prstGeom prst="rect">
                      <a:avLst/>
                    </a:prstGeom>
                    <a:noFill/>
                    <a:ln>
                      <a:noFill/>
                    </a:ln>
                  </pic:spPr>
                </pic:pic>
              </a:graphicData>
            </a:graphic>
          </wp:inline>
        </w:drawing>
      </w:r>
    </w:p>
    <w:p w14:paraId="34EF8040" w14:textId="10789D41" w:rsidR="00CB2434" w:rsidRPr="00836A30" w:rsidRDefault="00A92E1C" w:rsidP="00AF2FF0">
      <w:pPr>
        <w:pStyle w:val="Legenda"/>
      </w:pPr>
      <w:bookmarkStart w:id="210" w:name="_Toc36798559"/>
      <w:bookmarkStart w:id="211" w:name="_Toc139037020"/>
      <w:r w:rsidRPr="00836A30">
        <w:t xml:space="preserve">Figura </w:t>
      </w:r>
      <w:r w:rsidR="00796230" w:rsidRPr="00836A30">
        <w:rPr>
          <w:noProof/>
        </w:rPr>
        <w:fldChar w:fldCharType="begin"/>
      </w:r>
      <w:r w:rsidR="00796230" w:rsidRPr="00836A30">
        <w:rPr>
          <w:noProof/>
        </w:rPr>
        <w:instrText xml:space="preserve"> SEQ Figura \* ARABIC </w:instrText>
      </w:r>
      <w:r w:rsidR="00796230" w:rsidRPr="00836A30">
        <w:rPr>
          <w:noProof/>
        </w:rPr>
        <w:fldChar w:fldCharType="separate"/>
      </w:r>
      <w:r w:rsidR="005B0EE1" w:rsidRPr="00836A30">
        <w:rPr>
          <w:noProof/>
        </w:rPr>
        <w:t>30</w:t>
      </w:r>
      <w:r w:rsidR="00796230" w:rsidRPr="00836A30">
        <w:rPr>
          <w:noProof/>
        </w:rPr>
        <w:fldChar w:fldCharType="end"/>
      </w:r>
      <w:r w:rsidR="00B82E70" w:rsidRPr="00836A30">
        <w:t xml:space="preserve">. Encargos </w:t>
      </w:r>
      <w:r w:rsidR="00514569" w:rsidRPr="00836A30">
        <w:t>de Serviços do Sistema</w:t>
      </w:r>
      <w:r w:rsidR="00B82E70" w:rsidRPr="00836A30">
        <w:t>: Restrição de Operação.</w:t>
      </w:r>
      <w:bookmarkEnd w:id="209"/>
      <w:bookmarkEnd w:id="210"/>
      <w:bookmarkEnd w:id="211"/>
    </w:p>
    <w:p w14:paraId="7E358600" w14:textId="77777777" w:rsidR="00243170" w:rsidRPr="00836A30" w:rsidRDefault="00243170" w:rsidP="00AF2FF0">
      <w:pPr>
        <w:tabs>
          <w:tab w:val="left" w:pos="7230"/>
        </w:tabs>
      </w:pPr>
    </w:p>
    <w:p w14:paraId="5EA1B2FC" w14:textId="77777777" w:rsidR="006B605B" w:rsidRPr="00836A30" w:rsidRDefault="009C61C0" w:rsidP="00AF2FF0">
      <w:pPr>
        <w:spacing w:after="240" w:line="240" w:lineRule="auto"/>
        <w:rPr>
          <w:rFonts w:ascii="Arial Narrow" w:hAnsi="Arial Narrow"/>
          <w:sz w:val="18"/>
          <w:szCs w:val="18"/>
        </w:rPr>
      </w:pPr>
      <w:r w:rsidRPr="00836A30">
        <w:rPr>
          <w:rFonts w:ascii="Arial Narrow" w:hAnsi="Arial Narrow"/>
          <w:sz w:val="18"/>
          <w:szCs w:val="18"/>
        </w:rPr>
        <w:t>* Em Restrição de Operação</w:t>
      </w:r>
      <w:r w:rsidR="001223C8" w:rsidRPr="00836A30">
        <w:rPr>
          <w:rFonts w:ascii="Arial Narrow" w:hAnsi="Arial Narrow"/>
          <w:sz w:val="18"/>
          <w:szCs w:val="18"/>
        </w:rPr>
        <w:t xml:space="preserve">, consideram-se os encargos por Restrição </w:t>
      </w:r>
      <w:proofErr w:type="spellStart"/>
      <w:r w:rsidR="001223C8" w:rsidRPr="00836A30">
        <w:rPr>
          <w:rFonts w:ascii="Arial Narrow" w:hAnsi="Arial Narrow"/>
          <w:i/>
          <w:sz w:val="18"/>
          <w:szCs w:val="18"/>
        </w:rPr>
        <w:t>Constrained-On</w:t>
      </w:r>
      <w:proofErr w:type="spellEnd"/>
      <w:r w:rsidR="001223C8" w:rsidRPr="00836A30">
        <w:rPr>
          <w:rFonts w:ascii="Arial Narrow" w:hAnsi="Arial Narrow"/>
          <w:sz w:val="18"/>
          <w:szCs w:val="18"/>
        </w:rPr>
        <w:t xml:space="preserve">, </w:t>
      </w:r>
      <w:proofErr w:type="spellStart"/>
      <w:r w:rsidR="001223C8" w:rsidRPr="00836A30">
        <w:rPr>
          <w:rFonts w:ascii="Arial Narrow" w:hAnsi="Arial Narrow"/>
          <w:i/>
          <w:sz w:val="18"/>
          <w:szCs w:val="18"/>
        </w:rPr>
        <w:t>Constrained</w:t>
      </w:r>
      <w:proofErr w:type="spellEnd"/>
      <w:r w:rsidR="001223C8" w:rsidRPr="00836A30">
        <w:rPr>
          <w:rFonts w:ascii="Arial Narrow" w:hAnsi="Arial Narrow"/>
          <w:i/>
          <w:sz w:val="18"/>
          <w:szCs w:val="18"/>
        </w:rPr>
        <w:t>-Off</w:t>
      </w:r>
      <w:r w:rsidR="001223C8" w:rsidRPr="00836A30">
        <w:rPr>
          <w:rFonts w:ascii="Arial Narrow" w:hAnsi="Arial Narrow"/>
          <w:sz w:val="18"/>
          <w:szCs w:val="18"/>
        </w:rPr>
        <w:t xml:space="preserve"> e </w:t>
      </w:r>
      <w:r w:rsidR="001223C8" w:rsidRPr="00836A30">
        <w:rPr>
          <w:rFonts w:ascii="Arial Narrow" w:hAnsi="Arial Narrow"/>
          <w:i/>
          <w:sz w:val="18"/>
          <w:szCs w:val="18"/>
        </w:rPr>
        <w:t xml:space="preserve">Unit </w:t>
      </w:r>
      <w:proofErr w:type="spellStart"/>
      <w:r w:rsidR="001223C8" w:rsidRPr="00836A30">
        <w:rPr>
          <w:rFonts w:ascii="Arial Narrow" w:hAnsi="Arial Narrow"/>
          <w:i/>
          <w:sz w:val="18"/>
          <w:szCs w:val="18"/>
        </w:rPr>
        <w:t>Commitment</w:t>
      </w:r>
      <w:proofErr w:type="spellEnd"/>
      <w:r w:rsidR="001223C8" w:rsidRPr="00836A30">
        <w:rPr>
          <w:rFonts w:ascii="Arial Narrow" w:hAnsi="Arial Narrow"/>
          <w:sz w:val="18"/>
          <w:szCs w:val="18"/>
        </w:rPr>
        <w:t xml:space="preserve"> que são definidos no Glossário deste Boletim.</w:t>
      </w:r>
      <w:r w:rsidRPr="00836A30">
        <w:rPr>
          <w:rFonts w:ascii="Arial Narrow" w:hAnsi="Arial Narrow"/>
          <w:sz w:val="18"/>
          <w:szCs w:val="18"/>
        </w:rPr>
        <w:t xml:space="preserve">                                                                                     </w:t>
      </w:r>
      <w:r w:rsidR="00BF53D2" w:rsidRPr="00836A30">
        <w:rPr>
          <w:rFonts w:ascii="Arial Narrow" w:hAnsi="Arial Narrow"/>
          <w:sz w:val="18"/>
          <w:szCs w:val="18"/>
        </w:rPr>
        <w:t xml:space="preserve"> </w:t>
      </w:r>
      <w:r w:rsidR="001223C8" w:rsidRPr="00836A30">
        <w:rPr>
          <w:rFonts w:ascii="Arial Narrow" w:hAnsi="Arial Narrow"/>
          <w:sz w:val="18"/>
          <w:szCs w:val="18"/>
        </w:rPr>
        <w:tab/>
      </w:r>
      <w:r w:rsidR="001223C8" w:rsidRPr="00836A30">
        <w:rPr>
          <w:rFonts w:ascii="Arial Narrow" w:hAnsi="Arial Narrow"/>
          <w:sz w:val="18"/>
          <w:szCs w:val="18"/>
        </w:rPr>
        <w:tab/>
      </w:r>
      <w:r w:rsidR="001223C8" w:rsidRPr="00836A30">
        <w:rPr>
          <w:rFonts w:ascii="Arial Narrow" w:hAnsi="Arial Narrow"/>
          <w:sz w:val="18"/>
          <w:szCs w:val="18"/>
        </w:rPr>
        <w:tab/>
      </w:r>
      <w:r w:rsidR="001223C8" w:rsidRPr="00836A30">
        <w:rPr>
          <w:rFonts w:ascii="Arial Narrow" w:hAnsi="Arial Narrow"/>
          <w:sz w:val="18"/>
          <w:szCs w:val="18"/>
        </w:rPr>
        <w:tab/>
      </w:r>
      <w:r w:rsidR="001223C8" w:rsidRPr="00836A30">
        <w:rPr>
          <w:rFonts w:ascii="Arial Narrow" w:hAnsi="Arial Narrow"/>
          <w:sz w:val="18"/>
          <w:szCs w:val="18"/>
        </w:rPr>
        <w:tab/>
      </w:r>
      <w:r w:rsidR="001223C8" w:rsidRPr="00836A30">
        <w:rPr>
          <w:rFonts w:ascii="Arial Narrow" w:hAnsi="Arial Narrow"/>
          <w:sz w:val="18"/>
          <w:szCs w:val="18"/>
        </w:rPr>
        <w:tab/>
      </w:r>
    </w:p>
    <w:p w14:paraId="3BA0A3F1" w14:textId="6F742CAE" w:rsidR="006C3BC0" w:rsidRDefault="00F31715" w:rsidP="00AF2FF0">
      <w:pPr>
        <w:spacing w:after="240" w:line="240" w:lineRule="auto"/>
        <w:jc w:val="right"/>
        <w:rPr>
          <w:rFonts w:ascii="Arial Narrow" w:hAnsi="Arial Narrow"/>
          <w:sz w:val="18"/>
          <w:szCs w:val="18"/>
        </w:rPr>
      </w:pPr>
      <w:r w:rsidRPr="00836A30">
        <w:rPr>
          <w:rFonts w:ascii="Arial Narrow" w:hAnsi="Arial Narrow"/>
          <w:sz w:val="18"/>
          <w:szCs w:val="18"/>
        </w:rPr>
        <w:t>Fonte dos dados: CCEE</w:t>
      </w:r>
    </w:p>
    <w:p w14:paraId="56E301B3" w14:textId="0E291C27" w:rsidR="00836A30" w:rsidRPr="00836A30" w:rsidRDefault="00836A30" w:rsidP="00836A30">
      <w:pPr>
        <w:spacing w:after="240" w:line="240" w:lineRule="auto"/>
        <w:jc w:val="center"/>
        <w:rPr>
          <w:rFonts w:ascii="Arial Narrow" w:hAnsi="Arial Narrow"/>
          <w:sz w:val="18"/>
          <w:szCs w:val="18"/>
        </w:rPr>
      </w:pPr>
      <w:r w:rsidRPr="00836A30">
        <w:rPr>
          <w:noProof/>
          <w:lang w:eastAsia="pt-BR"/>
        </w:rPr>
        <w:drawing>
          <wp:inline distT="0" distB="0" distL="0" distR="0" wp14:anchorId="3BE4633E" wp14:editId="6D45ECC5">
            <wp:extent cx="7008397" cy="3244853"/>
            <wp:effectExtent l="0" t="0" r="254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60015" cy="3268752"/>
                    </a:xfrm>
                    <a:prstGeom prst="rect">
                      <a:avLst/>
                    </a:prstGeom>
                    <a:noFill/>
                    <a:ln>
                      <a:noFill/>
                    </a:ln>
                  </pic:spPr>
                </pic:pic>
              </a:graphicData>
            </a:graphic>
          </wp:inline>
        </w:drawing>
      </w:r>
    </w:p>
    <w:p w14:paraId="7109F4CF" w14:textId="797D82EE" w:rsidR="001972AE" w:rsidRPr="00836A30" w:rsidRDefault="00A92E1C" w:rsidP="00AF2FF0">
      <w:pPr>
        <w:pStyle w:val="Legenda"/>
      </w:pPr>
      <w:bookmarkStart w:id="212" w:name="_Toc437852422"/>
      <w:bookmarkStart w:id="213" w:name="_Toc36798560"/>
      <w:bookmarkStart w:id="214" w:name="_Toc139037021"/>
      <w:r w:rsidRPr="00836A30">
        <w:t xml:space="preserve">Figura </w:t>
      </w:r>
      <w:r w:rsidR="00796230" w:rsidRPr="00836A30">
        <w:rPr>
          <w:noProof/>
        </w:rPr>
        <w:fldChar w:fldCharType="begin"/>
      </w:r>
      <w:r w:rsidR="00796230" w:rsidRPr="00836A30">
        <w:rPr>
          <w:noProof/>
        </w:rPr>
        <w:instrText xml:space="preserve"> SEQ Figura \* ARABIC </w:instrText>
      </w:r>
      <w:r w:rsidR="00796230" w:rsidRPr="00836A30">
        <w:rPr>
          <w:noProof/>
        </w:rPr>
        <w:fldChar w:fldCharType="separate"/>
      </w:r>
      <w:r w:rsidR="005B0EE1" w:rsidRPr="00836A30">
        <w:rPr>
          <w:noProof/>
        </w:rPr>
        <w:t>31</w:t>
      </w:r>
      <w:r w:rsidR="00796230" w:rsidRPr="00836A30">
        <w:rPr>
          <w:noProof/>
        </w:rPr>
        <w:fldChar w:fldCharType="end"/>
      </w:r>
      <w:r w:rsidR="00B82E70" w:rsidRPr="00836A30">
        <w:t xml:space="preserve">. Encargos </w:t>
      </w:r>
      <w:r w:rsidR="00514569" w:rsidRPr="00836A30">
        <w:t>de Serviços do Sistema</w:t>
      </w:r>
      <w:r w:rsidR="00B82E70" w:rsidRPr="00836A30">
        <w:t xml:space="preserve">: Serviços </w:t>
      </w:r>
      <w:proofErr w:type="spellStart"/>
      <w:r w:rsidR="00B82E70" w:rsidRPr="00836A30">
        <w:t>Ancilares</w:t>
      </w:r>
      <w:proofErr w:type="spellEnd"/>
      <w:r w:rsidR="00B82E70" w:rsidRPr="00836A30">
        <w:t>.</w:t>
      </w:r>
      <w:bookmarkEnd w:id="212"/>
      <w:bookmarkEnd w:id="213"/>
      <w:bookmarkEnd w:id="214"/>
    </w:p>
    <w:p w14:paraId="6A1D2C8E" w14:textId="4DC2FB90" w:rsidR="00AF3C09" w:rsidRPr="00836A30" w:rsidRDefault="00AF3C09" w:rsidP="00AF2FF0"/>
    <w:p w14:paraId="1F6A444B" w14:textId="21A5E721" w:rsidR="00815CF6" w:rsidRPr="00836A30" w:rsidRDefault="00F31715" w:rsidP="00AF2FF0">
      <w:pPr>
        <w:spacing w:after="240" w:line="240" w:lineRule="auto"/>
        <w:jc w:val="right"/>
        <w:rPr>
          <w:rFonts w:ascii="Arial Narrow" w:hAnsi="Arial Narrow"/>
          <w:sz w:val="18"/>
          <w:szCs w:val="18"/>
        </w:rPr>
      </w:pPr>
      <w:r w:rsidRPr="00836A30">
        <w:rPr>
          <w:rFonts w:ascii="Arial Narrow" w:hAnsi="Arial Narrow"/>
          <w:sz w:val="18"/>
          <w:szCs w:val="18"/>
        </w:rPr>
        <w:t>Fonte dos dados: CCEE</w:t>
      </w:r>
      <w:r w:rsidR="00CF32FA" w:rsidRPr="00836A30">
        <w:rPr>
          <w:rFonts w:ascii="Arial Narrow" w:hAnsi="Arial Narrow"/>
          <w:sz w:val="18"/>
          <w:szCs w:val="18"/>
        </w:rPr>
        <w:t>.</w:t>
      </w:r>
      <w:bookmarkStart w:id="215" w:name="_Toc36798561"/>
    </w:p>
    <w:p w14:paraId="74A0B3D4" w14:textId="3CDA9040" w:rsidR="006C3BC0" w:rsidRPr="00836A30" w:rsidRDefault="00836A30" w:rsidP="00AF2FF0">
      <w:pPr>
        <w:spacing w:after="240" w:line="240" w:lineRule="auto"/>
        <w:jc w:val="right"/>
        <w:rPr>
          <w:rFonts w:ascii="Arial Narrow" w:hAnsi="Arial Narrow"/>
          <w:sz w:val="18"/>
          <w:szCs w:val="18"/>
        </w:rPr>
      </w:pPr>
      <w:r w:rsidRPr="00836A30">
        <w:rPr>
          <w:rFonts w:ascii="Arial Narrow" w:hAnsi="Arial Narrow"/>
          <w:noProof/>
          <w:sz w:val="18"/>
          <w:szCs w:val="18"/>
          <w:lang w:eastAsia="pt-BR"/>
        </w:rPr>
        <w:lastRenderedPageBreak/>
        <w:drawing>
          <wp:inline distT="0" distB="0" distL="0" distR="0" wp14:anchorId="6B1D52D6" wp14:editId="35C40AAE">
            <wp:extent cx="6992620" cy="327977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92620" cy="3279775"/>
                    </a:xfrm>
                    <a:prstGeom prst="rect">
                      <a:avLst/>
                    </a:prstGeom>
                    <a:noFill/>
                  </pic:spPr>
                </pic:pic>
              </a:graphicData>
            </a:graphic>
          </wp:inline>
        </w:drawing>
      </w:r>
    </w:p>
    <w:p w14:paraId="2F3CE50A" w14:textId="74DDBC28" w:rsidR="00B82E70" w:rsidRPr="00836A30" w:rsidRDefault="00A92E1C" w:rsidP="00AF2FF0">
      <w:pPr>
        <w:pStyle w:val="Legenda"/>
      </w:pPr>
      <w:bookmarkStart w:id="216" w:name="_Toc139037022"/>
      <w:r w:rsidRPr="00836A30">
        <w:t xml:space="preserve">Figura </w:t>
      </w:r>
      <w:r w:rsidR="00796230" w:rsidRPr="00836A30">
        <w:rPr>
          <w:noProof/>
        </w:rPr>
        <w:fldChar w:fldCharType="begin"/>
      </w:r>
      <w:r w:rsidR="00796230" w:rsidRPr="00836A30">
        <w:rPr>
          <w:noProof/>
        </w:rPr>
        <w:instrText xml:space="preserve"> SEQ Figura \* ARABIC </w:instrText>
      </w:r>
      <w:r w:rsidR="00796230" w:rsidRPr="00836A30">
        <w:rPr>
          <w:noProof/>
        </w:rPr>
        <w:fldChar w:fldCharType="separate"/>
      </w:r>
      <w:r w:rsidR="005B0EE1" w:rsidRPr="00836A30">
        <w:rPr>
          <w:noProof/>
        </w:rPr>
        <w:t>32</w:t>
      </w:r>
      <w:r w:rsidR="00796230" w:rsidRPr="00836A30">
        <w:rPr>
          <w:noProof/>
        </w:rPr>
        <w:fldChar w:fldCharType="end"/>
      </w:r>
      <w:r w:rsidR="00B82E70" w:rsidRPr="00836A30">
        <w:t xml:space="preserve">. Encargos </w:t>
      </w:r>
      <w:r w:rsidR="00514569" w:rsidRPr="00836A30">
        <w:t>de Serviços do Sistema</w:t>
      </w:r>
      <w:r w:rsidR="00B82E70" w:rsidRPr="00836A30">
        <w:t>: Deslocamento Hidráulico.</w:t>
      </w:r>
      <w:bookmarkEnd w:id="215"/>
      <w:bookmarkEnd w:id="216"/>
    </w:p>
    <w:p w14:paraId="34845788" w14:textId="34B12990" w:rsidR="009E79EB" w:rsidRPr="00836A30" w:rsidRDefault="00F31715" w:rsidP="00AF2FF0">
      <w:pPr>
        <w:spacing w:after="240" w:line="240" w:lineRule="auto"/>
        <w:jc w:val="right"/>
        <w:rPr>
          <w:rFonts w:ascii="Arial Narrow" w:hAnsi="Arial Narrow"/>
          <w:sz w:val="18"/>
          <w:szCs w:val="18"/>
        </w:rPr>
      </w:pPr>
      <w:r w:rsidRPr="00836A30">
        <w:rPr>
          <w:rFonts w:ascii="Arial Narrow" w:hAnsi="Arial Narrow"/>
          <w:sz w:val="18"/>
          <w:szCs w:val="18"/>
        </w:rPr>
        <w:t>Fonte dos dados: CCEE</w:t>
      </w:r>
      <w:r w:rsidR="00081F4C" w:rsidRPr="00836A30">
        <w:rPr>
          <w:rFonts w:ascii="Arial Narrow" w:hAnsi="Arial Narrow"/>
          <w:sz w:val="18"/>
          <w:szCs w:val="18"/>
        </w:rPr>
        <w:t>.</w:t>
      </w:r>
    </w:p>
    <w:p w14:paraId="6724B195" w14:textId="32859BB0" w:rsidR="00815CF6" w:rsidRPr="00836A30" w:rsidRDefault="00836A30" w:rsidP="00AF2FF0">
      <w:bookmarkStart w:id="217" w:name="_Toc36798562"/>
      <w:r w:rsidRPr="00836A30">
        <w:rPr>
          <w:noProof/>
          <w:lang w:eastAsia="pt-BR"/>
        </w:rPr>
        <w:drawing>
          <wp:inline distT="0" distB="0" distL="0" distR="0" wp14:anchorId="7F1D5A01" wp14:editId="01A1AD65">
            <wp:extent cx="6804025" cy="3230880"/>
            <wp:effectExtent l="0" t="0" r="0" b="762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804025" cy="3230880"/>
                    </a:xfrm>
                    <a:prstGeom prst="rect">
                      <a:avLst/>
                    </a:prstGeom>
                    <a:noFill/>
                  </pic:spPr>
                </pic:pic>
              </a:graphicData>
            </a:graphic>
          </wp:inline>
        </w:drawing>
      </w:r>
    </w:p>
    <w:p w14:paraId="341B2C95" w14:textId="7D89F774" w:rsidR="00840844" w:rsidRPr="00836A30" w:rsidRDefault="00A92E1C" w:rsidP="00AF2FF0">
      <w:pPr>
        <w:pStyle w:val="Legenda"/>
      </w:pPr>
      <w:bookmarkStart w:id="218" w:name="_Toc139037023"/>
      <w:r w:rsidRPr="00836A30">
        <w:t xml:space="preserve">Figura </w:t>
      </w:r>
      <w:r w:rsidR="00796230" w:rsidRPr="00836A30">
        <w:rPr>
          <w:noProof/>
        </w:rPr>
        <w:fldChar w:fldCharType="begin"/>
      </w:r>
      <w:r w:rsidR="00796230" w:rsidRPr="00836A30">
        <w:rPr>
          <w:noProof/>
        </w:rPr>
        <w:instrText xml:space="preserve"> SEQ Figura \* ARABIC </w:instrText>
      </w:r>
      <w:r w:rsidR="00796230" w:rsidRPr="00836A30">
        <w:rPr>
          <w:noProof/>
        </w:rPr>
        <w:fldChar w:fldCharType="separate"/>
      </w:r>
      <w:r w:rsidR="005B0EE1" w:rsidRPr="00836A30">
        <w:rPr>
          <w:noProof/>
        </w:rPr>
        <w:t>33</w:t>
      </w:r>
      <w:r w:rsidR="00796230" w:rsidRPr="00836A30">
        <w:rPr>
          <w:noProof/>
        </w:rPr>
        <w:fldChar w:fldCharType="end"/>
      </w:r>
      <w:r w:rsidR="00B82E70" w:rsidRPr="00836A30">
        <w:t xml:space="preserve">. Encargos </w:t>
      </w:r>
      <w:r w:rsidR="00514569" w:rsidRPr="00836A30">
        <w:t>de Serviços do Sistema</w:t>
      </w:r>
      <w:r w:rsidR="00B82E70" w:rsidRPr="00836A30">
        <w:t>: Reserva Operativa.</w:t>
      </w:r>
      <w:bookmarkEnd w:id="217"/>
      <w:bookmarkEnd w:id="218"/>
    </w:p>
    <w:p w14:paraId="3892E7F5" w14:textId="7BFB6211" w:rsidR="00837C10" w:rsidRPr="00836A30" w:rsidRDefault="00837C10" w:rsidP="00AF2FF0"/>
    <w:p w14:paraId="75EE1EE2" w14:textId="77777777" w:rsidR="00837C10" w:rsidRPr="00836A30" w:rsidRDefault="00837C10" w:rsidP="00AF2FF0"/>
    <w:p w14:paraId="5160BD8D" w14:textId="4A707719" w:rsidR="00815CF6" w:rsidRPr="00836A30" w:rsidRDefault="00F31715" w:rsidP="00AF2FF0">
      <w:pPr>
        <w:spacing w:after="240" w:line="240" w:lineRule="auto"/>
        <w:jc w:val="right"/>
        <w:rPr>
          <w:rFonts w:ascii="Arial Narrow" w:hAnsi="Arial Narrow"/>
          <w:sz w:val="18"/>
          <w:szCs w:val="18"/>
        </w:rPr>
      </w:pPr>
      <w:r w:rsidRPr="00836A30">
        <w:rPr>
          <w:rFonts w:ascii="Arial Narrow" w:hAnsi="Arial Narrow"/>
          <w:sz w:val="18"/>
          <w:szCs w:val="18"/>
        </w:rPr>
        <w:t>Fonte dos dados: CCEE</w:t>
      </w:r>
      <w:r w:rsidR="00CF32FA" w:rsidRPr="00836A30">
        <w:rPr>
          <w:rFonts w:ascii="Arial Narrow" w:hAnsi="Arial Narrow"/>
          <w:sz w:val="18"/>
          <w:szCs w:val="18"/>
        </w:rPr>
        <w:t>.</w:t>
      </w:r>
      <w:bookmarkStart w:id="219" w:name="_Toc36798563"/>
    </w:p>
    <w:p w14:paraId="5795DB1D" w14:textId="5DB89170" w:rsidR="00D86AB7" w:rsidRPr="00D37AAA" w:rsidRDefault="00D86AB7" w:rsidP="00AF2FF0">
      <w:pPr>
        <w:spacing w:after="240" w:line="240" w:lineRule="auto"/>
        <w:jc w:val="right"/>
        <w:rPr>
          <w:rFonts w:ascii="Arial Narrow" w:hAnsi="Arial Narrow"/>
          <w:sz w:val="18"/>
          <w:szCs w:val="18"/>
          <w:highlight w:val="yellow"/>
        </w:rPr>
      </w:pPr>
    </w:p>
    <w:p w14:paraId="57C64D02" w14:textId="5F79AF60" w:rsidR="00350EE7" w:rsidRDefault="00350EE7" w:rsidP="00AF2FF0">
      <w:pPr>
        <w:spacing w:after="240" w:line="240" w:lineRule="auto"/>
        <w:jc w:val="right"/>
        <w:rPr>
          <w:rFonts w:ascii="Arial Narrow" w:hAnsi="Arial Narrow"/>
          <w:sz w:val="18"/>
          <w:szCs w:val="18"/>
          <w:highlight w:val="yellow"/>
        </w:rPr>
      </w:pPr>
    </w:p>
    <w:p w14:paraId="5A49E54B" w14:textId="75EDA58C" w:rsidR="00836A30" w:rsidRDefault="00836A30" w:rsidP="00AF2FF0">
      <w:pPr>
        <w:spacing w:after="240" w:line="240" w:lineRule="auto"/>
        <w:jc w:val="right"/>
        <w:rPr>
          <w:rFonts w:ascii="Arial Narrow" w:hAnsi="Arial Narrow"/>
          <w:sz w:val="18"/>
          <w:szCs w:val="18"/>
          <w:highlight w:val="yellow"/>
        </w:rPr>
      </w:pPr>
    </w:p>
    <w:p w14:paraId="38F4F44E" w14:textId="7768A5DE" w:rsidR="00836A30" w:rsidRPr="00836A30" w:rsidRDefault="00836A30" w:rsidP="00836A30">
      <w:pPr>
        <w:spacing w:after="240" w:line="240" w:lineRule="auto"/>
        <w:ind w:left="-142"/>
        <w:jc w:val="center"/>
        <w:rPr>
          <w:rFonts w:ascii="Arial Narrow" w:hAnsi="Arial Narrow"/>
          <w:sz w:val="18"/>
          <w:szCs w:val="18"/>
        </w:rPr>
      </w:pPr>
      <w:r w:rsidRPr="00836A30">
        <w:rPr>
          <w:rFonts w:ascii="Arial Narrow" w:hAnsi="Arial Narrow"/>
          <w:noProof/>
          <w:sz w:val="18"/>
          <w:szCs w:val="18"/>
          <w:lang w:eastAsia="pt-BR"/>
        </w:rPr>
        <w:lastRenderedPageBreak/>
        <w:drawing>
          <wp:inline distT="0" distB="0" distL="0" distR="0" wp14:anchorId="45FE5D71" wp14:editId="6A2D374C">
            <wp:extent cx="7189283" cy="3024553"/>
            <wp:effectExtent l="0" t="0" r="0" b="444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223126" cy="3038791"/>
                    </a:xfrm>
                    <a:prstGeom prst="rect">
                      <a:avLst/>
                    </a:prstGeom>
                    <a:noFill/>
                  </pic:spPr>
                </pic:pic>
              </a:graphicData>
            </a:graphic>
          </wp:inline>
        </w:drawing>
      </w:r>
    </w:p>
    <w:p w14:paraId="4967758F" w14:textId="5604E1EB" w:rsidR="00A92E1C" w:rsidRPr="00836A30" w:rsidRDefault="00A92E1C" w:rsidP="00AF2FF0">
      <w:pPr>
        <w:pStyle w:val="Legenda"/>
      </w:pPr>
      <w:bookmarkStart w:id="220" w:name="_Toc139037024"/>
      <w:r w:rsidRPr="00836A30">
        <w:t xml:space="preserve">Figura </w:t>
      </w:r>
      <w:r w:rsidR="00796230" w:rsidRPr="00836A30">
        <w:rPr>
          <w:noProof/>
        </w:rPr>
        <w:fldChar w:fldCharType="begin"/>
      </w:r>
      <w:r w:rsidR="00796230" w:rsidRPr="00836A30">
        <w:rPr>
          <w:noProof/>
        </w:rPr>
        <w:instrText xml:space="preserve"> SEQ Figura \* ARABIC </w:instrText>
      </w:r>
      <w:r w:rsidR="00796230" w:rsidRPr="00836A30">
        <w:rPr>
          <w:noProof/>
        </w:rPr>
        <w:fldChar w:fldCharType="separate"/>
      </w:r>
      <w:r w:rsidR="005B0EE1" w:rsidRPr="00836A30">
        <w:rPr>
          <w:noProof/>
        </w:rPr>
        <w:t>34</w:t>
      </w:r>
      <w:r w:rsidR="00796230" w:rsidRPr="00836A30">
        <w:rPr>
          <w:noProof/>
        </w:rPr>
        <w:fldChar w:fldCharType="end"/>
      </w:r>
      <w:r w:rsidR="00B82E70" w:rsidRPr="00836A30">
        <w:t xml:space="preserve">. Encargos </w:t>
      </w:r>
      <w:r w:rsidR="00514569" w:rsidRPr="00836A30">
        <w:t>de Serviços do Sistema</w:t>
      </w:r>
      <w:r w:rsidR="00B82E70" w:rsidRPr="00836A30">
        <w:t>: Importação de Energia.</w:t>
      </w:r>
      <w:bookmarkEnd w:id="219"/>
      <w:bookmarkEnd w:id="220"/>
    </w:p>
    <w:p w14:paraId="7588A114" w14:textId="41B46615" w:rsidR="00AE5030" w:rsidRPr="00836A30" w:rsidRDefault="00F31715" w:rsidP="00AF2FF0">
      <w:pPr>
        <w:spacing w:after="240" w:line="240" w:lineRule="auto"/>
        <w:jc w:val="right"/>
        <w:rPr>
          <w:rFonts w:ascii="Arial Narrow" w:hAnsi="Arial Narrow"/>
          <w:sz w:val="18"/>
          <w:szCs w:val="18"/>
        </w:rPr>
      </w:pPr>
      <w:r w:rsidRPr="00836A30">
        <w:rPr>
          <w:rFonts w:ascii="Arial Narrow" w:hAnsi="Arial Narrow"/>
          <w:sz w:val="18"/>
          <w:szCs w:val="18"/>
        </w:rPr>
        <w:t>Fonte dos dados: CCEE</w:t>
      </w:r>
      <w:r w:rsidR="00CF32FA" w:rsidRPr="00836A30">
        <w:rPr>
          <w:rFonts w:ascii="Arial Narrow" w:hAnsi="Arial Narrow"/>
          <w:sz w:val="18"/>
          <w:szCs w:val="18"/>
        </w:rPr>
        <w:t>.</w:t>
      </w:r>
    </w:p>
    <w:p w14:paraId="40BD1E54" w14:textId="6A7FCD3D" w:rsidR="00350EE7" w:rsidRPr="00836A30" w:rsidRDefault="00836A30" w:rsidP="00AF2FF0">
      <w:pPr>
        <w:spacing w:after="240" w:line="240" w:lineRule="auto"/>
        <w:jc w:val="right"/>
        <w:rPr>
          <w:rFonts w:ascii="Arial Narrow" w:hAnsi="Arial Narrow"/>
          <w:sz w:val="18"/>
          <w:szCs w:val="18"/>
        </w:rPr>
      </w:pPr>
      <w:r w:rsidRPr="00836A30">
        <w:rPr>
          <w:rFonts w:ascii="Arial Narrow" w:hAnsi="Arial Narrow"/>
          <w:noProof/>
          <w:sz w:val="18"/>
          <w:szCs w:val="18"/>
          <w:lang w:eastAsia="pt-BR"/>
        </w:rPr>
        <w:drawing>
          <wp:inline distT="0" distB="0" distL="0" distR="0" wp14:anchorId="02A1EA2B" wp14:editId="2BA4C0A9">
            <wp:extent cx="6760845" cy="3249295"/>
            <wp:effectExtent l="0" t="0" r="1905" b="825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60845" cy="3249295"/>
                    </a:xfrm>
                    <a:prstGeom prst="rect">
                      <a:avLst/>
                    </a:prstGeom>
                    <a:noFill/>
                  </pic:spPr>
                </pic:pic>
              </a:graphicData>
            </a:graphic>
          </wp:inline>
        </w:drawing>
      </w:r>
    </w:p>
    <w:p w14:paraId="41ED97C0" w14:textId="61064428" w:rsidR="00683391" w:rsidRPr="00836A30" w:rsidRDefault="00A92E1C" w:rsidP="00AF2FF0">
      <w:pPr>
        <w:pStyle w:val="Legenda"/>
      </w:pPr>
      <w:bookmarkStart w:id="221" w:name="_Toc36798564"/>
      <w:bookmarkStart w:id="222" w:name="_Toc139037025"/>
      <w:r w:rsidRPr="00836A30">
        <w:t xml:space="preserve">Figura </w:t>
      </w:r>
      <w:r w:rsidR="00796230" w:rsidRPr="00836A30">
        <w:rPr>
          <w:noProof/>
        </w:rPr>
        <w:fldChar w:fldCharType="begin"/>
      </w:r>
      <w:r w:rsidR="00796230" w:rsidRPr="00836A30">
        <w:rPr>
          <w:noProof/>
        </w:rPr>
        <w:instrText xml:space="preserve"> SEQ Figura \* ARABIC </w:instrText>
      </w:r>
      <w:r w:rsidR="00796230" w:rsidRPr="00836A30">
        <w:rPr>
          <w:noProof/>
        </w:rPr>
        <w:fldChar w:fldCharType="separate"/>
      </w:r>
      <w:r w:rsidR="005B0EE1" w:rsidRPr="00836A30">
        <w:rPr>
          <w:noProof/>
        </w:rPr>
        <w:t>35</w:t>
      </w:r>
      <w:r w:rsidR="00796230" w:rsidRPr="00836A30">
        <w:rPr>
          <w:noProof/>
        </w:rPr>
        <w:fldChar w:fldCharType="end"/>
      </w:r>
      <w:r w:rsidR="00B82E70" w:rsidRPr="00836A30">
        <w:t xml:space="preserve">. Encargos </w:t>
      </w:r>
      <w:r w:rsidR="00514569" w:rsidRPr="00836A30">
        <w:t>de Serviços do Sistema</w:t>
      </w:r>
      <w:r w:rsidR="00B82E70" w:rsidRPr="00836A30">
        <w:t>: Segurança Energética.</w:t>
      </w:r>
      <w:bookmarkEnd w:id="221"/>
      <w:bookmarkEnd w:id="222"/>
    </w:p>
    <w:p w14:paraId="4871A0E7" w14:textId="77777777" w:rsidR="00C37AF6" w:rsidRPr="00836A30" w:rsidRDefault="00C37AF6" w:rsidP="00C37AF6"/>
    <w:p w14:paraId="022D2DC6" w14:textId="77777777" w:rsidR="00837C10" w:rsidRPr="00836A30" w:rsidRDefault="00837C10" w:rsidP="00AF2FF0"/>
    <w:p w14:paraId="3FD32AFD" w14:textId="77777777" w:rsidR="00E832B7" w:rsidRPr="00836A30" w:rsidRDefault="00E832B7" w:rsidP="00AF2FF0"/>
    <w:p w14:paraId="41896BE2" w14:textId="433B2D44" w:rsidR="00744871" w:rsidRPr="00836A30" w:rsidRDefault="00A255EF" w:rsidP="00AF2FF0">
      <w:pPr>
        <w:spacing w:after="240" w:line="240" w:lineRule="auto"/>
        <w:rPr>
          <w:rFonts w:ascii="Arial Narrow" w:hAnsi="Arial Narrow"/>
          <w:sz w:val="18"/>
          <w:szCs w:val="18"/>
        </w:rPr>
      </w:pPr>
      <w:r w:rsidRPr="00836A30">
        <w:rPr>
          <w:rFonts w:ascii="Arial Narrow" w:hAnsi="Arial Narrow"/>
          <w:sz w:val="18"/>
          <w:szCs w:val="18"/>
        </w:rPr>
        <w:t>Dados contabili</w:t>
      </w:r>
      <w:r w:rsidR="00AA751D" w:rsidRPr="00836A30">
        <w:rPr>
          <w:rFonts w:ascii="Arial Narrow" w:hAnsi="Arial Narrow"/>
          <w:sz w:val="18"/>
          <w:szCs w:val="18"/>
        </w:rPr>
        <w:t xml:space="preserve">zados / </w:t>
      </w:r>
      <w:proofErr w:type="spellStart"/>
      <w:r w:rsidR="00AA751D" w:rsidRPr="00836A30">
        <w:rPr>
          <w:rFonts w:ascii="Arial Narrow" w:hAnsi="Arial Narrow"/>
          <w:sz w:val="18"/>
          <w:szCs w:val="18"/>
        </w:rPr>
        <w:t>recontabilizados</w:t>
      </w:r>
      <w:proofErr w:type="spellEnd"/>
      <w:r w:rsidR="00AA751D" w:rsidRPr="00836A30">
        <w:rPr>
          <w:rFonts w:ascii="Arial Narrow" w:hAnsi="Arial Narrow"/>
          <w:sz w:val="18"/>
          <w:szCs w:val="18"/>
        </w:rPr>
        <w:t xml:space="preserve"> até </w:t>
      </w:r>
      <w:r w:rsidR="00836A30" w:rsidRPr="00836A30">
        <w:rPr>
          <w:rFonts w:ascii="Arial Narrow" w:hAnsi="Arial Narrow"/>
          <w:sz w:val="18"/>
          <w:szCs w:val="18"/>
        </w:rPr>
        <w:t>abril</w:t>
      </w:r>
      <w:r w:rsidR="00AB34A0" w:rsidRPr="00836A30">
        <w:rPr>
          <w:rFonts w:ascii="Arial Narrow" w:hAnsi="Arial Narrow"/>
          <w:sz w:val="18"/>
          <w:szCs w:val="18"/>
        </w:rPr>
        <w:t xml:space="preserve"> </w:t>
      </w:r>
      <w:r w:rsidR="000C6F7B" w:rsidRPr="00836A30">
        <w:rPr>
          <w:rFonts w:ascii="Arial Narrow" w:hAnsi="Arial Narrow"/>
          <w:sz w:val="18"/>
          <w:szCs w:val="18"/>
        </w:rPr>
        <w:t>de 202</w:t>
      </w:r>
      <w:r w:rsidR="00C502AE" w:rsidRPr="00836A30">
        <w:rPr>
          <w:rFonts w:ascii="Arial Narrow" w:hAnsi="Arial Narrow"/>
          <w:sz w:val="18"/>
          <w:szCs w:val="18"/>
        </w:rPr>
        <w:t>3</w:t>
      </w:r>
      <w:r w:rsidR="00C40891" w:rsidRPr="00836A30">
        <w:rPr>
          <w:rFonts w:ascii="Arial Narrow" w:hAnsi="Arial Narrow"/>
          <w:sz w:val="18"/>
          <w:szCs w:val="18"/>
        </w:rPr>
        <w:t xml:space="preserve">.                                                                                    </w:t>
      </w:r>
      <w:r w:rsidR="00243170" w:rsidRPr="00836A30">
        <w:rPr>
          <w:rFonts w:ascii="Arial Narrow" w:hAnsi="Arial Narrow"/>
          <w:sz w:val="18"/>
          <w:szCs w:val="18"/>
        </w:rPr>
        <w:t xml:space="preserve">                              </w:t>
      </w:r>
      <w:r w:rsidRPr="00836A30">
        <w:rPr>
          <w:rFonts w:ascii="Arial Narrow" w:hAnsi="Arial Narrow"/>
          <w:sz w:val="18"/>
          <w:szCs w:val="18"/>
        </w:rPr>
        <w:t>Fonte dos dados: CCEE</w:t>
      </w:r>
      <w:r w:rsidR="00CF32FA" w:rsidRPr="00836A30">
        <w:rPr>
          <w:rFonts w:ascii="Arial Narrow" w:hAnsi="Arial Narrow"/>
          <w:sz w:val="18"/>
          <w:szCs w:val="18"/>
        </w:rPr>
        <w:t>.</w:t>
      </w:r>
    </w:p>
    <w:p w14:paraId="53E3F679" w14:textId="16A90FB7" w:rsidR="006C3BC0" w:rsidRPr="00D37AAA" w:rsidRDefault="006C3BC0" w:rsidP="00AF2FF0">
      <w:pPr>
        <w:spacing w:after="240" w:line="240" w:lineRule="auto"/>
        <w:rPr>
          <w:rFonts w:ascii="Arial Narrow" w:hAnsi="Arial Narrow"/>
          <w:sz w:val="18"/>
          <w:szCs w:val="18"/>
          <w:highlight w:val="yellow"/>
        </w:rPr>
      </w:pPr>
    </w:p>
    <w:p w14:paraId="6ECCA217" w14:textId="77777777" w:rsidR="00350EE7" w:rsidRPr="00D37AAA" w:rsidRDefault="00350EE7" w:rsidP="00AF2FF0">
      <w:pPr>
        <w:spacing w:after="240" w:line="240" w:lineRule="auto"/>
        <w:rPr>
          <w:rFonts w:ascii="Arial Narrow" w:hAnsi="Arial Narrow"/>
          <w:sz w:val="18"/>
          <w:szCs w:val="18"/>
          <w:highlight w:val="yellow"/>
        </w:rPr>
      </w:pPr>
    </w:p>
    <w:p w14:paraId="432CFCCF" w14:textId="5B28761B" w:rsidR="000B4009" w:rsidRPr="00D37AAA" w:rsidRDefault="000B4009" w:rsidP="00AF2FF0">
      <w:pPr>
        <w:spacing w:after="240" w:line="240" w:lineRule="auto"/>
        <w:rPr>
          <w:rFonts w:ascii="Arial Narrow" w:hAnsi="Arial Narrow"/>
          <w:sz w:val="18"/>
          <w:szCs w:val="18"/>
          <w:highlight w:val="yellow"/>
        </w:rPr>
      </w:pPr>
    </w:p>
    <w:p w14:paraId="3E5A6B35" w14:textId="12578B9C" w:rsidR="00012744" w:rsidRPr="007F154A" w:rsidRDefault="004A60B7" w:rsidP="00AF2FF0">
      <w:pPr>
        <w:pStyle w:val="Estilo1"/>
        <w:spacing w:before="240"/>
        <w:ind w:left="851" w:hanging="851"/>
      </w:pPr>
      <w:bookmarkStart w:id="223" w:name="_Toc109404456"/>
      <w:r w:rsidRPr="007F154A">
        <w:lastRenderedPageBreak/>
        <w:t>DESEMPENHO DO SISTEMA ELÉTRICO BRASILEIRO</w:t>
      </w:r>
      <w:bookmarkEnd w:id="223"/>
    </w:p>
    <w:p w14:paraId="3132CC71" w14:textId="7BC1C039" w:rsidR="00012744" w:rsidRPr="007F154A" w:rsidRDefault="00F2332B" w:rsidP="00AF2FF0">
      <w:pPr>
        <w:spacing w:line="240" w:lineRule="auto"/>
        <w:ind w:left="142" w:firstLine="708"/>
        <w:jc w:val="both"/>
        <w:rPr>
          <w:sz w:val="23"/>
          <w:szCs w:val="23"/>
        </w:rPr>
      </w:pPr>
      <w:r w:rsidRPr="007F154A">
        <w:rPr>
          <w:rFonts w:ascii="Arial Narrow" w:hAnsi="Arial Narrow" w:cs="Times New Roman"/>
          <w:bCs/>
          <w:sz w:val="24"/>
          <w:szCs w:val="24"/>
        </w:rPr>
        <w:t xml:space="preserve">No </w:t>
      </w:r>
      <w:r w:rsidRPr="00A822B9">
        <w:rPr>
          <w:rFonts w:ascii="Arial Narrow" w:hAnsi="Arial Narrow" w:cs="Times New Roman"/>
          <w:bCs/>
          <w:sz w:val="24"/>
          <w:szCs w:val="24"/>
        </w:rPr>
        <w:t xml:space="preserve">mês de </w:t>
      </w:r>
      <w:r w:rsidR="00836A30" w:rsidRPr="00A822B9">
        <w:rPr>
          <w:rFonts w:ascii="Arial Narrow" w:hAnsi="Arial Narrow" w:cs="Times New Roman"/>
          <w:bCs/>
          <w:sz w:val="24"/>
          <w:szCs w:val="24"/>
        </w:rPr>
        <w:t>maio</w:t>
      </w:r>
      <w:r w:rsidRPr="00A822B9">
        <w:rPr>
          <w:rFonts w:ascii="Arial Narrow" w:hAnsi="Arial Narrow" w:cs="Times New Roman"/>
          <w:bCs/>
          <w:sz w:val="24"/>
          <w:szCs w:val="24"/>
        </w:rPr>
        <w:t xml:space="preserve"> de 2023, fo</w:t>
      </w:r>
      <w:r w:rsidR="00836A30" w:rsidRPr="00A822B9">
        <w:rPr>
          <w:rFonts w:ascii="Arial Narrow" w:hAnsi="Arial Narrow" w:cs="Times New Roman"/>
          <w:bCs/>
          <w:sz w:val="24"/>
          <w:szCs w:val="24"/>
        </w:rPr>
        <w:t>i</w:t>
      </w:r>
      <w:r w:rsidRPr="00A822B9">
        <w:rPr>
          <w:rFonts w:ascii="Arial Narrow" w:hAnsi="Arial Narrow" w:cs="Times New Roman"/>
          <w:bCs/>
          <w:sz w:val="24"/>
          <w:szCs w:val="24"/>
        </w:rPr>
        <w:t xml:space="preserve"> verificada </w:t>
      </w:r>
      <w:r w:rsidR="00836A30" w:rsidRPr="00A822B9">
        <w:rPr>
          <w:rFonts w:ascii="Arial Narrow" w:hAnsi="Arial Narrow" w:cs="Times New Roman"/>
          <w:bCs/>
          <w:sz w:val="24"/>
          <w:szCs w:val="24"/>
        </w:rPr>
        <w:t>1</w:t>
      </w:r>
      <w:r w:rsidR="00D318A3" w:rsidRPr="00A822B9">
        <w:rPr>
          <w:rFonts w:ascii="Arial Narrow" w:hAnsi="Arial Narrow" w:cs="Times New Roman"/>
          <w:bCs/>
          <w:sz w:val="24"/>
          <w:szCs w:val="24"/>
        </w:rPr>
        <w:t xml:space="preserve"> (</w:t>
      </w:r>
      <w:r w:rsidR="00836A30" w:rsidRPr="00A822B9">
        <w:rPr>
          <w:rFonts w:ascii="Arial Narrow" w:hAnsi="Arial Narrow" w:cs="Times New Roman"/>
          <w:bCs/>
          <w:sz w:val="24"/>
          <w:szCs w:val="24"/>
        </w:rPr>
        <w:t>uma</w:t>
      </w:r>
      <w:r w:rsidR="00F410C5" w:rsidRPr="00A822B9">
        <w:rPr>
          <w:rFonts w:ascii="Arial Narrow" w:hAnsi="Arial Narrow" w:cs="Times New Roman"/>
          <w:bCs/>
          <w:sz w:val="24"/>
          <w:szCs w:val="24"/>
        </w:rPr>
        <w:t xml:space="preserve">) </w:t>
      </w:r>
      <w:r w:rsidR="00836A30" w:rsidRPr="00A822B9">
        <w:rPr>
          <w:rFonts w:ascii="Arial Narrow" w:hAnsi="Arial Narrow" w:cs="Times New Roman"/>
          <w:bCs/>
          <w:sz w:val="24"/>
          <w:szCs w:val="24"/>
        </w:rPr>
        <w:t>ocorrência</w:t>
      </w:r>
      <w:r w:rsidRPr="00A822B9">
        <w:rPr>
          <w:rFonts w:ascii="Arial Narrow" w:hAnsi="Arial Narrow" w:cs="Times New Roman"/>
          <w:bCs/>
          <w:sz w:val="24"/>
          <w:szCs w:val="24"/>
        </w:rPr>
        <w:t xml:space="preserve"> no Sistema Elétrico Brasileiro com interrupção de carga superior a 100 MW por mais de dez minutos</w:t>
      </w:r>
      <w:r w:rsidRPr="007F154A">
        <w:rPr>
          <w:sz w:val="23"/>
          <w:szCs w:val="23"/>
        </w:rPr>
        <w:t xml:space="preserve">. </w:t>
      </w:r>
    </w:p>
    <w:p w14:paraId="3C3AD0F4" w14:textId="1D671406" w:rsidR="004B45C4" w:rsidRPr="007F154A" w:rsidRDefault="004B45C4" w:rsidP="00AF2FF0">
      <w:pPr>
        <w:spacing w:after="0" w:line="240" w:lineRule="auto"/>
        <w:rPr>
          <w:rFonts w:ascii="Arial Narrow" w:hAnsi="Arial Narrow"/>
          <w:sz w:val="18"/>
          <w:szCs w:val="18"/>
        </w:rPr>
      </w:pPr>
    </w:p>
    <w:p w14:paraId="1677EB12" w14:textId="539404D2" w:rsidR="004B45C4" w:rsidRPr="007F154A" w:rsidRDefault="00F410C5" w:rsidP="00AF2FF0">
      <w:pPr>
        <w:spacing w:after="0" w:line="240" w:lineRule="auto"/>
        <w:rPr>
          <w:rFonts w:ascii="Arial Narrow" w:hAnsi="Arial Narrow"/>
          <w:sz w:val="18"/>
          <w:szCs w:val="18"/>
        </w:rPr>
      </w:pPr>
      <w:r w:rsidRPr="007F154A">
        <w:rPr>
          <w:noProof/>
          <w:lang w:eastAsia="pt-BR"/>
        </w:rPr>
        <mc:AlternateContent>
          <mc:Choice Requires="wps">
            <w:drawing>
              <wp:anchor distT="0" distB="0" distL="114300" distR="114300" simplePos="0" relativeHeight="251659776" behindDoc="0" locked="0" layoutInCell="1" allowOverlap="1" wp14:anchorId="7481D7E9" wp14:editId="6DAF6E95">
                <wp:simplePos x="0" y="0"/>
                <wp:positionH relativeFrom="column">
                  <wp:posOffset>4773516</wp:posOffset>
                </wp:positionH>
                <wp:positionV relativeFrom="paragraph">
                  <wp:posOffset>12341</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A743BA" w:rsidRPr="00DC5DB3" w:rsidRDefault="00A743BA"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481D7E9" id="_x0000_s1046" type="#_x0000_t202" style="position:absolute;margin-left:375.85pt;margin-top:.9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" filled="f" stroked="f">
                <v:textbox>
                  <w:txbxContent>
                    <w:p w14:paraId="4DBCCDF9" w14:textId="60E73AC2" w:rsidR="00A743BA" w:rsidRPr="00DC5DB3" w:rsidRDefault="00A743BA" w:rsidP="004A60B7">
                      <w:pPr>
                        <w:rPr>
                          <w:rFonts w:ascii="Arial Narrow" w:hAnsi="Arial Narrow"/>
                          <w:b/>
                          <w:sz w:val="32"/>
                        </w:rPr>
                      </w:pPr>
                      <w:r>
                        <w:rPr>
                          <w:rFonts w:ascii="Arial Narrow" w:hAnsi="Arial Narrow"/>
                          <w:b/>
                          <w:sz w:val="32"/>
                        </w:rPr>
                        <w:t>¹</w:t>
                      </w:r>
                    </w:p>
                  </w:txbxContent>
                </v:textbox>
              </v:shape>
            </w:pict>
          </mc:Fallback>
        </mc:AlternateContent>
      </w:r>
    </w:p>
    <w:p w14:paraId="612FCEF4" w14:textId="3A330D5A" w:rsidR="00D554CE" w:rsidRPr="007F154A" w:rsidRDefault="004A60B7" w:rsidP="008477F7">
      <w:pPr>
        <w:pStyle w:val="Estilo2"/>
        <w:keepNext/>
        <w:ind w:left="0" w:firstLine="0"/>
      </w:pPr>
      <w:bookmarkStart w:id="224" w:name="_Ref484466822"/>
      <w:bookmarkStart w:id="225" w:name="_Toc109404457"/>
      <w:r w:rsidRPr="007F154A">
        <w:t>Ocorrências no Sistema Elétrico Brasileiro</w:t>
      </w:r>
      <w:bookmarkEnd w:id="224"/>
      <w:bookmarkEnd w:id="225"/>
      <w:r w:rsidRPr="007F154A">
        <w:rPr>
          <w:noProof/>
          <w:lang w:eastAsia="pt-BR"/>
        </w:rPr>
        <w:t xml:space="preserve"> </w:t>
      </w:r>
    </w:p>
    <w:p w14:paraId="5306492A" w14:textId="2A933801" w:rsidR="00265A5B" w:rsidRPr="007F154A" w:rsidRDefault="00265A5B" w:rsidP="00265A5B">
      <w:pPr>
        <w:pStyle w:val="Legenda"/>
        <w:keepNext/>
      </w:pPr>
      <w:bookmarkStart w:id="226" w:name="_Toc139037051"/>
      <w:r w:rsidRPr="007F154A">
        <w:t xml:space="preserve">Tabela </w:t>
      </w:r>
      <w:r w:rsidR="004F619B">
        <w:fldChar w:fldCharType="begin"/>
      </w:r>
      <w:r w:rsidR="004F619B">
        <w:instrText xml:space="preserve"> SEQ Tabela \* ARABIC </w:instrText>
      </w:r>
      <w:r w:rsidR="004F619B">
        <w:fldChar w:fldCharType="separate"/>
      </w:r>
      <w:r w:rsidRPr="007F154A">
        <w:rPr>
          <w:noProof/>
        </w:rPr>
        <w:t>23</w:t>
      </w:r>
      <w:r w:rsidR="004F619B">
        <w:rPr>
          <w:noProof/>
        </w:rPr>
        <w:fldChar w:fldCharType="end"/>
      </w:r>
      <w:r w:rsidRPr="007F154A">
        <w:t>. Descrição das Ocorrências</w:t>
      </w:r>
      <w:bookmarkEnd w:id="226"/>
    </w:p>
    <w:p w14:paraId="6CD85042" w14:textId="3E9D6AD3" w:rsidR="007F154A" w:rsidRPr="007F154A" w:rsidRDefault="007F154A" w:rsidP="007F154A">
      <w:pPr>
        <w:rPr>
          <w:highlight w:val="yellow"/>
        </w:rPr>
      </w:pPr>
      <w:r w:rsidRPr="00276C60">
        <w:rPr>
          <w:noProof/>
          <w:lang w:eastAsia="pt-BR"/>
        </w:rPr>
        <w:drawing>
          <wp:inline distT="0" distB="0" distL="0" distR="0" wp14:anchorId="1BB044A4" wp14:editId="2F505340">
            <wp:extent cx="6659880" cy="851445"/>
            <wp:effectExtent l="0" t="0" r="0" b="6350"/>
            <wp:docPr id="8394188" name="Imagem 83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851445"/>
                    </a:xfrm>
                    <a:prstGeom prst="rect">
                      <a:avLst/>
                    </a:prstGeom>
                    <a:noFill/>
                    <a:ln>
                      <a:noFill/>
                    </a:ln>
                  </pic:spPr>
                </pic:pic>
              </a:graphicData>
            </a:graphic>
          </wp:inline>
        </w:drawing>
      </w:r>
    </w:p>
    <w:p w14:paraId="7BAB063A" w14:textId="77777777" w:rsidR="0081630D" w:rsidRPr="00D37AAA" w:rsidRDefault="0081630D" w:rsidP="00AF2FF0">
      <w:pPr>
        <w:rPr>
          <w:highlight w:val="yellow"/>
        </w:rPr>
      </w:pPr>
    </w:p>
    <w:p w14:paraId="46AD8378" w14:textId="48545652" w:rsidR="00F2332B" w:rsidRPr="00936206" w:rsidRDefault="00F2332B" w:rsidP="00F2332B">
      <w:pPr>
        <w:pStyle w:val="Legenda"/>
        <w:keepNext/>
      </w:pPr>
      <w:bookmarkStart w:id="227" w:name="_Toc139037052"/>
      <w:r w:rsidRPr="00936206">
        <w:t xml:space="preserve">Tabela </w:t>
      </w:r>
      <w:r w:rsidR="004F619B">
        <w:fldChar w:fldCharType="begin"/>
      </w:r>
      <w:r w:rsidR="004F619B">
        <w:instrText xml:space="preserve"> SEQ Tabela \* ARABIC </w:instrText>
      </w:r>
      <w:r w:rsidR="004F619B">
        <w:fldChar w:fldCharType="separate"/>
      </w:r>
      <w:r w:rsidR="00265A5B" w:rsidRPr="00936206">
        <w:rPr>
          <w:noProof/>
        </w:rPr>
        <w:t>24</w:t>
      </w:r>
      <w:r w:rsidR="004F619B">
        <w:rPr>
          <w:noProof/>
        </w:rPr>
        <w:fldChar w:fldCharType="end"/>
      </w:r>
      <w:r w:rsidRPr="00936206">
        <w:t>.Evolução da carga interrompida no SEB devido a ocorrências.</w:t>
      </w:r>
      <w:bookmarkEnd w:id="227"/>
    </w:p>
    <w:p w14:paraId="66806F6A" w14:textId="33268EEF" w:rsidR="00B46971" w:rsidRPr="00936206" w:rsidRDefault="00B46971" w:rsidP="00B46971">
      <w:r w:rsidRPr="00936206">
        <w:rPr>
          <w:noProof/>
          <w:lang w:eastAsia="pt-BR"/>
        </w:rPr>
        <w:drawing>
          <wp:inline distT="0" distB="0" distL="0" distR="0" wp14:anchorId="0639D96C" wp14:editId="6C6B45F1">
            <wp:extent cx="6659880" cy="1850070"/>
            <wp:effectExtent l="0" t="0" r="762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1850070"/>
                    </a:xfrm>
                    <a:prstGeom prst="rect">
                      <a:avLst/>
                    </a:prstGeom>
                    <a:noFill/>
                    <a:ln>
                      <a:noFill/>
                    </a:ln>
                  </pic:spPr>
                </pic:pic>
              </a:graphicData>
            </a:graphic>
          </wp:inline>
        </w:drawing>
      </w:r>
    </w:p>
    <w:p w14:paraId="4F52E62B" w14:textId="435F5494" w:rsidR="001242B6" w:rsidRPr="00936206" w:rsidRDefault="009010C5" w:rsidP="0081630D">
      <w:pPr>
        <w:ind w:left="7080"/>
        <w:rPr>
          <w:rFonts w:ascii="Arial Narrow" w:hAnsi="Arial Narrow"/>
          <w:sz w:val="18"/>
        </w:rPr>
      </w:pPr>
      <w:r w:rsidRPr="00936206">
        <w:rPr>
          <w:rFonts w:ascii="Arial Narrow" w:hAnsi="Arial Narrow"/>
          <w:sz w:val="18"/>
        </w:rPr>
        <w:t>F</w:t>
      </w:r>
      <w:r w:rsidR="006B605B" w:rsidRPr="00936206">
        <w:rPr>
          <w:rFonts w:ascii="Arial Narrow" w:hAnsi="Arial Narrow"/>
          <w:sz w:val="18"/>
        </w:rPr>
        <w:t>onte dos dados: ONS e Roraima Energia.</w:t>
      </w:r>
    </w:p>
    <w:p w14:paraId="3B6227DE" w14:textId="77777777" w:rsidR="0081630D" w:rsidRPr="00D37AAA" w:rsidRDefault="0081630D" w:rsidP="00F2332B">
      <w:pPr>
        <w:pStyle w:val="Legenda"/>
        <w:keepNext/>
        <w:rPr>
          <w:highlight w:val="yellow"/>
        </w:rPr>
      </w:pPr>
    </w:p>
    <w:p w14:paraId="5DB1F6CA" w14:textId="2DB35990" w:rsidR="00F2332B" w:rsidRPr="00936206" w:rsidRDefault="00F2332B" w:rsidP="00F2332B">
      <w:pPr>
        <w:pStyle w:val="Legenda"/>
        <w:keepNext/>
      </w:pPr>
      <w:bookmarkStart w:id="228" w:name="_Toc139037053"/>
      <w:r w:rsidRPr="00936206">
        <w:t xml:space="preserve">Tabela </w:t>
      </w:r>
      <w:r w:rsidR="004F619B">
        <w:fldChar w:fldCharType="begin"/>
      </w:r>
      <w:r w:rsidR="004F619B">
        <w:instrText xml:space="preserve"> SEQ Tabela \* ARABIC </w:instrText>
      </w:r>
      <w:r w:rsidR="004F619B">
        <w:fldChar w:fldCharType="separate"/>
      </w:r>
      <w:r w:rsidR="00265A5B" w:rsidRPr="00936206">
        <w:rPr>
          <w:noProof/>
        </w:rPr>
        <w:t>25</w:t>
      </w:r>
      <w:r w:rsidR="004F619B">
        <w:rPr>
          <w:noProof/>
        </w:rPr>
        <w:fldChar w:fldCharType="end"/>
      </w:r>
      <w:r w:rsidRPr="00936206">
        <w:t>. Evolução do número de ocorrências.</w:t>
      </w:r>
      <w:bookmarkEnd w:id="228"/>
    </w:p>
    <w:p w14:paraId="547FB750" w14:textId="31569828" w:rsidR="00936206" w:rsidRPr="00936206" w:rsidRDefault="00936206" w:rsidP="00936206">
      <w:r w:rsidRPr="00936206">
        <w:rPr>
          <w:noProof/>
          <w:lang w:eastAsia="pt-BR"/>
        </w:rPr>
        <w:drawing>
          <wp:inline distT="0" distB="0" distL="0" distR="0" wp14:anchorId="1C0F8AD8" wp14:editId="56E89335">
            <wp:extent cx="6659880" cy="1850070"/>
            <wp:effectExtent l="0" t="0" r="762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9880" cy="1850070"/>
                    </a:xfrm>
                    <a:prstGeom prst="rect">
                      <a:avLst/>
                    </a:prstGeom>
                    <a:noFill/>
                    <a:ln>
                      <a:noFill/>
                    </a:ln>
                  </pic:spPr>
                </pic:pic>
              </a:graphicData>
            </a:graphic>
          </wp:inline>
        </w:drawing>
      </w:r>
    </w:p>
    <w:p w14:paraId="5513928F" w14:textId="10548A36" w:rsidR="006B605B" w:rsidRPr="00936206" w:rsidRDefault="006B605B" w:rsidP="00AF2FF0">
      <w:pPr>
        <w:spacing w:after="0"/>
        <w:jc w:val="right"/>
        <w:rPr>
          <w:rFonts w:ascii="Arial Narrow" w:hAnsi="Arial Narrow"/>
          <w:sz w:val="18"/>
        </w:rPr>
      </w:pPr>
      <w:r w:rsidRPr="00936206">
        <w:rPr>
          <w:rFonts w:ascii="Arial Narrow" w:hAnsi="Arial Narrow"/>
          <w:sz w:val="18"/>
        </w:rPr>
        <w:t>Fonte dos dados: ONS / Roraima Energia / Eletronorte.</w:t>
      </w:r>
    </w:p>
    <w:p w14:paraId="378B375A" w14:textId="651938CA" w:rsidR="00444557" w:rsidRDefault="00444557" w:rsidP="00AF2FF0">
      <w:pPr>
        <w:rPr>
          <w:rFonts w:ascii="Arial Narrow" w:hAnsi="Arial Narrow"/>
          <w:sz w:val="18"/>
          <w:szCs w:val="18"/>
          <w:highlight w:val="yellow"/>
        </w:rPr>
      </w:pPr>
    </w:p>
    <w:p w14:paraId="13A485E9" w14:textId="77777777" w:rsidR="00936206" w:rsidRPr="00D37AAA" w:rsidRDefault="00936206" w:rsidP="00AF2FF0">
      <w:pPr>
        <w:rPr>
          <w:rFonts w:ascii="Arial Narrow" w:hAnsi="Arial Narrow"/>
          <w:sz w:val="18"/>
          <w:szCs w:val="18"/>
          <w:highlight w:val="yellow"/>
        </w:rPr>
      </w:pPr>
    </w:p>
    <w:p w14:paraId="4E73C798" w14:textId="7862F7DA" w:rsidR="00D318A3" w:rsidRPr="00936206" w:rsidRDefault="00936206" w:rsidP="00AF2FF0">
      <w:pPr>
        <w:rPr>
          <w:rFonts w:ascii="Arial Narrow" w:hAnsi="Arial Narrow"/>
          <w:sz w:val="18"/>
          <w:szCs w:val="18"/>
        </w:rPr>
      </w:pPr>
      <w:r w:rsidRPr="00936206">
        <w:rPr>
          <w:noProof/>
          <w:lang w:eastAsia="pt-BR"/>
        </w:rPr>
        <w:lastRenderedPageBreak/>
        <w:drawing>
          <wp:inline distT="0" distB="0" distL="0" distR="0" wp14:anchorId="07CB5518" wp14:editId="68339BBC">
            <wp:extent cx="6659880" cy="3308350"/>
            <wp:effectExtent l="0" t="0" r="7620" b="6350"/>
            <wp:docPr id="8394181" name="Imagem 83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659880" cy="3308350"/>
                    </a:xfrm>
                    <a:prstGeom prst="rect">
                      <a:avLst/>
                    </a:prstGeom>
                  </pic:spPr>
                </pic:pic>
              </a:graphicData>
            </a:graphic>
          </wp:inline>
        </w:drawing>
      </w:r>
    </w:p>
    <w:p w14:paraId="44D31555" w14:textId="32B12387" w:rsidR="00424D9F" w:rsidRPr="00936206" w:rsidRDefault="00424D9F" w:rsidP="00AF2FF0">
      <w:pPr>
        <w:pStyle w:val="Legenda"/>
      </w:pPr>
      <w:bookmarkStart w:id="229" w:name="_Toc139037026"/>
      <w:r w:rsidRPr="00936206">
        <w:t xml:space="preserve">Figura </w:t>
      </w:r>
      <w:r w:rsidR="00796230" w:rsidRPr="00936206">
        <w:rPr>
          <w:noProof/>
        </w:rPr>
        <w:fldChar w:fldCharType="begin"/>
      </w:r>
      <w:r w:rsidR="00796230" w:rsidRPr="00936206">
        <w:rPr>
          <w:noProof/>
        </w:rPr>
        <w:instrText xml:space="preserve"> SEQ Figura \* ARABIC </w:instrText>
      </w:r>
      <w:r w:rsidR="00796230" w:rsidRPr="00936206">
        <w:rPr>
          <w:noProof/>
        </w:rPr>
        <w:fldChar w:fldCharType="separate"/>
      </w:r>
      <w:r w:rsidR="005B0EE1" w:rsidRPr="00936206">
        <w:rPr>
          <w:noProof/>
        </w:rPr>
        <w:t>36</w:t>
      </w:r>
      <w:r w:rsidR="00796230" w:rsidRPr="00936206">
        <w:rPr>
          <w:noProof/>
        </w:rPr>
        <w:fldChar w:fldCharType="end"/>
      </w:r>
      <w:r w:rsidRPr="00936206">
        <w:t>. Ocorrências no SEB.</w:t>
      </w:r>
      <w:bookmarkEnd w:id="229"/>
    </w:p>
    <w:p w14:paraId="569735F8" w14:textId="77777777" w:rsidR="00E729A9" w:rsidRPr="00D37AAA" w:rsidRDefault="00E729A9" w:rsidP="00AF2FF0">
      <w:pPr>
        <w:rPr>
          <w:highlight w:val="yellow"/>
        </w:rPr>
      </w:pPr>
    </w:p>
    <w:p w14:paraId="21CB28DD" w14:textId="77777777" w:rsidR="006B605B" w:rsidRPr="00D37AAA" w:rsidRDefault="006B605B" w:rsidP="00AF2FF0">
      <w:pPr>
        <w:rPr>
          <w:highlight w:val="yellow"/>
        </w:rPr>
      </w:pPr>
    </w:p>
    <w:p w14:paraId="50E7E719" w14:textId="77777777" w:rsidR="004F7332" w:rsidRPr="00936206" w:rsidRDefault="004F7332" w:rsidP="00AF2FF0">
      <w:pPr>
        <w:spacing w:after="0"/>
        <w:jc w:val="both"/>
        <w:rPr>
          <w:rFonts w:ascii="Arial Narrow" w:hAnsi="Arial Narrow"/>
          <w:sz w:val="18"/>
        </w:rPr>
      </w:pPr>
      <w:r w:rsidRPr="00936206">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936206" w:rsidRDefault="004F7332" w:rsidP="00AF2FF0">
      <w:pPr>
        <w:spacing w:after="0"/>
        <w:rPr>
          <w:rFonts w:ascii="Arial Narrow" w:hAnsi="Arial Narrow"/>
          <w:sz w:val="18"/>
        </w:rPr>
      </w:pPr>
      <w:r w:rsidRPr="00936206">
        <w:rPr>
          <w:rFonts w:ascii="Arial Narrow" w:hAnsi="Arial Narrow"/>
          <w:sz w:val="18"/>
        </w:rPr>
        <w:t>² Perda de carga simultânea em mais de uma região.</w:t>
      </w:r>
      <w:r w:rsidRPr="00936206">
        <w:rPr>
          <w:rFonts w:ascii="Arial Narrow" w:hAnsi="Arial Narrow"/>
          <w:sz w:val="18"/>
        </w:rPr>
        <w:tab/>
      </w:r>
    </w:p>
    <w:p w14:paraId="7B7245E3" w14:textId="16CB6368" w:rsidR="004F7332" w:rsidRPr="00936206" w:rsidRDefault="004F7332" w:rsidP="00AF2FF0">
      <w:pPr>
        <w:spacing w:after="0"/>
        <w:rPr>
          <w:rFonts w:ascii="Arial Narrow" w:hAnsi="Arial Narrow"/>
          <w:sz w:val="18"/>
        </w:rPr>
      </w:pPr>
      <w:r w:rsidRPr="00936206">
        <w:rPr>
          <w:rFonts w:ascii="Arial Narrow" w:hAnsi="Arial Narrow"/>
          <w:sz w:val="18"/>
        </w:rPr>
        <w:t xml:space="preserve">           </w:t>
      </w:r>
    </w:p>
    <w:p w14:paraId="639F9039" w14:textId="62DBEB85" w:rsidR="00F419E5" w:rsidRPr="00936206" w:rsidRDefault="004F7332" w:rsidP="00AF2FF0">
      <w:pPr>
        <w:spacing w:after="0"/>
        <w:jc w:val="right"/>
        <w:rPr>
          <w:rFonts w:ascii="Arial Narrow" w:hAnsi="Arial Narrow"/>
          <w:sz w:val="18"/>
        </w:rPr>
      </w:pPr>
      <w:r w:rsidRPr="00936206">
        <w:rPr>
          <w:rFonts w:ascii="Arial Narrow" w:hAnsi="Arial Narrow"/>
          <w:sz w:val="18"/>
        </w:rPr>
        <w:t xml:space="preserve"> Fonte dos dados: ONS / Roraima Energia / Eletronorte.</w:t>
      </w:r>
    </w:p>
    <w:p w14:paraId="29E74727" w14:textId="779697B6" w:rsidR="001242B6" w:rsidRPr="00D37AAA" w:rsidRDefault="001242B6" w:rsidP="00AF2FF0">
      <w:pPr>
        <w:spacing w:after="0"/>
        <w:jc w:val="right"/>
        <w:rPr>
          <w:rFonts w:ascii="Arial Narrow" w:hAnsi="Arial Narrow"/>
          <w:sz w:val="18"/>
          <w:highlight w:val="yellow"/>
        </w:rPr>
      </w:pPr>
    </w:p>
    <w:p w14:paraId="67470D2A" w14:textId="01780590" w:rsidR="001242B6" w:rsidRPr="00D37AAA" w:rsidRDefault="001242B6" w:rsidP="00AF2FF0">
      <w:pPr>
        <w:spacing w:after="0"/>
        <w:jc w:val="right"/>
        <w:rPr>
          <w:rFonts w:ascii="Arial Narrow" w:hAnsi="Arial Narrow"/>
          <w:sz w:val="18"/>
          <w:highlight w:val="yellow"/>
        </w:rPr>
      </w:pPr>
    </w:p>
    <w:p w14:paraId="747A0AD9" w14:textId="558BA81C" w:rsidR="001242B6" w:rsidRPr="00D37AAA" w:rsidRDefault="001242B6" w:rsidP="00AF2FF0">
      <w:pPr>
        <w:spacing w:after="0"/>
        <w:jc w:val="right"/>
        <w:rPr>
          <w:rFonts w:ascii="Arial Narrow" w:hAnsi="Arial Narrow"/>
          <w:sz w:val="18"/>
          <w:highlight w:val="yellow"/>
        </w:rPr>
      </w:pPr>
    </w:p>
    <w:p w14:paraId="69BD23AB" w14:textId="6252C547" w:rsidR="001D4EEA" w:rsidRPr="00D37AAA" w:rsidRDefault="001D4EEA" w:rsidP="00AF2FF0">
      <w:pPr>
        <w:spacing w:after="0"/>
        <w:jc w:val="right"/>
        <w:rPr>
          <w:rFonts w:ascii="Arial Narrow" w:hAnsi="Arial Narrow"/>
          <w:sz w:val="18"/>
          <w:highlight w:val="yellow"/>
        </w:rPr>
      </w:pPr>
    </w:p>
    <w:p w14:paraId="1C67282F" w14:textId="258B10F1" w:rsidR="00746D96" w:rsidRPr="00D37AAA" w:rsidRDefault="00746D96" w:rsidP="00AF2FF0">
      <w:pPr>
        <w:spacing w:after="0"/>
        <w:jc w:val="right"/>
        <w:rPr>
          <w:rFonts w:ascii="Arial Narrow" w:hAnsi="Arial Narrow"/>
          <w:sz w:val="18"/>
          <w:highlight w:val="yellow"/>
        </w:rPr>
      </w:pPr>
    </w:p>
    <w:p w14:paraId="6315BB53" w14:textId="0BC3DA57" w:rsidR="006A27D4" w:rsidRPr="00D37AAA" w:rsidRDefault="006A27D4" w:rsidP="00AF2FF0">
      <w:pPr>
        <w:spacing w:after="0"/>
        <w:jc w:val="right"/>
        <w:rPr>
          <w:rFonts w:ascii="Arial Narrow" w:hAnsi="Arial Narrow"/>
          <w:sz w:val="18"/>
          <w:highlight w:val="yellow"/>
        </w:rPr>
      </w:pPr>
    </w:p>
    <w:p w14:paraId="739C0542" w14:textId="7722CCF9" w:rsidR="00D318A3" w:rsidRDefault="00D318A3" w:rsidP="00AF2FF0">
      <w:pPr>
        <w:spacing w:after="0"/>
        <w:jc w:val="right"/>
        <w:rPr>
          <w:rFonts w:ascii="Arial Narrow" w:hAnsi="Arial Narrow"/>
          <w:sz w:val="18"/>
          <w:highlight w:val="yellow"/>
        </w:rPr>
      </w:pPr>
    </w:p>
    <w:p w14:paraId="0D1E5609" w14:textId="61A302CC" w:rsidR="007F154A" w:rsidRDefault="007F154A" w:rsidP="00AF2FF0">
      <w:pPr>
        <w:spacing w:after="0"/>
        <w:jc w:val="right"/>
        <w:rPr>
          <w:rFonts w:ascii="Arial Narrow" w:hAnsi="Arial Narrow"/>
          <w:sz w:val="18"/>
          <w:highlight w:val="yellow"/>
        </w:rPr>
      </w:pPr>
    </w:p>
    <w:p w14:paraId="45AF46B1" w14:textId="71A794DD" w:rsidR="007F154A" w:rsidRDefault="007F154A" w:rsidP="00AF2FF0">
      <w:pPr>
        <w:spacing w:after="0"/>
        <w:jc w:val="right"/>
        <w:rPr>
          <w:rFonts w:ascii="Arial Narrow" w:hAnsi="Arial Narrow"/>
          <w:sz w:val="18"/>
          <w:highlight w:val="yellow"/>
        </w:rPr>
      </w:pPr>
    </w:p>
    <w:p w14:paraId="4506D0E1" w14:textId="0EF201E3" w:rsidR="007F154A" w:rsidRDefault="007F154A" w:rsidP="00AF2FF0">
      <w:pPr>
        <w:spacing w:after="0"/>
        <w:jc w:val="right"/>
        <w:rPr>
          <w:rFonts w:ascii="Arial Narrow" w:hAnsi="Arial Narrow"/>
          <w:sz w:val="18"/>
          <w:highlight w:val="yellow"/>
        </w:rPr>
      </w:pPr>
    </w:p>
    <w:p w14:paraId="753F0DE5" w14:textId="1364C2EA" w:rsidR="007F154A" w:rsidRDefault="007F154A" w:rsidP="00AF2FF0">
      <w:pPr>
        <w:spacing w:after="0"/>
        <w:jc w:val="right"/>
        <w:rPr>
          <w:rFonts w:ascii="Arial Narrow" w:hAnsi="Arial Narrow"/>
          <w:sz w:val="18"/>
          <w:highlight w:val="yellow"/>
        </w:rPr>
      </w:pPr>
    </w:p>
    <w:p w14:paraId="1B965544" w14:textId="1954BB41" w:rsidR="007F154A" w:rsidRDefault="007F154A" w:rsidP="00AF2FF0">
      <w:pPr>
        <w:spacing w:after="0"/>
        <w:jc w:val="right"/>
        <w:rPr>
          <w:rFonts w:ascii="Arial Narrow" w:hAnsi="Arial Narrow"/>
          <w:sz w:val="18"/>
          <w:highlight w:val="yellow"/>
        </w:rPr>
      </w:pPr>
    </w:p>
    <w:p w14:paraId="62A06183" w14:textId="52FCF8A2" w:rsidR="007F154A" w:rsidRDefault="007F154A" w:rsidP="00AF2FF0">
      <w:pPr>
        <w:spacing w:after="0"/>
        <w:jc w:val="right"/>
        <w:rPr>
          <w:rFonts w:ascii="Arial Narrow" w:hAnsi="Arial Narrow"/>
          <w:sz w:val="18"/>
          <w:highlight w:val="yellow"/>
        </w:rPr>
      </w:pPr>
    </w:p>
    <w:p w14:paraId="4DDB3219" w14:textId="4E27D936" w:rsidR="007F154A" w:rsidRDefault="007F154A" w:rsidP="00AF2FF0">
      <w:pPr>
        <w:spacing w:after="0"/>
        <w:jc w:val="right"/>
        <w:rPr>
          <w:rFonts w:ascii="Arial Narrow" w:hAnsi="Arial Narrow"/>
          <w:sz w:val="18"/>
          <w:highlight w:val="yellow"/>
        </w:rPr>
      </w:pPr>
    </w:p>
    <w:p w14:paraId="69C4C82D" w14:textId="1CA9D805" w:rsidR="007F154A" w:rsidRDefault="007F154A" w:rsidP="00AF2FF0">
      <w:pPr>
        <w:spacing w:after="0"/>
        <w:jc w:val="right"/>
        <w:rPr>
          <w:rFonts w:ascii="Arial Narrow" w:hAnsi="Arial Narrow"/>
          <w:sz w:val="18"/>
          <w:highlight w:val="yellow"/>
        </w:rPr>
      </w:pPr>
    </w:p>
    <w:p w14:paraId="3AD0FD0D" w14:textId="58F744F1" w:rsidR="007F154A" w:rsidRDefault="007F154A" w:rsidP="00AF2FF0">
      <w:pPr>
        <w:spacing w:after="0"/>
        <w:jc w:val="right"/>
        <w:rPr>
          <w:rFonts w:ascii="Arial Narrow" w:hAnsi="Arial Narrow"/>
          <w:sz w:val="18"/>
          <w:highlight w:val="yellow"/>
        </w:rPr>
      </w:pPr>
    </w:p>
    <w:p w14:paraId="211CB462" w14:textId="4F872761" w:rsidR="007F154A" w:rsidRDefault="007F154A" w:rsidP="00AF2FF0">
      <w:pPr>
        <w:spacing w:after="0"/>
        <w:jc w:val="right"/>
        <w:rPr>
          <w:rFonts w:ascii="Arial Narrow" w:hAnsi="Arial Narrow"/>
          <w:sz w:val="18"/>
          <w:highlight w:val="yellow"/>
        </w:rPr>
      </w:pPr>
    </w:p>
    <w:p w14:paraId="0EFEA60F" w14:textId="08822CCC" w:rsidR="007F154A" w:rsidRDefault="007F154A" w:rsidP="00AF2FF0">
      <w:pPr>
        <w:spacing w:after="0"/>
        <w:jc w:val="right"/>
        <w:rPr>
          <w:rFonts w:ascii="Arial Narrow" w:hAnsi="Arial Narrow"/>
          <w:sz w:val="18"/>
          <w:highlight w:val="yellow"/>
        </w:rPr>
      </w:pPr>
    </w:p>
    <w:p w14:paraId="04FD3D8B" w14:textId="5A298D1C" w:rsidR="007F154A" w:rsidRDefault="007F154A" w:rsidP="00AF2FF0">
      <w:pPr>
        <w:spacing w:after="0"/>
        <w:jc w:val="right"/>
        <w:rPr>
          <w:rFonts w:ascii="Arial Narrow" w:hAnsi="Arial Narrow"/>
          <w:sz w:val="18"/>
          <w:highlight w:val="yellow"/>
        </w:rPr>
      </w:pPr>
    </w:p>
    <w:p w14:paraId="071760F7" w14:textId="2AE0068A" w:rsidR="007F154A" w:rsidRDefault="007F154A" w:rsidP="00AF2FF0">
      <w:pPr>
        <w:spacing w:after="0"/>
        <w:jc w:val="right"/>
        <w:rPr>
          <w:rFonts w:ascii="Arial Narrow" w:hAnsi="Arial Narrow"/>
          <w:sz w:val="18"/>
          <w:highlight w:val="yellow"/>
        </w:rPr>
      </w:pPr>
    </w:p>
    <w:p w14:paraId="6F67B48C" w14:textId="75840A59" w:rsidR="007F154A" w:rsidRDefault="007F154A" w:rsidP="00AF2FF0">
      <w:pPr>
        <w:spacing w:after="0"/>
        <w:jc w:val="right"/>
        <w:rPr>
          <w:rFonts w:ascii="Arial Narrow" w:hAnsi="Arial Narrow"/>
          <w:sz w:val="18"/>
          <w:highlight w:val="yellow"/>
        </w:rPr>
      </w:pPr>
    </w:p>
    <w:p w14:paraId="658DE354" w14:textId="43C29BF4" w:rsidR="007F154A" w:rsidRDefault="007F154A" w:rsidP="00AF2FF0">
      <w:pPr>
        <w:spacing w:after="0"/>
        <w:jc w:val="right"/>
        <w:rPr>
          <w:rFonts w:ascii="Arial Narrow" w:hAnsi="Arial Narrow"/>
          <w:sz w:val="18"/>
          <w:highlight w:val="yellow"/>
        </w:rPr>
      </w:pPr>
    </w:p>
    <w:p w14:paraId="1BE5AF24" w14:textId="0212221D" w:rsidR="007F154A" w:rsidRDefault="007F154A" w:rsidP="00AF2FF0">
      <w:pPr>
        <w:spacing w:after="0"/>
        <w:jc w:val="right"/>
        <w:rPr>
          <w:rFonts w:ascii="Arial Narrow" w:hAnsi="Arial Narrow"/>
          <w:sz w:val="18"/>
          <w:highlight w:val="yellow"/>
        </w:rPr>
      </w:pPr>
    </w:p>
    <w:p w14:paraId="0CB352AF" w14:textId="25A6415D" w:rsidR="007F154A" w:rsidRDefault="007F154A" w:rsidP="00AF2FF0">
      <w:pPr>
        <w:spacing w:after="0"/>
        <w:jc w:val="right"/>
        <w:rPr>
          <w:rFonts w:ascii="Arial Narrow" w:hAnsi="Arial Narrow"/>
          <w:sz w:val="18"/>
          <w:highlight w:val="yellow"/>
        </w:rPr>
      </w:pPr>
    </w:p>
    <w:p w14:paraId="76265157" w14:textId="5C199EB1" w:rsidR="007F154A" w:rsidRDefault="007F154A" w:rsidP="00AF2FF0">
      <w:pPr>
        <w:spacing w:after="0"/>
        <w:jc w:val="right"/>
        <w:rPr>
          <w:rFonts w:ascii="Arial Narrow" w:hAnsi="Arial Narrow"/>
          <w:sz w:val="18"/>
          <w:highlight w:val="yellow"/>
        </w:rPr>
      </w:pPr>
    </w:p>
    <w:p w14:paraId="5DE9C4DD" w14:textId="77777777" w:rsidR="007F154A" w:rsidRPr="00D37AAA" w:rsidRDefault="007F154A" w:rsidP="00AF2FF0">
      <w:pPr>
        <w:spacing w:after="0"/>
        <w:jc w:val="right"/>
        <w:rPr>
          <w:rFonts w:ascii="Arial Narrow" w:hAnsi="Arial Narrow"/>
          <w:sz w:val="18"/>
          <w:highlight w:val="yellow"/>
        </w:rPr>
      </w:pPr>
    </w:p>
    <w:p w14:paraId="7374E5B6" w14:textId="0A789357" w:rsidR="00D318A3" w:rsidRPr="00D37AAA" w:rsidRDefault="00D318A3" w:rsidP="00AF2FF0">
      <w:pPr>
        <w:spacing w:after="0"/>
        <w:jc w:val="right"/>
        <w:rPr>
          <w:rFonts w:ascii="Arial Narrow" w:hAnsi="Arial Narrow"/>
          <w:sz w:val="18"/>
          <w:highlight w:val="yellow"/>
        </w:rPr>
      </w:pPr>
    </w:p>
    <w:p w14:paraId="5DD39DE4" w14:textId="3D0BA3B4" w:rsidR="006A27D4" w:rsidRPr="00D37AAA" w:rsidRDefault="006A27D4" w:rsidP="00AF2FF0">
      <w:pPr>
        <w:spacing w:after="0"/>
        <w:jc w:val="right"/>
        <w:rPr>
          <w:rFonts w:ascii="Arial Narrow" w:hAnsi="Arial Narrow"/>
          <w:sz w:val="18"/>
          <w:highlight w:val="yellow"/>
        </w:rPr>
      </w:pPr>
    </w:p>
    <w:bookmarkStart w:id="230" w:name="_Ref484467155"/>
    <w:bookmarkStart w:id="231" w:name="_Toc109404458"/>
    <w:p w14:paraId="6E1FE11F" w14:textId="1F7AB787" w:rsidR="009656B3" w:rsidRPr="00276C60" w:rsidRDefault="0010111C" w:rsidP="00EB0DFC">
      <w:pPr>
        <w:pStyle w:val="Estilo2"/>
        <w:ind w:left="851" w:hanging="851"/>
      </w:pPr>
      <w:r w:rsidRPr="00276C60">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A743BA" w:rsidRPr="00275E34" w:rsidRDefault="00A743BA"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72AD382" id="_x0000_s1047"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aJEgIAAAAEAAAOAAAAZHJzL2Uyb0RvYy54bWysU8tu2zAQvBfoPxC817Jlq04Ey0HqNEWB&#10;9AEk/YA1RVlESa5K0pbcr8+Scl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" filled="f" stroked="f">
                <v:textbox>
                  <w:txbxContent>
                    <w:p w14:paraId="4E3A6B3F" w14:textId="76BE0171" w:rsidR="00A743BA" w:rsidRPr="00275E34" w:rsidRDefault="00A743BA" w:rsidP="0010111C">
                      <w:pPr>
                        <w:rPr>
                          <w:rFonts w:ascii="Arial Narrow" w:hAnsi="Arial Narrow"/>
                          <w:b/>
                          <w:sz w:val="32"/>
                        </w:rPr>
                      </w:pPr>
                      <w:r>
                        <w:rPr>
                          <w:rFonts w:ascii="Arial Narrow" w:hAnsi="Arial Narrow"/>
                          <w:b/>
                          <w:sz w:val="32"/>
                        </w:rPr>
                        <w:t>¹</w:t>
                      </w:r>
                    </w:p>
                  </w:txbxContent>
                </v:textbox>
              </v:shape>
            </w:pict>
          </mc:Fallback>
        </mc:AlternateContent>
      </w:r>
      <w:r w:rsidRPr="00276C60">
        <w:t>Indicadores de Continuidade</w:t>
      </w:r>
      <w:bookmarkEnd w:id="230"/>
      <w:bookmarkEnd w:id="231"/>
    </w:p>
    <w:p w14:paraId="26F24C23" w14:textId="4FA2D20B" w:rsidR="0010111C" w:rsidRPr="00276C60" w:rsidRDefault="0010111C" w:rsidP="00933A33">
      <w:pPr>
        <w:pStyle w:val="Legenda"/>
        <w:spacing w:after="0"/>
        <w:jc w:val="left"/>
      </w:pPr>
    </w:p>
    <w:p w14:paraId="0A92180E" w14:textId="77777777" w:rsidR="00E86750" w:rsidRPr="00276C60" w:rsidRDefault="00E86750" w:rsidP="00E86750">
      <w:pPr>
        <w:spacing w:line="240" w:lineRule="auto"/>
        <w:ind w:left="142" w:firstLine="708"/>
        <w:jc w:val="both"/>
        <w:rPr>
          <w:rFonts w:ascii="Arial Narrow" w:hAnsi="Arial Narrow" w:cs="Times New Roman"/>
          <w:bCs/>
          <w:sz w:val="24"/>
          <w:szCs w:val="24"/>
        </w:rPr>
      </w:pPr>
      <w:bookmarkStart w:id="232" w:name="_Toc473733568"/>
      <w:r w:rsidRPr="00276C60">
        <w:rPr>
          <w:rFonts w:ascii="Arial Narrow" w:hAnsi="Arial Narrow" w:cs="Times New Roman"/>
          <w:bCs/>
          <w:sz w:val="24"/>
          <w:szCs w:val="24"/>
        </w:rPr>
        <w:t>A avaliação da continuidade do fornecimento de energia elétrica toma como base o Indicador de Duração Equivalente de Interrupção por Unidade Consumidora (DEC), que representa o tempo médio que as unidades consumidoras ficaram sem energia elétrica para o período considerado, bem como o Indicador de Frequência Equivalente de Interrupção por Unidade Consumidora (FEC), o qual representa a média do número de vezes que as unidades consumidoras ficaram sem energia elétrica para o período considerado.</w:t>
      </w:r>
    </w:p>
    <w:p w14:paraId="21B17A26" w14:textId="780E9FF7" w:rsidR="00E86750" w:rsidRPr="00276C60" w:rsidRDefault="00276C60" w:rsidP="00E86750">
      <w:pPr>
        <w:spacing w:line="240" w:lineRule="auto"/>
        <w:ind w:left="142" w:firstLine="708"/>
        <w:jc w:val="both"/>
        <w:rPr>
          <w:rFonts w:ascii="Arial Narrow" w:hAnsi="Arial Narrow" w:cs="Times New Roman"/>
          <w:bCs/>
          <w:sz w:val="24"/>
          <w:szCs w:val="24"/>
        </w:rPr>
      </w:pPr>
      <w:r w:rsidRPr="00276C60">
        <w:rPr>
          <w:rFonts w:ascii="Arial Narrow" w:hAnsi="Arial Narrow" w:cs="Times New Roman"/>
          <w:bCs/>
          <w:sz w:val="24"/>
          <w:szCs w:val="24"/>
        </w:rPr>
        <w:t>Até o mês de abril</w:t>
      </w:r>
      <w:r w:rsidR="00E86750" w:rsidRPr="00276C60">
        <w:rPr>
          <w:rFonts w:ascii="Arial Narrow" w:hAnsi="Arial Narrow" w:cs="Times New Roman"/>
          <w:bCs/>
          <w:sz w:val="24"/>
          <w:szCs w:val="24"/>
        </w:rPr>
        <w:t xml:space="preserve"> de 2023, o valor ac</w:t>
      </w:r>
      <w:r w:rsidRPr="00276C60">
        <w:rPr>
          <w:rFonts w:ascii="Arial Narrow" w:hAnsi="Arial Narrow" w:cs="Times New Roman"/>
          <w:bCs/>
          <w:sz w:val="24"/>
          <w:szCs w:val="24"/>
        </w:rPr>
        <w:t>umulado do DEC - Brasil foi de 3</w:t>
      </w:r>
      <w:r w:rsidR="00E86750" w:rsidRPr="00276C60">
        <w:rPr>
          <w:rFonts w:ascii="Arial Narrow" w:hAnsi="Arial Narrow" w:cs="Times New Roman"/>
          <w:bCs/>
          <w:sz w:val="24"/>
          <w:szCs w:val="24"/>
        </w:rPr>
        <w:t>,</w:t>
      </w:r>
      <w:r w:rsidRPr="00276C60">
        <w:rPr>
          <w:rFonts w:ascii="Arial Narrow" w:hAnsi="Arial Narrow" w:cs="Times New Roman"/>
          <w:bCs/>
          <w:sz w:val="24"/>
          <w:szCs w:val="24"/>
        </w:rPr>
        <w:t>77</w:t>
      </w:r>
      <w:r w:rsidR="00E86750" w:rsidRPr="00276C60">
        <w:rPr>
          <w:rFonts w:ascii="Arial Narrow" w:hAnsi="Arial Narrow" w:cs="Times New Roman"/>
          <w:bCs/>
          <w:sz w:val="24"/>
          <w:szCs w:val="24"/>
        </w:rPr>
        <w:t xml:space="preserve"> horas. Considerando os valores de DEC - Brasil dos últimos 12 meses, é possível indicar uma tendência anual de 10,</w:t>
      </w:r>
      <w:r w:rsidRPr="00276C60">
        <w:rPr>
          <w:rFonts w:ascii="Arial Narrow" w:hAnsi="Arial Narrow" w:cs="Times New Roman"/>
          <w:bCs/>
          <w:sz w:val="24"/>
          <w:szCs w:val="24"/>
        </w:rPr>
        <w:t>38</w:t>
      </w:r>
      <w:r w:rsidR="00E86750" w:rsidRPr="00276C60">
        <w:rPr>
          <w:rFonts w:ascii="Arial Narrow" w:hAnsi="Arial Narrow" w:cs="Times New Roman"/>
          <w:bCs/>
          <w:sz w:val="24"/>
          <w:szCs w:val="24"/>
        </w:rPr>
        <w:t xml:space="preserve"> horas, valor dentro do Limite Regulatório de 11,27 horas estabelecido pela ANEEL. As regiões Centro-Oeste e Sul apresentaram resultados de tendência fora dos limites, conforme se verifica nas tabelas e gráficos abaixo. </w:t>
      </w:r>
    </w:p>
    <w:p w14:paraId="59788EBF" w14:textId="63AB7321" w:rsidR="00372CFD" w:rsidRPr="00276C60" w:rsidRDefault="00E86750" w:rsidP="00E86750">
      <w:pPr>
        <w:spacing w:line="240" w:lineRule="auto"/>
        <w:ind w:left="142" w:firstLine="708"/>
        <w:jc w:val="both"/>
        <w:rPr>
          <w:rFonts w:ascii="Arial Narrow" w:hAnsi="Arial Narrow" w:cs="Times New Roman"/>
          <w:bCs/>
          <w:sz w:val="24"/>
          <w:szCs w:val="24"/>
        </w:rPr>
      </w:pPr>
      <w:r w:rsidRPr="00276C60">
        <w:rPr>
          <w:rFonts w:ascii="Arial Narrow" w:hAnsi="Arial Narrow" w:cs="Times New Roman"/>
          <w:bCs/>
          <w:sz w:val="24"/>
          <w:szCs w:val="24"/>
        </w:rPr>
        <w:t>Ressalta-se que quanto menor for o valor do DEC, melhor será a qualidade do serviço para o consumidor do sistema elétrico, pois o sistema estará operando por maior quantidade de horas sem interrupções.</w:t>
      </w:r>
    </w:p>
    <w:p w14:paraId="070EDBDE" w14:textId="593E87EF" w:rsidR="00F2332B" w:rsidRPr="00276C60" w:rsidRDefault="00F2332B" w:rsidP="00F2332B">
      <w:pPr>
        <w:pStyle w:val="Legenda"/>
        <w:keepNext/>
      </w:pPr>
      <w:bookmarkStart w:id="233" w:name="_Toc139037054"/>
      <w:r w:rsidRPr="00276C60">
        <w:t xml:space="preserve">Tabela </w:t>
      </w:r>
      <w:r w:rsidR="004F619B">
        <w:fldChar w:fldCharType="begin"/>
      </w:r>
      <w:r w:rsidR="004F619B">
        <w:instrText xml:space="preserve"> SEQ Tabela \* ARABIC </w:instrText>
      </w:r>
      <w:r w:rsidR="004F619B">
        <w:fldChar w:fldCharType="separate"/>
      </w:r>
      <w:r w:rsidR="00265A5B" w:rsidRPr="00276C60">
        <w:rPr>
          <w:noProof/>
        </w:rPr>
        <w:t>26</w:t>
      </w:r>
      <w:r w:rsidR="004F619B">
        <w:rPr>
          <w:noProof/>
        </w:rPr>
        <w:fldChar w:fldCharType="end"/>
      </w:r>
      <w:r w:rsidRPr="00276C60">
        <w:t>. Evolução do DEC em 202</w:t>
      </w:r>
      <w:r w:rsidR="00372CFD" w:rsidRPr="00276C60">
        <w:t>3</w:t>
      </w:r>
      <w:r w:rsidRPr="00276C60">
        <w:t>.</w:t>
      </w:r>
      <w:bookmarkEnd w:id="233"/>
    </w:p>
    <w:p w14:paraId="4EF1CA0B" w14:textId="6BB4EACE" w:rsidR="00276C60" w:rsidRPr="00276C60" w:rsidRDefault="00276C60" w:rsidP="00276C60">
      <w:pPr>
        <w:rPr>
          <w:highlight w:val="yellow"/>
        </w:rPr>
      </w:pPr>
      <w:r w:rsidRPr="00276C60">
        <w:rPr>
          <w:noProof/>
          <w:lang w:eastAsia="pt-BR"/>
        </w:rPr>
        <w:drawing>
          <wp:inline distT="0" distB="0" distL="0" distR="0" wp14:anchorId="53DE4F8D" wp14:editId="1459EFAA">
            <wp:extent cx="6659880" cy="1724360"/>
            <wp:effectExtent l="0" t="0" r="7620" b="9525"/>
            <wp:docPr id="8394190" name="Imagem 83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59880" cy="1724360"/>
                    </a:xfrm>
                    <a:prstGeom prst="rect">
                      <a:avLst/>
                    </a:prstGeom>
                    <a:noFill/>
                    <a:ln>
                      <a:noFill/>
                    </a:ln>
                  </pic:spPr>
                </pic:pic>
              </a:graphicData>
            </a:graphic>
          </wp:inline>
        </w:drawing>
      </w:r>
    </w:p>
    <w:p w14:paraId="30FDF5E2" w14:textId="3EC0F6FF" w:rsidR="002B06B3" w:rsidRPr="00276C60" w:rsidRDefault="00276C60" w:rsidP="002B06B3">
      <w:pPr>
        <w:jc w:val="center"/>
      </w:pPr>
      <w:r w:rsidRPr="00276C60">
        <w:rPr>
          <w:noProof/>
          <w:lang w:eastAsia="pt-BR"/>
        </w:rPr>
        <w:drawing>
          <wp:inline distT="0" distB="0" distL="0" distR="0" wp14:anchorId="7E5B6EDA" wp14:editId="6A1A8F8A">
            <wp:extent cx="6659880" cy="3529580"/>
            <wp:effectExtent l="0" t="0" r="7620" b="0"/>
            <wp:docPr id="8394193" name="Imagem 83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59880" cy="3529580"/>
                    </a:xfrm>
                    <a:prstGeom prst="rect">
                      <a:avLst/>
                    </a:prstGeom>
                    <a:noFill/>
                    <a:ln>
                      <a:noFill/>
                    </a:ln>
                  </pic:spPr>
                </pic:pic>
              </a:graphicData>
            </a:graphic>
          </wp:inline>
        </w:drawing>
      </w:r>
    </w:p>
    <w:p w14:paraId="726E79E8" w14:textId="770FF4BD" w:rsidR="00026F78" w:rsidRPr="00276C60" w:rsidRDefault="00026F78" w:rsidP="007478CD">
      <w:pPr>
        <w:jc w:val="center"/>
        <w:rPr>
          <w:rFonts w:ascii="Arial Narrow" w:hAnsi="Arial Narrow"/>
          <w:b/>
          <w:sz w:val="20"/>
          <w:szCs w:val="20"/>
        </w:rPr>
      </w:pPr>
      <w:bookmarkStart w:id="234" w:name="_Toc49162335"/>
      <w:bookmarkStart w:id="235" w:name="_Toc139037027"/>
      <w:r w:rsidRPr="00276C60">
        <w:rPr>
          <w:rFonts w:ascii="Arial Narrow" w:hAnsi="Arial Narrow"/>
          <w:b/>
          <w:sz w:val="20"/>
          <w:szCs w:val="20"/>
        </w:rPr>
        <w:t xml:space="preserve">Figura </w:t>
      </w:r>
      <w:r w:rsidR="00796230" w:rsidRPr="00276C60">
        <w:rPr>
          <w:rFonts w:ascii="Arial Narrow" w:hAnsi="Arial Narrow"/>
          <w:b/>
          <w:noProof/>
          <w:sz w:val="20"/>
          <w:szCs w:val="20"/>
        </w:rPr>
        <w:fldChar w:fldCharType="begin"/>
      </w:r>
      <w:r w:rsidR="00796230" w:rsidRPr="00276C60">
        <w:rPr>
          <w:rFonts w:ascii="Arial Narrow" w:hAnsi="Arial Narrow"/>
          <w:b/>
          <w:noProof/>
          <w:sz w:val="20"/>
          <w:szCs w:val="20"/>
        </w:rPr>
        <w:instrText xml:space="preserve"> SEQ Figura \* ARABIC </w:instrText>
      </w:r>
      <w:r w:rsidR="00796230" w:rsidRPr="00276C60">
        <w:rPr>
          <w:rFonts w:ascii="Arial Narrow" w:hAnsi="Arial Narrow"/>
          <w:b/>
          <w:noProof/>
          <w:sz w:val="20"/>
          <w:szCs w:val="20"/>
        </w:rPr>
        <w:fldChar w:fldCharType="separate"/>
      </w:r>
      <w:r w:rsidR="005B0EE1" w:rsidRPr="00276C60">
        <w:rPr>
          <w:rFonts w:ascii="Arial Narrow" w:hAnsi="Arial Narrow"/>
          <w:b/>
          <w:noProof/>
          <w:sz w:val="20"/>
          <w:szCs w:val="20"/>
        </w:rPr>
        <w:t>37</w:t>
      </w:r>
      <w:r w:rsidR="00796230" w:rsidRPr="00276C60">
        <w:rPr>
          <w:rFonts w:ascii="Arial Narrow" w:hAnsi="Arial Narrow"/>
          <w:b/>
          <w:noProof/>
          <w:sz w:val="20"/>
          <w:szCs w:val="20"/>
        </w:rPr>
        <w:fldChar w:fldCharType="end"/>
      </w:r>
      <w:r w:rsidRPr="00276C60">
        <w:rPr>
          <w:rFonts w:ascii="Arial Narrow" w:hAnsi="Arial Narrow"/>
          <w:b/>
          <w:sz w:val="20"/>
          <w:szCs w:val="20"/>
        </w:rPr>
        <w:t>. DEC do Brasil</w:t>
      </w:r>
      <w:bookmarkEnd w:id="234"/>
      <w:bookmarkEnd w:id="235"/>
    </w:p>
    <w:p w14:paraId="7CA5AC0B" w14:textId="1C9ED75D" w:rsidR="002B06B3" w:rsidRPr="00276C60" w:rsidRDefault="002B06B3" w:rsidP="002B06B3">
      <w:pPr>
        <w:spacing w:line="240" w:lineRule="auto"/>
        <w:ind w:left="142" w:firstLine="708"/>
        <w:jc w:val="both"/>
        <w:rPr>
          <w:rFonts w:ascii="Arial Narrow" w:hAnsi="Arial Narrow" w:cs="Times New Roman"/>
          <w:bCs/>
          <w:sz w:val="24"/>
          <w:szCs w:val="24"/>
        </w:rPr>
      </w:pPr>
      <w:r w:rsidRPr="00276C60">
        <w:rPr>
          <w:rFonts w:ascii="Arial Narrow" w:hAnsi="Arial Narrow" w:cs="Times New Roman"/>
          <w:bCs/>
          <w:sz w:val="24"/>
          <w:szCs w:val="24"/>
        </w:rPr>
        <w:lastRenderedPageBreak/>
        <w:t xml:space="preserve">Até o mês de </w:t>
      </w:r>
      <w:r w:rsidR="00276C60" w:rsidRPr="00276C60">
        <w:rPr>
          <w:rFonts w:ascii="Arial Narrow" w:hAnsi="Arial Narrow" w:cs="Times New Roman"/>
          <w:bCs/>
          <w:sz w:val="24"/>
          <w:szCs w:val="24"/>
        </w:rPr>
        <w:t>abril</w:t>
      </w:r>
      <w:r w:rsidRPr="00276C60">
        <w:rPr>
          <w:rFonts w:ascii="Arial Narrow" w:hAnsi="Arial Narrow" w:cs="Times New Roman"/>
          <w:bCs/>
          <w:sz w:val="24"/>
          <w:szCs w:val="24"/>
        </w:rPr>
        <w:t xml:space="preserve"> de 2023, o valor acumulado do FEC - Brasil foi de 1,</w:t>
      </w:r>
      <w:r w:rsidR="00276C60" w:rsidRPr="00276C60">
        <w:rPr>
          <w:rFonts w:ascii="Arial Narrow" w:hAnsi="Arial Narrow" w:cs="Times New Roman"/>
          <w:bCs/>
          <w:sz w:val="24"/>
          <w:szCs w:val="24"/>
        </w:rPr>
        <w:t>8</w:t>
      </w:r>
      <w:r w:rsidRPr="00276C60">
        <w:rPr>
          <w:rFonts w:ascii="Arial Narrow" w:hAnsi="Arial Narrow" w:cs="Times New Roman"/>
          <w:bCs/>
          <w:sz w:val="24"/>
          <w:szCs w:val="24"/>
        </w:rPr>
        <w:t>1 interrupções. Considerando os valores de FEC - Brasil dos últimos 12 meses, é possível ind</w:t>
      </w:r>
      <w:r w:rsidR="00276C60" w:rsidRPr="00276C60">
        <w:rPr>
          <w:rFonts w:ascii="Arial Narrow" w:hAnsi="Arial Narrow" w:cs="Times New Roman"/>
          <w:bCs/>
          <w:sz w:val="24"/>
          <w:szCs w:val="24"/>
        </w:rPr>
        <w:t>icar uma tendência anual de 5,20</w:t>
      </w:r>
      <w:r w:rsidRPr="00276C60">
        <w:rPr>
          <w:rFonts w:ascii="Arial Narrow" w:hAnsi="Arial Narrow" w:cs="Times New Roman"/>
          <w:bCs/>
          <w:sz w:val="24"/>
          <w:szCs w:val="24"/>
        </w:rPr>
        <w:t xml:space="preserve"> interrupções, valor dentro do Limite Regulatório de 7,84 interrupções estabelecido pela ANEEL. </w:t>
      </w:r>
    </w:p>
    <w:p w14:paraId="214FAF82" w14:textId="561AEBE6" w:rsidR="00372CFD" w:rsidRPr="00276C60" w:rsidRDefault="002B06B3" w:rsidP="002B06B3">
      <w:pPr>
        <w:spacing w:line="240" w:lineRule="auto"/>
        <w:ind w:left="142" w:firstLine="708"/>
        <w:jc w:val="both"/>
        <w:rPr>
          <w:rFonts w:ascii="Arial Narrow" w:hAnsi="Arial Narrow" w:cs="Times New Roman"/>
          <w:bCs/>
          <w:sz w:val="24"/>
          <w:szCs w:val="24"/>
        </w:rPr>
      </w:pPr>
      <w:r w:rsidRPr="00276C60">
        <w:rPr>
          <w:rFonts w:ascii="Arial Narrow" w:hAnsi="Arial Narrow" w:cs="Times New Roman"/>
          <w:bCs/>
          <w:sz w:val="24"/>
          <w:szCs w:val="24"/>
        </w:rPr>
        <w:t>Ressalta-se que quanto menor for o valor do FEC, melhor será a qualidade do serviço para o consumidor do sistema elétrico, pois o sistema estará operando com menor quantidade de interrupções.</w:t>
      </w:r>
    </w:p>
    <w:p w14:paraId="2067E95B" w14:textId="09B2AE28" w:rsidR="00F2332B" w:rsidRDefault="00F2332B" w:rsidP="00372CFD">
      <w:pPr>
        <w:pStyle w:val="Legenda"/>
        <w:keepNext/>
      </w:pPr>
      <w:bookmarkStart w:id="236" w:name="_Toc139037055"/>
      <w:r w:rsidRPr="00276C60">
        <w:t xml:space="preserve">Tabela </w:t>
      </w:r>
      <w:r w:rsidR="004F619B">
        <w:fldChar w:fldCharType="begin"/>
      </w:r>
      <w:r w:rsidR="004F619B">
        <w:instrText xml:space="preserve"> SEQ Tabela \* ARABIC </w:instrText>
      </w:r>
      <w:r w:rsidR="004F619B">
        <w:fldChar w:fldCharType="separate"/>
      </w:r>
      <w:r w:rsidR="00265A5B" w:rsidRPr="00276C60">
        <w:rPr>
          <w:noProof/>
        </w:rPr>
        <w:t>27</w:t>
      </w:r>
      <w:r w:rsidR="004F619B">
        <w:rPr>
          <w:noProof/>
        </w:rPr>
        <w:fldChar w:fldCharType="end"/>
      </w:r>
      <w:r w:rsidRPr="00276C60">
        <w:t>. Evolução do FEC em 202</w:t>
      </w:r>
      <w:r w:rsidR="00372CFD" w:rsidRPr="00276C60">
        <w:t>3</w:t>
      </w:r>
      <w:r w:rsidRPr="00276C60">
        <w:t>.</w:t>
      </w:r>
      <w:bookmarkEnd w:id="236"/>
    </w:p>
    <w:p w14:paraId="55038C94" w14:textId="160794DE" w:rsidR="002B06B3" w:rsidRDefault="00276C60" w:rsidP="002B06B3">
      <w:r w:rsidRPr="00276C60">
        <w:rPr>
          <w:noProof/>
          <w:lang w:eastAsia="pt-BR"/>
        </w:rPr>
        <w:drawing>
          <wp:inline distT="0" distB="0" distL="0" distR="0" wp14:anchorId="32FD6B5C" wp14:editId="52FB1E70">
            <wp:extent cx="6659880" cy="1730002"/>
            <wp:effectExtent l="0" t="0" r="7620" b="3810"/>
            <wp:docPr id="8394202" name="Imagem 83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59880" cy="1730002"/>
                    </a:xfrm>
                    <a:prstGeom prst="rect">
                      <a:avLst/>
                    </a:prstGeom>
                    <a:noFill/>
                    <a:ln>
                      <a:noFill/>
                    </a:ln>
                  </pic:spPr>
                </pic:pic>
              </a:graphicData>
            </a:graphic>
          </wp:inline>
        </w:drawing>
      </w:r>
    </w:p>
    <w:p w14:paraId="3BE6CE8F" w14:textId="77777777" w:rsidR="00276C60" w:rsidRDefault="00276C60" w:rsidP="002B06B3"/>
    <w:p w14:paraId="5C557A5B" w14:textId="6B7C6C64" w:rsidR="00276C60" w:rsidRPr="00276C60" w:rsidRDefault="00276C60" w:rsidP="002B06B3">
      <w:r w:rsidRPr="00276C60">
        <w:rPr>
          <w:noProof/>
          <w:lang w:eastAsia="pt-BR"/>
        </w:rPr>
        <w:drawing>
          <wp:inline distT="0" distB="0" distL="0" distR="0" wp14:anchorId="3740712E" wp14:editId="437804FA">
            <wp:extent cx="6659880" cy="3651181"/>
            <wp:effectExtent l="0" t="0" r="7620" b="6985"/>
            <wp:docPr id="8394205" name="Imagem 83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59880" cy="3651181"/>
                    </a:xfrm>
                    <a:prstGeom prst="rect">
                      <a:avLst/>
                    </a:prstGeom>
                    <a:noFill/>
                    <a:ln>
                      <a:noFill/>
                    </a:ln>
                  </pic:spPr>
                </pic:pic>
              </a:graphicData>
            </a:graphic>
          </wp:inline>
        </w:drawing>
      </w:r>
    </w:p>
    <w:p w14:paraId="2DEF413C" w14:textId="5990828C" w:rsidR="00093E84" w:rsidRPr="00276C60" w:rsidRDefault="00867EC3" w:rsidP="00BA2F4E">
      <w:pPr>
        <w:pStyle w:val="Legenda"/>
        <w:spacing w:after="200"/>
      </w:pPr>
      <w:bookmarkStart w:id="237" w:name="_Toc49162336"/>
      <w:bookmarkStart w:id="238" w:name="_Toc139037028"/>
      <w:r w:rsidRPr="00276C60">
        <w:t xml:space="preserve">Figura </w:t>
      </w:r>
      <w:r w:rsidR="00796230" w:rsidRPr="00276C60">
        <w:rPr>
          <w:noProof/>
        </w:rPr>
        <w:fldChar w:fldCharType="begin"/>
      </w:r>
      <w:r w:rsidR="00796230" w:rsidRPr="00276C60">
        <w:rPr>
          <w:noProof/>
        </w:rPr>
        <w:instrText xml:space="preserve"> SEQ Figura \* ARABIC </w:instrText>
      </w:r>
      <w:r w:rsidR="00796230" w:rsidRPr="00276C60">
        <w:rPr>
          <w:noProof/>
        </w:rPr>
        <w:fldChar w:fldCharType="separate"/>
      </w:r>
      <w:r w:rsidR="005B0EE1" w:rsidRPr="00276C60">
        <w:rPr>
          <w:noProof/>
        </w:rPr>
        <w:t>38</w:t>
      </w:r>
      <w:r w:rsidR="00796230" w:rsidRPr="00276C60">
        <w:rPr>
          <w:noProof/>
        </w:rPr>
        <w:fldChar w:fldCharType="end"/>
      </w:r>
      <w:r w:rsidRPr="00276C60">
        <w:t>. FEC do Brasil</w:t>
      </w:r>
      <w:bookmarkEnd w:id="237"/>
      <w:bookmarkEnd w:id="238"/>
    </w:p>
    <w:p w14:paraId="14E20545" w14:textId="77777777" w:rsidR="00BA2F4E" w:rsidRPr="00276C60" w:rsidRDefault="00BA2F4E" w:rsidP="00BA2F4E"/>
    <w:p w14:paraId="3E1D6CD3" w14:textId="424BC02A" w:rsidR="00D64010" w:rsidRPr="00276C60" w:rsidRDefault="00D64010" w:rsidP="003440BF">
      <w:pPr>
        <w:spacing w:after="0"/>
        <w:ind w:right="-144"/>
        <w:jc w:val="right"/>
      </w:pPr>
      <w:r w:rsidRPr="00276C60">
        <w:rPr>
          <w:rFonts w:ascii="Arial Narrow" w:hAnsi="Arial Narrow"/>
          <w:sz w:val="18"/>
          <w:szCs w:val="18"/>
        </w:rPr>
        <w:t xml:space="preserve">                                                                                Fonte dos dados: ANEEL.</w:t>
      </w:r>
    </w:p>
    <w:bookmarkEnd w:id="232"/>
    <w:p w14:paraId="14F93AC4" w14:textId="77777777" w:rsidR="00847919" w:rsidRPr="00276C60" w:rsidRDefault="00847919" w:rsidP="00847919">
      <w:pPr>
        <w:spacing w:after="0"/>
        <w:ind w:right="-144"/>
        <w:rPr>
          <w:rFonts w:ascii="Arial Narrow" w:hAnsi="Arial Narrow"/>
          <w:sz w:val="18"/>
          <w:szCs w:val="18"/>
        </w:rPr>
      </w:pPr>
      <w:r w:rsidRPr="00276C60">
        <w:rPr>
          <w:rFonts w:ascii="Arial Narrow" w:hAnsi="Arial Narrow"/>
          <w:sz w:val="18"/>
          <w:szCs w:val="18"/>
        </w:rPr>
        <w:t>¹ Conforme Procedimentos de Distribuição – PRODIST.</w:t>
      </w:r>
      <w:r w:rsidRPr="00276C60">
        <w:rPr>
          <w:rFonts w:ascii="Arial Narrow" w:hAnsi="Arial Narrow"/>
          <w:sz w:val="18"/>
          <w:szCs w:val="18"/>
        </w:rPr>
        <w:tab/>
      </w:r>
    </w:p>
    <w:p w14:paraId="3850219C" w14:textId="41AE2005" w:rsidR="00847919" w:rsidRPr="00276C60" w:rsidRDefault="00847919" w:rsidP="00847919">
      <w:pPr>
        <w:spacing w:after="0"/>
        <w:ind w:right="-144"/>
        <w:rPr>
          <w:rFonts w:ascii="Arial Narrow" w:hAnsi="Arial Narrow"/>
          <w:sz w:val="18"/>
          <w:szCs w:val="18"/>
        </w:rPr>
      </w:pPr>
      <w:r w:rsidRPr="00276C60">
        <w:rPr>
          <w:rFonts w:ascii="Arial Narrow" w:hAnsi="Arial Narrow"/>
          <w:sz w:val="18"/>
          <w:szCs w:val="18"/>
        </w:rPr>
        <w:t>² Valor mensal do DEC / FEC acumulado no período decorrido em 202</w:t>
      </w:r>
      <w:r w:rsidR="00372CFD" w:rsidRPr="00276C60">
        <w:rPr>
          <w:rFonts w:ascii="Arial Narrow" w:hAnsi="Arial Narrow"/>
          <w:sz w:val="18"/>
          <w:szCs w:val="18"/>
        </w:rPr>
        <w:t>3</w:t>
      </w:r>
      <w:r w:rsidRPr="00276C60">
        <w:rPr>
          <w:rFonts w:ascii="Arial Narrow" w:hAnsi="Arial Narrow"/>
          <w:sz w:val="18"/>
          <w:szCs w:val="18"/>
        </w:rPr>
        <w:t>. Nos valores de DEC e FEC acumulados são ajustadas as variações mensais do número de unidades consumidoras.</w:t>
      </w:r>
    </w:p>
    <w:p w14:paraId="75261E2F" w14:textId="59B7197B" w:rsidR="00847919" w:rsidRPr="00276C60" w:rsidRDefault="00847919" w:rsidP="00847919">
      <w:pPr>
        <w:spacing w:after="0"/>
        <w:ind w:right="-144"/>
        <w:rPr>
          <w:rFonts w:ascii="Arial Narrow" w:hAnsi="Arial Narrow"/>
          <w:sz w:val="18"/>
          <w:szCs w:val="18"/>
        </w:rPr>
      </w:pPr>
      <w:r w:rsidRPr="00276C60">
        <w:rPr>
          <w:rFonts w:ascii="Arial Narrow" w:hAnsi="Arial Narrow"/>
          <w:sz w:val="18"/>
          <w:szCs w:val="18"/>
        </w:rPr>
        <w:t>³ Tendência do DEC / FEC prevista para 202</w:t>
      </w:r>
      <w:r w:rsidR="00372CFD" w:rsidRPr="00276C60">
        <w:rPr>
          <w:rFonts w:ascii="Arial Narrow" w:hAnsi="Arial Narrow"/>
          <w:sz w:val="18"/>
          <w:szCs w:val="18"/>
        </w:rPr>
        <w:t>3</w:t>
      </w:r>
      <w:r w:rsidRPr="00276C60">
        <w:rPr>
          <w:rFonts w:ascii="Arial Narrow" w:hAnsi="Arial Narrow"/>
          <w:sz w:val="18"/>
          <w:szCs w:val="18"/>
        </w:rPr>
        <w:t>.</w:t>
      </w:r>
    </w:p>
    <w:p w14:paraId="554E1789" w14:textId="00042E8F" w:rsidR="005817D8" w:rsidRPr="00276C60" w:rsidRDefault="00847919" w:rsidP="00847919">
      <w:pPr>
        <w:spacing w:after="0"/>
        <w:ind w:right="-144"/>
        <w:rPr>
          <w:rFonts w:ascii="Arial Narrow" w:hAnsi="Arial Narrow"/>
          <w:sz w:val="18"/>
          <w:szCs w:val="18"/>
        </w:rPr>
      </w:pPr>
      <w:r w:rsidRPr="00276C60">
        <w:rPr>
          <w:rFonts w:ascii="Arial Narrow" w:hAnsi="Arial Narrow"/>
          <w:sz w:val="18"/>
          <w:szCs w:val="18"/>
        </w:rPr>
        <w:t xml:space="preserve">Dados contabilizados até </w:t>
      </w:r>
      <w:r w:rsidR="00276C60" w:rsidRPr="00276C60">
        <w:rPr>
          <w:rFonts w:ascii="Arial Narrow" w:hAnsi="Arial Narrow"/>
          <w:sz w:val="18"/>
          <w:szCs w:val="18"/>
        </w:rPr>
        <w:t>abril</w:t>
      </w:r>
      <w:r w:rsidR="00372CFD" w:rsidRPr="00276C60">
        <w:rPr>
          <w:rFonts w:ascii="Arial Narrow" w:hAnsi="Arial Narrow"/>
          <w:sz w:val="18"/>
          <w:szCs w:val="18"/>
        </w:rPr>
        <w:t xml:space="preserve"> de 2023</w:t>
      </w:r>
      <w:r w:rsidRPr="00276C60">
        <w:rPr>
          <w:rFonts w:ascii="Arial Narrow" w:hAnsi="Arial Narrow"/>
          <w:sz w:val="18"/>
          <w:szCs w:val="18"/>
        </w:rPr>
        <w:t xml:space="preserve"> e sujeitos à alteração pela ANEEL.</w:t>
      </w:r>
    </w:p>
    <w:p w14:paraId="3030B8DF" w14:textId="77777777" w:rsidR="00EF76FA" w:rsidRPr="00D37AAA" w:rsidRDefault="00EF76FA" w:rsidP="00847919">
      <w:pPr>
        <w:spacing w:after="0"/>
        <w:ind w:right="-144"/>
        <w:rPr>
          <w:rFonts w:ascii="Arial Narrow" w:hAnsi="Arial Narrow"/>
          <w:sz w:val="18"/>
          <w:szCs w:val="18"/>
          <w:highlight w:val="yellow"/>
        </w:rPr>
      </w:pPr>
    </w:p>
    <w:p w14:paraId="54FDDCC2" w14:textId="77777777" w:rsidR="00276C60" w:rsidRDefault="00276C60" w:rsidP="001223C8">
      <w:pPr>
        <w:spacing w:after="120" w:line="240" w:lineRule="auto"/>
        <w:jc w:val="center"/>
        <w:rPr>
          <w:rFonts w:ascii="Arial Narrow" w:hAnsi="Arial Narrow"/>
          <w:b/>
          <w:sz w:val="32"/>
          <w:szCs w:val="32"/>
          <w:highlight w:val="yellow"/>
        </w:rPr>
      </w:pPr>
    </w:p>
    <w:p w14:paraId="6FA9BEAD" w14:textId="2BB76615" w:rsidR="001223C8" w:rsidRPr="00A50E3C" w:rsidRDefault="001223C8" w:rsidP="001223C8">
      <w:pPr>
        <w:spacing w:after="120" w:line="240" w:lineRule="auto"/>
        <w:jc w:val="center"/>
        <w:rPr>
          <w:rFonts w:ascii="Arial Narrow" w:hAnsi="Arial Narrow"/>
          <w:b/>
          <w:sz w:val="32"/>
          <w:szCs w:val="32"/>
        </w:rPr>
      </w:pPr>
      <w:r w:rsidRPr="00A50E3C">
        <w:rPr>
          <w:rFonts w:ascii="Arial Narrow" w:hAnsi="Arial Narrow"/>
          <w:b/>
          <w:sz w:val="32"/>
          <w:szCs w:val="32"/>
        </w:rPr>
        <w:lastRenderedPageBreak/>
        <w:t>GLOSSÁRIO</w:t>
      </w:r>
    </w:p>
    <w:p w14:paraId="5E04F0F3" w14:textId="77777777" w:rsidR="001223C8" w:rsidRPr="00A50E3C" w:rsidRDefault="001223C8" w:rsidP="001223C8">
      <w:pPr>
        <w:spacing w:line="240" w:lineRule="auto"/>
        <w:jc w:val="both"/>
        <w:rPr>
          <w:rFonts w:ascii="Arial Narrow" w:hAnsi="Arial Narrow" w:cs="Times New Roman"/>
          <w:bCs/>
          <w:sz w:val="24"/>
          <w:szCs w:val="24"/>
        </w:rPr>
      </w:pPr>
      <w:r w:rsidRPr="00A50E3C">
        <w:rPr>
          <w:rFonts w:ascii="Arial Narrow" w:hAnsi="Arial Narrow" w:cs="Times New Roman"/>
          <w:b/>
          <w:bCs/>
          <w:sz w:val="24"/>
          <w:szCs w:val="24"/>
        </w:rPr>
        <w:t>Energia Natural Afluente (ENA):</w:t>
      </w:r>
      <w:r w:rsidRPr="00A50E3C">
        <w:rPr>
          <w:rFonts w:ascii="Arial Narrow" w:hAnsi="Arial Narrow"/>
          <w:b/>
          <w:sz w:val="32"/>
          <w:szCs w:val="32"/>
        </w:rPr>
        <w:t xml:space="preserve"> </w:t>
      </w:r>
      <w:r w:rsidRPr="00A50E3C">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A50E3C" w:rsidRDefault="001223C8" w:rsidP="001223C8">
      <w:pPr>
        <w:spacing w:line="240" w:lineRule="auto"/>
        <w:jc w:val="both"/>
        <w:rPr>
          <w:rFonts w:ascii="Arial Narrow" w:hAnsi="Arial Narrow" w:cs="Times New Roman"/>
          <w:bCs/>
          <w:sz w:val="24"/>
          <w:szCs w:val="24"/>
        </w:rPr>
      </w:pPr>
      <w:r w:rsidRPr="00A50E3C">
        <w:rPr>
          <w:rFonts w:ascii="Arial Narrow" w:hAnsi="Arial Narrow" w:cs="Times New Roman"/>
          <w:b/>
          <w:bCs/>
          <w:sz w:val="24"/>
          <w:szCs w:val="24"/>
        </w:rPr>
        <w:t xml:space="preserve">Energia Armazenada (EAR): </w:t>
      </w:r>
      <w:r w:rsidRPr="00A50E3C">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A50E3C" w:rsidRDefault="001223C8" w:rsidP="001223C8">
      <w:pPr>
        <w:spacing w:line="240" w:lineRule="auto"/>
        <w:jc w:val="both"/>
        <w:rPr>
          <w:rFonts w:ascii="Arial Narrow" w:hAnsi="Arial Narrow" w:cs="Times New Roman"/>
          <w:bCs/>
          <w:sz w:val="24"/>
          <w:szCs w:val="24"/>
        </w:rPr>
      </w:pPr>
      <w:r w:rsidRPr="00A50E3C">
        <w:rPr>
          <w:rFonts w:ascii="Arial Narrow" w:hAnsi="Arial Narrow" w:cs="Times New Roman"/>
          <w:b/>
          <w:bCs/>
          <w:sz w:val="24"/>
          <w:szCs w:val="24"/>
        </w:rPr>
        <w:t xml:space="preserve">Custo Marginal de Operação (CMO): </w:t>
      </w:r>
      <w:r w:rsidRPr="00A50E3C">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A50E3C" w:rsidRDefault="001223C8" w:rsidP="001223C8">
      <w:pPr>
        <w:spacing w:line="240" w:lineRule="auto"/>
        <w:jc w:val="both"/>
        <w:rPr>
          <w:rFonts w:ascii="Arial Narrow" w:hAnsi="Arial Narrow" w:cs="Times New Roman"/>
          <w:bCs/>
          <w:sz w:val="24"/>
          <w:szCs w:val="24"/>
        </w:rPr>
      </w:pPr>
      <w:r w:rsidRPr="00A50E3C">
        <w:rPr>
          <w:rFonts w:ascii="Arial Narrow" w:hAnsi="Arial Narrow" w:cs="Times New Roman"/>
          <w:b/>
          <w:bCs/>
          <w:sz w:val="24"/>
          <w:szCs w:val="24"/>
        </w:rPr>
        <w:t xml:space="preserve">Mecanismo de Realocação de Energia (MRE): </w:t>
      </w:r>
      <w:r w:rsidRPr="00A50E3C">
        <w:rPr>
          <w:rFonts w:ascii="Arial Narrow" w:hAnsi="Arial Narrow" w:cs="Times New Roman"/>
          <w:bCs/>
          <w:sz w:val="24"/>
          <w:szCs w:val="24"/>
        </w:rPr>
        <w:t xml:space="preserve">Mecanismo de compartilhamento dos riscos hidrológicos associados à otimização </w:t>
      </w:r>
      <w:proofErr w:type="spellStart"/>
      <w:r w:rsidRPr="00A50E3C">
        <w:rPr>
          <w:rFonts w:ascii="Arial Narrow" w:hAnsi="Arial Narrow" w:cs="Times New Roman"/>
          <w:bCs/>
          <w:sz w:val="24"/>
          <w:szCs w:val="24"/>
        </w:rPr>
        <w:t>eletroenergética</w:t>
      </w:r>
      <w:proofErr w:type="spellEnd"/>
      <w:r w:rsidRPr="00A50E3C">
        <w:rPr>
          <w:rFonts w:ascii="Arial Narrow" w:hAnsi="Arial Narrow" w:cs="Times New Roman"/>
          <w:bCs/>
          <w:sz w:val="24"/>
          <w:szCs w:val="24"/>
        </w:rPr>
        <w:t xml:space="preserve"> do Sistema Interligado Nacional (SIN), no que concerne ao despacho centralizado das usinas hidrelétricas sujeitas ao despacho centralizado do ONS. As Pequenas Centrais Hidrelétricas (</w:t>
      </w:r>
      <w:proofErr w:type="spellStart"/>
      <w:r w:rsidRPr="00A50E3C">
        <w:rPr>
          <w:rFonts w:ascii="Arial Narrow" w:hAnsi="Arial Narrow" w:cs="Times New Roman"/>
          <w:bCs/>
          <w:sz w:val="24"/>
          <w:szCs w:val="24"/>
        </w:rPr>
        <w:t>PCHs</w:t>
      </w:r>
      <w:proofErr w:type="spellEnd"/>
      <w:r w:rsidRPr="00A50E3C">
        <w:rPr>
          <w:rFonts w:ascii="Arial Narrow" w:hAnsi="Arial Narrow" w:cs="Times New Roman"/>
          <w:bCs/>
          <w:sz w:val="24"/>
          <w:szCs w:val="24"/>
        </w:rPr>
        <w:t>) podem participar opcionalmente.</w:t>
      </w:r>
    </w:p>
    <w:p w14:paraId="4A0378EC" w14:textId="77777777" w:rsidR="001223C8" w:rsidRPr="00A50E3C" w:rsidRDefault="001223C8" w:rsidP="001223C8">
      <w:pPr>
        <w:spacing w:before="120" w:after="0" w:line="240" w:lineRule="auto"/>
        <w:jc w:val="both"/>
        <w:rPr>
          <w:rFonts w:ascii="Arial Narrow" w:hAnsi="Arial Narrow" w:cs="Times New Roman"/>
          <w:bCs/>
          <w:sz w:val="24"/>
          <w:szCs w:val="24"/>
        </w:rPr>
      </w:pPr>
      <w:r w:rsidRPr="00A50E3C">
        <w:rPr>
          <w:rFonts w:ascii="Arial Narrow" w:hAnsi="Arial Narrow" w:cs="Times New Roman"/>
          <w:b/>
          <w:bCs/>
          <w:sz w:val="24"/>
          <w:szCs w:val="24"/>
        </w:rPr>
        <w:t xml:space="preserve">Encargo por Restrição de Operação (Rest. Operação): </w:t>
      </w:r>
      <w:r w:rsidRPr="00A50E3C">
        <w:rPr>
          <w:rFonts w:ascii="Arial Narrow" w:hAnsi="Arial Narrow" w:cs="Times New Roman"/>
          <w:bCs/>
          <w:sz w:val="24"/>
          <w:szCs w:val="24"/>
        </w:rPr>
        <w:t>Relacionado, principalmente, ao despacho por Razões Elétricas das usinas térmicas do SIN.</w:t>
      </w:r>
    </w:p>
    <w:p w14:paraId="0242DDD0" w14:textId="77777777" w:rsidR="001223C8" w:rsidRPr="00A50E3C" w:rsidRDefault="001223C8" w:rsidP="001223C8">
      <w:pPr>
        <w:spacing w:before="120" w:after="0" w:line="240" w:lineRule="auto"/>
        <w:ind w:left="708"/>
        <w:jc w:val="both"/>
        <w:rPr>
          <w:rFonts w:ascii="Arial Narrow" w:hAnsi="Arial Narrow" w:cs="Times New Roman"/>
          <w:bCs/>
          <w:sz w:val="24"/>
          <w:szCs w:val="24"/>
        </w:rPr>
      </w:pPr>
      <w:r w:rsidRPr="00A50E3C">
        <w:rPr>
          <w:rFonts w:ascii="Arial Narrow" w:hAnsi="Arial Narrow" w:cs="Times New Roman"/>
          <w:b/>
          <w:bCs/>
          <w:sz w:val="24"/>
          <w:szCs w:val="24"/>
        </w:rPr>
        <w:t xml:space="preserve">- Restrição de Operação </w:t>
      </w:r>
      <w:proofErr w:type="spellStart"/>
      <w:r w:rsidRPr="00A50E3C">
        <w:rPr>
          <w:rFonts w:ascii="Arial Narrow" w:hAnsi="Arial Narrow" w:cs="Times New Roman"/>
          <w:b/>
          <w:bCs/>
          <w:i/>
          <w:sz w:val="24"/>
          <w:szCs w:val="24"/>
        </w:rPr>
        <w:t>Constrained-On</w:t>
      </w:r>
      <w:proofErr w:type="spellEnd"/>
      <w:r w:rsidRPr="00A50E3C">
        <w:rPr>
          <w:rFonts w:ascii="Arial Narrow" w:hAnsi="Arial Narrow" w:cs="Times New Roman"/>
          <w:b/>
          <w:bCs/>
          <w:sz w:val="24"/>
          <w:szCs w:val="24"/>
        </w:rPr>
        <w:t xml:space="preserve">: </w:t>
      </w:r>
      <w:r w:rsidRPr="00A50E3C">
        <w:rPr>
          <w:rFonts w:ascii="Arial Narrow" w:hAnsi="Arial Narrow" w:cs="Times New Roman"/>
          <w:bCs/>
          <w:sz w:val="24"/>
          <w:szCs w:val="24"/>
        </w:rPr>
        <w:t xml:space="preserve">Ocorre quando a usina térmica não está programada, pois sua geração é mais cara. Entretanto, devido a restrições operativas, o ONS solicita sua geração para atender a demanda de energia do </w:t>
      </w:r>
      <w:proofErr w:type="spellStart"/>
      <w:r w:rsidRPr="00A50E3C">
        <w:rPr>
          <w:rFonts w:ascii="Arial Narrow" w:hAnsi="Arial Narrow" w:cs="Times New Roman"/>
          <w:bCs/>
          <w:sz w:val="24"/>
          <w:szCs w:val="24"/>
        </w:rPr>
        <w:t>submercado</w:t>
      </w:r>
      <w:proofErr w:type="spellEnd"/>
      <w:r w:rsidRPr="00A50E3C">
        <w:rPr>
          <w:rFonts w:ascii="Arial Narrow" w:hAnsi="Arial Narrow" w:cs="Times New Roman"/>
          <w:bCs/>
          <w:sz w:val="24"/>
          <w:szCs w:val="24"/>
        </w:rPr>
        <w:t>. Neste caso, o ESS é usado para ressarcir a geração adicional da usina.</w:t>
      </w:r>
    </w:p>
    <w:p w14:paraId="5A443380" w14:textId="77777777" w:rsidR="001223C8" w:rsidRPr="00A50E3C" w:rsidRDefault="001223C8" w:rsidP="001223C8">
      <w:pPr>
        <w:spacing w:before="120" w:after="0" w:line="240" w:lineRule="auto"/>
        <w:ind w:left="708"/>
        <w:jc w:val="both"/>
        <w:rPr>
          <w:rFonts w:ascii="Arial Narrow" w:hAnsi="Arial Narrow" w:cs="Times New Roman"/>
          <w:bCs/>
          <w:sz w:val="24"/>
          <w:szCs w:val="24"/>
        </w:rPr>
      </w:pPr>
      <w:r w:rsidRPr="00A50E3C">
        <w:rPr>
          <w:rFonts w:ascii="Arial Narrow" w:hAnsi="Arial Narrow" w:cs="Times New Roman"/>
          <w:b/>
          <w:bCs/>
          <w:sz w:val="24"/>
          <w:szCs w:val="24"/>
        </w:rPr>
        <w:t xml:space="preserve">- Restrição de Operação </w:t>
      </w:r>
      <w:proofErr w:type="spellStart"/>
      <w:r w:rsidRPr="00A50E3C">
        <w:rPr>
          <w:rFonts w:ascii="Arial Narrow" w:hAnsi="Arial Narrow" w:cs="Times New Roman"/>
          <w:b/>
          <w:bCs/>
          <w:i/>
          <w:sz w:val="24"/>
          <w:szCs w:val="24"/>
        </w:rPr>
        <w:t>Constrained</w:t>
      </w:r>
      <w:proofErr w:type="spellEnd"/>
      <w:r w:rsidRPr="00A50E3C">
        <w:rPr>
          <w:rFonts w:ascii="Arial Narrow" w:hAnsi="Arial Narrow" w:cs="Times New Roman"/>
          <w:b/>
          <w:bCs/>
          <w:i/>
          <w:sz w:val="24"/>
          <w:szCs w:val="24"/>
        </w:rPr>
        <w:t>-Off</w:t>
      </w:r>
      <w:r w:rsidRPr="00A50E3C">
        <w:rPr>
          <w:rFonts w:ascii="Arial Narrow" w:hAnsi="Arial Narrow" w:cs="Times New Roman"/>
          <w:b/>
          <w:bCs/>
          <w:sz w:val="24"/>
          <w:szCs w:val="24"/>
        </w:rPr>
        <w:t xml:space="preserve">: </w:t>
      </w:r>
      <w:r w:rsidRPr="00A50E3C">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A50E3C" w:rsidRDefault="001223C8" w:rsidP="001223C8">
      <w:pPr>
        <w:spacing w:before="120" w:after="0" w:line="240" w:lineRule="auto"/>
        <w:ind w:left="708"/>
        <w:jc w:val="both"/>
        <w:rPr>
          <w:rFonts w:ascii="Arial Narrow" w:hAnsi="Arial Narrow" w:cs="Times New Roman"/>
          <w:bCs/>
          <w:sz w:val="24"/>
          <w:szCs w:val="24"/>
        </w:rPr>
      </w:pPr>
      <w:r w:rsidRPr="00A50E3C">
        <w:rPr>
          <w:rFonts w:ascii="Arial Narrow" w:hAnsi="Arial Narrow" w:cs="Times New Roman"/>
          <w:b/>
          <w:bCs/>
          <w:sz w:val="24"/>
          <w:szCs w:val="24"/>
        </w:rPr>
        <w:t xml:space="preserve">- Restrição de </w:t>
      </w:r>
      <w:r w:rsidRPr="00A50E3C">
        <w:rPr>
          <w:rFonts w:ascii="Arial Narrow" w:hAnsi="Arial Narrow" w:cs="Times New Roman"/>
          <w:b/>
          <w:bCs/>
          <w:i/>
          <w:sz w:val="24"/>
          <w:szCs w:val="24"/>
        </w:rPr>
        <w:t xml:space="preserve">Unit </w:t>
      </w:r>
      <w:proofErr w:type="spellStart"/>
      <w:r w:rsidRPr="00A50E3C">
        <w:rPr>
          <w:rFonts w:ascii="Arial Narrow" w:hAnsi="Arial Narrow" w:cs="Times New Roman"/>
          <w:b/>
          <w:bCs/>
          <w:i/>
          <w:sz w:val="24"/>
          <w:szCs w:val="24"/>
        </w:rPr>
        <w:t>Commitment</w:t>
      </w:r>
      <w:proofErr w:type="spellEnd"/>
      <w:r w:rsidRPr="00A50E3C">
        <w:rPr>
          <w:rFonts w:ascii="Arial Narrow" w:hAnsi="Arial Narrow" w:cs="Times New Roman"/>
          <w:b/>
          <w:bCs/>
          <w:sz w:val="24"/>
          <w:szCs w:val="24"/>
        </w:rPr>
        <w:t xml:space="preserve">: </w:t>
      </w:r>
      <w:r w:rsidRPr="00A50E3C">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A50E3C" w:rsidRDefault="001223C8" w:rsidP="001223C8">
      <w:pPr>
        <w:spacing w:before="120" w:after="0" w:line="240" w:lineRule="auto"/>
        <w:jc w:val="both"/>
        <w:rPr>
          <w:rFonts w:ascii="Arial Narrow" w:hAnsi="Arial Narrow" w:cs="Times New Roman"/>
          <w:bCs/>
          <w:sz w:val="24"/>
          <w:szCs w:val="24"/>
        </w:rPr>
      </w:pPr>
      <w:r w:rsidRPr="00A50E3C">
        <w:rPr>
          <w:rFonts w:ascii="Arial Narrow" w:hAnsi="Arial Narrow" w:cs="Times New Roman"/>
          <w:b/>
          <w:bCs/>
          <w:sz w:val="24"/>
          <w:szCs w:val="24"/>
        </w:rPr>
        <w:t xml:space="preserve">Encargo por Serviços </w:t>
      </w:r>
      <w:proofErr w:type="spellStart"/>
      <w:r w:rsidRPr="00A50E3C">
        <w:rPr>
          <w:rFonts w:ascii="Arial Narrow" w:hAnsi="Arial Narrow" w:cs="Times New Roman"/>
          <w:b/>
          <w:bCs/>
          <w:sz w:val="24"/>
          <w:szCs w:val="24"/>
        </w:rPr>
        <w:t>Ancilares</w:t>
      </w:r>
      <w:proofErr w:type="spellEnd"/>
      <w:r w:rsidRPr="00A50E3C">
        <w:rPr>
          <w:rFonts w:ascii="Arial Narrow" w:hAnsi="Arial Narrow" w:cs="Times New Roman"/>
          <w:b/>
          <w:bCs/>
          <w:sz w:val="24"/>
          <w:szCs w:val="24"/>
        </w:rPr>
        <w:t xml:space="preserve"> (Serv. </w:t>
      </w:r>
      <w:proofErr w:type="spellStart"/>
      <w:r w:rsidRPr="00A50E3C">
        <w:rPr>
          <w:rFonts w:ascii="Arial Narrow" w:hAnsi="Arial Narrow" w:cs="Times New Roman"/>
          <w:b/>
          <w:bCs/>
          <w:sz w:val="24"/>
          <w:szCs w:val="24"/>
        </w:rPr>
        <w:t>Ancilares</w:t>
      </w:r>
      <w:proofErr w:type="spellEnd"/>
      <w:r w:rsidRPr="00A50E3C">
        <w:rPr>
          <w:rFonts w:ascii="Arial Narrow" w:hAnsi="Arial Narrow" w:cs="Times New Roman"/>
          <w:b/>
          <w:bCs/>
          <w:sz w:val="24"/>
          <w:szCs w:val="24"/>
        </w:rPr>
        <w:t xml:space="preserve">): </w:t>
      </w:r>
      <w:r w:rsidRPr="00A50E3C">
        <w:rPr>
          <w:rFonts w:ascii="Arial Narrow" w:hAnsi="Arial Narrow" w:cs="Times New Roman"/>
          <w:bCs/>
          <w:sz w:val="24"/>
          <w:szCs w:val="24"/>
        </w:rPr>
        <w:t xml:space="preserve">Relacionado à remuneração pela prestação de serviços ao sistema como fornecimento de energia reativa por unidades geradoras solicitadas a operar como compensador síncrono, Controle Automático de Geração (CAG), </w:t>
      </w:r>
      <w:proofErr w:type="spellStart"/>
      <w:r w:rsidRPr="00A50E3C">
        <w:rPr>
          <w:rFonts w:ascii="Arial Narrow" w:hAnsi="Arial Narrow" w:cs="Times New Roman"/>
          <w:bCs/>
          <w:sz w:val="24"/>
          <w:szCs w:val="24"/>
        </w:rPr>
        <w:t>autorrestabelecimento</w:t>
      </w:r>
      <w:proofErr w:type="spellEnd"/>
      <w:r w:rsidRPr="00A50E3C">
        <w:rPr>
          <w:rFonts w:ascii="Arial Narrow" w:hAnsi="Arial Narrow" w:cs="Times New Roman"/>
          <w:bCs/>
          <w:sz w:val="24"/>
          <w:szCs w:val="24"/>
        </w:rPr>
        <w:t xml:space="preserve"> (</w:t>
      </w:r>
      <w:proofErr w:type="spellStart"/>
      <w:r w:rsidRPr="00A50E3C">
        <w:rPr>
          <w:rFonts w:ascii="Arial Narrow" w:hAnsi="Arial Narrow" w:cs="Times New Roman"/>
          <w:bCs/>
          <w:i/>
          <w:sz w:val="24"/>
          <w:szCs w:val="24"/>
        </w:rPr>
        <w:t>black</w:t>
      </w:r>
      <w:proofErr w:type="spellEnd"/>
      <w:r w:rsidRPr="00A50E3C">
        <w:rPr>
          <w:rFonts w:ascii="Arial Narrow" w:hAnsi="Arial Narrow" w:cs="Times New Roman"/>
          <w:bCs/>
          <w:i/>
          <w:sz w:val="24"/>
          <w:szCs w:val="24"/>
        </w:rPr>
        <w:t>-start</w:t>
      </w:r>
      <w:r w:rsidRPr="00A50E3C">
        <w:rPr>
          <w:rFonts w:ascii="Arial Narrow" w:hAnsi="Arial Narrow" w:cs="Times New Roman"/>
          <w:bCs/>
          <w:sz w:val="24"/>
          <w:szCs w:val="24"/>
        </w:rPr>
        <w:t>) e Sistemas Especiais de Proteção (SEP).</w:t>
      </w:r>
    </w:p>
    <w:p w14:paraId="4D163B1D" w14:textId="77777777" w:rsidR="001223C8" w:rsidRPr="00A50E3C" w:rsidRDefault="001223C8" w:rsidP="001223C8">
      <w:pPr>
        <w:spacing w:before="120" w:after="0" w:line="240" w:lineRule="auto"/>
        <w:jc w:val="both"/>
        <w:rPr>
          <w:rFonts w:ascii="Arial Narrow" w:hAnsi="Arial Narrow" w:cs="Times New Roman"/>
          <w:bCs/>
          <w:sz w:val="24"/>
          <w:szCs w:val="24"/>
        </w:rPr>
      </w:pPr>
      <w:r w:rsidRPr="00A50E3C">
        <w:rPr>
          <w:rFonts w:ascii="Arial Narrow" w:hAnsi="Arial Narrow" w:cs="Times New Roman"/>
          <w:b/>
          <w:bCs/>
          <w:sz w:val="24"/>
          <w:szCs w:val="24"/>
        </w:rPr>
        <w:t>Encargo por Deslocamento Hidráulico (</w:t>
      </w:r>
      <w:proofErr w:type="spellStart"/>
      <w:r w:rsidRPr="00A50E3C">
        <w:rPr>
          <w:rFonts w:ascii="Arial Narrow" w:hAnsi="Arial Narrow" w:cs="Times New Roman"/>
          <w:b/>
          <w:bCs/>
          <w:sz w:val="24"/>
          <w:szCs w:val="24"/>
        </w:rPr>
        <w:t>Desl</w:t>
      </w:r>
      <w:proofErr w:type="spellEnd"/>
      <w:r w:rsidRPr="00A50E3C">
        <w:rPr>
          <w:rFonts w:ascii="Arial Narrow" w:hAnsi="Arial Narrow" w:cs="Times New Roman"/>
          <w:b/>
          <w:bCs/>
          <w:sz w:val="24"/>
          <w:szCs w:val="24"/>
        </w:rPr>
        <w:t xml:space="preserve">. Hidráulico): </w:t>
      </w:r>
      <w:r w:rsidRPr="00A50E3C">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A50E3C" w:rsidRDefault="001223C8" w:rsidP="001223C8">
      <w:pPr>
        <w:spacing w:before="120" w:after="0" w:line="240" w:lineRule="auto"/>
        <w:jc w:val="both"/>
        <w:rPr>
          <w:rFonts w:ascii="Arial Narrow" w:hAnsi="Arial Narrow" w:cs="Times New Roman"/>
          <w:bCs/>
          <w:sz w:val="24"/>
          <w:szCs w:val="24"/>
        </w:rPr>
      </w:pPr>
      <w:r w:rsidRPr="00A50E3C">
        <w:rPr>
          <w:rFonts w:ascii="Arial Narrow" w:hAnsi="Arial Narrow" w:cs="Times New Roman"/>
          <w:b/>
          <w:bCs/>
          <w:sz w:val="24"/>
          <w:szCs w:val="24"/>
        </w:rPr>
        <w:t>Encargo sobre Reserva Operativa (Res. Operativa):</w:t>
      </w:r>
      <w:r w:rsidRPr="00A50E3C">
        <w:rPr>
          <w:rFonts w:ascii="Arial Narrow" w:hAnsi="Arial Narrow" w:cs="Times New Roman"/>
          <w:bCs/>
          <w:sz w:val="24"/>
          <w:szCs w:val="24"/>
        </w:rPr>
        <w:t xml:space="preserve"> Relacionado à prestação do serviço </w:t>
      </w:r>
      <w:proofErr w:type="spellStart"/>
      <w:r w:rsidRPr="00A50E3C">
        <w:rPr>
          <w:rFonts w:ascii="Arial Narrow" w:hAnsi="Arial Narrow" w:cs="Times New Roman"/>
          <w:bCs/>
          <w:sz w:val="24"/>
          <w:szCs w:val="24"/>
        </w:rPr>
        <w:t>ancilar</w:t>
      </w:r>
      <w:proofErr w:type="spellEnd"/>
      <w:r w:rsidRPr="00A50E3C">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A50E3C">
        <w:rPr>
          <w:rFonts w:ascii="Arial Narrow" w:hAnsi="Arial Narrow" w:cs="Times New Roman"/>
          <w:b/>
          <w:bCs/>
          <w:sz w:val="24"/>
          <w:szCs w:val="24"/>
        </w:rPr>
        <w:t>.</w:t>
      </w:r>
    </w:p>
    <w:p w14:paraId="764A94A9" w14:textId="77777777" w:rsidR="001223C8" w:rsidRPr="00A50E3C" w:rsidRDefault="001223C8" w:rsidP="001223C8">
      <w:pPr>
        <w:spacing w:before="120" w:after="0" w:line="240" w:lineRule="auto"/>
        <w:jc w:val="both"/>
        <w:rPr>
          <w:rFonts w:ascii="Arial Narrow" w:hAnsi="Arial Narrow" w:cs="Times New Roman"/>
          <w:b/>
          <w:bCs/>
          <w:sz w:val="24"/>
          <w:szCs w:val="24"/>
        </w:rPr>
      </w:pPr>
      <w:r w:rsidRPr="00A50E3C">
        <w:rPr>
          <w:rFonts w:ascii="Arial Narrow" w:hAnsi="Arial Narrow" w:cs="Times New Roman"/>
          <w:b/>
          <w:bCs/>
          <w:sz w:val="24"/>
          <w:szCs w:val="24"/>
        </w:rPr>
        <w:t xml:space="preserve">Encargo sobre Importação de Energia (Enc. Importação): </w:t>
      </w:r>
      <w:r w:rsidRPr="00A50E3C">
        <w:rPr>
          <w:rFonts w:ascii="Arial Narrow" w:hAnsi="Arial Narrow" w:cs="Times New Roman"/>
          <w:bCs/>
          <w:sz w:val="24"/>
          <w:szCs w:val="24"/>
        </w:rPr>
        <w:t>Relacionado aos custos recuperados por meio dos encargos associados à importação de energia elétrica, normatizados pela Portaria MME nº 339/2018.</w:t>
      </w:r>
    </w:p>
    <w:p w14:paraId="4BF18F50" w14:textId="77777777" w:rsidR="00C37AF6" w:rsidRPr="00A50E3C" w:rsidRDefault="001223C8" w:rsidP="001223C8">
      <w:pPr>
        <w:spacing w:before="120" w:after="0" w:line="240" w:lineRule="auto"/>
        <w:jc w:val="both"/>
        <w:rPr>
          <w:rFonts w:ascii="Arial Narrow" w:hAnsi="Arial Narrow" w:cs="Times New Roman"/>
          <w:b/>
          <w:bCs/>
          <w:sz w:val="24"/>
          <w:szCs w:val="24"/>
        </w:rPr>
      </w:pPr>
      <w:r w:rsidRPr="00A50E3C">
        <w:rPr>
          <w:rFonts w:ascii="Arial Narrow" w:hAnsi="Arial Narrow" w:cs="Times New Roman"/>
          <w:b/>
          <w:bCs/>
          <w:sz w:val="24"/>
          <w:szCs w:val="24"/>
        </w:rPr>
        <w:t>Encargo</w:t>
      </w:r>
    </w:p>
    <w:p w14:paraId="2635FB5A" w14:textId="6C211362" w:rsidR="001223C8" w:rsidRPr="00A50E3C" w:rsidRDefault="001223C8" w:rsidP="001223C8">
      <w:pPr>
        <w:spacing w:before="120" w:after="0" w:line="240" w:lineRule="auto"/>
        <w:jc w:val="both"/>
        <w:rPr>
          <w:rFonts w:ascii="Arial Narrow" w:hAnsi="Arial Narrow" w:cs="Times New Roman"/>
          <w:b/>
          <w:bCs/>
          <w:sz w:val="24"/>
          <w:szCs w:val="24"/>
        </w:rPr>
      </w:pPr>
      <w:r w:rsidRPr="00A50E3C">
        <w:rPr>
          <w:rFonts w:ascii="Arial Narrow" w:hAnsi="Arial Narrow" w:cs="Times New Roman"/>
          <w:b/>
          <w:bCs/>
          <w:sz w:val="24"/>
          <w:szCs w:val="24"/>
        </w:rPr>
        <w:t xml:space="preserve"> </w:t>
      </w:r>
      <w:proofErr w:type="gramStart"/>
      <w:r w:rsidRPr="00A50E3C">
        <w:rPr>
          <w:rFonts w:ascii="Arial Narrow" w:hAnsi="Arial Narrow" w:cs="Times New Roman"/>
          <w:b/>
          <w:bCs/>
          <w:sz w:val="24"/>
          <w:szCs w:val="24"/>
        </w:rPr>
        <w:t>sobre</w:t>
      </w:r>
      <w:proofErr w:type="gramEnd"/>
      <w:r w:rsidRPr="00A50E3C">
        <w:rPr>
          <w:rFonts w:ascii="Arial Narrow" w:hAnsi="Arial Narrow" w:cs="Times New Roman"/>
          <w:b/>
          <w:bCs/>
          <w:sz w:val="24"/>
          <w:szCs w:val="24"/>
        </w:rPr>
        <w:t xml:space="preserve"> Segurança Energética (Seg. Energética): </w:t>
      </w:r>
      <w:r w:rsidRPr="00A50E3C">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A50E3C" w:rsidRDefault="001223C8" w:rsidP="001223C8">
      <w:pPr>
        <w:spacing w:before="120" w:after="0" w:line="240" w:lineRule="auto"/>
        <w:jc w:val="both"/>
        <w:rPr>
          <w:rFonts w:ascii="Arial Narrow" w:hAnsi="Arial Narrow" w:cs="Times New Roman"/>
          <w:bCs/>
          <w:sz w:val="24"/>
          <w:szCs w:val="24"/>
        </w:rPr>
      </w:pPr>
      <w:r w:rsidRPr="00A50E3C">
        <w:rPr>
          <w:rFonts w:ascii="Arial Narrow" w:hAnsi="Arial Narrow" w:cs="Times New Roman"/>
          <w:b/>
          <w:bCs/>
          <w:sz w:val="24"/>
          <w:szCs w:val="24"/>
        </w:rPr>
        <w:t xml:space="preserve">Duração Equivalente de Interrupção por Unidade Consumidora (DEC): </w:t>
      </w:r>
      <w:r w:rsidRPr="00A50E3C">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A50E3C" w:rsidRDefault="001223C8" w:rsidP="001223C8">
      <w:pPr>
        <w:spacing w:before="120" w:after="0" w:line="240" w:lineRule="auto"/>
        <w:jc w:val="both"/>
        <w:rPr>
          <w:rFonts w:ascii="Arial Narrow" w:hAnsi="Arial Narrow" w:cs="Times New Roman"/>
          <w:bCs/>
          <w:sz w:val="24"/>
          <w:szCs w:val="24"/>
        </w:rPr>
      </w:pPr>
      <w:r w:rsidRPr="00A50E3C">
        <w:rPr>
          <w:rFonts w:ascii="Arial Narrow" w:hAnsi="Arial Narrow" w:cs="Times New Roman"/>
          <w:b/>
          <w:bCs/>
          <w:sz w:val="24"/>
          <w:szCs w:val="24"/>
        </w:rPr>
        <w:t xml:space="preserve">Frequência Equivalente de Interrupção por Unidade Consumidora (FEC): </w:t>
      </w:r>
      <w:r w:rsidRPr="00A50E3C">
        <w:rPr>
          <w:rFonts w:ascii="Arial Narrow" w:hAnsi="Arial Narrow" w:cs="Times New Roman"/>
          <w:bCs/>
          <w:sz w:val="24"/>
          <w:szCs w:val="24"/>
        </w:rPr>
        <w:t>Número de interrupções ocorridas, em média, no período de apuração, em cada unidade consumidora do conjunto considerado.</w:t>
      </w:r>
    </w:p>
    <w:p w14:paraId="715D57B7" w14:textId="76226755" w:rsidR="001223C8" w:rsidRPr="00A50E3C" w:rsidRDefault="001223C8" w:rsidP="00EF0865">
      <w:pPr>
        <w:spacing w:before="120" w:after="120" w:line="240" w:lineRule="auto"/>
        <w:jc w:val="right"/>
        <w:rPr>
          <w:rFonts w:ascii="Arial Narrow" w:hAnsi="Arial Narrow" w:cs="Times New Roman"/>
          <w:bCs/>
          <w:sz w:val="18"/>
          <w:szCs w:val="20"/>
        </w:rPr>
      </w:pPr>
      <w:r w:rsidRPr="00A50E3C">
        <w:rPr>
          <w:rFonts w:ascii="Arial Narrow" w:hAnsi="Arial Narrow" w:cs="Times New Roman"/>
          <w:bCs/>
          <w:sz w:val="18"/>
          <w:szCs w:val="20"/>
        </w:rPr>
        <w:t>Fonte dos dados: ONS/CCEE/ANEEL</w:t>
      </w:r>
    </w:p>
    <w:p w14:paraId="0209CC74" w14:textId="4E9A4FE1" w:rsidR="00D402E3" w:rsidRPr="00A50E3C" w:rsidRDefault="006C639D" w:rsidP="00D402E3">
      <w:pPr>
        <w:spacing w:before="120" w:after="120" w:line="240" w:lineRule="auto"/>
        <w:jc w:val="center"/>
        <w:rPr>
          <w:rFonts w:ascii="Arial Narrow" w:hAnsi="Arial Narrow" w:cs="Times New Roman"/>
          <w:b/>
          <w:bCs/>
          <w:sz w:val="32"/>
          <w:szCs w:val="32"/>
        </w:rPr>
      </w:pPr>
      <w:r w:rsidRPr="00A50E3C">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A50E3C" w:rsidRDefault="00AD2A68" w:rsidP="00F42267">
            <w:pPr>
              <w:tabs>
                <w:tab w:val="left" w:pos="7987"/>
              </w:tabs>
              <w:spacing w:line="360" w:lineRule="auto"/>
              <w:rPr>
                <w:rFonts w:ascii="Arial Narrow" w:hAnsi="Arial Narrow"/>
              </w:rPr>
            </w:pPr>
            <w:r w:rsidRPr="00A50E3C">
              <w:rPr>
                <w:rFonts w:ascii="Arial Narrow" w:hAnsi="Arial Narrow"/>
                <w:b/>
              </w:rPr>
              <w:t>A</w:t>
            </w:r>
            <w:r w:rsidR="003F5176" w:rsidRPr="00A50E3C">
              <w:rPr>
                <w:rFonts w:ascii="Arial Narrow" w:hAnsi="Arial Narrow"/>
                <w:b/>
              </w:rPr>
              <w:t>CL</w:t>
            </w:r>
            <w:r w:rsidRPr="00A50E3C">
              <w:rPr>
                <w:rFonts w:ascii="Arial Narrow" w:hAnsi="Arial Narrow"/>
              </w:rPr>
              <w:t xml:space="preserve"> – Ambiente de Contratação </w:t>
            </w:r>
            <w:r w:rsidR="003F5176" w:rsidRPr="00A50E3C">
              <w:rPr>
                <w:rFonts w:ascii="Arial Narrow" w:hAnsi="Arial Narrow"/>
              </w:rPr>
              <w:t>Livre</w:t>
            </w:r>
          </w:p>
          <w:p w14:paraId="01B1503D" w14:textId="77777777" w:rsidR="003F5176" w:rsidRPr="00A50E3C" w:rsidRDefault="003F5176" w:rsidP="00F42267">
            <w:pPr>
              <w:tabs>
                <w:tab w:val="left" w:pos="7987"/>
              </w:tabs>
              <w:spacing w:line="360" w:lineRule="auto"/>
              <w:rPr>
                <w:rFonts w:ascii="Arial Narrow" w:hAnsi="Arial Narrow"/>
              </w:rPr>
            </w:pPr>
            <w:r w:rsidRPr="00A50E3C">
              <w:rPr>
                <w:rFonts w:ascii="Arial Narrow" w:hAnsi="Arial Narrow"/>
                <w:b/>
              </w:rPr>
              <w:t>ACR</w:t>
            </w:r>
            <w:r w:rsidRPr="00A50E3C">
              <w:rPr>
                <w:rFonts w:ascii="Arial Narrow" w:hAnsi="Arial Narrow"/>
              </w:rPr>
              <w:t xml:space="preserve"> – Ambiente de Contratação Regulada</w:t>
            </w:r>
          </w:p>
          <w:p w14:paraId="0A5FE611" w14:textId="6D61E860" w:rsidR="003D2642" w:rsidRPr="00A50E3C" w:rsidRDefault="003D2642" w:rsidP="00F42267">
            <w:pPr>
              <w:tabs>
                <w:tab w:val="left" w:pos="7987"/>
              </w:tabs>
              <w:spacing w:line="360" w:lineRule="auto"/>
              <w:rPr>
                <w:rFonts w:ascii="Arial Narrow" w:hAnsi="Arial Narrow"/>
              </w:rPr>
            </w:pPr>
            <w:r w:rsidRPr="00A50E3C">
              <w:rPr>
                <w:rFonts w:ascii="Arial Narrow" w:hAnsi="Arial Narrow"/>
                <w:b/>
              </w:rPr>
              <w:t>ANEEL</w:t>
            </w:r>
            <w:r w:rsidRPr="00A50E3C">
              <w:rPr>
                <w:rFonts w:ascii="Arial Narrow" w:hAnsi="Arial Narrow"/>
              </w:rPr>
              <w:t xml:space="preserve"> - Agência Nacional de Energia Elétrica</w:t>
            </w:r>
          </w:p>
          <w:p w14:paraId="601C9C17" w14:textId="47A2D29B" w:rsidR="00E225E6" w:rsidRPr="00A50E3C" w:rsidRDefault="00E225E6" w:rsidP="00F42267">
            <w:pPr>
              <w:tabs>
                <w:tab w:val="left" w:pos="7987"/>
              </w:tabs>
              <w:spacing w:line="360" w:lineRule="auto"/>
              <w:rPr>
                <w:rFonts w:ascii="Arial Narrow" w:hAnsi="Arial Narrow"/>
              </w:rPr>
            </w:pPr>
            <w:r w:rsidRPr="00A50E3C">
              <w:rPr>
                <w:rFonts w:ascii="Arial Narrow" w:hAnsi="Arial Narrow"/>
                <w:b/>
              </w:rPr>
              <w:t>BC</w:t>
            </w:r>
            <w:r w:rsidRPr="00A50E3C">
              <w:rPr>
                <w:rFonts w:ascii="Arial Narrow" w:hAnsi="Arial Narrow"/>
              </w:rPr>
              <w:t xml:space="preserve"> – Banco de Capacitor</w:t>
            </w:r>
          </w:p>
          <w:p w14:paraId="3EFB2A25" w14:textId="77777777" w:rsidR="003D2642" w:rsidRPr="00A50E3C" w:rsidRDefault="003D2642" w:rsidP="00F42267">
            <w:pPr>
              <w:tabs>
                <w:tab w:val="left" w:pos="7987"/>
              </w:tabs>
              <w:spacing w:line="360" w:lineRule="auto"/>
              <w:rPr>
                <w:rFonts w:ascii="Arial Narrow" w:hAnsi="Arial Narrow"/>
              </w:rPr>
            </w:pPr>
            <w:r w:rsidRPr="00A50E3C">
              <w:rPr>
                <w:rFonts w:ascii="Arial Narrow" w:hAnsi="Arial Narrow"/>
                <w:b/>
              </w:rPr>
              <w:t>CAG</w:t>
            </w:r>
            <w:r w:rsidRPr="00A50E3C">
              <w:rPr>
                <w:rFonts w:ascii="Arial Narrow" w:hAnsi="Arial Narrow"/>
              </w:rPr>
              <w:t xml:space="preserve"> – Controle Automático de Geração</w:t>
            </w:r>
          </w:p>
          <w:p w14:paraId="448CA1D9"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CC</w:t>
            </w:r>
            <w:r w:rsidRPr="00A50E3C">
              <w:rPr>
                <w:rFonts w:ascii="Arial Narrow" w:hAnsi="Arial Narrow"/>
              </w:rPr>
              <w:t xml:space="preserve"> - Corrente Contínua</w:t>
            </w:r>
          </w:p>
          <w:p w14:paraId="6229E03D" w14:textId="5D1D583F" w:rsidR="003D2642" w:rsidRPr="00A50E3C" w:rsidRDefault="003D2642" w:rsidP="00F42267">
            <w:pPr>
              <w:spacing w:line="360" w:lineRule="auto"/>
              <w:ind w:right="-142"/>
              <w:rPr>
                <w:rFonts w:ascii="Arial Narrow" w:hAnsi="Arial Narrow"/>
              </w:rPr>
            </w:pPr>
            <w:r w:rsidRPr="00A50E3C">
              <w:rPr>
                <w:rFonts w:ascii="Arial Narrow" w:hAnsi="Arial Narrow"/>
                <w:b/>
              </w:rPr>
              <w:t>CCEE</w:t>
            </w:r>
            <w:r w:rsidRPr="00A50E3C">
              <w:rPr>
                <w:rFonts w:ascii="Arial Narrow" w:hAnsi="Arial Narrow"/>
              </w:rPr>
              <w:t xml:space="preserve"> - Câmara de Comercialização de Energia Elétrica</w:t>
            </w:r>
          </w:p>
          <w:p w14:paraId="49CF3F5B" w14:textId="3C15A5CF" w:rsidR="00A843B0" w:rsidRPr="00A50E3C" w:rsidRDefault="00A843B0" w:rsidP="00F42267">
            <w:pPr>
              <w:spacing w:line="360" w:lineRule="auto"/>
              <w:ind w:right="-142"/>
              <w:rPr>
                <w:rFonts w:ascii="Arial Narrow" w:hAnsi="Arial Narrow"/>
              </w:rPr>
            </w:pPr>
            <w:r w:rsidRPr="00A50E3C">
              <w:rPr>
                <w:rFonts w:ascii="Arial Narrow" w:hAnsi="Arial Narrow"/>
                <w:b/>
              </w:rPr>
              <w:t xml:space="preserve">CE </w:t>
            </w:r>
            <w:r w:rsidRPr="00A50E3C">
              <w:rPr>
                <w:rFonts w:ascii="Arial Narrow" w:hAnsi="Arial Narrow"/>
              </w:rPr>
              <w:t>– Compensador Estático</w:t>
            </w:r>
          </w:p>
          <w:p w14:paraId="7B8C7F44" w14:textId="77777777" w:rsidR="003D2642" w:rsidRPr="00A50E3C" w:rsidRDefault="003D2642" w:rsidP="00F42267">
            <w:pPr>
              <w:tabs>
                <w:tab w:val="left" w:pos="7987"/>
              </w:tabs>
              <w:spacing w:line="360" w:lineRule="auto"/>
              <w:rPr>
                <w:rFonts w:ascii="Arial Narrow" w:hAnsi="Arial Narrow"/>
              </w:rPr>
            </w:pPr>
            <w:r w:rsidRPr="00A50E3C">
              <w:rPr>
                <w:rFonts w:ascii="Arial Narrow" w:hAnsi="Arial Narrow"/>
                <w:b/>
              </w:rPr>
              <w:t>CEG</w:t>
            </w:r>
            <w:r w:rsidRPr="00A50E3C">
              <w:rPr>
                <w:rFonts w:ascii="Arial Narrow" w:hAnsi="Arial Narrow"/>
              </w:rPr>
              <w:t xml:space="preserve"> – Código Único de Empreendimentos de Geração</w:t>
            </w:r>
          </w:p>
          <w:p w14:paraId="5C90027A" w14:textId="172CAEF6" w:rsidR="003D2642" w:rsidRPr="00A50E3C" w:rsidRDefault="003D2642" w:rsidP="00F42267">
            <w:pPr>
              <w:spacing w:line="360" w:lineRule="auto"/>
              <w:ind w:right="-142"/>
              <w:rPr>
                <w:rFonts w:ascii="Arial Narrow" w:hAnsi="Arial Narrow"/>
              </w:rPr>
            </w:pPr>
            <w:r w:rsidRPr="00A50E3C">
              <w:rPr>
                <w:rFonts w:ascii="Arial Narrow" w:hAnsi="Arial Narrow"/>
                <w:b/>
              </w:rPr>
              <w:t xml:space="preserve">CGH </w:t>
            </w:r>
            <w:r w:rsidRPr="00A50E3C">
              <w:rPr>
                <w:rFonts w:ascii="Arial Narrow" w:hAnsi="Arial Narrow"/>
              </w:rPr>
              <w:t>– Central Geradora Hidrelétrica</w:t>
            </w:r>
          </w:p>
          <w:p w14:paraId="2840C5CC" w14:textId="1BC64DFB" w:rsidR="0022344F" w:rsidRPr="00A50E3C" w:rsidRDefault="0022344F" w:rsidP="00F42267">
            <w:pPr>
              <w:spacing w:line="360" w:lineRule="auto"/>
              <w:ind w:right="-142"/>
              <w:rPr>
                <w:rFonts w:ascii="Arial Narrow" w:hAnsi="Arial Narrow"/>
              </w:rPr>
            </w:pPr>
            <w:r w:rsidRPr="00A50E3C">
              <w:rPr>
                <w:rFonts w:ascii="Arial Narrow" w:hAnsi="Arial Narrow"/>
                <w:b/>
              </w:rPr>
              <w:t>CGU</w:t>
            </w:r>
            <w:r w:rsidRPr="00A50E3C">
              <w:rPr>
                <w:rFonts w:ascii="Arial Narrow" w:hAnsi="Arial Narrow"/>
              </w:rPr>
              <w:t xml:space="preserve"> – Usina Geradora </w:t>
            </w:r>
            <w:proofErr w:type="spellStart"/>
            <w:r w:rsidRPr="00A50E3C">
              <w:rPr>
                <w:rFonts w:ascii="Arial Narrow" w:hAnsi="Arial Narrow"/>
              </w:rPr>
              <w:t>Undielétrica</w:t>
            </w:r>
            <w:proofErr w:type="spellEnd"/>
          </w:p>
          <w:p w14:paraId="1BBBEB5F"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CMO</w:t>
            </w:r>
            <w:r w:rsidRPr="00A50E3C">
              <w:rPr>
                <w:rFonts w:ascii="Arial Narrow" w:hAnsi="Arial Narrow"/>
              </w:rPr>
              <w:t xml:space="preserve"> – Custo Marginal de Operação</w:t>
            </w:r>
          </w:p>
          <w:p w14:paraId="13416851" w14:textId="77777777" w:rsidR="003D2642" w:rsidRPr="00A50E3C" w:rsidRDefault="003D2642" w:rsidP="00F42267">
            <w:pPr>
              <w:tabs>
                <w:tab w:val="left" w:pos="6663"/>
              </w:tabs>
              <w:spacing w:line="360" w:lineRule="auto"/>
              <w:ind w:right="-142"/>
              <w:rPr>
                <w:rFonts w:ascii="Arial Narrow" w:hAnsi="Arial Narrow"/>
              </w:rPr>
            </w:pPr>
            <w:r w:rsidRPr="00A50E3C">
              <w:rPr>
                <w:rFonts w:ascii="Arial Narrow" w:hAnsi="Arial Narrow"/>
                <w:b/>
              </w:rPr>
              <w:t>CO</w:t>
            </w:r>
            <w:r w:rsidRPr="00A50E3C">
              <w:rPr>
                <w:rFonts w:ascii="Arial Narrow" w:hAnsi="Arial Narrow"/>
              </w:rPr>
              <w:t xml:space="preserve"> - Centro-Oeste</w:t>
            </w:r>
          </w:p>
          <w:p w14:paraId="24272991" w14:textId="77777777" w:rsidR="003D2642" w:rsidRPr="00A50E3C" w:rsidRDefault="003D2642" w:rsidP="00F42267">
            <w:pPr>
              <w:tabs>
                <w:tab w:val="left" w:pos="7987"/>
              </w:tabs>
              <w:spacing w:line="360" w:lineRule="auto"/>
              <w:rPr>
                <w:rFonts w:ascii="Arial Narrow" w:hAnsi="Arial Narrow"/>
                <w:i/>
              </w:rPr>
            </w:pPr>
            <w:proofErr w:type="spellStart"/>
            <w:r w:rsidRPr="00A50E3C">
              <w:rPr>
                <w:rFonts w:ascii="Arial Narrow" w:hAnsi="Arial Narrow"/>
                <w:b/>
              </w:rPr>
              <w:t>CVaR</w:t>
            </w:r>
            <w:proofErr w:type="spellEnd"/>
            <w:r w:rsidRPr="00A50E3C">
              <w:rPr>
                <w:rFonts w:ascii="Arial Narrow" w:hAnsi="Arial Narrow"/>
              </w:rPr>
              <w:t xml:space="preserve"> – </w:t>
            </w:r>
            <w:proofErr w:type="spellStart"/>
            <w:r w:rsidRPr="00A50E3C">
              <w:rPr>
                <w:rFonts w:ascii="Arial Narrow" w:hAnsi="Arial Narrow"/>
                <w:i/>
              </w:rPr>
              <w:t>Conditional</w:t>
            </w:r>
            <w:proofErr w:type="spellEnd"/>
            <w:r w:rsidRPr="00A50E3C">
              <w:rPr>
                <w:rFonts w:ascii="Arial Narrow" w:hAnsi="Arial Narrow"/>
                <w:i/>
              </w:rPr>
              <w:t xml:space="preserve"> </w:t>
            </w:r>
            <w:proofErr w:type="spellStart"/>
            <w:r w:rsidRPr="00A50E3C">
              <w:rPr>
                <w:rFonts w:ascii="Arial Narrow" w:hAnsi="Arial Narrow"/>
                <w:i/>
              </w:rPr>
              <w:t>Value</w:t>
            </w:r>
            <w:proofErr w:type="spellEnd"/>
            <w:r w:rsidRPr="00A50E3C">
              <w:rPr>
                <w:rFonts w:ascii="Arial Narrow" w:hAnsi="Arial Narrow"/>
                <w:i/>
              </w:rPr>
              <w:t xml:space="preserve"> </w:t>
            </w:r>
            <w:proofErr w:type="spellStart"/>
            <w:r w:rsidRPr="00A50E3C">
              <w:rPr>
                <w:rFonts w:ascii="Arial Narrow" w:hAnsi="Arial Narrow"/>
                <w:i/>
              </w:rPr>
              <w:t>at</w:t>
            </w:r>
            <w:proofErr w:type="spellEnd"/>
            <w:r w:rsidRPr="00A50E3C">
              <w:rPr>
                <w:rFonts w:ascii="Arial Narrow" w:hAnsi="Arial Narrow"/>
                <w:i/>
              </w:rPr>
              <w:t xml:space="preserve"> </w:t>
            </w:r>
            <w:proofErr w:type="spellStart"/>
            <w:r w:rsidRPr="00A50E3C">
              <w:rPr>
                <w:rFonts w:ascii="Arial Narrow" w:hAnsi="Arial Narrow"/>
                <w:i/>
              </w:rPr>
              <w:t>Risk</w:t>
            </w:r>
            <w:proofErr w:type="spellEnd"/>
          </w:p>
          <w:p w14:paraId="0D725314"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DEC</w:t>
            </w:r>
            <w:r w:rsidRPr="00A50E3C">
              <w:rPr>
                <w:rFonts w:ascii="Arial Narrow" w:hAnsi="Arial Narrow"/>
              </w:rPr>
              <w:t xml:space="preserve"> – Duração Equivalente de Interrupção por Unidade Consumidora</w:t>
            </w:r>
          </w:p>
          <w:p w14:paraId="75E9F0F7" w14:textId="77777777" w:rsidR="003D2642" w:rsidRPr="00A50E3C" w:rsidRDefault="003D2642" w:rsidP="00F42267">
            <w:pPr>
              <w:tabs>
                <w:tab w:val="left" w:pos="6804"/>
              </w:tabs>
              <w:spacing w:line="360" w:lineRule="auto"/>
              <w:ind w:right="-147"/>
              <w:rPr>
                <w:rFonts w:ascii="Arial Narrow" w:hAnsi="Arial Narrow"/>
              </w:rPr>
            </w:pPr>
            <w:r w:rsidRPr="00A50E3C">
              <w:rPr>
                <w:rFonts w:ascii="Arial Narrow" w:hAnsi="Arial Narrow"/>
                <w:b/>
              </w:rPr>
              <w:t xml:space="preserve">DMSE </w:t>
            </w:r>
            <w:r w:rsidRPr="00A50E3C">
              <w:rPr>
                <w:rFonts w:ascii="Arial Narrow" w:hAnsi="Arial Narrow"/>
              </w:rPr>
              <w:t>-</w:t>
            </w:r>
            <w:r w:rsidRPr="00A50E3C">
              <w:rPr>
                <w:rFonts w:ascii="Arial Narrow" w:hAnsi="Arial Narrow"/>
                <w:b/>
              </w:rPr>
              <w:t xml:space="preserve"> </w:t>
            </w:r>
            <w:r w:rsidRPr="00A50E3C">
              <w:rPr>
                <w:rFonts w:ascii="Arial Narrow" w:hAnsi="Arial Narrow"/>
              </w:rPr>
              <w:t>Departamento de Monitoramento do Sistema Elétrico</w:t>
            </w:r>
          </w:p>
          <w:p w14:paraId="2ACE379B"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EAR</w:t>
            </w:r>
            <w:r w:rsidRPr="00A50E3C">
              <w:rPr>
                <w:rFonts w:ascii="Arial Narrow" w:hAnsi="Arial Narrow"/>
              </w:rPr>
              <w:t xml:space="preserve"> – Energia Armazenada</w:t>
            </w:r>
          </w:p>
          <w:p w14:paraId="44380329" w14:textId="4E905D60" w:rsidR="003D2642" w:rsidRPr="00A50E3C" w:rsidRDefault="003D2642" w:rsidP="00F42267">
            <w:pPr>
              <w:tabs>
                <w:tab w:val="left" w:pos="6804"/>
              </w:tabs>
              <w:spacing w:line="360" w:lineRule="auto"/>
              <w:ind w:right="-142"/>
              <w:rPr>
                <w:rFonts w:ascii="Arial Narrow" w:hAnsi="Arial Narrow"/>
              </w:rPr>
            </w:pPr>
            <w:r w:rsidRPr="00A50E3C">
              <w:rPr>
                <w:rFonts w:ascii="Arial Narrow" w:hAnsi="Arial Narrow"/>
                <w:b/>
              </w:rPr>
              <w:t>ENA</w:t>
            </w:r>
            <w:r w:rsidRPr="00A50E3C">
              <w:rPr>
                <w:rFonts w:ascii="Arial Narrow" w:hAnsi="Arial Narrow"/>
              </w:rPr>
              <w:t xml:space="preserve"> - Energia Natural Afluente </w:t>
            </w:r>
          </w:p>
          <w:p w14:paraId="135B093D" w14:textId="2B4F6D7E" w:rsidR="00067037" w:rsidRPr="00A50E3C" w:rsidRDefault="00067037" w:rsidP="00F42267">
            <w:pPr>
              <w:tabs>
                <w:tab w:val="left" w:pos="6804"/>
              </w:tabs>
              <w:spacing w:line="360" w:lineRule="auto"/>
              <w:ind w:right="-142"/>
              <w:rPr>
                <w:rFonts w:ascii="Arial Narrow" w:hAnsi="Arial Narrow"/>
              </w:rPr>
            </w:pPr>
            <w:r w:rsidRPr="00A50E3C">
              <w:rPr>
                <w:rFonts w:ascii="Arial Narrow" w:hAnsi="Arial Narrow"/>
                <w:b/>
              </w:rPr>
              <w:t>EOL</w:t>
            </w:r>
            <w:r w:rsidR="003F05CE" w:rsidRPr="00A50E3C">
              <w:rPr>
                <w:rFonts w:ascii="Arial Narrow" w:hAnsi="Arial Narrow"/>
              </w:rPr>
              <w:t xml:space="preserve"> – Usina</w:t>
            </w:r>
            <w:r w:rsidRPr="00A50E3C">
              <w:rPr>
                <w:rFonts w:ascii="Arial Narrow" w:hAnsi="Arial Narrow"/>
              </w:rPr>
              <w:t xml:space="preserve"> Eólica</w:t>
            </w:r>
          </w:p>
          <w:p w14:paraId="33DE0B2B" w14:textId="77777777" w:rsidR="003D2642" w:rsidRPr="00A50E3C" w:rsidRDefault="003D2642" w:rsidP="00F42267">
            <w:pPr>
              <w:tabs>
                <w:tab w:val="left" w:pos="6663"/>
              </w:tabs>
              <w:spacing w:line="360" w:lineRule="auto"/>
              <w:ind w:right="-1276"/>
              <w:rPr>
                <w:rFonts w:ascii="Arial Narrow" w:hAnsi="Arial Narrow"/>
              </w:rPr>
            </w:pPr>
            <w:r w:rsidRPr="00A50E3C">
              <w:rPr>
                <w:rFonts w:ascii="Arial Narrow" w:hAnsi="Arial Narrow"/>
                <w:b/>
              </w:rPr>
              <w:t>EPE</w:t>
            </w:r>
            <w:r w:rsidRPr="00A50E3C">
              <w:rPr>
                <w:rFonts w:ascii="Arial Narrow" w:hAnsi="Arial Narrow"/>
              </w:rPr>
              <w:t xml:space="preserve"> - Empresa de Pesquisa Energética</w:t>
            </w:r>
          </w:p>
          <w:p w14:paraId="685F5134"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ERAC</w:t>
            </w:r>
            <w:r w:rsidRPr="00A50E3C">
              <w:rPr>
                <w:rFonts w:ascii="Arial Narrow" w:hAnsi="Arial Narrow"/>
              </w:rPr>
              <w:t xml:space="preserve"> - Esquema Regional de Alívio de Carga</w:t>
            </w:r>
          </w:p>
          <w:p w14:paraId="2BBB16E7"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ESS</w:t>
            </w:r>
            <w:r w:rsidRPr="00A50E3C">
              <w:rPr>
                <w:rFonts w:ascii="Arial Narrow" w:hAnsi="Arial Narrow"/>
              </w:rPr>
              <w:t xml:space="preserve"> - Encargo de Serviço de Sistema</w:t>
            </w:r>
          </w:p>
          <w:p w14:paraId="436A5BAF"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FC</w:t>
            </w:r>
            <w:r w:rsidRPr="00A50E3C">
              <w:rPr>
                <w:rFonts w:ascii="Arial Narrow" w:hAnsi="Arial Narrow"/>
              </w:rPr>
              <w:t xml:space="preserve"> - Fator de Carga</w:t>
            </w:r>
          </w:p>
          <w:p w14:paraId="624C1227"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FEC</w:t>
            </w:r>
            <w:r w:rsidRPr="00A50E3C">
              <w:rPr>
                <w:rFonts w:ascii="Arial Narrow" w:hAnsi="Arial Narrow"/>
              </w:rPr>
              <w:t xml:space="preserve"> – Frequência Equivalente de Interrupção por Unidade Consumidora</w:t>
            </w:r>
          </w:p>
          <w:p w14:paraId="1B614A3F" w14:textId="77777777" w:rsidR="000C4D05" w:rsidRPr="00A50E3C" w:rsidRDefault="000C4D05" w:rsidP="00F42267">
            <w:pPr>
              <w:spacing w:line="360" w:lineRule="auto"/>
              <w:ind w:right="-142"/>
              <w:rPr>
                <w:rFonts w:ascii="Arial Narrow" w:hAnsi="Arial Narrow"/>
              </w:rPr>
            </w:pPr>
            <w:r w:rsidRPr="00A50E3C">
              <w:rPr>
                <w:rFonts w:ascii="Arial Narrow" w:hAnsi="Arial Narrow"/>
                <w:b/>
              </w:rPr>
              <w:t>GD</w:t>
            </w:r>
            <w:r w:rsidR="00244C24" w:rsidRPr="00A50E3C">
              <w:rPr>
                <w:rFonts w:ascii="Arial Narrow" w:hAnsi="Arial Narrow"/>
              </w:rPr>
              <w:t xml:space="preserve"> -</w:t>
            </w:r>
            <w:r w:rsidRPr="00A50E3C">
              <w:rPr>
                <w:rFonts w:ascii="Arial Narrow" w:hAnsi="Arial Narrow"/>
              </w:rPr>
              <w:t xml:space="preserve"> Geração Distribuída</w:t>
            </w:r>
          </w:p>
          <w:p w14:paraId="7E6A11D3" w14:textId="77777777" w:rsidR="00F774EE" w:rsidRPr="00A50E3C" w:rsidRDefault="00F774EE" w:rsidP="00F42267">
            <w:pPr>
              <w:spacing w:line="360" w:lineRule="auto"/>
              <w:ind w:right="-142"/>
              <w:rPr>
                <w:rFonts w:ascii="Arial Narrow" w:hAnsi="Arial Narrow"/>
              </w:rPr>
            </w:pPr>
            <w:r w:rsidRPr="00A50E3C">
              <w:rPr>
                <w:rFonts w:ascii="Arial Narrow" w:hAnsi="Arial Narrow"/>
                <w:b/>
              </w:rPr>
              <w:t>GE</w:t>
            </w:r>
            <w:r w:rsidR="00244C24" w:rsidRPr="00A50E3C">
              <w:rPr>
                <w:rFonts w:ascii="Arial Narrow" w:hAnsi="Arial Narrow"/>
              </w:rPr>
              <w:t xml:space="preserve"> -</w:t>
            </w:r>
            <w:r w:rsidRPr="00A50E3C">
              <w:rPr>
                <w:rFonts w:ascii="Arial Narrow" w:hAnsi="Arial Narrow"/>
              </w:rPr>
              <w:t xml:space="preserve"> Garantia de Suprimento Energético</w:t>
            </w:r>
          </w:p>
          <w:p w14:paraId="463ABBAC" w14:textId="0CE0836D" w:rsidR="003D2642" w:rsidRPr="00A50E3C" w:rsidRDefault="003D2642" w:rsidP="00F42267">
            <w:pPr>
              <w:spacing w:line="360" w:lineRule="auto"/>
              <w:ind w:right="-142"/>
              <w:rPr>
                <w:rFonts w:ascii="Arial Narrow" w:hAnsi="Arial Narrow"/>
                <w:lang w:val="en-US"/>
              </w:rPr>
            </w:pPr>
            <w:r w:rsidRPr="00A50E3C">
              <w:rPr>
                <w:rFonts w:ascii="Arial Narrow" w:hAnsi="Arial Narrow"/>
                <w:b/>
                <w:lang w:val="en-US"/>
              </w:rPr>
              <w:t>GNL</w:t>
            </w:r>
            <w:r w:rsidRPr="00A50E3C">
              <w:rPr>
                <w:rFonts w:ascii="Arial Narrow" w:hAnsi="Arial Narrow"/>
                <w:lang w:val="en-US"/>
              </w:rPr>
              <w:t xml:space="preserve"> - </w:t>
            </w:r>
            <w:proofErr w:type="spellStart"/>
            <w:r w:rsidRPr="00A50E3C">
              <w:rPr>
                <w:rFonts w:ascii="Arial Narrow" w:hAnsi="Arial Narrow"/>
                <w:lang w:val="en-US"/>
              </w:rPr>
              <w:t>Gás</w:t>
            </w:r>
            <w:proofErr w:type="spellEnd"/>
            <w:r w:rsidRPr="00A50E3C">
              <w:rPr>
                <w:rFonts w:ascii="Arial Narrow" w:hAnsi="Arial Narrow"/>
                <w:lang w:val="en-US"/>
              </w:rPr>
              <w:t xml:space="preserve"> Natural </w:t>
            </w:r>
            <w:proofErr w:type="spellStart"/>
            <w:r w:rsidRPr="00A50E3C">
              <w:rPr>
                <w:rFonts w:ascii="Arial Narrow" w:hAnsi="Arial Narrow"/>
                <w:lang w:val="en-US"/>
              </w:rPr>
              <w:t>Liquefeito</w:t>
            </w:r>
            <w:proofErr w:type="spellEnd"/>
          </w:p>
          <w:p w14:paraId="1C1EA7CB" w14:textId="19AC614A" w:rsidR="00FC32BA" w:rsidRPr="00A50E3C" w:rsidRDefault="00FC32BA" w:rsidP="00F42267">
            <w:pPr>
              <w:spacing w:line="360" w:lineRule="auto"/>
              <w:ind w:right="-142"/>
              <w:rPr>
                <w:rFonts w:ascii="Arial Narrow" w:hAnsi="Arial Narrow"/>
                <w:lang w:val="en-US"/>
              </w:rPr>
            </w:pPr>
            <w:r w:rsidRPr="00A50E3C">
              <w:rPr>
                <w:rFonts w:ascii="Arial Narrow" w:hAnsi="Arial Narrow"/>
                <w:b/>
                <w:lang w:val="en-US"/>
              </w:rPr>
              <w:t xml:space="preserve">GSF </w:t>
            </w:r>
            <w:r w:rsidRPr="00A50E3C">
              <w:rPr>
                <w:rFonts w:ascii="Arial Narrow" w:hAnsi="Arial Narrow"/>
                <w:lang w:val="en-US"/>
              </w:rPr>
              <w:t>- Generation Scaling Factor</w:t>
            </w:r>
          </w:p>
          <w:p w14:paraId="367DD250" w14:textId="77777777" w:rsidR="003D2642" w:rsidRPr="00A50E3C" w:rsidRDefault="003D2642" w:rsidP="00F42267">
            <w:pPr>
              <w:tabs>
                <w:tab w:val="left" w:pos="6663"/>
              </w:tabs>
              <w:spacing w:line="360" w:lineRule="auto"/>
              <w:ind w:right="-142"/>
              <w:rPr>
                <w:rFonts w:ascii="Arial Narrow" w:hAnsi="Arial Narrow"/>
                <w:lang w:val="en-US"/>
              </w:rPr>
            </w:pPr>
            <w:r w:rsidRPr="00A50E3C">
              <w:rPr>
                <w:rFonts w:ascii="Arial Narrow" w:hAnsi="Arial Narrow"/>
                <w:b/>
                <w:lang w:val="en-US"/>
              </w:rPr>
              <w:t>GW</w:t>
            </w:r>
            <w:r w:rsidRPr="00A50E3C">
              <w:rPr>
                <w:rFonts w:ascii="Arial Narrow" w:hAnsi="Arial Narrow"/>
                <w:lang w:val="en-US"/>
              </w:rPr>
              <w:t xml:space="preserve"> - Gigawatt (10</w:t>
            </w:r>
            <w:r w:rsidRPr="00A50E3C">
              <w:rPr>
                <w:rFonts w:ascii="Arial Narrow" w:hAnsi="Arial Narrow"/>
                <w:vertAlign w:val="superscript"/>
                <w:lang w:val="en-US"/>
              </w:rPr>
              <w:t>9</w:t>
            </w:r>
            <w:r w:rsidRPr="00A50E3C">
              <w:rPr>
                <w:rFonts w:ascii="Arial Narrow" w:hAnsi="Arial Narrow"/>
                <w:lang w:val="en-US"/>
              </w:rPr>
              <w:t xml:space="preserve"> W)</w:t>
            </w:r>
          </w:p>
          <w:p w14:paraId="13FA0CF9" w14:textId="77777777" w:rsidR="003D2642" w:rsidRPr="00A50E3C" w:rsidRDefault="003D2642" w:rsidP="00F42267">
            <w:pPr>
              <w:tabs>
                <w:tab w:val="left" w:pos="6663"/>
              </w:tabs>
              <w:spacing w:line="360" w:lineRule="auto"/>
              <w:ind w:right="-142"/>
              <w:rPr>
                <w:rFonts w:ascii="Arial Narrow" w:hAnsi="Arial Narrow"/>
              </w:rPr>
            </w:pPr>
            <w:proofErr w:type="spellStart"/>
            <w:r w:rsidRPr="00A50E3C">
              <w:rPr>
                <w:rFonts w:ascii="Arial Narrow" w:hAnsi="Arial Narrow"/>
                <w:b/>
              </w:rPr>
              <w:t>GWh</w:t>
            </w:r>
            <w:proofErr w:type="spellEnd"/>
            <w:r w:rsidRPr="00A50E3C">
              <w:rPr>
                <w:rFonts w:ascii="Arial Narrow" w:hAnsi="Arial Narrow"/>
              </w:rPr>
              <w:t xml:space="preserve"> – </w:t>
            </w:r>
            <w:proofErr w:type="spellStart"/>
            <w:r w:rsidRPr="00A50E3C">
              <w:rPr>
                <w:rFonts w:ascii="Arial Narrow" w:hAnsi="Arial Narrow"/>
              </w:rPr>
              <w:t>Gigawatt-hora</w:t>
            </w:r>
            <w:proofErr w:type="spellEnd"/>
            <w:r w:rsidRPr="00A50E3C">
              <w:rPr>
                <w:rFonts w:ascii="Arial Narrow" w:hAnsi="Arial Narrow"/>
              </w:rPr>
              <w:t xml:space="preserve"> (10</w:t>
            </w:r>
            <w:r w:rsidRPr="00A50E3C">
              <w:rPr>
                <w:rFonts w:ascii="Arial Narrow" w:hAnsi="Arial Narrow"/>
                <w:vertAlign w:val="superscript"/>
              </w:rPr>
              <w:t>9</w:t>
            </w:r>
            <w:r w:rsidRPr="00A50E3C">
              <w:rPr>
                <w:rFonts w:ascii="Arial Narrow" w:hAnsi="Arial Narrow"/>
              </w:rPr>
              <w:t xml:space="preserve"> Wh)</w:t>
            </w:r>
          </w:p>
          <w:p w14:paraId="7AD071FD" w14:textId="77777777" w:rsidR="003D2642" w:rsidRPr="00A50E3C" w:rsidRDefault="003D2642" w:rsidP="00F42267">
            <w:pPr>
              <w:spacing w:line="360" w:lineRule="auto"/>
              <w:ind w:right="-142"/>
              <w:rPr>
                <w:rFonts w:ascii="Arial Narrow" w:hAnsi="Arial Narrow"/>
                <w:b/>
              </w:rPr>
            </w:pPr>
            <w:proofErr w:type="gramStart"/>
            <w:r w:rsidRPr="00A50E3C">
              <w:rPr>
                <w:rFonts w:ascii="Arial Narrow" w:hAnsi="Arial Narrow"/>
                <w:b/>
              </w:rPr>
              <w:t>h</w:t>
            </w:r>
            <w:proofErr w:type="gramEnd"/>
            <w:r w:rsidRPr="00A50E3C">
              <w:rPr>
                <w:rFonts w:ascii="Arial Narrow" w:hAnsi="Arial Narrow"/>
              </w:rPr>
              <w:t xml:space="preserve"> - Hora</w:t>
            </w:r>
          </w:p>
          <w:p w14:paraId="29B1E655" w14:textId="77777777" w:rsidR="003D2642" w:rsidRPr="00A50E3C" w:rsidRDefault="003D2642" w:rsidP="00F42267">
            <w:pPr>
              <w:tabs>
                <w:tab w:val="left" w:pos="6804"/>
              </w:tabs>
              <w:spacing w:line="360" w:lineRule="auto"/>
              <w:ind w:right="-142"/>
              <w:rPr>
                <w:rFonts w:ascii="Arial Narrow" w:hAnsi="Arial Narrow"/>
                <w:b/>
              </w:rPr>
            </w:pPr>
            <w:r w:rsidRPr="00A50E3C">
              <w:rPr>
                <w:rFonts w:ascii="Arial Narrow" w:hAnsi="Arial Narrow"/>
                <w:b/>
              </w:rPr>
              <w:t>Hz</w:t>
            </w:r>
            <w:r w:rsidRPr="00A50E3C">
              <w:rPr>
                <w:rFonts w:ascii="Arial Narrow" w:hAnsi="Arial Narrow"/>
              </w:rPr>
              <w:t xml:space="preserve"> - Hertz</w:t>
            </w:r>
          </w:p>
          <w:p w14:paraId="28DE0241" w14:textId="77777777" w:rsidR="003D2642" w:rsidRPr="00A50E3C" w:rsidRDefault="003D2642" w:rsidP="00F42267">
            <w:pPr>
              <w:spacing w:line="360" w:lineRule="auto"/>
              <w:ind w:right="-142"/>
              <w:rPr>
                <w:rFonts w:ascii="Arial Narrow" w:hAnsi="Arial Narrow"/>
                <w:b/>
              </w:rPr>
            </w:pPr>
            <w:proofErr w:type="gramStart"/>
            <w:r w:rsidRPr="00A50E3C">
              <w:rPr>
                <w:rFonts w:ascii="Arial Narrow" w:hAnsi="Arial Narrow"/>
                <w:b/>
              </w:rPr>
              <w:t>km</w:t>
            </w:r>
            <w:proofErr w:type="gramEnd"/>
            <w:r w:rsidRPr="00A50E3C">
              <w:rPr>
                <w:rFonts w:ascii="Arial Narrow" w:hAnsi="Arial Narrow"/>
              </w:rPr>
              <w:t xml:space="preserve"> - Quilômetro</w:t>
            </w:r>
          </w:p>
          <w:p w14:paraId="7DA7D677" w14:textId="77777777" w:rsidR="008127F5" w:rsidRPr="00A50E3C" w:rsidRDefault="003D2642" w:rsidP="00F42267">
            <w:pPr>
              <w:tabs>
                <w:tab w:val="left" w:pos="6663"/>
              </w:tabs>
              <w:spacing w:line="360" w:lineRule="auto"/>
              <w:ind w:right="-142"/>
              <w:rPr>
                <w:rFonts w:ascii="Arial Narrow" w:hAnsi="Arial Narrow"/>
              </w:rPr>
            </w:pPr>
            <w:proofErr w:type="gramStart"/>
            <w:r w:rsidRPr="00A50E3C">
              <w:rPr>
                <w:rFonts w:ascii="Arial Narrow" w:hAnsi="Arial Narrow"/>
                <w:b/>
              </w:rPr>
              <w:t>kV</w:t>
            </w:r>
            <w:proofErr w:type="gramEnd"/>
            <w:r w:rsidRPr="00A50E3C">
              <w:rPr>
                <w:rFonts w:ascii="Arial Narrow" w:hAnsi="Arial Narrow"/>
              </w:rPr>
              <w:t xml:space="preserve"> – Quilovolt (10</w:t>
            </w:r>
            <w:r w:rsidRPr="00A50E3C">
              <w:rPr>
                <w:rFonts w:ascii="Arial Narrow" w:hAnsi="Arial Narrow"/>
                <w:vertAlign w:val="superscript"/>
              </w:rPr>
              <w:t>3</w:t>
            </w:r>
            <w:r w:rsidRPr="00A50E3C">
              <w:rPr>
                <w:rFonts w:ascii="Arial Narrow" w:hAnsi="Arial Narrow"/>
              </w:rPr>
              <w:t xml:space="preserve"> V)</w:t>
            </w:r>
          </w:p>
          <w:p w14:paraId="68093401" w14:textId="2DCEC78B" w:rsidR="00EC5113" w:rsidRPr="00A50E3C" w:rsidRDefault="008770A6" w:rsidP="00F42267">
            <w:pPr>
              <w:tabs>
                <w:tab w:val="left" w:pos="6663"/>
              </w:tabs>
              <w:spacing w:line="360" w:lineRule="auto"/>
              <w:ind w:right="-142"/>
              <w:rPr>
                <w:rFonts w:ascii="Arial Narrow" w:hAnsi="Arial Narrow"/>
              </w:rPr>
            </w:pPr>
            <w:r w:rsidRPr="00A50E3C">
              <w:rPr>
                <w:rFonts w:ascii="Arial Narrow" w:hAnsi="Arial Narrow"/>
                <w:b/>
              </w:rPr>
              <w:t>LT</w:t>
            </w:r>
            <w:r w:rsidR="00FC0CBC" w:rsidRPr="00A50E3C">
              <w:rPr>
                <w:rFonts w:ascii="Arial Narrow" w:hAnsi="Arial Narrow"/>
              </w:rPr>
              <w:t xml:space="preserve"> – Linha de Transmissão</w:t>
            </w:r>
          </w:p>
        </w:tc>
        <w:tc>
          <w:tcPr>
            <w:tcW w:w="5223" w:type="dxa"/>
          </w:tcPr>
          <w:p w14:paraId="42A36B1A" w14:textId="2158C856" w:rsidR="00FC0CBC" w:rsidRPr="00A50E3C" w:rsidRDefault="00FC0CBC" w:rsidP="00F42267">
            <w:pPr>
              <w:tabs>
                <w:tab w:val="left" w:pos="6804"/>
              </w:tabs>
              <w:spacing w:line="360" w:lineRule="auto"/>
              <w:ind w:right="-142"/>
              <w:rPr>
                <w:rFonts w:ascii="Arial Narrow" w:hAnsi="Arial Narrow"/>
                <w:b/>
              </w:rPr>
            </w:pPr>
            <w:r w:rsidRPr="00A50E3C">
              <w:rPr>
                <w:rFonts w:ascii="Arial Narrow" w:hAnsi="Arial Narrow"/>
                <w:b/>
              </w:rPr>
              <w:t>MLT</w:t>
            </w:r>
            <w:r w:rsidRPr="00A50E3C">
              <w:rPr>
                <w:rFonts w:ascii="Arial Narrow" w:hAnsi="Arial Narrow"/>
              </w:rPr>
              <w:t xml:space="preserve"> - Média de Longo Termo</w:t>
            </w:r>
          </w:p>
          <w:p w14:paraId="25BB95EC" w14:textId="2F7F5317" w:rsidR="003F5176" w:rsidRPr="00A50E3C" w:rsidRDefault="003F5176" w:rsidP="00F42267">
            <w:pPr>
              <w:tabs>
                <w:tab w:val="left" w:pos="6804"/>
              </w:tabs>
              <w:spacing w:line="360" w:lineRule="auto"/>
              <w:ind w:right="-142"/>
              <w:rPr>
                <w:rFonts w:ascii="Arial Narrow" w:hAnsi="Arial Narrow"/>
              </w:rPr>
            </w:pPr>
            <w:r w:rsidRPr="00A50E3C">
              <w:rPr>
                <w:rFonts w:ascii="Arial Narrow" w:hAnsi="Arial Narrow"/>
                <w:b/>
              </w:rPr>
              <w:t xml:space="preserve">MME - </w:t>
            </w:r>
            <w:r w:rsidRPr="00A50E3C">
              <w:rPr>
                <w:rFonts w:ascii="Arial Narrow" w:hAnsi="Arial Narrow"/>
              </w:rPr>
              <w:t>Ministério Minas e Energia</w:t>
            </w:r>
          </w:p>
          <w:p w14:paraId="5EA3E64D" w14:textId="4B49BBE0" w:rsidR="0089778B" w:rsidRPr="00A50E3C" w:rsidRDefault="0089778B" w:rsidP="00F42267">
            <w:pPr>
              <w:tabs>
                <w:tab w:val="left" w:pos="6804"/>
              </w:tabs>
              <w:spacing w:line="360" w:lineRule="auto"/>
              <w:ind w:right="-142"/>
              <w:rPr>
                <w:rFonts w:ascii="Arial Narrow" w:hAnsi="Arial Narrow"/>
                <w:b/>
              </w:rPr>
            </w:pPr>
            <w:r w:rsidRPr="00A50E3C">
              <w:rPr>
                <w:rFonts w:ascii="Arial Narrow" w:hAnsi="Arial Narrow"/>
                <w:b/>
              </w:rPr>
              <w:t>MRE</w:t>
            </w:r>
            <w:r w:rsidRPr="00A50E3C">
              <w:rPr>
                <w:rFonts w:ascii="Arial Narrow" w:hAnsi="Arial Narrow"/>
              </w:rPr>
              <w:t>- Mecanismo de Realocação de Energia</w:t>
            </w:r>
          </w:p>
          <w:p w14:paraId="2873532E" w14:textId="77777777" w:rsidR="003D2642" w:rsidRPr="00A50E3C" w:rsidRDefault="003D2642" w:rsidP="00F42267">
            <w:pPr>
              <w:tabs>
                <w:tab w:val="left" w:pos="6804"/>
              </w:tabs>
              <w:spacing w:line="360" w:lineRule="auto"/>
              <w:ind w:right="-142"/>
              <w:rPr>
                <w:rFonts w:ascii="Arial Narrow" w:hAnsi="Arial Narrow"/>
                <w:b/>
                <w:lang w:val="en-US"/>
              </w:rPr>
            </w:pPr>
            <w:proofErr w:type="spellStart"/>
            <w:r w:rsidRPr="00A50E3C">
              <w:rPr>
                <w:rFonts w:ascii="Arial Narrow" w:hAnsi="Arial Narrow"/>
                <w:b/>
                <w:lang w:val="en-US"/>
              </w:rPr>
              <w:t>Mvar</w:t>
            </w:r>
            <w:proofErr w:type="spellEnd"/>
            <w:r w:rsidRPr="00A50E3C">
              <w:rPr>
                <w:rFonts w:ascii="Arial Narrow" w:hAnsi="Arial Narrow"/>
                <w:lang w:val="en-US"/>
              </w:rPr>
              <w:t xml:space="preserve"> - Megavolt-</w:t>
            </w:r>
            <w:proofErr w:type="spellStart"/>
            <w:r w:rsidRPr="00A50E3C">
              <w:rPr>
                <w:rFonts w:ascii="Arial Narrow" w:hAnsi="Arial Narrow"/>
                <w:lang w:val="en-US"/>
              </w:rPr>
              <w:t>ampère</w:t>
            </w:r>
            <w:proofErr w:type="spellEnd"/>
            <w:r w:rsidRPr="00A50E3C">
              <w:rPr>
                <w:rFonts w:ascii="Arial Narrow" w:hAnsi="Arial Narrow"/>
                <w:lang w:val="en-US"/>
              </w:rPr>
              <w:t>-</w:t>
            </w:r>
            <w:proofErr w:type="spellStart"/>
            <w:r w:rsidRPr="00A50E3C">
              <w:rPr>
                <w:rFonts w:ascii="Arial Narrow" w:hAnsi="Arial Narrow"/>
                <w:lang w:val="en-US"/>
              </w:rPr>
              <w:t>reativo</w:t>
            </w:r>
            <w:proofErr w:type="spellEnd"/>
            <w:r w:rsidRPr="00A50E3C">
              <w:rPr>
                <w:rFonts w:ascii="Arial Narrow" w:hAnsi="Arial Narrow"/>
                <w:b/>
                <w:lang w:val="en-US"/>
              </w:rPr>
              <w:t xml:space="preserve"> </w:t>
            </w:r>
          </w:p>
          <w:p w14:paraId="6B4ADA62" w14:textId="77777777" w:rsidR="003D2642" w:rsidRPr="00A50E3C" w:rsidRDefault="003D2642" w:rsidP="00F42267">
            <w:pPr>
              <w:tabs>
                <w:tab w:val="left" w:pos="6804"/>
              </w:tabs>
              <w:spacing w:line="360" w:lineRule="auto"/>
              <w:ind w:right="-142"/>
              <w:rPr>
                <w:rFonts w:ascii="Arial Narrow" w:hAnsi="Arial Narrow"/>
                <w:lang w:val="en-US"/>
              </w:rPr>
            </w:pPr>
            <w:r w:rsidRPr="00A50E3C">
              <w:rPr>
                <w:rFonts w:ascii="Arial Narrow" w:hAnsi="Arial Narrow"/>
                <w:b/>
                <w:lang w:val="en-US"/>
              </w:rPr>
              <w:t>MW</w:t>
            </w:r>
            <w:r w:rsidRPr="00A50E3C">
              <w:rPr>
                <w:rFonts w:ascii="Arial Narrow" w:hAnsi="Arial Narrow"/>
                <w:lang w:val="en-US"/>
              </w:rPr>
              <w:t xml:space="preserve"> - Megawatt (10</w:t>
            </w:r>
            <w:r w:rsidRPr="00A50E3C">
              <w:rPr>
                <w:rFonts w:ascii="Arial Narrow" w:hAnsi="Arial Narrow"/>
                <w:vertAlign w:val="superscript"/>
                <w:lang w:val="en-US"/>
              </w:rPr>
              <w:t>6</w:t>
            </w:r>
            <w:r w:rsidRPr="00A50E3C">
              <w:rPr>
                <w:rFonts w:ascii="Arial Narrow" w:hAnsi="Arial Narrow"/>
                <w:lang w:val="en-US"/>
              </w:rPr>
              <w:t xml:space="preserve"> W)</w:t>
            </w:r>
          </w:p>
          <w:p w14:paraId="31A8D72A" w14:textId="77777777" w:rsidR="003D2642" w:rsidRPr="00A50E3C" w:rsidRDefault="003D2642" w:rsidP="00F42267">
            <w:pPr>
              <w:tabs>
                <w:tab w:val="left" w:pos="6804"/>
              </w:tabs>
              <w:spacing w:line="360" w:lineRule="auto"/>
              <w:ind w:right="-142"/>
              <w:rPr>
                <w:rFonts w:ascii="Arial Narrow" w:hAnsi="Arial Narrow"/>
                <w:lang w:val="en-US"/>
              </w:rPr>
            </w:pPr>
            <w:r w:rsidRPr="00A50E3C">
              <w:rPr>
                <w:rFonts w:ascii="Arial Narrow" w:hAnsi="Arial Narrow"/>
                <w:b/>
                <w:lang w:val="en-US"/>
              </w:rPr>
              <w:t>MWh</w:t>
            </w:r>
            <w:r w:rsidRPr="00A50E3C">
              <w:rPr>
                <w:rFonts w:ascii="Arial Narrow" w:hAnsi="Arial Narrow"/>
                <w:lang w:val="en-US"/>
              </w:rPr>
              <w:t xml:space="preserve"> – Megawatt-hora (10</w:t>
            </w:r>
            <w:r w:rsidRPr="00A50E3C">
              <w:rPr>
                <w:rFonts w:ascii="Arial Narrow" w:hAnsi="Arial Narrow"/>
                <w:vertAlign w:val="superscript"/>
                <w:lang w:val="en-US"/>
              </w:rPr>
              <w:t>6</w:t>
            </w:r>
            <w:r w:rsidRPr="00A50E3C">
              <w:rPr>
                <w:rFonts w:ascii="Arial Narrow" w:hAnsi="Arial Narrow"/>
                <w:lang w:val="en-US"/>
              </w:rPr>
              <w:t xml:space="preserve"> </w:t>
            </w:r>
            <w:proofErr w:type="spellStart"/>
            <w:r w:rsidRPr="00A50E3C">
              <w:rPr>
                <w:rFonts w:ascii="Arial Narrow" w:hAnsi="Arial Narrow"/>
                <w:lang w:val="en-US"/>
              </w:rPr>
              <w:t>Wh</w:t>
            </w:r>
            <w:proofErr w:type="spellEnd"/>
            <w:r w:rsidRPr="00A50E3C">
              <w:rPr>
                <w:rFonts w:ascii="Arial Narrow" w:hAnsi="Arial Narrow"/>
                <w:lang w:val="en-US"/>
              </w:rPr>
              <w:t>)</w:t>
            </w:r>
          </w:p>
          <w:p w14:paraId="35533FF3" w14:textId="77777777" w:rsidR="003D2642" w:rsidRPr="00A50E3C" w:rsidRDefault="003D2642" w:rsidP="00F42267">
            <w:pPr>
              <w:tabs>
                <w:tab w:val="left" w:pos="6804"/>
              </w:tabs>
              <w:spacing w:line="360" w:lineRule="auto"/>
              <w:ind w:right="-142"/>
              <w:rPr>
                <w:rFonts w:ascii="Arial Narrow" w:hAnsi="Arial Narrow"/>
                <w:lang w:val="en-US"/>
              </w:rPr>
            </w:pPr>
            <w:proofErr w:type="spellStart"/>
            <w:r w:rsidRPr="00A50E3C">
              <w:rPr>
                <w:rFonts w:ascii="Arial Narrow" w:hAnsi="Arial Narrow"/>
                <w:b/>
                <w:lang w:val="en-US"/>
              </w:rPr>
              <w:t>MWmês</w:t>
            </w:r>
            <w:proofErr w:type="spellEnd"/>
            <w:r w:rsidRPr="00A50E3C">
              <w:rPr>
                <w:rFonts w:ascii="Arial Narrow" w:hAnsi="Arial Narrow"/>
                <w:lang w:val="en-US"/>
              </w:rPr>
              <w:t xml:space="preserve"> – Megawatt-</w:t>
            </w:r>
            <w:proofErr w:type="spellStart"/>
            <w:r w:rsidRPr="00A50E3C">
              <w:rPr>
                <w:rFonts w:ascii="Arial Narrow" w:hAnsi="Arial Narrow"/>
                <w:lang w:val="en-US"/>
              </w:rPr>
              <w:t>mês</w:t>
            </w:r>
            <w:proofErr w:type="spellEnd"/>
            <w:r w:rsidRPr="00A50E3C">
              <w:rPr>
                <w:rFonts w:ascii="Arial Narrow" w:hAnsi="Arial Narrow"/>
                <w:lang w:val="en-US"/>
              </w:rPr>
              <w:t xml:space="preserve"> (10</w:t>
            </w:r>
            <w:r w:rsidRPr="00A50E3C">
              <w:rPr>
                <w:rFonts w:ascii="Arial Narrow" w:hAnsi="Arial Narrow"/>
                <w:vertAlign w:val="superscript"/>
                <w:lang w:val="en-US"/>
              </w:rPr>
              <w:t>6</w:t>
            </w:r>
            <w:r w:rsidRPr="00A50E3C">
              <w:rPr>
                <w:rFonts w:ascii="Arial Narrow" w:hAnsi="Arial Narrow"/>
                <w:lang w:val="en-US"/>
              </w:rPr>
              <w:t xml:space="preserve"> </w:t>
            </w:r>
            <w:proofErr w:type="spellStart"/>
            <w:r w:rsidRPr="00A50E3C">
              <w:rPr>
                <w:rFonts w:ascii="Arial Narrow" w:hAnsi="Arial Narrow"/>
                <w:lang w:val="en-US"/>
              </w:rPr>
              <w:t>Wmês</w:t>
            </w:r>
            <w:proofErr w:type="spellEnd"/>
            <w:r w:rsidRPr="00A50E3C">
              <w:rPr>
                <w:rFonts w:ascii="Arial Narrow" w:hAnsi="Arial Narrow"/>
                <w:lang w:val="en-US"/>
              </w:rPr>
              <w:t>)</w:t>
            </w:r>
          </w:p>
          <w:p w14:paraId="55C91103" w14:textId="77777777" w:rsidR="003D2642" w:rsidRPr="00A50E3C" w:rsidRDefault="003D2642" w:rsidP="00F42267">
            <w:pPr>
              <w:tabs>
                <w:tab w:val="left" w:pos="6804"/>
              </w:tabs>
              <w:spacing w:line="360" w:lineRule="auto"/>
              <w:ind w:right="-142"/>
              <w:rPr>
                <w:rFonts w:ascii="Arial Narrow" w:hAnsi="Arial Narrow"/>
              </w:rPr>
            </w:pPr>
            <w:r w:rsidRPr="00A50E3C">
              <w:rPr>
                <w:rFonts w:ascii="Arial Narrow" w:hAnsi="Arial Narrow"/>
                <w:b/>
              </w:rPr>
              <w:t>N</w:t>
            </w:r>
            <w:r w:rsidRPr="00A50E3C">
              <w:rPr>
                <w:rFonts w:ascii="Arial Narrow" w:hAnsi="Arial Narrow"/>
              </w:rPr>
              <w:t xml:space="preserve"> - Norte</w:t>
            </w:r>
          </w:p>
          <w:p w14:paraId="1D9E81B9" w14:textId="77777777" w:rsidR="003D2642" w:rsidRPr="00A50E3C" w:rsidRDefault="003D2642" w:rsidP="00F42267">
            <w:pPr>
              <w:tabs>
                <w:tab w:val="left" w:pos="6804"/>
              </w:tabs>
              <w:spacing w:line="360" w:lineRule="auto"/>
              <w:ind w:right="-142"/>
              <w:rPr>
                <w:rFonts w:ascii="Arial Narrow" w:hAnsi="Arial Narrow"/>
                <w:b/>
              </w:rPr>
            </w:pPr>
            <w:r w:rsidRPr="00A50E3C">
              <w:rPr>
                <w:rFonts w:ascii="Arial Narrow" w:hAnsi="Arial Narrow"/>
                <w:b/>
              </w:rPr>
              <w:t>NE</w:t>
            </w:r>
            <w:r w:rsidRPr="00A50E3C">
              <w:rPr>
                <w:rFonts w:ascii="Arial Narrow" w:hAnsi="Arial Narrow"/>
              </w:rPr>
              <w:t xml:space="preserve"> - Nordeste</w:t>
            </w:r>
          </w:p>
          <w:p w14:paraId="64E363AE"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NUCR</w:t>
            </w:r>
            <w:r w:rsidRPr="00A50E3C">
              <w:rPr>
                <w:rFonts w:ascii="Arial Narrow" w:hAnsi="Arial Narrow"/>
              </w:rPr>
              <w:t xml:space="preserve"> - Número de Unidades Consumidoras Residenciais</w:t>
            </w:r>
          </w:p>
          <w:p w14:paraId="02740360"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NUCT</w:t>
            </w:r>
            <w:r w:rsidRPr="00A50E3C">
              <w:rPr>
                <w:rFonts w:ascii="Arial Narrow" w:hAnsi="Arial Narrow"/>
              </w:rPr>
              <w:t xml:space="preserve"> - Número de Unidades Consumidoras Totais</w:t>
            </w:r>
          </w:p>
          <w:p w14:paraId="61ECE39D" w14:textId="77777777" w:rsidR="003D2642" w:rsidRPr="00A50E3C" w:rsidRDefault="003D2642" w:rsidP="00F42267">
            <w:pPr>
              <w:tabs>
                <w:tab w:val="left" w:pos="6804"/>
              </w:tabs>
              <w:spacing w:line="360" w:lineRule="auto"/>
              <w:ind w:right="-1276"/>
              <w:rPr>
                <w:rFonts w:ascii="Arial Narrow" w:hAnsi="Arial Narrow"/>
              </w:rPr>
            </w:pPr>
            <w:r w:rsidRPr="00A50E3C">
              <w:rPr>
                <w:rFonts w:ascii="Arial Narrow" w:hAnsi="Arial Narrow"/>
                <w:b/>
              </w:rPr>
              <w:t>ONS</w:t>
            </w:r>
            <w:r w:rsidRPr="00A50E3C">
              <w:rPr>
                <w:rFonts w:ascii="Arial Narrow" w:hAnsi="Arial Narrow"/>
              </w:rPr>
              <w:t xml:space="preserve"> - Operador Nacional do Sistema Elétrico</w:t>
            </w:r>
          </w:p>
          <w:p w14:paraId="015FDC5F"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PCH</w:t>
            </w:r>
            <w:r w:rsidRPr="00A50E3C">
              <w:rPr>
                <w:rFonts w:ascii="Arial Narrow" w:hAnsi="Arial Narrow"/>
              </w:rPr>
              <w:t xml:space="preserve"> - Pequena Central Hidrelétrica</w:t>
            </w:r>
          </w:p>
          <w:p w14:paraId="5595CC54"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PIE</w:t>
            </w:r>
            <w:r w:rsidRPr="00A50E3C">
              <w:rPr>
                <w:rFonts w:ascii="Arial Narrow" w:hAnsi="Arial Narrow"/>
              </w:rPr>
              <w:t xml:space="preserve"> - Produtor Independente de Energia</w:t>
            </w:r>
          </w:p>
          <w:p w14:paraId="6ECC859C" w14:textId="77777777" w:rsidR="00244C24" w:rsidRPr="00A50E3C" w:rsidRDefault="00244C24" w:rsidP="00F42267">
            <w:pPr>
              <w:spacing w:line="360" w:lineRule="auto"/>
              <w:ind w:right="-142"/>
              <w:rPr>
                <w:rFonts w:ascii="Arial Narrow" w:hAnsi="Arial Narrow"/>
              </w:rPr>
            </w:pPr>
            <w:r w:rsidRPr="00A50E3C">
              <w:rPr>
                <w:rFonts w:ascii="Arial Narrow" w:hAnsi="Arial Narrow"/>
                <w:b/>
              </w:rPr>
              <w:t>PMO</w:t>
            </w:r>
            <w:r w:rsidRPr="00A50E3C">
              <w:rPr>
                <w:rFonts w:ascii="Arial Narrow" w:hAnsi="Arial Narrow"/>
              </w:rPr>
              <w:t xml:space="preserve"> - Programa Mensal de Operação</w:t>
            </w:r>
          </w:p>
          <w:p w14:paraId="372EA7D6" w14:textId="38E48E61" w:rsidR="003D2642" w:rsidRPr="00A50E3C" w:rsidRDefault="003D2642" w:rsidP="00F42267">
            <w:pPr>
              <w:spacing w:line="360" w:lineRule="auto"/>
              <w:ind w:right="-142"/>
              <w:rPr>
                <w:rFonts w:ascii="Arial Narrow" w:hAnsi="Arial Narrow"/>
              </w:rPr>
            </w:pPr>
            <w:proofErr w:type="spellStart"/>
            <w:r w:rsidRPr="00A50E3C">
              <w:rPr>
                <w:rFonts w:ascii="Arial Narrow" w:hAnsi="Arial Narrow"/>
                <w:b/>
              </w:rPr>
              <w:t>Proinfa</w:t>
            </w:r>
            <w:proofErr w:type="spellEnd"/>
            <w:r w:rsidRPr="00A50E3C">
              <w:rPr>
                <w:rFonts w:ascii="Arial Narrow" w:hAnsi="Arial Narrow"/>
              </w:rPr>
              <w:t xml:space="preserve"> - Programa de Incentivo às Font</w:t>
            </w:r>
            <w:r w:rsidR="001144E4" w:rsidRPr="00A50E3C">
              <w:rPr>
                <w:rFonts w:ascii="Arial Narrow" w:hAnsi="Arial Narrow"/>
              </w:rPr>
              <w:t>es</w:t>
            </w:r>
            <w:r w:rsidRPr="00A50E3C">
              <w:rPr>
                <w:rFonts w:ascii="Arial Narrow" w:hAnsi="Arial Narrow"/>
              </w:rPr>
              <w:t xml:space="preserve"> Alternativas de Energia Elétrica</w:t>
            </w:r>
          </w:p>
          <w:p w14:paraId="33370152" w14:textId="65A3CB5C" w:rsidR="00922FE7" w:rsidRPr="00A50E3C" w:rsidRDefault="00922FE7" w:rsidP="00F42267">
            <w:pPr>
              <w:spacing w:line="360" w:lineRule="auto"/>
              <w:ind w:right="-142"/>
              <w:rPr>
                <w:rFonts w:ascii="Arial Narrow" w:hAnsi="Arial Narrow"/>
              </w:rPr>
            </w:pPr>
            <w:r w:rsidRPr="00A50E3C">
              <w:rPr>
                <w:rFonts w:ascii="Arial Narrow" w:hAnsi="Arial Narrow"/>
                <w:b/>
              </w:rPr>
              <w:t>RT</w:t>
            </w:r>
            <w:r w:rsidRPr="00A50E3C">
              <w:rPr>
                <w:rFonts w:ascii="Arial Narrow" w:hAnsi="Arial Narrow"/>
              </w:rPr>
              <w:t xml:space="preserve"> - Reator</w:t>
            </w:r>
          </w:p>
          <w:p w14:paraId="13E98174" w14:textId="77777777" w:rsidR="003D2642" w:rsidRPr="00A50E3C" w:rsidRDefault="003D2642" w:rsidP="00F42267">
            <w:pPr>
              <w:tabs>
                <w:tab w:val="left" w:pos="6804"/>
              </w:tabs>
              <w:spacing w:line="360" w:lineRule="auto"/>
              <w:ind w:right="-142"/>
              <w:rPr>
                <w:rFonts w:ascii="Arial Narrow" w:hAnsi="Arial Narrow"/>
                <w:b/>
              </w:rPr>
            </w:pPr>
            <w:r w:rsidRPr="00A50E3C">
              <w:rPr>
                <w:rFonts w:ascii="Arial Narrow" w:hAnsi="Arial Narrow"/>
                <w:b/>
              </w:rPr>
              <w:t>S</w:t>
            </w:r>
            <w:r w:rsidRPr="00A50E3C">
              <w:rPr>
                <w:rFonts w:ascii="Arial Narrow" w:hAnsi="Arial Narrow"/>
              </w:rPr>
              <w:t xml:space="preserve"> - Sul</w:t>
            </w:r>
          </w:p>
          <w:p w14:paraId="00180846" w14:textId="77777777" w:rsidR="003D2642" w:rsidRPr="00A50E3C" w:rsidRDefault="003D2642" w:rsidP="00F42267">
            <w:pPr>
              <w:tabs>
                <w:tab w:val="left" w:pos="6804"/>
              </w:tabs>
              <w:spacing w:line="360" w:lineRule="auto"/>
              <w:ind w:right="-142"/>
              <w:rPr>
                <w:rFonts w:ascii="Arial Narrow" w:hAnsi="Arial Narrow"/>
              </w:rPr>
            </w:pPr>
            <w:r w:rsidRPr="00A50E3C">
              <w:rPr>
                <w:rFonts w:ascii="Arial Narrow" w:hAnsi="Arial Narrow"/>
                <w:b/>
              </w:rPr>
              <w:t>SE</w:t>
            </w:r>
            <w:r w:rsidRPr="00A50E3C">
              <w:rPr>
                <w:rFonts w:ascii="Arial Narrow" w:hAnsi="Arial Narrow"/>
              </w:rPr>
              <w:t xml:space="preserve"> - Sudeste</w:t>
            </w:r>
          </w:p>
          <w:p w14:paraId="350223B2" w14:textId="77777777" w:rsidR="003D2642" w:rsidRPr="00A50E3C" w:rsidRDefault="003D2642" w:rsidP="00F42267">
            <w:pPr>
              <w:tabs>
                <w:tab w:val="left" w:pos="6804"/>
              </w:tabs>
              <w:spacing w:line="360" w:lineRule="auto"/>
              <w:ind w:right="-1276"/>
              <w:rPr>
                <w:rFonts w:ascii="Arial Narrow" w:hAnsi="Arial Narrow"/>
                <w:b/>
              </w:rPr>
            </w:pPr>
            <w:r w:rsidRPr="00A50E3C">
              <w:rPr>
                <w:rFonts w:ascii="Arial Narrow" w:hAnsi="Arial Narrow"/>
                <w:b/>
              </w:rPr>
              <w:t>SEB</w:t>
            </w:r>
            <w:r w:rsidRPr="00A50E3C">
              <w:rPr>
                <w:rFonts w:ascii="Arial Narrow" w:hAnsi="Arial Narrow"/>
              </w:rPr>
              <w:t xml:space="preserve"> - Sistema Elétrico Brasileiro</w:t>
            </w:r>
          </w:p>
          <w:p w14:paraId="2E203B55" w14:textId="77777777" w:rsidR="003D2642" w:rsidRPr="00A50E3C" w:rsidRDefault="003D2642" w:rsidP="00F42267">
            <w:pPr>
              <w:tabs>
                <w:tab w:val="left" w:pos="6804"/>
              </w:tabs>
              <w:spacing w:line="360" w:lineRule="auto"/>
              <w:ind w:right="-1276"/>
              <w:rPr>
                <w:rFonts w:ascii="Arial Narrow" w:hAnsi="Arial Narrow"/>
              </w:rPr>
            </w:pPr>
            <w:r w:rsidRPr="00A50E3C">
              <w:rPr>
                <w:rFonts w:ascii="Arial Narrow" w:hAnsi="Arial Narrow"/>
                <w:b/>
              </w:rPr>
              <w:t>SEE</w:t>
            </w:r>
            <w:r w:rsidRPr="00A50E3C">
              <w:rPr>
                <w:rFonts w:ascii="Arial Narrow" w:hAnsi="Arial Narrow"/>
              </w:rPr>
              <w:t xml:space="preserve"> -</w:t>
            </w:r>
            <w:r w:rsidRPr="00A50E3C">
              <w:rPr>
                <w:rFonts w:ascii="Arial Narrow" w:hAnsi="Arial Narrow"/>
                <w:b/>
              </w:rPr>
              <w:t xml:space="preserve"> </w:t>
            </w:r>
            <w:r w:rsidRPr="00A50E3C">
              <w:rPr>
                <w:rFonts w:ascii="Arial Narrow" w:hAnsi="Arial Narrow"/>
              </w:rPr>
              <w:t>Secretaria de Energia Elétrica</w:t>
            </w:r>
          </w:p>
          <w:p w14:paraId="259100ED" w14:textId="77777777" w:rsidR="003D2642" w:rsidRPr="00A50E3C" w:rsidRDefault="003D2642" w:rsidP="00F42267">
            <w:pPr>
              <w:tabs>
                <w:tab w:val="left" w:pos="6804"/>
              </w:tabs>
              <w:spacing w:line="360" w:lineRule="auto"/>
              <w:ind w:right="-1276"/>
              <w:rPr>
                <w:rFonts w:ascii="Arial Narrow" w:hAnsi="Arial Narrow"/>
              </w:rPr>
            </w:pPr>
            <w:r w:rsidRPr="00A50E3C">
              <w:rPr>
                <w:rFonts w:ascii="Arial Narrow" w:hAnsi="Arial Narrow"/>
                <w:b/>
              </w:rPr>
              <w:t xml:space="preserve">SEP </w:t>
            </w:r>
            <w:r w:rsidRPr="00A50E3C">
              <w:rPr>
                <w:rFonts w:ascii="Arial Narrow" w:hAnsi="Arial Narrow"/>
              </w:rPr>
              <w:t>– Sistemas Especiais de Proteção</w:t>
            </w:r>
          </w:p>
          <w:p w14:paraId="46DD3DCB" w14:textId="77777777" w:rsidR="003D2642" w:rsidRPr="00A50E3C" w:rsidRDefault="003D2642" w:rsidP="00F42267">
            <w:pPr>
              <w:tabs>
                <w:tab w:val="left" w:pos="6663"/>
              </w:tabs>
              <w:spacing w:line="360" w:lineRule="auto"/>
              <w:ind w:right="-142"/>
              <w:rPr>
                <w:rFonts w:ascii="Arial Narrow" w:hAnsi="Arial Narrow"/>
              </w:rPr>
            </w:pPr>
            <w:r w:rsidRPr="00A50E3C">
              <w:rPr>
                <w:rFonts w:ascii="Arial Narrow" w:hAnsi="Arial Narrow"/>
                <w:b/>
              </w:rPr>
              <w:t>SI</w:t>
            </w:r>
            <w:r w:rsidRPr="00A50E3C">
              <w:rPr>
                <w:rFonts w:ascii="Arial Narrow" w:hAnsi="Arial Narrow"/>
              </w:rPr>
              <w:t xml:space="preserve"> - Sistemas Isolados</w:t>
            </w:r>
          </w:p>
          <w:p w14:paraId="30986957" w14:textId="77777777" w:rsidR="003D2642" w:rsidRPr="00A50E3C" w:rsidRDefault="003D2642" w:rsidP="00F42267">
            <w:pPr>
              <w:tabs>
                <w:tab w:val="left" w:pos="6804"/>
              </w:tabs>
              <w:spacing w:line="360" w:lineRule="auto"/>
              <w:ind w:right="-1276"/>
              <w:rPr>
                <w:rFonts w:ascii="Arial Narrow" w:hAnsi="Arial Narrow"/>
              </w:rPr>
            </w:pPr>
            <w:r w:rsidRPr="00A50E3C">
              <w:rPr>
                <w:rFonts w:ascii="Arial Narrow" w:hAnsi="Arial Narrow"/>
                <w:b/>
              </w:rPr>
              <w:t>SIN</w:t>
            </w:r>
            <w:r w:rsidRPr="00A50E3C">
              <w:rPr>
                <w:rFonts w:ascii="Arial Narrow" w:hAnsi="Arial Narrow"/>
              </w:rPr>
              <w:t xml:space="preserve"> - Sistema Interligado Nacional</w:t>
            </w:r>
          </w:p>
          <w:p w14:paraId="620E0B37" w14:textId="1CD10707" w:rsidR="003D2642" w:rsidRPr="00A50E3C" w:rsidRDefault="003D2642" w:rsidP="00F42267">
            <w:pPr>
              <w:tabs>
                <w:tab w:val="left" w:pos="6804"/>
              </w:tabs>
              <w:spacing w:line="360" w:lineRule="auto"/>
              <w:ind w:right="-78"/>
              <w:rPr>
                <w:rFonts w:ascii="Arial Narrow" w:hAnsi="Arial Narrow"/>
              </w:rPr>
            </w:pPr>
            <w:r w:rsidRPr="00A50E3C">
              <w:rPr>
                <w:rFonts w:ascii="Arial Narrow" w:hAnsi="Arial Narrow"/>
                <w:b/>
              </w:rPr>
              <w:t xml:space="preserve">SPE </w:t>
            </w:r>
            <w:r w:rsidRPr="00A50E3C">
              <w:rPr>
                <w:rFonts w:ascii="Arial Narrow" w:hAnsi="Arial Narrow"/>
              </w:rPr>
              <w:t>-</w:t>
            </w:r>
            <w:r w:rsidRPr="00A50E3C">
              <w:rPr>
                <w:rFonts w:ascii="Arial Narrow" w:hAnsi="Arial Narrow"/>
                <w:b/>
              </w:rPr>
              <w:t xml:space="preserve"> </w:t>
            </w:r>
            <w:r w:rsidRPr="00A50E3C">
              <w:rPr>
                <w:rFonts w:ascii="Arial Narrow" w:hAnsi="Arial Narrow"/>
              </w:rPr>
              <w:t>Secretaria de Planejamento e Desenvolvimento Energético</w:t>
            </w:r>
          </w:p>
          <w:p w14:paraId="1A076758" w14:textId="7CF8A3E2" w:rsidR="00AE35F0" w:rsidRPr="00A50E3C" w:rsidRDefault="00AE35F0" w:rsidP="00F42267">
            <w:pPr>
              <w:tabs>
                <w:tab w:val="left" w:pos="6804"/>
              </w:tabs>
              <w:spacing w:line="360" w:lineRule="auto"/>
              <w:ind w:right="-78"/>
              <w:rPr>
                <w:rFonts w:ascii="Arial Narrow" w:hAnsi="Arial Narrow"/>
              </w:rPr>
            </w:pPr>
            <w:r w:rsidRPr="00A50E3C">
              <w:rPr>
                <w:rFonts w:ascii="Arial Narrow" w:hAnsi="Arial Narrow"/>
                <w:b/>
              </w:rPr>
              <w:t>TR</w:t>
            </w:r>
            <w:r w:rsidRPr="00A50E3C">
              <w:rPr>
                <w:rFonts w:ascii="Arial Narrow" w:hAnsi="Arial Narrow"/>
              </w:rPr>
              <w:t xml:space="preserve"> – Tra</w:t>
            </w:r>
            <w:r w:rsidR="00DE1496" w:rsidRPr="00A50E3C">
              <w:rPr>
                <w:rFonts w:ascii="Arial Narrow" w:hAnsi="Arial Narrow"/>
              </w:rPr>
              <w:t>nsformador</w:t>
            </w:r>
          </w:p>
          <w:p w14:paraId="4FD12A4D" w14:textId="0F393AE1" w:rsidR="003D2642" w:rsidRPr="00A50E3C" w:rsidRDefault="003D2642" w:rsidP="00F42267">
            <w:pPr>
              <w:spacing w:line="360" w:lineRule="auto"/>
              <w:ind w:right="-142"/>
              <w:rPr>
                <w:rFonts w:ascii="Arial Narrow" w:hAnsi="Arial Narrow"/>
              </w:rPr>
            </w:pPr>
            <w:r w:rsidRPr="00A50E3C">
              <w:rPr>
                <w:rFonts w:ascii="Arial Narrow" w:hAnsi="Arial Narrow"/>
                <w:b/>
              </w:rPr>
              <w:t xml:space="preserve">UEE </w:t>
            </w:r>
            <w:r w:rsidRPr="00A50E3C">
              <w:rPr>
                <w:rFonts w:ascii="Arial Narrow" w:hAnsi="Arial Narrow"/>
              </w:rPr>
              <w:t>- Usina Eólica</w:t>
            </w:r>
          </w:p>
          <w:p w14:paraId="21948CF3" w14:textId="30196A43" w:rsidR="00EC5113" w:rsidRPr="00A50E3C" w:rsidRDefault="00EC5113" w:rsidP="00F42267">
            <w:pPr>
              <w:spacing w:line="360" w:lineRule="auto"/>
              <w:ind w:right="-142"/>
              <w:rPr>
                <w:rFonts w:ascii="Arial Narrow" w:hAnsi="Arial Narrow"/>
              </w:rPr>
            </w:pPr>
            <w:r w:rsidRPr="00A50E3C">
              <w:rPr>
                <w:rFonts w:ascii="Arial Narrow" w:hAnsi="Arial Narrow"/>
                <w:b/>
              </w:rPr>
              <w:t>UFV</w:t>
            </w:r>
            <w:r w:rsidRPr="00A50E3C">
              <w:rPr>
                <w:rFonts w:ascii="Arial Narrow" w:hAnsi="Arial Narrow"/>
              </w:rPr>
              <w:t xml:space="preserve"> – </w:t>
            </w:r>
            <w:r w:rsidR="0022344F" w:rsidRPr="00A50E3C">
              <w:rPr>
                <w:rFonts w:ascii="Arial Narrow" w:hAnsi="Arial Narrow"/>
              </w:rPr>
              <w:t>Usina</w:t>
            </w:r>
            <w:r w:rsidRPr="00A50E3C">
              <w:rPr>
                <w:rFonts w:ascii="Arial Narrow" w:hAnsi="Arial Narrow"/>
              </w:rPr>
              <w:t xml:space="preserve"> Fotovolt</w:t>
            </w:r>
            <w:r w:rsidR="007119D8" w:rsidRPr="00A50E3C">
              <w:rPr>
                <w:rFonts w:ascii="Arial Narrow" w:hAnsi="Arial Narrow"/>
              </w:rPr>
              <w:t>a</w:t>
            </w:r>
            <w:r w:rsidRPr="00A50E3C">
              <w:rPr>
                <w:rFonts w:ascii="Arial Narrow" w:hAnsi="Arial Narrow"/>
              </w:rPr>
              <w:t>ica</w:t>
            </w:r>
          </w:p>
          <w:p w14:paraId="2650A657" w14:textId="77777777" w:rsidR="003D2642" w:rsidRPr="00A50E3C" w:rsidRDefault="003D2642" w:rsidP="00F42267">
            <w:pPr>
              <w:spacing w:line="360" w:lineRule="auto"/>
              <w:ind w:right="-142"/>
              <w:rPr>
                <w:rFonts w:ascii="Arial Narrow" w:hAnsi="Arial Narrow"/>
                <w:lang w:val="en-US"/>
              </w:rPr>
            </w:pPr>
            <w:r w:rsidRPr="00A50E3C">
              <w:rPr>
                <w:rFonts w:ascii="Arial Narrow" w:hAnsi="Arial Narrow"/>
                <w:b/>
                <w:lang w:val="en-US"/>
              </w:rPr>
              <w:t>UHE</w:t>
            </w:r>
            <w:r w:rsidRPr="00A50E3C">
              <w:rPr>
                <w:rFonts w:ascii="Arial Narrow" w:hAnsi="Arial Narrow"/>
                <w:lang w:val="en-US"/>
              </w:rPr>
              <w:t xml:space="preserve"> - </w:t>
            </w:r>
            <w:proofErr w:type="spellStart"/>
            <w:r w:rsidRPr="00A50E3C">
              <w:rPr>
                <w:rFonts w:ascii="Arial Narrow" w:hAnsi="Arial Narrow"/>
                <w:lang w:val="en-US"/>
              </w:rPr>
              <w:t>Usina</w:t>
            </w:r>
            <w:proofErr w:type="spellEnd"/>
            <w:r w:rsidRPr="00A50E3C">
              <w:rPr>
                <w:rFonts w:ascii="Arial Narrow" w:hAnsi="Arial Narrow"/>
                <w:lang w:val="en-US"/>
              </w:rPr>
              <w:t xml:space="preserve"> </w:t>
            </w:r>
            <w:proofErr w:type="spellStart"/>
            <w:r w:rsidRPr="00A50E3C">
              <w:rPr>
                <w:rFonts w:ascii="Arial Narrow" w:hAnsi="Arial Narrow"/>
                <w:lang w:val="en-US"/>
              </w:rPr>
              <w:t>Hidrelétrica</w:t>
            </w:r>
            <w:proofErr w:type="spellEnd"/>
          </w:p>
          <w:p w14:paraId="7F0A0D53" w14:textId="77777777" w:rsidR="003D2642" w:rsidRPr="00A50E3C" w:rsidRDefault="003D2642" w:rsidP="00F42267">
            <w:pPr>
              <w:spacing w:line="360" w:lineRule="auto"/>
              <w:ind w:right="-142"/>
              <w:rPr>
                <w:rFonts w:ascii="Arial Narrow" w:hAnsi="Arial Narrow"/>
                <w:lang w:val="en-US"/>
              </w:rPr>
            </w:pPr>
            <w:r w:rsidRPr="00A50E3C">
              <w:rPr>
                <w:rFonts w:ascii="Arial Narrow" w:hAnsi="Arial Narrow"/>
                <w:b/>
                <w:lang w:val="en-US"/>
              </w:rPr>
              <w:t>UNE</w:t>
            </w:r>
            <w:r w:rsidRPr="00A50E3C">
              <w:rPr>
                <w:rFonts w:ascii="Arial Narrow" w:hAnsi="Arial Narrow"/>
                <w:lang w:val="en-US"/>
              </w:rPr>
              <w:t xml:space="preserve"> - </w:t>
            </w:r>
            <w:proofErr w:type="spellStart"/>
            <w:r w:rsidRPr="00A50E3C">
              <w:rPr>
                <w:rFonts w:ascii="Arial Narrow" w:hAnsi="Arial Narrow"/>
                <w:lang w:val="en-US"/>
              </w:rPr>
              <w:t>Usina</w:t>
            </w:r>
            <w:proofErr w:type="spellEnd"/>
            <w:r w:rsidRPr="00A50E3C">
              <w:rPr>
                <w:rFonts w:ascii="Arial Narrow" w:hAnsi="Arial Narrow"/>
                <w:lang w:val="en-US"/>
              </w:rPr>
              <w:t xml:space="preserve"> Nuclear</w:t>
            </w:r>
          </w:p>
          <w:p w14:paraId="3FAE326C"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 xml:space="preserve">UTE </w:t>
            </w:r>
            <w:r w:rsidRPr="00A50E3C">
              <w:rPr>
                <w:rFonts w:ascii="Arial Narrow" w:hAnsi="Arial Narrow"/>
              </w:rPr>
              <w:t>- Usina Termelétrica</w:t>
            </w:r>
          </w:p>
          <w:p w14:paraId="18D12A16"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VU</w:t>
            </w:r>
            <w:r w:rsidRPr="00A50E3C">
              <w:rPr>
                <w:rFonts w:ascii="Arial Narrow" w:hAnsi="Arial Narrow"/>
              </w:rPr>
              <w:t xml:space="preserve"> - Volume Útil</w:t>
            </w:r>
          </w:p>
          <w:p w14:paraId="2B484118"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ZCAS</w:t>
            </w:r>
            <w:r w:rsidRPr="00A50E3C">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A50E3C">
              <w:rPr>
                <w:rFonts w:ascii="Arial Narrow" w:hAnsi="Arial Narrow"/>
                <w:b/>
              </w:rPr>
              <w:t>ZCOU</w:t>
            </w:r>
            <w:r w:rsidRPr="00A50E3C">
              <w:rPr>
                <w:rFonts w:ascii="Arial Narrow" w:hAnsi="Arial Narrow"/>
              </w:rPr>
              <w:t xml:space="preserve"> – </w:t>
            </w:r>
            <w:r w:rsidR="00F42267" w:rsidRPr="00A50E3C">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5"/>
      <w:footerReference w:type="default" r:id="rId96"/>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800C" w16cex:dateUtc="2021-11-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39193" w16cid:durableId="2550800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8476D" w14:textId="77777777" w:rsidR="00A743BA" w:rsidRDefault="00A743BA" w:rsidP="004A6F12">
      <w:pPr>
        <w:spacing w:after="0" w:line="240" w:lineRule="auto"/>
      </w:pPr>
      <w:r>
        <w:separator/>
      </w:r>
    </w:p>
    <w:p w14:paraId="5998D5B9" w14:textId="77777777" w:rsidR="00A743BA" w:rsidRDefault="00A743BA"/>
  </w:endnote>
  <w:endnote w:type="continuationSeparator" w:id="0">
    <w:p w14:paraId="18586C80" w14:textId="77777777" w:rsidR="00A743BA" w:rsidRDefault="00A743BA" w:rsidP="004A6F12">
      <w:pPr>
        <w:spacing w:after="0" w:line="240" w:lineRule="auto"/>
      </w:pPr>
      <w:r>
        <w:continuationSeparator/>
      </w:r>
    </w:p>
    <w:p w14:paraId="13472AB7" w14:textId="77777777" w:rsidR="00A743BA" w:rsidRDefault="00A743BA"/>
  </w:endnote>
  <w:endnote w:type="continuationNotice" w:id="1">
    <w:p w14:paraId="7414F993" w14:textId="77777777" w:rsidR="00A743BA" w:rsidRDefault="00A743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4D18DB2C" w:rsidR="00A743BA" w:rsidRDefault="00A743BA"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 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Maio/2023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3962D110" w:rsidR="00A743BA" w:rsidRPr="009F57A1" w:rsidRDefault="00A743BA"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Maio/2023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7429EF99" w:rsidR="00A743BA" w:rsidRPr="000C19A2" w:rsidRDefault="00A743BA"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Maio/2023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4F619B">
      <w:rPr>
        <w:rFonts w:ascii="Arial Narrow" w:eastAsia="+mn-ea" w:hAnsi="Arial Narrow" w:cs="+mn-cs"/>
        <w:bCs/>
        <w:noProof/>
        <w:color w:val="808080" w:themeColor="background1" w:themeShade="80"/>
        <w:kern w:val="24"/>
        <w:sz w:val="20"/>
        <w:szCs w:val="20"/>
        <w:lang w:eastAsia="pt-BR"/>
      </w:rPr>
      <w:t>15</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D5A47" w14:textId="77777777" w:rsidR="00A743BA" w:rsidRDefault="00A743BA" w:rsidP="004A6F12">
      <w:pPr>
        <w:spacing w:after="0" w:line="240" w:lineRule="auto"/>
      </w:pPr>
      <w:r>
        <w:separator/>
      </w:r>
    </w:p>
    <w:p w14:paraId="0AED4B36" w14:textId="77777777" w:rsidR="00A743BA" w:rsidRDefault="00A743BA"/>
  </w:footnote>
  <w:footnote w:type="continuationSeparator" w:id="0">
    <w:p w14:paraId="3F52A4B4" w14:textId="77777777" w:rsidR="00A743BA" w:rsidRDefault="00A743BA" w:rsidP="004A6F12">
      <w:pPr>
        <w:spacing w:after="0" w:line="240" w:lineRule="auto"/>
      </w:pPr>
      <w:r>
        <w:continuationSeparator/>
      </w:r>
    </w:p>
    <w:p w14:paraId="60856E45" w14:textId="77777777" w:rsidR="00A743BA" w:rsidRDefault="00A743BA"/>
  </w:footnote>
  <w:footnote w:type="continuationNotice" w:id="1">
    <w:p w14:paraId="45A90AEC" w14:textId="77777777" w:rsidR="00A743BA" w:rsidRDefault="00A743BA">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A743BA" w:rsidRDefault="00A743BA">
    <w:r>
      <w:c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A743BA" w:rsidRDefault="00A743BA"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27"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5F22578D" w14:textId="1D39BB03" w:rsidR="00A743BA" w:rsidRDefault="00A743BA" w:rsidP="000447C4">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5E4A30D4" w14:textId="15DD2007" w:rsidR="00A743BA" w:rsidRPr="000447C4" w:rsidRDefault="00A743BA"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w:t xml:space="preserve"> </w:t>
    </w: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A743BA" w:rsidRDefault="00A743BA"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AF1CE35" w:rsidR="00A743BA" w:rsidRDefault="00A743BA" w:rsidP="00EA7A4A">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6BD93783" w14:textId="77777777" w:rsidR="00A743BA" w:rsidRPr="000447C4" w:rsidRDefault="00A743BA"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A743BA" w:rsidRPr="00F73331" w:rsidRDefault="00A743BA"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A743BA" w:rsidRDefault="00A743BA"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1FFE5284" w:rsidR="00A743BA" w:rsidRDefault="00A743BA" w:rsidP="005535DD">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1CB8CD7A" w14:textId="77777777" w:rsidR="00A743BA" w:rsidRDefault="00A743BA" w:rsidP="00154F21">
    <w:pPr>
      <w:spacing w:after="0" w:line="240" w:lineRule="auto"/>
      <w:jc w:val="center"/>
      <w:rPr>
        <w:rFonts w:ascii="Arial Narrow" w:hAnsi="Arial Narrow" w:cs="Arial"/>
        <w:bCs/>
        <w:sz w:val="8"/>
      </w:rPr>
    </w:pPr>
  </w:p>
  <w:p w14:paraId="78AF826E" w14:textId="77777777" w:rsidR="00A743BA" w:rsidRDefault="00A743BA"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A743BA" w:rsidRPr="00154F21" w:rsidRDefault="00A743BA"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BAF1DB1"/>
    <w:multiLevelType w:val="hybridMultilevel"/>
    <w:tmpl w:val="EFBC8326"/>
    <w:lvl w:ilvl="0" w:tplc="A63E1222">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6"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7"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
  </w:num>
  <w:num w:numId="3">
    <w:abstractNumId w:val="7"/>
  </w:num>
  <w:num w:numId="4">
    <w:abstractNumId w:val="5"/>
  </w:num>
  <w:num w:numId="5">
    <w:abstractNumId w:val="3"/>
  </w:num>
  <w:num w:numId="6">
    <w:abstractNumId w:val="26"/>
  </w:num>
  <w:num w:numId="7">
    <w:abstractNumId w:val="20"/>
  </w:num>
  <w:num w:numId="8">
    <w:abstractNumId w:val="21"/>
  </w:num>
  <w:num w:numId="9">
    <w:abstractNumId w:val="24"/>
  </w:num>
  <w:num w:numId="10">
    <w:abstractNumId w:val="14"/>
  </w:num>
  <w:num w:numId="11">
    <w:abstractNumId w:val="0"/>
  </w:num>
  <w:num w:numId="12">
    <w:abstractNumId w:val="15"/>
  </w:num>
  <w:num w:numId="13">
    <w:abstractNumId w:val="25"/>
  </w:num>
  <w:num w:numId="14">
    <w:abstractNumId w:val="4"/>
  </w:num>
  <w:num w:numId="15">
    <w:abstractNumId w:val="23"/>
  </w:num>
  <w:num w:numId="16">
    <w:abstractNumId w:val="19"/>
  </w:num>
  <w:num w:numId="17">
    <w:abstractNumId w:val="27"/>
  </w:num>
  <w:num w:numId="18">
    <w:abstractNumId w:val="8"/>
  </w:num>
  <w:num w:numId="19">
    <w:abstractNumId w:val="17"/>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2"/>
  </w:num>
  <w:num w:numId="36">
    <w:abstractNumId w:val="1"/>
  </w:num>
  <w:num w:numId="37">
    <w:abstractNumId w:val="13"/>
  </w:num>
  <w:num w:numId="38">
    <w:abstractNumId w:val="2"/>
  </w:num>
  <w:num w:numId="39">
    <w:abstractNumId w:val="11"/>
  </w:num>
  <w:numIdMacAtCleanup w:val="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gerio Guedes da Silva">
    <w15:presenceInfo w15:providerId="AD" w15:userId="S-1-5-21-75707738-1117399538-1000085797-295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trackRevisions/>
  <w:defaultTabStop w:val="708"/>
  <w:hyphenationZone w:val="425"/>
  <w:characterSpacingControl w:val="doNotCompress"/>
  <w:hdrShapeDefaults>
    <o:shapedefaults v:ext="edit" spidmax="575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4C"/>
    <w:rsid w:val="000014C7"/>
    <w:rsid w:val="00001506"/>
    <w:rsid w:val="00001766"/>
    <w:rsid w:val="000017DF"/>
    <w:rsid w:val="00001890"/>
    <w:rsid w:val="00001AB5"/>
    <w:rsid w:val="00001F1B"/>
    <w:rsid w:val="00001F40"/>
    <w:rsid w:val="00002022"/>
    <w:rsid w:val="000020E7"/>
    <w:rsid w:val="000025A2"/>
    <w:rsid w:val="00002865"/>
    <w:rsid w:val="0000286D"/>
    <w:rsid w:val="00002A04"/>
    <w:rsid w:val="00002AF6"/>
    <w:rsid w:val="00002B30"/>
    <w:rsid w:val="00002C51"/>
    <w:rsid w:val="00002D69"/>
    <w:rsid w:val="00002D8E"/>
    <w:rsid w:val="00002E07"/>
    <w:rsid w:val="00002ED8"/>
    <w:rsid w:val="00002F1A"/>
    <w:rsid w:val="00003548"/>
    <w:rsid w:val="00003590"/>
    <w:rsid w:val="00003814"/>
    <w:rsid w:val="00003A5C"/>
    <w:rsid w:val="00003B25"/>
    <w:rsid w:val="00003C79"/>
    <w:rsid w:val="00003D57"/>
    <w:rsid w:val="00003F46"/>
    <w:rsid w:val="000043CD"/>
    <w:rsid w:val="00004418"/>
    <w:rsid w:val="000047D7"/>
    <w:rsid w:val="00004ABC"/>
    <w:rsid w:val="00004B86"/>
    <w:rsid w:val="00004BA5"/>
    <w:rsid w:val="00004BDD"/>
    <w:rsid w:val="00004BE3"/>
    <w:rsid w:val="00004D75"/>
    <w:rsid w:val="00004F49"/>
    <w:rsid w:val="0000512F"/>
    <w:rsid w:val="0000540D"/>
    <w:rsid w:val="00005752"/>
    <w:rsid w:val="00005BD9"/>
    <w:rsid w:val="00006279"/>
    <w:rsid w:val="000062AC"/>
    <w:rsid w:val="0000634B"/>
    <w:rsid w:val="00006500"/>
    <w:rsid w:val="000065E7"/>
    <w:rsid w:val="000066C4"/>
    <w:rsid w:val="00006738"/>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1C"/>
    <w:rsid w:val="00010376"/>
    <w:rsid w:val="0001038A"/>
    <w:rsid w:val="00010641"/>
    <w:rsid w:val="000106EA"/>
    <w:rsid w:val="000107B8"/>
    <w:rsid w:val="0001083D"/>
    <w:rsid w:val="00010891"/>
    <w:rsid w:val="00010A51"/>
    <w:rsid w:val="00010BFA"/>
    <w:rsid w:val="00010C5E"/>
    <w:rsid w:val="00010C91"/>
    <w:rsid w:val="00010F83"/>
    <w:rsid w:val="00010F8D"/>
    <w:rsid w:val="00011374"/>
    <w:rsid w:val="00011869"/>
    <w:rsid w:val="00011B80"/>
    <w:rsid w:val="00011F3C"/>
    <w:rsid w:val="00012054"/>
    <w:rsid w:val="0001212D"/>
    <w:rsid w:val="00012173"/>
    <w:rsid w:val="000121ED"/>
    <w:rsid w:val="00012214"/>
    <w:rsid w:val="000126A6"/>
    <w:rsid w:val="00012744"/>
    <w:rsid w:val="000127F8"/>
    <w:rsid w:val="0001283D"/>
    <w:rsid w:val="000128B5"/>
    <w:rsid w:val="0001296C"/>
    <w:rsid w:val="000129A1"/>
    <w:rsid w:val="00012A3E"/>
    <w:rsid w:val="00012D61"/>
    <w:rsid w:val="00012EF2"/>
    <w:rsid w:val="00012F03"/>
    <w:rsid w:val="00012F06"/>
    <w:rsid w:val="00012F0D"/>
    <w:rsid w:val="00012F55"/>
    <w:rsid w:val="0001301E"/>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17A"/>
    <w:rsid w:val="0001520F"/>
    <w:rsid w:val="00015267"/>
    <w:rsid w:val="00015705"/>
    <w:rsid w:val="00015796"/>
    <w:rsid w:val="00015C15"/>
    <w:rsid w:val="00015D5F"/>
    <w:rsid w:val="00015E5D"/>
    <w:rsid w:val="00016065"/>
    <w:rsid w:val="000160B6"/>
    <w:rsid w:val="0001699B"/>
    <w:rsid w:val="000169F4"/>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0A66"/>
    <w:rsid w:val="00021030"/>
    <w:rsid w:val="000210A6"/>
    <w:rsid w:val="00021323"/>
    <w:rsid w:val="00021332"/>
    <w:rsid w:val="000214B9"/>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A2C"/>
    <w:rsid w:val="00022BAF"/>
    <w:rsid w:val="00022C7F"/>
    <w:rsid w:val="00022CC0"/>
    <w:rsid w:val="00022DAF"/>
    <w:rsid w:val="00022E76"/>
    <w:rsid w:val="0002301A"/>
    <w:rsid w:val="0002305B"/>
    <w:rsid w:val="00023107"/>
    <w:rsid w:val="00023363"/>
    <w:rsid w:val="0002339C"/>
    <w:rsid w:val="0002346A"/>
    <w:rsid w:val="00023589"/>
    <w:rsid w:val="0002358A"/>
    <w:rsid w:val="000238DA"/>
    <w:rsid w:val="000238E4"/>
    <w:rsid w:val="00023A0C"/>
    <w:rsid w:val="00023BB9"/>
    <w:rsid w:val="00023E8F"/>
    <w:rsid w:val="00023EC9"/>
    <w:rsid w:val="000240F2"/>
    <w:rsid w:val="000241EC"/>
    <w:rsid w:val="000247BA"/>
    <w:rsid w:val="00024A34"/>
    <w:rsid w:val="00024A86"/>
    <w:rsid w:val="00024DF7"/>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BD"/>
    <w:rsid w:val="00025AFA"/>
    <w:rsid w:val="00025C39"/>
    <w:rsid w:val="00025C58"/>
    <w:rsid w:val="00025E95"/>
    <w:rsid w:val="00025ED6"/>
    <w:rsid w:val="000261C0"/>
    <w:rsid w:val="00026367"/>
    <w:rsid w:val="0002658F"/>
    <w:rsid w:val="00026713"/>
    <w:rsid w:val="0002689D"/>
    <w:rsid w:val="000268F4"/>
    <w:rsid w:val="00026BAD"/>
    <w:rsid w:val="00026CB5"/>
    <w:rsid w:val="00026E1F"/>
    <w:rsid w:val="00026EC8"/>
    <w:rsid w:val="00026F78"/>
    <w:rsid w:val="00027054"/>
    <w:rsid w:val="00027D32"/>
    <w:rsid w:val="00027E17"/>
    <w:rsid w:val="00027EAA"/>
    <w:rsid w:val="00030272"/>
    <w:rsid w:val="000302DC"/>
    <w:rsid w:val="00030301"/>
    <w:rsid w:val="0003034D"/>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21"/>
    <w:rsid w:val="000326E0"/>
    <w:rsid w:val="00032768"/>
    <w:rsid w:val="000327DD"/>
    <w:rsid w:val="00032A20"/>
    <w:rsid w:val="00032A5F"/>
    <w:rsid w:val="00032CC6"/>
    <w:rsid w:val="00032DCB"/>
    <w:rsid w:val="00032E98"/>
    <w:rsid w:val="00032EB1"/>
    <w:rsid w:val="00032F61"/>
    <w:rsid w:val="00033193"/>
    <w:rsid w:val="0003325D"/>
    <w:rsid w:val="000333E2"/>
    <w:rsid w:val="000336F0"/>
    <w:rsid w:val="00033F0E"/>
    <w:rsid w:val="00033F93"/>
    <w:rsid w:val="00033FD5"/>
    <w:rsid w:val="00034068"/>
    <w:rsid w:val="0003419F"/>
    <w:rsid w:val="00034426"/>
    <w:rsid w:val="000345A6"/>
    <w:rsid w:val="000346C7"/>
    <w:rsid w:val="00034820"/>
    <w:rsid w:val="0003490F"/>
    <w:rsid w:val="000349DA"/>
    <w:rsid w:val="00034A8E"/>
    <w:rsid w:val="00034B90"/>
    <w:rsid w:val="00034EFC"/>
    <w:rsid w:val="0003547A"/>
    <w:rsid w:val="0003552E"/>
    <w:rsid w:val="000356E5"/>
    <w:rsid w:val="000357E4"/>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9B6"/>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E7D"/>
    <w:rsid w:val="00040FBF"/>
    <w:rsid w:val="000410BB"/>
    <w:rsid w:val="0004126A"/>
    <w:rsid w:val="0004163D"/>
    <w:rsid w:val="0004178E"/>
    <w:rsid w:val="000418E8"/>
    <w:rsid w:val="00041A93"/>
    <w:rsid w:val="00041B52"/>
    <w:rsid w:val="00041BB9"/>
    <w:rsid w:val="00041DAF"/>
    <w:rsid w:val="00041FD9"/>
    <w:rsid w:val="000420F4"/>
    <w:rsid w:val="00042724"/>
    <w:rsid w:val="000427C8"/>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5CF"/>
    <w:rsid w:val="000457F8"/>
    <w:rsid w:val="00045919"/>
    <w:rsid w:val="00045986"/>
    <w:rsid w:val="00045C44"/>
    <w:rsid w:val="00045EE8"/>
    <w:rsid w:val="00045F7F"/>
    <w:rsid w:val="00045FC1"/>
    <w:rsid w:val="000462EC"/>
    <w:rsid w:val="00046368"/>
    <w:rsid w:val="00046646"/>
    <w:rsid w:val="000466F9"/>
    <w:rsid w:val="0004696E"/>
    <w:rsid w:val="00046DB4"/>
    <w:rsid w:val="00046FF2"/>
    <w:rsid w:val="00047101"/>
    <w:rsid w:val="000471BA"/>
    <w:rsid w:val="00047422"/>
    <w:rsid w:val="00047507"/>
    <w:rsid w:val="000476DB"/>
    <w:rsid w:val="00047865"/>
    <w:rsid w:val="00047A4F"/>
    <w:rsid w:val="00047E49"/>
    <w:rsid w:val="00047E6B"/>
    <w:rsid w:val="00047EAC"/>
    <w:rsid w:val="00047FC7"/>
    <w:rsid w:val="000500BF"/>
    <w:rsid w:val="0005069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A37"/>
    <w:rsid w:val="00052E3E"/>
    <w:rsid w:val="000531B6"/>
    <w:rsid w:val="00053293"/>
    <w:rsid w:val="0005330C"/>
    <w:rsid w:val="000533A9"/>
    <w:rsid w:val="000536EE"/>
    <w:rsid w:val="000538F9"/>
    <w:rsid w:val="00053A68"/>
    <w:rsid w:val="00053BE2"/>
    <w:rsid w:val="00053E00"/>
    <w:rsid w:val="00054001"/>
    <w:rsid w:val="0005403A"/>
    <w:rsid w:val="00054112"/>
    <w:rsid w:val="000543C5"/>
    <w:rsid w:val="000544FB"/>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39B"/>
    <w:rsid w:val="00056554"/>
    <w:rsid w:val="00056665"/>
    <w:rsid w:val="0005666F"/>
    <w:rsid w:val="00056830"/>
    <w:rsid w:val="00056844"/>
    <w:rsid w:val="00056AB5"/>
    <w:rsid w:val="00056CA4"/>
    <w:rsid w:val="00056D66"/>
    <w:rsid w:val="00056EA6"/>
    <w:rsid w:val="000570C2"/>
    <w:rsid w:val="00057176"/>
    <w:rsid w:val="000571A1"/>
    <w:rsid w:val="0005745F"/>
    <w:rsid w:val="00057557"/>
    <w:rsid w:val="0005757F"/>
    <w:rsid w:val="0005791A"/>
    <w:rsid w:val="000579B6"/>
    <w:rsid w:val="000579C8"/>
    <w:rsid w:val="00057A8F"/>
    <w:rsid w:val="00057AF4"/>
    <w:rsid w:val="00057CDA"/>
    <w:rsid w:val="00057E9A"/>
    <w:rsid w:val="00057ECE"/>
    <w:rsid w:val="00057F52"/>
    <w:rsid w:val="00060259"/>
    <w:rsid w:val="00060449"/>
    <w:rsid w:val="00060459"/>
    <w:rsid w:val="000606EC"/>
    <w:rsid w:val="00060B57"/>
    <w:rsid w:val="00060DD0"/>
    <w:rsid w:val="00060E12"/>
    <w:rsid w:val="00060F77"/>
    <w:rsid w:val="0006109B"/>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2B6A"/>
    <w:rsid w:val="000630DE"/>
    <w:rsid w:val="000632DF"/>
    <w:rsid w:val="000635DB"/>
    <w:rsid w:val="0006369F"/>
    <w:rsid w:val="000636A8"/>
    <w:rsid w:val="00063A82"/>
    <w:rsid w:val="00063B23"/>
    <w:rsid w:val="00063B82"/>
    <w:rsid w:val="00063D20"/>
    <w:rsid w:val="00063DF6"/>
    <w:rsid w:val="00063F66"/>
    <w:rsid w:val="00063FF6"/>
    <w:rsid w:val="00064292"/>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86F"/>
    <w:rsid w:val="00065ACC"/>
    <w:rsid w:val="00065C40"/>
    <w:rsid w:val="00065DA7"/>
    <w:rsid w:val="00065FDB"/>
    <w:rsid w:val="00066085"/>
    <w:rsid w:val="00066167"/>
    <w:rsid w:val="0006620D"/>
    <w:rsid w:val="0006628D"/>
    <w:rsid w:val="000663EA"/>
    <w:rsid w:val="00066453"/>
    <w:rsid w:val="00066539"/>
    <w:rsid w:val="00066556"/>
    <w:rsid w:val="00066602"/>
    <w:rsid w:val="00066742"/>
    <w:rsid w:val="00066B80"/>
    <w:rsid w:val="00066ED0"/>
    <w:rsid w:val="00067037"/>
    <w:rsid w:val="000671D7"/>
    <w:rsid w:val="000673B3"/>
    <w:rsid w:val="000676AE"/>
    <w:rsid w:val="0006797E"/>
    <w:rsid w:val="00067E01"/>
    <w:rsid w:val="00070479"/>
    <w:rsid w:val="000709C2"/>
    <w:rsid w:val="00070AE9"/>
    <w:rsid w:val="00070B92"/>
    <w:rsid w:val="00070BDC"/>
    <w:rsid w:val="00070D8F"/>
    <w:rsid w:val="00071150"/>
    <w:rsid w:val="00071165"/>
    <w:rsid w:val="00071307"/>
    <w:rsid w:val="00071597"/>
    <w:rsid w:val="0007160F"/>
    <w:rsid w:val="00071734"/>
    <w:rsid w:val="0007189D"/>
    <w:rsid w:val="00071934"/>
    <w:rsid w:val="00071991"/>
    <w:rsid w:val="00071AD8"/>
    <w:rsid w:val="00071D3A"/>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9F4"/>
    <w:rsid w:val="00074A34"/>
    <w:rsid w:val="00074B34"/>
    <w:rsid w:val="00074C73"/>
    <w:rsid w:val="00074D8E"/>
    <w:rsid w:val="00074DDC"/>
    <w:rsid w:val="00074DE7"/>
    <w:rsid w:val="000753EA"/>
    <w:rsid w:val="0007558A"/>
    <w:rsid w:val="00075851"/>
    <w:rsid w:val="000758B9"/>
    <w:rsid w:val="00075D9B"/>
    <w:rsid w:val="00075DFB"/>
    <w:rsid w:val="000763FE"/>
    <w:rsid w:val="000764C8"/>
    <w:rsid w:val="0007667D"/>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4C"/>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BF"/>
    <w:rsid w:val="00082E2F"/>
    <w:rsid w:val="00083038"/>
    <w:rsid w:val="00083305"/>
    <w:rsid w:val="0008332E"/>
    <w:rsid w:val="00083403"/>
    <w:rsid w:val="000834A0"/>
    <w:rsid w:val="000835FC"/>
    <w:rsid w:val="00083A70"/>
    <w:rsid w:val="00083CB0"/>
    <w:rsid w:val="00083ECE"/>
    <w:rsid w:val="00083EE2"/>
    <w:rsid w:val="00083FC0"/>
    <w:rsid w:val="00083FD4"/>
    <w:rsid w:val="000841F1"/>
    <w:rsid w:val="00084241"/>
    <w:rsid w:val="000842D8"/>
    <w:rsid w:val="000848B0"/>
    <w:rsid w:val="00084903"/>
    <w:rsid w:val="00084DB8"/>
    <w:rsid w:val="00084DD2"/>
    <w:rsid w:val="00084EDA"/>
    <w:rsid w:val="00085299"/>
    <w:rsid w:val="00085367"/>
    <w:rsid w:val="0008548A"/>
    <w:rsid w:val="000854C3"/>
    <w:rsid w:val="000859A4"/>
    <w:rsid w:val="00085D54"/>
    <w:rsid w:val="00085E1F"/>
    <w:rsid w:val="00086516"/>
    <w:rsid w:val="00086570"/>
    <w:rsid w:val="000865E9"/>
    <w:rsid w:val="000867DE"/>
    <w:rsid w:val="000868B5"/>
    <w:rsid w:val="00086AE9"/>
    <w:rsid w:val="00086BE0"/>
    <w:rsid w:val="00086CB0"/>
    <w:rsid w:val="00086E80"/>
    <w:rsid w:val="00086EB9"/>
    <w:rsid w:val="00087770"/>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B8E"/>
    <w:rsid w:val="00092D76"/>
    <w:rsid w:val="00092FE9"/>
    <w:rsid w:val="0009309E"/>
    <w:rsid w:val="00093110"/>
    <w:rsid w:val="00093387"/>
    <w:rsid w:val="0009338F"/>
    <w:rsid w:val="000935B3"/>
    <w:rsid w:val="00093702"/>
    <w:rsid w:val="0009397D"/>
    <w:rsid w:val="00093AD5"/>
    <w:rsid w:val="00093B64"/>
    <w:rsid w:val="00093B99"/>
    <w:rsid w:val="00093D17"/>
    <w:rsid w:val="00093E84"/>
    <w:rsid w:val="00093E86"/>
    <w:rsid w:val="00094027"/>
    <w:rsid w:val="000942AE"/>
    <w:rsid w:val="00094429"/>
    <w:rsid w:val="000944D1"/>
    <w:rsid w:val="00094515"/>
    <w:rsid w:val="00094673"/>
    <w:rsid w:val="0009479F"/>
    <w:rsid w:val="000949C3"/>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99C"/>
    <w:rsid w:val="00096C49"/>
    <w:rsid w:val="00096EF0"/>
    <w:rsid w:val="000971E6"/>
    <w:rsid w:val="000972BC"/>
    <w:rsid w:val="000975B4"/>
    <w:rsid w:val="00097BEA"/>
    <w:rsid w:val="00097DBC"/>
    <w:rsid w:val="000A005C"/>
    <w:rsid w:val="000A027A"/>
    <w:rsid w:val="000A0660"/>
    <w:rsid w:val="000A082A"/>
    <w:rsid w:val="000A0874"/>
    <w:rsid w:val="000A0916"/>
    <w:rsid w:val="000A0947"/>
    <w:rsid w:val="000A0A2F"/>
    <w:rsid w:val="000A0ABF"/>
    <w:rsid w:val="000A0B78"/>
    <w:rsid w:val="000A0BBD"/>
    <w:rsid w:val="000A0E8F"/>
    <w:rsid w:val="000A100A"/>
    <w:rsid w:val="000A13D1"/>
    <w:rsid w:val="000A15AA"/>
    <w:rsid w:val="000A15D5"/>
    <w:rsid w:val="000A167D"/>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012"/>
    <w:rsid w:val="000A503A"/>
    <w:rsid w:val="000A513C"/>
    <w:rsid w:val="000A5241"/>
    <w:rsid w:val="000A54FC"/>
    <w:rsid w:val="000A56B5"/>
    <w:rsid w:val="000A5740"/>
    <w:rsid w:val="000A58B2"/>
    <w:rsid w:val="000A5B2C"/>
    <w:rsid w:val="000A5D83"/>
    <w:rsid w:val="000A5DCB"/>
    <w:rsid w:val="000A5EAF"/>
    <w:rsid w:val="000A5F35"/>
    <w:rsid w:val="000A649E"/>
    <w:rsid w:val="000A65F7"/>
    <w:rsid w:val="000A668F"/>
    <w:rsid w:val="000A67B5"/>
    <w:rsid w:val="000A695C"/>
    <w:rsid w:val="000A6981"/>
    <w:rsid w:val="000A69B7"/>
    <w:rsid w:val="000A6B95"/>
    <w:rsid w:val="000A6BD8"/>
    <w:rsid w:val="000A7057"/>
    <w:rsid w:val="000A71A0"/>
    <w:rsid w:val="000A75F0"/>
    <w:rsid w:val="000A761F"/>
    <w:rsid w:val="000A7625"/>
    <w:rsid w:val="000A765A"/>
    <w:rsid w:val="000A7A26"/>
    <w:rsid w:val="000A7BAA"/>
    <w:rsid w:val="000A7BBA"/>
    <w:rsid w:val="000B0032"/>
    <w:rsid w:val="000B0356"/>
    <w:rsid w:val="000B041C"/>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4D"/>
    <w:rsid w:val="000B1CCF"/>
    <w:rsid w:val="000B231B"/>
    <w:rsid w:val="000B232D"/>
    <w:rsid w:val="000B23E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8B"/>
    <w:rsid w:val="000B3B81"/>
    <w:rsid w:val="000B3C9D"/>
    <w:rsid w:val="000B3D2D"/>
    <w:rsid w:val="000B4009"/>
    <w:rsid w:val="000B452D"/>
    <w:rsid w:val="000B4868"/>
    <w:rsid w:val="000B4BD6"/>
    <w:rsid w:val="000B4C49"/>
    <w:rsid w:val="000B4DE3"/>
    <w:rsid w:val="000B4F3A"/>
    <w:rsid w:val="000B5053"/>
    <w:rsid w:val="000B50A0"/>
    <w:rsid w:val="000B50B0"/>
    <w:rsid w:val="000B57AA"/>
    <w:rsid w:val="000B5887"/>
    <w:rsid w:val="000B59DC"/>
    <w:rsid w:val="000B5AF2"/>
    <w:rsid w:val="000B5BC2"/>
    <w:rsid w:val="000B5CAE"/>
    <w:rsid w:val="000B5CBA"/>
    <w:rsid w:val="000B5D16"/>
    <w:rsid w:val="000B5E68"/>
    <w:rsid w:val="000B5EF1"/>
    <w:rsid w:val="000B6034"/>
    <w:rsid w:val="000B6061"/>
    <w:rsid w:val="000B623D"/>
    <w:rsid w:val="000B638D"/>
    <w:rsid w:val="000B64B7"/>
    <w:rsid w:val="000B654B"/>
    <w:rsid w:val="000B65C4"/>
    <w:rsid w:val="000B65E1"/>
    <w:rsid w:val="000B6742"/>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B7E1C"/>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D15"/>
    <w:rsid w:val="000C1E10"/>
    <w:rsid w:val="000C1E9E"/>
    <w:rsid w:val="000C2287"/>
    <w:rsid w:val="000C24DC"/>
    <w:rsid w:val="000C2A54"/>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8F"/>
    <w:rsid w:val="000C4399"/>
    <w:rsid w:val="000C447D"/>
    <w:rsid w:val="000C47F0"/>
    <w:rsid w:val="000C4978"/>
    <w:rsid w:val="000C4B16"/>
    <w:rsid w:val="000C4D05"/>
    <w:rsid w:val="000C5025"/>
    <w:rsid w:val="000C515B"/>
    <w:rsid w:val="000C5164"/>
    <w:rsid w:val="000C51F7"/>
    <w:rsid w:val="000C52EE"/>
    <w:rsid w:val="000C540D"/>
    <w:rsid w:val="000C5425"/>
    <w:rsid w:val="000C5475"/>
    <w:rsid w:val="000C54C8"/>
    <w:rsid w:val="000C5877"/>
    <w:rsid w:val="000C59CB"/>
    <w:rsid w:val="000C5B2A"/>
    <w:rsid w:val="000C5BAA"/>
    <w:rsid w:val="000C5C0F"/>
    <w:rsid w:val="000C5C73"/>
    <w:rsid w:val="000C5CA9"/>
    <w:rsid w:val="000C5DA6"/>
    <w:rsid w:val="000C6013"/>
    <w:rsid w:val="000C620D"/>
    <w:rsid w:val="000C645A"/>
    <w:rsid w:val="000C64A9"/>
    <w:rsid w:val="000C65CA"/>
    <w:rsid w:val="000C6801"/>
    <w:rsid w:val="000C6ABE"/>
    <w:rsid w:val="000C6F16"/>
    <w:rsid w:val="000C6F7B"/>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55D"/>
    <w:rsid w:val="000D1738"/>
    <w:rsid w:val="000D1840"/>
    <w:rsid w:val="000D1854"/>
    <w:rsid w:val="000D1933"/>
    <w:rsid w:val="000D1A3D"/>
    <w:rsid w:val="000D1A95"/>
    <w:rsid w:val="000D1DA3"/>
    <w:rsid w:val="000D1E7E"/>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58"/>
    <w:rsid w:val="000D3DC6"/>
    <w:rsid w:val="000D3E0B"/>
    <w:rsid w:val="000D3E68"/>
    <w:rsid w:val="000D4079"/>
    <w:rsid w:val="000D4387"/>
    <w:rsid w:val="000D4435"/>
    <w:rsid w:val="000D48BA"/>
    <w:rsid w:val="000D4903"/>
    <w:rsid w:val="000D49B1"/>
    <w:rsid w:val="000D4BA8"/>
    <w:rsid w:val="000D4BAC"/>
    <w:rsid w:val="000D4C99"/>
    <w:rsid w:val="000D4D06"/>
    <w:rsid w:val="000D4DDA"/>
    <w:rsid w:val="000D4F4E"/>
    <w:rsid w:val="000D5016"/>
    <w:rsid w:val="000D5126"/>
    <w:rsid w:val="000D5269"/>
    <w:rsid w:val="000D57F2"/>
    <w:rsid w:val="000D5F8B"/>
    <w:rsid w:val="000D6079"/>
    <w:rsid w:val="000D611E"/>
    <w:rsid w:val="000D61CD"/>
    <w:rsid w:val="000D6379"/>
    <w:rsid w:val="000D6649"/>
    <w:rsid w:val="000D67A2"/>
    <w:rsid w:val="000D69DF"/>
    <w:rsid w:val="000D6A7C"/>
    <w:rsid w:val="000D70E7"/>
    <w:rsid w:val="000D70F0"/>
    <w:rsid w:val="000D7206"/>
    <w:rsid w:val="000D74B0"/>
    <w:rsid w:val="000D754D"/>
    <w:rsid w:val="000D761F"/>
    <w:rsid w:val="000D7856"/>
    <w:rsid w:val="000D7A82"/>
    <w:rsid w:val="000D7DA0"/>
    <w:rsid w:val="000D7E2D"/>
    <w:rsid w:val="000D7FC7"/>
    <w:rsid w:val="000E0351"/>
    <w:rsid w:val="000E083F"/>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9E4"/>
    <w:rsid w:val="000E1A70"/>
    <w:rsid w:val="000E1B83"/>
    <w:rsid w:val="000E1CD4"/>
    <w:rsid w:val="000E1F75"/>
    <w:rsid w:val="000E2089"/>
    <w:rsid w:val="000E25E6"/>
    <w:rsid w:val="000E2701"/>
    <w:rsid w:val="000E274E"/>
    <w:rsid w:val="000E27C4"/>
    <w:rsid w:val="000E2B28"/>
    <w:rsid w:val="000E2B90"/>
    <w:rsid w:val="000E2C30"/>
    <w:rsid w:val="000E2E7D"/>
    <w:rsid w:val="000E2F4C"/>
    <w:rsid w:val="000E2FAB"/>
    <w:rsid w:val="000E2FAC"/>
    <w:rsid w:val="000E2FBE"/>
    <w:rsid w:val="000E3338"/>
    <w:rsid w:val="000E35B1"/>
    <w:rsid w:val="000E38B9"/>
    <w:rsid w:val="000E3DD9"/>
    <w:rsid w:val="000E3E1B"/>
    <w:rsid w:val="000E3F38"/>
    <w:rsid w:val="000E3FC8"/>
    <w:rsid w:val="000E4318"/>
    <w:rsid w:val="000E43B2"/>
    <w:rsid w:val="000E46C2"/>
    <w:rsid w:val="000E4844"/>
    <w:rsid w:val="000E4B5F"/>
    <w:rsid w:val="000E4BE9"/>
    <w:rsid w:val="000E4CB4"/>
    <w:rsid w:val="000E4D7A"/>
    <w:rsid w:val="000E528B"/>
    <w:rsid w:val="000E52D7"/>
    <w:rsid w:val="000E5451"/>
    <w:rsid w:val="000E545B"/>
    <w:rsid w:val="000E5474"/>
    <w:rsid w:val="000E56FE"/>
    <w:rsid w:val="000E5AEC"/>
    <w:rsid w:val="000E5B80"/>
    <w:rsid w:val="000E5D48"/>
    <w:rsid w:val="000E5E3B"/>
    <w:rsid w:val="000E60C1"/>
    <w:rsid w:val="000E6155"/>
    <w:rsid w:val="000E6230"/>
    <w:rsid w:val="000E6344"/>
    <w:rsid w:val="000E6490"/>
    <w:rsid w:val="000E64DD"/>
    <w:rsid w:val="000E663E"/>
    <w:rsid w:val="000E67D9"/>
    <w:rsid w:val="000E69C4"/>
    <w:rsid w:val="000E6F7D"/>
    <w:rsid w:val="000E6FC0"/>
    <w:rsid w:val="000E6FEA"/>
    <w:rsid w:val="000E71B4"/>
    <w:rsid w:val="000E71D7"/>
    <w:rsid w:val="000E7458"/>
    <w:rsid w:val="000E7534"/>
    <w:rsid w:val="000E7538"/>
    <w:rsid w:val="000E764B"/>
    <w:rsid w:val="000E78B9"/>
    <w:rsid w:val="000E7A9E"/>
    <w:rsid w:val="000E7D51"/>
    <w:rsid w:val="000E7D6D"/>
    <w:rsid w:val="000F0008"/>
    <w:rsid w:val="000F01A7"/>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0B"/>
    <w:rsid w:val="000F3FDF"/>
    <w:rsid w:val="000F40E7"/>
    <w:rsid w:val="000F425D"/>
    <w:rsid w:val="000F4353"/>
    <w:rsid w:val="000F43C3"/>
    <w:rsid w:val="000F4562"/>
    <w:rsid w:val="000F4591"/>
    <w:rsid w:val="000F45C0"/>
    <w:rsid w:val="000F48AE"/>
    <w:rsid w:val="000F4A26"/>
    <w:rsid w:val="000F4BF8"/>
    <w:rsid w:val="000F4E50"/>
    <w:rsid w:val="000F4E5C"/>
    <w:rsid w:val="000F4F9E"/>
    <w:rsid w:val="000F4FA4"/>
    <w:rsid w:val="000F5078"/>
    <w:rsid w:val="000F50D9"/>
    <w:rsid w:val="000F5150"/>
    <w:rsid w:val="000F53A8"/>
    <w:rsid w:val="000F53B7"/>
    <w:rsid w:val="000F54A1"/>
    <w:rsid w:val="000F5539"/>
    <w:rsid w:val="000F5A0E"/>
    <w:rsid w:val="000F5A5F"/>
    <w:rsid w:val="000F5C81"/>
    <w:rsid w:val="000F5D54"/>
    <w:rsid w:val="000F5F94"/>
    <w:rsid w:val="000F5F9F"/>
    <w:rsid w:val="000F5FF4"/>
    <w:rsid w:val="000F62AD"/>
    <w:rsid w:val="000F63D5"/>
    <w:rsid w:val="000F6480"/>
    <w:rsid w:val="000F68C9"/>
    <w:rsid w:val="000F6A0D"/>
    <w:rsid w:val="000F6DC1"/>
    <w:rsid w:val="000F7068"/>
    <w:rsid w:val="000F7211"/>
    <w:rsid w:val="000F7574"/>
    <w:rsid w:val="000F7764"/>
    <w:rsid w:val="000F7806"/>
    <w:rsid w:val="000F7840"/>
    <w:rsid w:val="000F79B6"/>
    <w:rsid w:val="000F7A11"/>
    <w:rsid w:val="000F7A18"/>
    <w:rsid w:val="000F7A48"/>
    <w:rsid w:val="000F7D3C"/>
    <w:rsid w:val="000F7D9B"/>
    <w:rsid w:val="000F7E02"/>
    <w:rsid w:val="000F7EC8"/>
    <w:rsid w:val="000F7FBC"/>
    <w:rsid w:val="0010002D"/>
    <w:rsid w:val="00100032"/>
    <w:rsid w:val="0010020B"/>
    <w:rsid w:val="00100243"/>
    <w:rsid w:val="001003BC"/>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2F95"/>
    <w:rsid w:val="0010341F"/>
    <w:rsid w:val="00103690"/>
    <w:rsid w:val="0010371C"/>
    <w:rsid w:val="0010375C"/>
    <w:rsid w:val="00103955"/>
    <w:rsid w:val="001040BB"/>
    <w:rsid w:val="0010414C"/>
    <w:rsid w:val="001042EE"/>
    <w:rsid w:val="001043DE"/>
    <w:rsid w:val="001045AA"/>
    <w:rsid w:val="001045BC"/>
    <w:rsid w:val="001046A7"/>
    <w:rsid w:val="00104906"/>
    <w:rsid w:val="001049A8"/>
    <w:rsid w:val="00104BCB"/>
    <w:rsid w:val="00104CA6"/>
    <w:rsid w:val="00104CAB"/>
    <w:rsid w:val="00104CF6"/>
    <w:rsid w:val="00104F89"/>
    <w:rsid w:val="00105084"/>
    <w:rsid w:val="00105093"/>
    <w:rsid w:val="001050A7"/>
    <w:rsid w:val="001050DA"/>
    <w:rsid w:val="001053B9"/>
    <w:rsid w:val="001054B6"/>
    <w:rsid w:val="001055BF"/>
    <w:rsid w:val="001056EE"/>
    <w:rsid w:val="001058BA"/>
    <w:rsid w:val="00105B28"/>
    <w:rsid w:val="00105C66"/>
    <w:rsid w:val="00105C97"/>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7F3"/>
    <w:rsid w:val="001108D6"/>
    <w:rsid w:val="00110971"/>
    <w:rsid w:val="001109E3"/>
    <w:rsid w:val="00110B5D"/>
    <w:rsid w:val="001111BD"/>
    <w:rsid w:val="00111248"/>
    <w:rsid w:val="001112AA"/>
    <w:rsid w:val="001112F9"/>
    <w:rsid w:val="0011134F"/>
    <w:rsid w:val="001114F8"/>
    <w:rsid w:val="00111626"/>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9EA"/>
    <w:rsid w:val="00114D05"/>
    <w:rsid w:val="00114EC4"/>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45"/>
    <w:rsid w:val="00117D7F"/>
    <w:rsid w:val="001200DB"/>
    <w:rsid w:val="0012011D"/>
    <w:rsid w:val="00120433"/>
    <w:rsid w:val="00120575"/>
    <w:rsid w:val="001208DB"/>
    <w:rsid w:val="001209FA"/>
    <w:rsid w:val="00120D2E"/>
    <w:rsid w:val="00120D34"/>
    <w:rsid w:val="00120EA9"/>
    <w:rsid w:val="00121017"/>
    <w:rsid w:val="0012106F"/>
    <w:rsid w:val="00121163"/>
    <w:rsid w:val="001217B6"/>
    <w:rsid w:val="001218D4"/>
    <w:rsid w:val="001219E2"/>
    <w:rsid w:val="00121A0F"/>
    <w:rsid w:val="00121BAE"/>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B83"/>
    <w:rsid w:val="00123CB8"/>
    <w:rsid w:val="00123E68"/>
    <w:rsid w:val="001242B6"/>
    <w:rsid w:val="00124AF2"/>
    <w:rsid w:val="00124D39"/>
    <w:rsid w:val="00124D73"/>
    <w:rsid w:val="00124EBC"/>
    <w:rsid w:val="00124FD8"/>
    <w:rsid w:val="001250A2"/>
    <w:rsid w:val="0012525D"/>
    <w:rsid w:val="001254A5"/>
    <w:rsid w:val="0012551C"/>
    <w:rsid w:val="00125987"/>
    <w:rsid w:val="00125AE3"/>
    <w:rsid w:val="00125DD1"/>
    <w:rsid w:val="00125EB5"/>
    <w:rsid w:val="00125FE5"/>
    <w:rsid w:val="00126286"/>
    <w:rsid w:val="001263AB"/>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EEB"/>
    <w:rsid w:val="00130F12"/>
    <w:rsid w:val="001311A4"/>
    <w:rsid w:val="00131406"/>
    <w:rsid w:val="0013151D"/>
    <w:rsid w:val="0013160B"/>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7D7"/>
    <w:rsid w:val="00133843"/>
    <w:rsid w:val="00133B1C"/>
    <w:rsid w:val="00133B35"/>
    <w:rsid w:val="00134028"/>
    <w:rsid w:val="001340C6"/>
    <w:rsid w:val="001342AD"/>
    <w:rsid w:val="0013454F"/>
    <w:rsid w:val="0013477A"/>
    <w:rsid w:val="00134817"/>
    <w:rsid w:val="00134943"/>
    <w:rsid w:val="001349C3"/>
    <w:rsid w:val="00134B55"/>
    <w:rsid w:val="00134C1E"/>
    <w:rsid w:val="00134D00"/>
    <w:rsid w:val="00134ED0"/>
    <w:rsid w:val="0013506F"/>
    <w:rsid w:val="001351F7"/>
    <w:rsid w:val="00135330"/>
    <w:rsid w:val="001357B7"/>
    <w:rsid w:val="001358E8"/>
    <w:rsid w:val="0013597E"/>
    <w:rsid w:val="00135A8B"/>
    <w:rsid w:val="00135D16"/>
    <w:rsid w:val="00135E3C"/>
    <w:rsid w:val="00136134"/>
    <w:rsid w:val="00136187"/>
    <w:rsid w:val="0013620B"/>
    <w:rsid w:val="00136729"/>
    <w:rsid w:val="0013687E"/>
    <w:rsid w:val="00136A3F"/>
    <w:rsid w:val="00136E5B"/>
    <w:rsid w:val="0013700E"/>
    <w:rsid w:val="0013701F"/>
    <w:rsid w:val="0013724B"/>
    <w:rsid w:val="001372B0"/>
    <w:rsid w:val="0013769B"/>
    <w:rsid w:val="0013780F"/>
    <w:rsid w:val="00137BA7"/>
    <w:rsid w:val="00137E1D"/>
    <w:rsid w:val="0014006C"/>
    <w:rsid w:val="0014052C"/>
    <w:rsid w:val="00140AB4"/>
    <w:rsid w:val="00140ADD"/>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1FC3"/>
    <w:rsid w:val="00142498"/>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67"/>
    <w:rsid w:val="00144B79"/>
    <w:rsid w:val="00144CD1"/>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0CD"/>
    <w:rsid w:val="0014619E"/>
    <w:rsid w:val="001461FC"/>
    <w:rsid w:val="0014621B"/>
    <w:rsid w:val="00146433"/>
    <w:rsid w:val="0014647B"/>
    <w:rsid w:val="001464D8"/>
    <w:rsid w:val="0014653B"/>
    <w:rsid w:val="00146683"/>
    <w:rsid w:val="001466B9"/>
    <w:rsid w:val="00146708"/>
    <w:rsid w:val="0014670F"/>
    <w:rsid w:val="00146745"/>
    <w:rsid w:val="00146A06"/>
    <w:rsid w:val="00146B7C"/>
    <w:rsid w:val="00146BCA"/>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05C"/>
    <w:rsid w:val="00151146"/>
    <w:rsid w:val="0015131E"/>
    <w:rsid w:val="00151478"/>
    <w:rsid w:val="001516AD"/>
    <w:rsid w:val="001516F4"/>
    <w:rsid w:val="00151747"/>
    <w:rsid w:val="00151823"/>
    <w:rsid w:val="001518B1"/>
    <w:rsid w:val="0015190E"/>
    <w:rsid w:val="0015192E"/>
    <w:rsid w:val="00151B13"/>
    <w:rsid w:val="00151B1A"/>
    <w:rsid w:val="00151B23"/>
    <w:rsid w:val="00151C0D"/>
    <w:rsid w:val="00151F30"/>
    <w:rsid w:val="00151F84"/>
    <w:rsid w:val="00151FD6"/>
    <w:rsid w:val="00152088"/>
    <w:rsid w:val="0015208C"/>
    <w:rsid w:val="001522AB"/>
    <w:rsid w:val="00152489"/>
    <w:rsid w:val="0015289D"/>
    <w:rsid w:val="00152966"/>
    <w:rsid w:val="001529F6"/>
    <w:rsid w:val="00152ABE"/>
    <w:rsid w:val="00152C9A"/>
    <w:rsid w:val="00152D81"/>
    <w:rsid w:val="00152E9D"/>
    <w:rsid w:val="00153058"/>
    <w:rsid w:val="00153636"/>
    <w:rsid w:val="001537C6"/>
    <w:rsid w:val="00153974"/>
    <w:rsid w:val="001539FD"/>
    <w:rsid w:val="00153B5D"/>
    <w:rsid w:val="00153D7D"/>
    <w:rsid w:val="001540C6"/>
    <w:rsid w:val="001541AE"/>
    <w:rsid w:val="001542CD"/>
    <w:rsid w:val="00154474"/>
    <w:rsid w:val="00154679"/>
    <w:rsid w:val="001546B9"/>
    <w:rsid w:val="001547C9"/>
    <w:rsid w:val="0015492E"/>
    <w:rsid w:val="0015493F"/>
    <w:rsid w:val="00154B62"/>
    <w:rsid w:val="00154C10"/>
    <w:rsid w:val="00154E78"/>
    <w:rsid w:val="00154EB7"/>
    <w:rsid w:val="00154F21"/>
    <w:rsid w:val="0015515A"/>
    <w:rsid w:val="00155442"/>
    <w:rsid w:val="0015545A"/>
    <w:rsid w:val="001557C3"/>
    <w:rsid w:val="00155C49"/>
    <w:rsid w:val="00155D37"/>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17"/>
    <w:rsid w:val="001603CE"/>
    <w:rsid w:val="001606B8"/>
    <w:rsid w:val="00160904"/>
    <w:rsid w:val="00160B57"/>
    <w:rsid w:val="00160CD3"/>
    <w:rsid w:val="00161063"/>
    <w:rsid w:val="0016106F"/>
    <w:rsid w:val="00161201"/>
    <w:rsid w:val="0016122C"/>
    <w:rsid w:val="001612E5"/>
    <w:rsid w:val="00161594"/>
    <w:rsid w:val="001615A5"/>
    <w:rsid w:val="001615E1"/>
    <w:rsid w:val="001617FE"/>
    <w:rsid w:val="00161917"/>
    <w:rsid w:val="00161BBA"/>
    <w:rsid w:val="00161E12"/>
    <w:rsid w:val="00161F0B"/>
    <w:rsid w:val="00162208"/>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4B"/>
    <w:rsid w:val="001644CE"/>
    <w:rsid w:val="001647C2"/>
    <w:rsid w:val="0016494D"/>
    <w:rsid w:val="00164AC8"/>
    <w:rsid w:val="00164DB0"/>
    <w:rsid w:val="00164FBA"/>
    <w:rsid w:val="0016516C"/>
    <w:rsid w:val="001651D1"/>
    <w:rsid w:val="00165254"/>
    <w:rsid w:val="0016525B"/>
    <w:rsid w:val="001652C7"/>
    <w:rsid w:val="0016535B"/>
    <w:rsid w:val="001653FC"/>
    <w:rsid w:val="00165441"/>
    <w:rsid w:val="001654F5"/>
    <w:rsid w:val="0016563F"/>
    <w:rsid w:val="001656A4"/>
    <w:rsid w:val="001657F7"/>
    <w:rsid w:val="0016588F"/>
    <w:rsid w:val="001659AC"/>
    <w:rsid w:val="00165C4C"/>
    <w:rsid w:val="00165CE1"/>
    <w:rsid w:val="00165F14"/>
    <w:rsid w:val="00166121"/>
    <w:rsid w:val="001662B0"/>
    <w:rsid w:val="001662C6"/>
    <w:rsid w:val="0016648B"/>
    <w:rsid w:val="001668C2"/>
    <w:rsid w:val="00166959"/>
    <w:rsid w:val="00166970"/>
    <w:rsid w:val="001669E7"/>
    <w:rsid w:val="00166CFB"/>
    <w:rsid w:val="001670EB"/>
    <w:rsid w:val="0016717A"/>
    <w:rsid w:val="00167310"/>
    <w:rsid w:val="00167520"/>
    <w:rsid w:val="00167735"/>
    <w:rsid w:val="00167763"/>
    <w:rsid w:val="00167773"/>
    <w:rsid w:val="001677D2"/>
    <w:rsid w:val="00167836"/>
    <w:rsid w:val="00167ABB"/>
    <w:rsid w:val="00167B1A"/>
    <w:rsid w:val="00167BF7"/>
    <w:rsid w:val="00167C79"/>
    <w:rsid w:val="00167C7B"/>
    <w:rsid w:val="00167E43"/>
    <w:rsid w:val="001703E6"/>
    <w:rsid w:val="0017053F"/>
    <w:rsid w:val="00170812"/>
    <w:rsid w:val="001708D8"/>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6F"/>
    <w:rsid w:val="00172877"/>
    <w:rsid w:val="00172A70"/>
    <w:rsid w:val="00172AE8"/>
    <w:rsid w:val="00172BD7"/>
    <w:rsid w:val="00172CB5"/>
    <w:rsid w:val="001730C1"/>
    <w:rsid w:val="001730E9"/>
    <w:rsid w:val="0017343F"/>
    <w:rsid w:val="00173805"/>
    <w:rsid w:val="0017399B"/>
    <w:rsid w:val="001739CE"/>
    <w:rsid w:val="00173A1D"/>
    <w:rsid w:val="00173B52"/>
    <w:rsid w:val="00173BFE"/>
    <w:rsid w:val="00173C47"/>
    <w:rsid w:val="00173E84"/>
    <w:rsid w:val="00174538"/>
    <w:rsid w:val="001746CE"/>
    <w:rsid w:val="00174718"/>
    <w:rsid w:val="00174763"/>
    <w:rsid w:val="00174908"/>
    <w:rsid w:val="00174A60"/>
    <w:rsid w:val="0017517C"/>
    <w:rsid w:val="001751B5"/>
    <w:rsid w:val="00175237"/>
    <w:rsid w:val="0017546E"/>
    <w:rsid w:val="001754A6"/>
    <w:rsid w:val="0017558E"/>
    <w:rsid w:val="0017562A"/>
    <w:rsid w:val="001756F8"/>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581"/>
    <w:rsid w:val="001769F9"/>
    <w:rsid w:val="00176BA0"/>
    <w:rsid w:val="00176C28"/>
    <w:rsid w:val="00176D7F"/>
    <w:rsid w:val="00176DCF"/>
    <w:rsid w:val="00176E1D"/>
    <w:rsid w:val="00176E41"/>
    <w:rsid w:val="0017703F"/>
    <w:rsid w:val="00177499"/>
    <w:rsid w:val="00177784"/>
    <w:rsid w:val="001778BD"/>
    <w:rsid w:val="00177973"/>
    <w:rsid w:val="00177A51"/>
    <w:rsid w:val="00177D0A"/>
    <w:rsid w:val="00177D3C"/>
    <w:rsid w:val="00177E60"/>
    <w:rsid w:val="00177F60"/>
    <w:rsid w:val="00177F90"/>
    <w:rsid w:val="001802FA"/>
    <w:rsid w:val="00180303"/>
    <w:rsid w:val="00180359"/>
    <w:rsid w:val="0018039B"/>
    <w:rsid w:val="00180406"/>
    <w:rsid w:val="0018041D"/>
    <w:rsid w:val="0018049A"/>
    <w:rsid w:val="00180552"/>
    <w:rsid w:val="001805C8"/>
    <w:rsid w:val="001806A3"/>
    <w:rsid w:val="00180708"/>
    <w:rsid w:val="0018077B"/>
    <w:rsid w:val="00180A95"/>
    <w:rsid w:val="00180AB0"/>
    <w:rsid w:val="00180D63"/>
    <w:rsid w:val="00180E6B"/>
    <w:rsid w:val="0018140A"/>
    <w:rsid w:val="0018164C"/>
    <w:rsid w:val="0018165D"/>
    <w:rsid w:val="00181F1C"/>
    <w:rsid w:val="00182325"/>
    <w:rsid w:val="00182482"/>
    <w:rsid w:val="001824DC"/>
    <w:rsid w:val="0018267D"/>
    <w:rsid w:val="0018274D"/>
    <w:rsid w:val="00182F4A"/>
    <w:rsid w:val="00183176"/>
    <w:rsid w:val="00183477"/>
    <w:rsid w:val="00183484"/>
    <w:rsid w:val="00183501"/>
    <w:rsid w:val="0018391A"/>
    <w:rsid w:val="0018391C"/>
    <w:rsid w:val="00183C81"/>
    <w:rsid w:val="00183D4A"/>
    <w:rsid w:val="00183DBB"/>
    <w:rsid w:val="00183DD7"/>
    <w:rsid w:val="00183E3F"/>
    <w:rsid w:val="00183F12"/>
    <w:rsid w:val="00184275"/>
    <w:rsid w:val="00184533"/>
    <w:rsid w:val="00184545"/>
    <w:rsid w:val="0018455A"/>
    <w:rsid w:val="001847EF"/>
    <w:rsid w:val="001849FA"/>
    <w:rsid w:val="00184E1D"/>
    <w:rsid w:val="00184EA1"/>
    <w:rsid w:val="00184FD4"/>
    <w:rsid w:val="001850B2"/>
    <w:rsid w:val="001850CA"/>
    <w:rsid w:val="00185207"/>
    <w:rsid w:val="0018529B"/>
    <w:rsid w:val="00185843"/>
    <w:rsid w:val="00185944"/>
    <w:rsid w:val="0018596D"/>
    <w:rsid w:val="00185AAF"/>
    <w:rsid w:val="00185B56"/>
    <w:rsid w:val="00185B9C"/>
    <w:rsid w:val="00185DD6"/>
    <w:rsid w:val="00185E88"/>
    <w:rsid w:val="00185EA4"/>
    <w:rsid w:val="00186113"/>
    <w:rsid w:val="0018614D"/>
    <w:rsid w:val="00186158"/>
    <w:rsid w:val="00186225"/>
    <w:rsid w:val="001862C6"/>
    <w:rsid w:val="001862E4"/>
    <w:rsid w:val="001863B2"/>
    <w:rsid w:val="001869C2"/>
    <w:rsid w:val="00186AAA"/>
    <w:rsid w:val="00186AAB"/>
    <w:rsid w:val="00186AF0"/>
    <w:rsid w:val="001870A3"/>
    <w:rsid w:val="001870B1"/>
    <w:rsid w:val="001871D9"/>
    <w:rsid w:val="001871E2"/>
    <w:rsid w:val="0018741B"/>
    <w:rsid w:val="00187421"/>
    <w:rsid w:val="0018750B"/>
    <w:rsid w:val="0018754D"/>
    <w:rsid w:val="0018763F"/>
    <w:rsid w:val="00187768"/>
    <w:rsid w:val="001879FD"/>
    <w:rsid w:val="00187C9C"/>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CFA"/>
    <w:rsid w:val="00190D5B"/>
    <w:rsid w:val="00190D74"/>
    <w:rsid w:val="00190DDC"/>
    <w:rsid w:val="00190EE1"/>
    <w:rsid w:val="001914B6"/>
    <w:rsid w:val="00191519"/>
    <w:rsid w:val="00191529"/>
    <w:rsid w:val="001915B6"/>
    <w:rsid w:val="00191AE3"/>
    <w:rsid w:val="00191BA8"/>
    <w:rsid w:val="00191E0A"/>
    <w:rsid w:val="00191FB4"/>
    <w:rsid w:val="00191FD2"/>
    <w:rsid w:val="0019201B"/>
    <w:rsid w:val="0019217D"/>
    <w:rsid w:val="0019252E"/>
    <w:rsid w:val="001926B0"/>
    <w:rsid w:val="0019296D"/>
    <w:rsid w:val="00192982"/>
    <w:rsid w:val="00192B79"/>
    <w:rsid w:val="00192B89"/>
    <w:rsid w:val="00192DEB"/>
    <w:rsid w:val="00192ED0"/>
    <w:rsid w:val="00192FB6"/>
    <w:rsid w:val="001930C8"/>
    <w:rsid w:val="00193169"/>
    <w:rsid w:val="00193759"/>
    <w:rsid w:val="00193AA8"/>
    <w:rsid w:val="00193AAA"/>
    <w:rsid w:val="00193E94"/>
    <w:rsid w:val="00194057"/>
    <w:rsid w:val="00194104"/>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00D"/>
    <w:rsid w:val="001961FE"/>
    <w:rsid w:val="001962E0"/>
    <w:rsid w:val="001962FD"/>
    <w:rsid w:val="00196CA0"/>
    <w:rsid w:val="00197137"/>
    <w:rsid w:val="00197162"/>
    <w:rsid w:val="001971DC"/>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500"/>
    <w:rsid w:val="001A28F0"/>
    <w:rsid w:val="001A2E2A"/>
    <w:rsid w:val="001A3116"/>
    <w:rsid w:val="001A3221"/>
    <w:rsid w:val="001A332C"/>
    <w:rsid w:val="001A345F"/>
    <w:rsid w:val="001A3869"/>
    <w:rsid w:val="001A38B3"/>
    <w:rsid w:val="001A38E0"/>
    <w:rsid w:val="001A396C"/>
    <w:rsid w:val="001A3A41"/>
    <w:rsid w:val="001A3AFB"/>
    <w:rsid w:val="001A3BB1"/>
    <w:rsid w:val="001A3C69"/>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AE0"/>
    <w:rsid w:val="001A6B05"/>
    <w:rsid w:val="001A6C75"/>
    <w:rsid w:val="001A6D19"/>
    <w:rsid w:val="001A7002"/>
    <w:rsid w:val="001A7014"/>
    <w:rsid w:val="001A74AB"/>
    <w:rsid w:val="001A750E"/>
    <w:rsid w:val="001A75C3"/>
    <w:rsid w:val="001A7626"/>
    <w:rsid w:val="001A7B19"/>
    <w:rsid w:val="001A7CCD"/>
    <w:rsid w:val="001B0204"/>
    <w:rsid w:val="001B029A"/>
    <w:rsid w:val="001B06DA"/>
    <w:rsid w:val="001B082B"/>
    <w:rsid w:val="001B0BE9"/>
    <w:rsid w:val="001B1199"/>
    <w:rsid w:val="001B1463"/>
    <w:rsid w:val="001B14B9"/>
    <w:rsid w:val="001B15F4"/>
    <w:rsid w:val="001B172C"/>
    <w:rsid w:val="001B1838"/>
    <w:rsid w:val="001B1CFC"/>
    <w:rsid w:val="001B1D46"/>
    <w:rsid w:val="001B1F39"/>
    <w:rsid w:val="001B1F8C"/>
    <w:rsid w:val="001B1FAE"/>
    <w:rsid w:val="001B2107"/>
    <w:rsid w:val="001B22BF"/>
    <w:rsid w:val="001B230C"/>
    <w:rsid w:val="001B24C3"/>
    <w:rsid w:val="001B24DA"/>
    <w:rsid w:val="001B2565"/>
    <w:rsid w:val="001B2575"/>
    <w:rsid w:val="001B283D"/>
    <w:rsid w:val="001B2A82"/>
    <w:rsid w:val="001B2ADC"/>
    <w:rsid w:val="001B2BD3"/>
    <w:rsid w:val="001B2BFC"/>
    <w:rsid w:val="001B2F78"/>
    <w:rsid w:val="001B2FD7"/>
    <w:rsid w:val="001B31C2"/>
    <w:rsid w:val="001B34C7"/>
    <w:rsid w:val="001B34D7"/>
    <w:rsid w:val="001B35F0"/>
    <w:rsid w:val="001B3698"/>
    <w:rsid w:val="001B36BE"/>
    <w:rsid w:val="001B3774"/>
    <w:rsid w:val="001B3839"/>
    <w:rsid w:val="001B3CAB"/>
    <w:rsid w:val="001B3E28"/>
    <w:rsid w:val="001B3E46"/>
    <w:rsid w:val="001B3FE8"/>
    <w:rsid w:val="001B40F0"/>
    <w:rsid w:val="001B4309"/>
    <w:rsid w:val="001B4726"/>
    <w:rsid w:val="001B4B7D"/>
    <w:rsid w:val="001B4BCA"/>
    <w:rsid w:val="001B4E0A"/>
    <w:rsid w:val="001B4F3B"/>
    <w:rsid w:val="001B53BA"/>
    <w:rsid w:val="001B53DF"/>
    <w:rsid w:val="001B54FE"/>
    <w:rsid w:val="001B59E0"/>
    <w:rsid w:val="001B5BC3"/>
    <w:rsid w:val="001B5C45"/>
    <w:rsid w:val="001B5D62"/>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46F"/>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4D01"/>
    <w:rsid w:val="001C504C"/>
    <w:rsid w:val="001C525F"/>
    <w:rsid w:val="001C5665"/>
    <w:rsid w:val="001C5B1A"/>
    <w:rsid w:val="001C5BD7"/>
    <w:rsid w:val="001C5C79"/>
    <w:rsid w:val="001C5D66"/>
    <w:rsid w:val="001C5E68"/>
    <w:rsid w:val="001C60FE"/>
    <w:rsid w:val="001C61B5"/>
    <w:rsid w:val="001C65F1"/>
    <w:rsid w:val="001C6A61"/>
    <w:rsid w:val="001C6B1C"/>
    <w:rsid w:val="001C6CAB"/>
    <w:rsid w:val="001C709A"/>
    <w:rsid w:val="001C70E1"/>
    <w:rsid w:val="001C7910"/>
    <w:rsid w:val="001C79C8"/>
    <w:rsid w:val="001C7DB5"/>
    <w:rsid w:val="001C7E47"/>
    <w:rsid w:val="001D00BC"/>
    <w:rsid w:val="001D0140"/>
    <w:rsid w:val="001D01E9"/>
    <w:rsid w:val="001D0296"/>
    <w:rsid w:val="001D0329"/>
    <w:rsid w:val="001D037C"/>
    <w:rsid w:val="001D044B"/>
    <w:rsid w:val="001D0677"/>
    <w:rsid w:val="001D0AA9"/>
    <w:rsid w:val="001D13A7"/>
    <w:rsid w:val="001D13CB"/>
    <w:rsid w:val="001D14E0"/>
    <w:rsid w:val="001D16CA"/>
    <w:rsid w:val="001D178F"/>
    <w:rsid w:val="001D19B1"/>
    <w:rsid w:val="001D1A5E"/>
    <w:rsid w:val="001D1C05"/>
    <w:rsid w:val="001D1C06"/>
    <w:rsid w:val="001D1CBB"/>
    <w:rsid w:val="001D1D9E"/>
    <w:rsid w:val="001D1DC5"/>
    <w:rsid w:val="001D205C"/>
    <w:rsid w:val="001D20F9"/>
    <w:rsid w:val="001D243C"/>
    <w:rsid w:val="001D24CA"/>
    <w:rsid w:val="001D24FD"/>
    <w:rsid w:val="001D26B9"/>
    <w:rsid w:val="001D2C9A"/>
    <w:rsid w:val="001D361B"/>
    <w:rsid w:val="001D39C7"/>
    <w:rsid w:val="001D3A24"/>
    <w:rsid w:val="001D3D12"/>
    <w:rsid w:val="001D3E57"/>
    <w:rsid w:val="001D402C"/>
    <w:rsid w:val="001D40CD"/>
    <w:rsid w:val="001D41C8"/>
    <w:rsid w:val="001D4336"/>
    <w:rsid w:val="001D44FC"/>
    <w:rsid w:val="001D473B"/>
    <w:rsid w:val="001D487A"/>
    <w:rsid w:val="001D4996"/>
    <w:rsid w:val="001D4AD6"/>
    <w:rsid w:val="001D4C4D"/>
    <w:rsid w:val="001D4EEA"/>
    <w:rsid w:val="001D536B"/>
    <w:rsid w:val="001D54C2"/>
    <w:rsid w:val="001D5514"/>
    <w:rsid w:val="001D5827"/>
    <w:rsid w:val="001D5900"/>
    <w:rsid w:val="001D592D"/>
    <w:rsid w:val="001D5944"/>
    <w:rsid w:val="001D5A28"/>
    <w:rsid w:val="001D5A97"/>
    <w:rsid w:val="001D5D05"/>
    <w:rsid w:val="001D5EB2"/>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78"/>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184"/>
    <w:rsid w:val="001E3207"/>
    <w:rsid w:val="001E343E"/>
    <w:rsid w:val="001E3446"/>
    <w:rsid w:val="001E355D"/>
    <w:rsid w:val="001E3607"/>
    <w:rsid w:val="001E3626"/>
    <w:rsid w:val="001E367D"/>
    <w:rsid w:val="001E370B"/>
    <w:rsid w:val="001E37C5"/>
    <w:rsid w:val="001E37ED"/>
    <w:rsid w:val="001E3B4F"/>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991"/>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0A"/>
    <w:rsid w:val="001F0625"/>
    <w:rsid w:val="001F082A"/>
    <w:rsid w:val="001F0836"/>
    <w:rsid w:val="001F09CA"/>
    <w:rsid w:val="001F0A57"/>
    <w:rsid w:val="001F0B92"/>
    <w:rsid w:val="001F108C"/>
    <w:rsid w:val="001F1350"/>
    <w:rsid w:val="001F148F"/>
    <w:rsid w:val="001F1664"/>
    <w:rsid w:val="001F178A"/>
    <w:rsid w:val="001F19E3"/>
    <w:rsid w:val="001F1A12"/>
    <w:rsid w:val="001F1A36"/>
    <w:rsid w:val="001F1AE5"/>
    <w:rsid w:val="001F1CE0"/>
    <w:rsid w:val="001F1D07"/>
    <w:rsid w:val="001F212F"/>
    <w:rsid w:val="001F224C"/>
    <w:rsid w:val="001F22AA"/>
    <w:rsid w:val="001F2381"/>
    <w:rsid w:val="001F23AF"/>
    <w:rsid w:val="001F2C1D"/>
    <w:rsid w:val="001F2CDC"/>
    <w:rsid w:val="001F2E8D"/>
    <w:rsid w:val="001F313F"/>
    <w:rsid w:val="001F32C6"/>
    <w:rsid w:val="001F3545"/>
    <w:rsid w:val="001F355B"/>
    <w:rsid w:val="001F3595"/>
    <w:rsid w:val="001F361C"/>
    <w:rsid w:val="001F3701"/>
    <w:rsid w:val="001F37A0"/>
    <w:rsid w:val="001F3847"/>
    <w:rsid w:val="001F38D9"/>
    <w:rsid w:val="001F3901"/>
    <w:rsid w:val="001F3A3E"/>
    <w:rsid w:val="001F3D39"/>
    <w:rsid w:val="001F3D7B"/>
    <w:rsid w:val="001F432A"/>
    <w:rsid w:val="001F4517"/>
    <w:rsid w:val="001F47CE"/>
    <w:rsid w:val="001F4839"/>
    <w:rsid w:val="001F4B10"/>
    <w:rsid w:val="001F4B5D"/>
    <w:rsid w:val="001F4C19"/>
    <w:rsid w:val="001F4D40"/>
    <w:rsid w:val="001F4E73"/>
    <w:rsid w:val="001F4E79"/>
    <w:rsid w:val="001F4F97"/>
    <w:rsid w:val="001F508D"/>
    <w:rsid w:val="001F509E"/>
    <w:rsid w:val="001F50B2"/>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0D5"/>
    <w:rsid w:val="0020073A"/>
    <w:rsid w:val="00200752"/>
    <w:rsid w:val="00200A4F"/>
    <w:rsid w:val="00200B4C"/>
    <w:rsid w:val="00200BA9"/>
    <w:rsid w:val="00200BF1"/>
    <w:rsid w:val="00200C2E"/>
    <w:rsid w:val="00200E1B"/>
    <w:rsid w:val="00200EAD"/>
    <w:rsid w:val="00200ECD"/>
    <w:rsid w:val="002012E0"/>
    <w:rsid w:val="002015C8"/>
    <w:rsid w:val="0020160C"/>
    <w:rsid w:val="002016FA"/>
    <w:rsid w:val="002017D1"/>
    <w:rsid w:val="002018D5"/>
    <w:rsid w:val="002019DA"/>
    <w:rsid w:val="00201A15"/>
    <w:rsid w:val="00201AA8"/>
    <w:rsid w:val="00201B04"/>
    <w:rsid w:val="00201CCD"/>
    <w:rsid w:val="00201DA5"/>
    <w:rsid w:val="00201F0E"/>
    <w:rsid w:val="00202109"/>
    <w:rsid w:val="00202CEE"/>
    <w:rsid w:val="00202D5D"/>
    <w:rsid w:val="00202E6B"/>
    <w:rsid w:val="00202F7D"/>
    <w:rsid w:val="002030C5"/>
    <w:rsid w:val="00203109"/>
    <w:rsid w:val="00203289"/>
    <w:rsid w:val="00203778"/>
    <w:rsid w:val="002039AA"/>
    <w:rsid w:val="00203AE9"/>
    <w:rsid w:val="00203AF3"/>
    <w:rsid w:val="00203B6D"/>
    <w:rsid w:val="00203D83"/>
    <w:rsid w:val="00203DFC"/>
    <w:rsid w:val="00203EDE"/>
    <w:rsid w:val="00203FAD"/>
    <w:rsid w:val="00204091"/>
    <w:rsid w:val="002040C4"/>
    <w:rsid w:val="002040C9"/>
    <w:rsid w:val="002041B2"/>
    <w:rsid w:val="00204400"/>
    <w:rsid w:val="002044BB"/>
    <w:rsid w:val="00204982"/>
    <w:rsid w:val="00204A2F"/>
    <w:rsid w:val="00204A84"/>
    <w:rsid w:val="00204C8D"/>
    <w:rsid w:val="00204CCE"/>
    <w:rsid w:val="00204E23"/>
    <w:rsid w:val="0020500A"/>
    <w:rsid w:val="0020500B"/>
    <w:rsid w:val="00205079"/>
    <w:rsid w:val="0020519A"/>
    <w:rsid w:val="00205255"/>
    <w:rsid w:val="002055BA"/>
    <w:rsid w:val="0020585B"/>
    <w:rsid w:val="00205A96"/>
    <w:rsid w:val="00205C90"/>
    <w:rsid w:val="00205DE4"/>
    <w:rsid w:val="00205FE8"/>
    <w:rsid w:val="00206146"/>
    <w:rsid w:val="00206253"/>
    <w:rsid w:val="0020636E"/>
    <w:rsid w:val="0020644E"/>
    <w:rsid w:val="00206472"/>
    <w:rsid w:val="00206476"/>
    <w:rsid w:val="00206478"/>
    <w:rsid w:val="00206607"/>
    <w:rsid w:val="00206643"/>
    <w:rsid w:val="002068D0"/>
    <w:rsid w:val="002069E9"/>
    <w:rsid w:val="00206DEB"/>
    <w:rsid w:val="00206DFA"/>
    <w:rsid w:val="00206E07"/>
    <w:rsid w:val="00206E10"/>
    <w:rsid w:val="00206F72"/>
    <w:rsid w:val="002070A4"/>
    <w:rsid w:val="002072FE"/>
    <w:rsid w:val="002073BB"/>
    <w:rsid w:val="0020765A"/>
    <w:rsid w:val="00207C7D"/>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EFB"/>
    <w:rsid w:val="00210F39"/>
    <w:rsid w:val="0021135A"/>
    <w:rsid w:val="0021170B"/>
    <w:rsid w:val="002117E0"/>
    <w:rsid w:val="002118A8"/>
    <w:rsid w:val="00211F33"/>
    <w:rsid w:val="00212412"/>
    <w:rsid w:val="002124AF"/>
    <w:rsid w:val="00212892"/>
    <w:rsid w:val="00212952"/>
    <w:rsid w:val="00212A8B"/>
    <w:rsid w:val="00212B91"/>
    <w:rsid w:val="00212C0C"/>
    <w:rsid w:val="00212D4C"/>
    <w:rsid w:val="00213034"/>
    <w:rsid w:val="00213039"/>
    <w:rsid w:val="002134BE"/>
    <w:rsid w:val="00213528"/>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4E09"/>
    <w:rsid w:val="00214E2C"/>
    <w:rsid w:val="002151CC"/>
    <w:rsid w:val="0021524F"/>
    <w:rsid w:val="002155B6"/>
    <w:rsid w:val="0021563C"/>
    <w:rsid w:val="00215974"/>
    <w:rsid w:val="00215AB4"/>
    <w:rsid w:val="00215BFE"/>
    <w:rsid w:val="00215F0D"/>
    <w:rsid w:val="00215F13"/>
    <w:rsid w:val="00215F98"/>
    <w:rsid w:val="002160A4"/>
    <w:rsid w:val="00216164"/>
    <w:rsid w:val="002161E9"/>
    <w:rsid w:val="00216376"/>
    <w:rsid w:val="00216559"/>
    <w:rsid w:val="00216788"/>
    <w:rsid w:val="002167DB"/>
    <w:rsid w:val="0021686E"/>
    <w:rsid w:val="00216A8C"/>
    <w:rsid w:val="00216C22"/>
    <w:rsid w:val="00216F04"/>
    <w:rsid w:val="00217056"/>
    <w:rsid w:val="002174B1"/>
    <w:rsid w:val="00217534"/>
    <w:rsid w:val="002175F8"/>
    <w:rsid w:val="0021786E"/>
    <w:rsid w:val="00217A97"/>
    <w:rsid w:val="00217B39"/>
    <w:rsid w:val="00217C5E"/>
    <w:rsid w:val="00217D0F"/>
    <w:rsid w:val="00217DC1"/>
    <w:rsid w:val="002200EA"/>
    <w:rsid w:val="002200F4"/>
    <w:rsid w:val="002205AC"/>
    <w:rsid w:val="00220624"/>
    <w:rsid w:val="00220639"/>
    <w:rsid w:val="002206B0"/>
    <w:rsid w:val="002206E5"/>
    <w:rsid w:val="00220826"/>
    <w:rsid w:val="002208F4"/>
    <w:rsid w:val="00220D72"/>
    <w:rsid w:val="00220D8A"/>
    <w:rsid w:val="00220DEF"/>
    <w:rsid w:val="002213B6"/>
    <w:rsid w:val="002213DA"/>
    <w:rsid w:val="0022141D"/>
    <w:rsid w:val="00221476"/>
    <w:rsid w:val="0022155B"/>
    <w:rsid w:val="002217A2"/>
    <w:rsid w:val="00221811"/>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5E0A"/>
    <w:rsid w:val="002262EA"/>
    <w:rsid w:val="00226340"/>
    <w:rsid w:val="0022645C"/>
    <w:rsid w:val="002264F5"/>
    <w:rsid w:val="0022676A"/>
    <w:rsid w:val="002267D9"/>
    <w:rsid w:val="002267E7"/>
    <w:rsid w:val="00226902"/>
    <w:rsid w:val="00227178"/>
    <w:rsid w:val="00227473"/>
    <w:rsid w:val="00227561"/>
    <w:rsid w:val="0022765F"/>
    <w:rsid w:val="002276D9"/>
    <w:rsid w:val="002277B1"/>
    <w:rsid w:val="00227815"/>
    <w:rsid w:val="002279D3"/>
    <w:rsid w:val="00227B43"/>
    <w:rsid w:val="00227BBC"/>
    <w:rsid w:val="00227E61"/>
    <w:rsid w:val="00227EBC"/>
    <w:rsid w:val="00227F3C"/>
    <w:rsid w:val="00227F8F"/>
    <w:rsid w:val="0023026D"/>
    <w:rsid w:val="00230302"/>
    <w:rsid w:val="00230427"/>
    <w:rsid w:val="0023051D"/>
    <w:rsid w:val="00230604"/>
    <w:rsid w:val="002308D4"/>
    <w:rsid w:val="00230AB8"/>
    <w:rsid w:val="00230BF5"/>
    <w:rsid w:val="00230D89"/>
    <w:rsid w:val="0023111D"/>
    <w:rsid w:val="002311A2"/>
    <w:rsid w:val="00231761"/>
    <w:rsid w:val="002317A8"/>
    <w:rsid w:val="00231837"/>
    <w:rsid w:val="00231932"/>
    <w:rsid w:val="00231ACC"/>
    <w:rsid w:val="00231B8D"/>
    <w:rsid w:val="00231BC0"/>
    <w:rsid w:val="00231CC7"/>
    <w:rsid w:val="00231DF9"/>
    <w:rsid w:val="00232AF1"/>
    <w:rsid w:val="00232E16"/>
    <w:rsid w:val="00232FA2"/>
    <w:rsid w:val="00233524"/>
    <w:rsid w:val="0023369D"/>
    <w:rsid w:val="002338CC"/>
    <w:rsid w:val="002342BB"/>
    <w:rsid w:val="0023439A"/>
    <w:rsid w:val="002343A9"/>
    <w:rsid w:val="002344A5"/>
    <w:rsid w:val="00234608"/>
    <w:rsid w:val="002346D3"/>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76"/>
    <w:rsid w:val="00235C1D"/>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1A67"/>
    <w:rsid w:val="0024202C"/>
    <w:rsid w:val="002421EC"/>
    <w:rsid w:val="002422C6"/>
    <w:rsid w:val="002424C4"/>
    <w:rsid w:val="002424F3"/>
    <w:rsid w:val="00242785"/>
    <w:rsid w:val="00242B41"/>
    <w:rsid w:val="00242D39"/>
    <w:rsid w:val="00242F74"/>
    <w:rsid w:val="002430A5"/>
    <w:rsid w:val="00243170"/>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6EF"/>
    <w:rsid w:val="0024597C"/>
    <w:rsid w:val="002459B6"/>
    <w:rsid w:val="00245AFD"/>
    <w:rsid w:val="00245B28"/>
    <w:rsid w:val="00245BCF"/>
    <w:rsid w:val="00245D69"/>
    <w:rsid w:val="0024605B"/>
    <w:rsid w:val="002460E3"/>
    <w:rsid w:val="00246357"/>
    <w:rsid w:val="002464A7"/>
    <w:rsid w:val="002464AA"/>
    <w:rsid w:val="00246633"/>
    <w:rsid w:val="00246660"/>
    <w:rsid w:val="00246852"/>
    <w:rsid w:val="002468B9"/>
    <w:rsid w:val="002468C1"/>
    <w:rsid w:val="002469C8"/>
    <w:rsid w:val="00246B44"/>
    <w:rsid w:val="00246D4F"/>
    <w:rsid w:val="00246E9F"/>
    <w:rsid w:val="0024708F"/>
    <w:rsid w:val="002470A7"/>
    <w:rsid w:val="00247479"/>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CD7"/>
    <w:rsid w:val="00251D77"/>
    <w:rsid w:val="00251E00"/>
    <w:rsid w:val="00251E39"/>
    <w:rsid w:val="0025230E"/>
    <w:rsid w:val="002524AB"/>
    <w:rsid w:val="002524F7"/>
    <w:rsid w:val="00252565"/>
    <w:rsid w:val="002525FB"/>
    <w:rsid w:val="0025281D"/>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D7A"/>
    <w:rsid w:val="00253F48"/>
    <w:rsid w:val="0025419B"/>
    <w:rsid w:val="00254262"/>
    <w:rsid w:val="00254296"/>
    <w:rsid w:val="002544B1"/>
    <w:rsid w:val="0025469E"/>
    <w:rsid w:val="002546B0"/>
    <w:rsid w:val="002547A5"/>
    <w:rsid w:val="002547F3"/>
    <w:rsid w:val="00254AA3"/>
    <w:rsid w:val="00254D9E"/>
    <w:rsid w:val="00254EB9"/>
    <w:rsid w:val="00255181"/>
    <w:rsid w:val="00255520"/>
    <w:rsid w:val="00255581"/>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814"/>
    <w:rsid w:val="00257BE1"/>
    <w:rsid w:val="00257DED"/>
    <w:rsid w:val="00257F79"/>
    <w:rsid w:val="0026015D"/>
    <w:rsid w:val="0026026F"/>
    <w:rsid w:val="00260363"/>
    <w:rsid w:val="002603B4"/>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1F4D"/>
    <w:rsid w:val="002621EE"/>
    <w:rsid w:val="002626EB"/>
    <w:rsid w:val="00262811"/>
    <w:rsid w:val="00263210"/>
    <w:rsid w:val="0026323F"/>
    <w:rsid w:val="002633B6"/>
    <w:rsid w:val="00263461"/>
    <w:rsid w:val="0026361F"/>
    <w:rsid w:val="0026370C"/>
    <w:rsid w:val="00263804"/>
    <w:rsid w:val="00263893"/>
    <w:rsid w:val="00263A51"/>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83"/>
    <w:rsid w:val="002656C4"/>
    <w:rsid w:val="00265A5B"/>
    <w:rsid w:val="00265BF3"/>
    <w:rsid w:val="00265D4B"/>
    <w:rsid w:val="00266261"/>
    <w:rsid w:val="002662FF"/>
    <w:rsid w:val="0026634D"/>
    <w:rsid w:val="00266559"/>
    <w:rsid w:val="00266725"/>
    <w:rsid w:val="00266C3E"/>
    <w:rsid w:val="00266DF6"/>
    <w:rsid w:val="00266DF8"/>
    <w:rsid w:val="002671F9"/>
    <w:rsid w:val="00267323"/>
    <w:rsid w:val="0026760D"/>
    <w:rsid w:val="0026765C"/>
    <w:rsid w:val="0026769A"/>
    <w:rsid w:val="0026769F"/>
    <w:rsid w:val="002676F5"/>
    <w:rsid w:val="00267758"/>
    <w:rsid w:val="002678FE"/>
    <w:rsid w:val="00267A2E"/>
    <w:rsid w:val="002701DB"/>
    <w:rsid w:val="002701F9"/>
    <w:rsid w:val="00270287"/>
    <w:rsid w:val="0027037C"/>
    <w:rsid w:val="00270418"/>
    <w:rsid w:val="002704D6"/>
    <w:rsid w:val="00270696"/>
    <w:rsid w:val="00270857"/>
    <w:rsid w:val="00270986"/>
    <w:rsid w:val="00270994"/>
    <w:rsid w:val="00270A93"/>
    <w:rsid w:val="00270C56"/>
    <w:rsid w:val="00270CD9"/>
    <w:rsid w:val="00270DA1"/>
    <w:rsid w:val="00270E8D"/>
    <w:rsid w:val="00271231"/>
    <w:rsid w:val="0027156D"/>
    <w:rsid w:val="002717A4"/>
    <w:rsid w:val="00271821"/>
    <w:rsid w:val="00271B57"/>
    <w:rsid w:val="00271B9F"/>
    <w:rsid w:val="00271E7F"/>
    <w:rsid w:val="00271F51"/>
    <w:rsid w:val="0027209E"/>
    <w:rsid w:val="0027212A"/>
    <w:rsid w:val="002721DA"/>
    <w:rsid w:val="002722EF"/>
    <w:rsid w:val="0027232A"/>
    <w:rsid w:val="002723E0"/>
    <w:rsid w:val="0027246B"/>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B1"/>
    <w:rsid w:val="00274FC0"/>
    <w:rsid w:val="002754D2"/>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C60"/>
    <w:rsid w:val="00276DDE"/>
    <w:rsid w:val="00276E68"/>
    <w:rsid w:val="00276EF5"/>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DAF"/>
    <w:rsid w:val="00280E1E"/>
    <w:rsid w:val="00280FCE"/>
    <w:rsid w:val="002811CA"/>
    <w:rsid w:val="00281203"/>
    <w:rsid w:val="0028120F"/>
    <w:rsid w:val="0028121F"/>
    <w:rsid w:val="002812CE"/>
    <w:rsid w:val="002812E9"/>
    <w:rsid w:val="002813C2"/>
    <w:rsid w:val="0028142D"/>
    <w:rsid w:val="00281865"/>
    <w:rsid w:val="00281A24"/>
    <w:rsid w:val="00281A59"/>
    <w:rsid w:val="00281B39"/>
    <w:rsid w:val="00281CDB"/>
    <w:rsid w:val="00281D44"/>
    <w:rsid w:val="00281F9C"/>
    <w:rsid w:val="002820BE"/>
    <w:rsid w:val="00282269"/>
    <w:rsid w:val="00282499"/>
    <w:rsid w:val="00282512"/>
    <w:rsid w:val="002828FF"/>
    <w:rsid w:val="002829F9"/>
    <w:rsid w:val="00282A62"/>
    <w:rsid w:val="00282B7F"/>
    <w:rsid w:val="00282CA8"/>
    <w:rsid w:val="00282CC0"/>
    <w:rsid w:val="00283357"/>
    <w:rsid w:val="00283743"/>
    <w:rsid w:val="0028396C"/>
    <w:rsid w:val="00283EA5"/>
    <w:rsid w:val="00283EE2"/>
    <w:rsid w:val="00283F25"/>
    <w:rsid w:val="00284033"/>
    <w:rsid w:val="00284057"/>
    <w:rsid w:val="00284306"/>
    <w:rsid w:val="0028441F"/>
    <w:rsid w:val="0028448E"/>
    <w:rsid w:val="002848DC"/>
    <w:rsid w:val="002849C6"/>
    <w:rsid w:val="00284A90"/>
    <w:rsid w:val="00284CA6"/>
    <w:rsid w:val="00284FF2"/>
    <w:rsid w:val="0028504C"/>
    <w:rsid w:val="002858BE"/>
    <w:rsid w:val="00285DD3"/>
    <w:rsid w:val="00285DDD"/>
    <w:rsid w:val="00285F5B"/>
    <w:rsid w:val="00286058"/>
    <w:rsid w:val="0028628F"/>
    <w:rsid w:val="002862B4"/>
    <w:rsid w:val="00286394"/>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0C0"/>
    <w:rsid w:val="00290161"/>
    <w:rsid w:val="002901A0"/>
    <w:rsid w:val="00290870"/>
    <w:rsid w:val="00290AE4"/>
    <w:rsid w:val="00290DA1"/>
    <w:rsid w:val="00290E1F"/>
    <w:rsid w:val="00290F69"/>
    <w:rsid w:val="002910E0"/>
    <w:rsid w:val="00291384"/>
    <w:rsid w:val="00291A6A"/>
    <w:rsid w:val="00291AC4"/>
    <w:rsid w:val="00291B9F"/>
    <w:rsid w:val="00291BE4"/>
    <w:rsid w:val="00291CDE"/>
    <w:rsid w:val="00291D02"/>
    <w:rsid w:val="00291E87"/>
    <w:rsid w:val="00292035"/>
    <w:rsid w:val="0029215F"/>
    <w:rsid w:val="0029224B"/>
    <w:rsid w:val="00292631"/>
    <w:rsid w:val="00292697"/>
    <w:rsid w:val="00292999"/>
    <w:rsid w:val="00292B7C"/>
    <w:rsid w:val="00292BA2"/>
    <w:rsid w:val="00292DBA"/>
    <w:rsid w:val="00292E7D"/>
    <w:rsid w:val="00292F50"/>
    <w:rsid w:val="0029348E"/>
    <w:rsid w:val="00293989"/>
    <w:rsid w:val="00293C2C"/>
    <w:rsid w:val="00293C99"/>
    <w:rsid w:val="00293E9C"/>
    <w:rsid w:val="00293F35"/>
    <w:rsid w:val="002941D3"/>
    <w:rsid w:val="002945A3"/>
    <w:rsid w:val="002946B1"/>
    <w:rsid w:val="002947DD"/>
    <w:rsid w:val="002947F5"/>
    <w:rsid w:val="0029498F"/>
    <w:rsid w:val="00294A96"/>
    <w:rsid w:val="00294AD4"/>
    <w:rsid w:val="00294EA4"/>
    <w:rsid w:val="00295062"/>
    <w:rsid w:val="00295079"/>
    <w:rsid w:val="002951BF"/>
    <w:rsid w:val="00295358"/>
    <w:rsid w:val="002954C1"/>
    <w:rsid w:val="002955C1"/>
    <w:rsid w:val="0029560A"/>
    <w:rsid w:val="0029596A"/>
    <w:rsid w:val="0029596B"/>
    <w:rsid w:val="00295A29"/>
    <w:rsid w:val="00295B44"/>
    <w:rsid w:val="00296034"/>
    <w:rsid w:val="002960CC"/>
    <w:rsid w:val="002961B9"/>
    <w:rsid w:val="00296254"/>
    <w:rsid w:val="00296508"/>
    <w:rsid w:val="0029662E"/>
    <w:rsid w:val="0029668A"/>
    <w:rsid w:val="0029672F"/>
    <w:rsid w:val="00296811"/>
    <w:rsid w:val="00296821"/>
    <w:rsid w:val="0029682C"/>
    <w:rsid w:val="0029698E"/>
    <w:rsid w:val="00296A4A"/>
    <w:rsid w:val="00296F15"/>
    <w:rsid w:val="00296F2C"/>
    <w:rsid w:val="002970F8"/>
    <w:rsid w:val="002971D9"/>
    <w:rsid w:val="002973A6"/>
    <w:rsid w:val="00297480"/>
    <w:rsid w:val="002975B1"/>
    <w:rsid w:val="002979C3"/>
    <w:rsid w:val="00297AF0"/>
    <w:rsid w:val="00297CE9"/>
    <w:rsid w:val="00297CF1"/>
    <w:rsid w:val="00297D1D"/>
    <w:rsid w:val="00297DBC"/>
    <w:rsid w:val="00297DDD"/>
    <w:rsid w:val="002A001A"/>
    <w:rsid w:val="002A0220"/>
    <w:rsid w:val="002A03D6"/>
    <w:rsid w:val="002A04DC"/>
    <w:rsid w:val="002A063D"/>
    <w:rsid w:val="002A0714"/>
    <w:rsid w:val="002A07CE"/>
    <w:rsid w:val="002A09D1"/>
    <w:rsid w:val="002A0C12"/>
    <w:rsid w:val="002A0F9B"/>
    <w:rsid w:val="002A121B"/>
    <w:rsid w:val="002A1303"/>
    <w:rsid w:val="002A17AD"/>
    <w:rsid w:val="002A1BE5"/>
    <w:rsid w:val="002A1DB6"/>
    <w:rsid w:val="002A1F82"/>
    <w:rsid w:val="002A2230"/>
    <w:rsid w:val="002A22B5"/>
    <w:rsid w:val="002A26BC"/>
    <w:rsid w:val="002A26DF"/>
    <w:rsid w:val="002A2782"/>
    <w:rsid w:val="002A2B92"/>
    <w:rsid w:val="002A2C16"/>
    <w:rsid w:val="002A2C4B"/>
    <w:rsid w:val="002A2C62"/>
    <w:rsid w:val="002A2D63"/>
    <w:rsid w:val="002A2DCE"/>
    <w:rsid w:val="002A2E9A"/>
    <w:rsid w:val="002A2EB3"/>
    <w:rsid w:val="002A2F2D"/>
    <w:rsid w:val="002A3024"/>
    <w:rsid w:val="002A3197"/>
    <w:rsid w:val="002A31FC"/>
    <w:rsid w:val="002A33F1"/>
    <w:rsid w:val="002A3534"/>
    <w:rsid w:val="002A3603"/>
    <w:rsid w:val="002A366A"/>
    <w:rsid w:val="002A3823"/>
    <w:rsid w:val="002A38DC"/>
    <w:rsid w:val="002A3904"/>
    <w:rsid w:val="002A398E"/>
    <w:rsid w:val="002A39DD"/>
    <w:rsid w:val="002A3B44"/>
    <w:rsid w:val="002A3B79"/>
    <w:rsid w:val="002A3C16"/>
    <w:rsid w:val="002A3F06"/>
    <w:rsid w:val="002A40AB"/>
    <w:rsid w:val="002A4302"/>
    <w:rsid w:val="002A43B0"/>
    <w:rsid w:val="002A467A"/>
    <w:rsid w:val="002A47B3"/>
    <w:rsid w:val="002A47D0"/>
    <w:rsid w:val="002A486E"/>
    <w:rsid w:val="002A4A8A"/>
    <w:rsid w:val="002A4D49"/>
    <w:rsid w:val="002A4E52"/>
    <w:rsid w:val="002A4F4E"/>
    <w:rsid w:val="002A4F7A"/>
    <w:rsid w:val="002A4FE1"/>
    <w:rsid w:val="002A51AD"/>
    <w:rsid w:val="002A5364"/>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416"/>
    <w:rsid w:val="002A74EC"/>
    <w:rsid w:val="002A76DF"/>
    <w:rsid w:val="002A7762"/>
    <w:rsid w:val="002A7848"/>
    <w:rsid w:val="002A785F"/>
    <w:rsid w:val="002A7C71"/>
    <w:rsid w:val="002A7FAB"/>
    <w:rsid w:val="002B0072"/>
    <w:rsid w:val="002B024C"/>
    <w:rsid w:val="002B02C9"/>
    <w:rsid w:val="002B061A"/>
    <w:rsid w:val="002B0678"/>
    <w:rsid w:val="002B06B3"/>
    <w:rsid w:val="002B073B"/>
    <w:rsid w:val="002B0A1F"/>
    <w:rsid w:val="002B0AF4"/>
    <w:rsid w:val="002B113E"/>
    <w:rsid w:val="002B1226"/>
    <w:rsid w:val="002B1303"/>
    <w:rsid w:val="002B15FC"/>
    <w:rsid w:val="002B1738"/>
    <w:rsid w:val="002B19D3"/>
    <w:rsid w:val="002B1ADC"/>
    <w:rsid w:val="002B1D6F"/>
    <w:rsid w:val="002B1FAB"/>
    <w:rsid w:val="002B2338"/>
    <w:rsid w:val="002B23EF"/>
    <w:rsid w:val="002B2534"/>
    <w:rsid w:val="002B2BC9"/>
    <w:rsid w:val="002B2C65"/>
    <w:rsid w:val="002B2CFC"/>
    <w:rsid w:val="002B2D62"/>
    <w:rsid w:val="002B2DE5"/>
    <w:rsid w:val="002B2E55"/>
    <w:rsid w:val="002B315F"/>
    <w:rsid w:val="002B3F0A"/>
    <w:rsid w:val="002B4443"/>
    <w:rsid w:val="002B451A"/>
    <w:rsid w:val="002B4635"/>
    <w:rsid w:val="002B4655"/>
    <w:rsid w:val="002B47BD"/>
    <w:rsid w:val="002B48EE"/>
    <w:rsid w:val="002B4D80"/>
    <w:rsid w:val="002B4D88"/>
    <w:rsid w:val="002B5068"/>
    <w:rsid w:val="002B5306"/>
    <w:rsid w:val="002B5646"/>
    <w:rsid w:val="002B56F7"/>
    <w:rsid w:val="002B5996"/>
    <w:rsid w:val="002B5AAF"/>
    <w:rsid w:val="002B5C3E"/>
    <w:rsid w:val="002B5E40"/>
    <w:rsid w:val="002B5FD5"/>
    <w:rsid w:val="002B616B"/>
    <w:rsid w:val="002B621D"/>
    <w:rsid w:val="002B6684"/>
    <w:rsid w:val="002B6749"/>
    <w:rsid w:val="002B69F5"/>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37B"/>
    <w:rsid w:val="002C03FD"/>
    <w:rsid w:val="002C070D"/>
    <w:rsid w:val="002C0727"/>
    <w:rsid w:val="002C098F"/>
    <w:rsid w:val="002C0A3D"/>
    <w:rsid w:val="002C0AB4"/>
    <w:rsid w:val="002C0B10"/>
    <w:rsid w:val="002C0C58"/>
    <w:rsid w:val="002C1158"/>
    <w:rsid w:val="002C123D"/>
    <w:rsid w:val="002C132E"/>
    <w:rsid w:val="002C1416"/>
    <w:rsid w:val="002C1430"/>
    <w:rsid w:val="002C156B"/>
    <w:rsid w:val="002C1ADA"/>
    <w:rsid w:val="002C1B6F"/>
    <w:rsid w:val="002C1CD5"/>
    <w:rsid w:val="002C2247"/>
    <w:rsid w:val="002C22EA"/>
    <w:rsid w:val="002C246E"/>
    <w:rsid w:val="002C2495"/>
    <w:rsid w:val="002C2CC3"/>
    <w:rsid w:val="002C2E13"/>
    <w:rsid w:val="002C31F9"/>
    <w:rsid w:val="002C3213"/>
    <w:rsid w:val="002C3485"/>
    <w:rsid w:val="002C34C6"/>
    <w:rsid w:val="002C3571"/>
    <w:rsid w:val="002C3895"/>
    <w:rsid w:val="002C392A"/>
    <w:rsid w:val="002C3957"/>
    <w:rsid w:val="002C398C"/>
    <w:rsid w:val="002C3E07"/>
    <w:rsid w:val="002C3EB0"/>
    <w:rsid w:val="002C41EE"/>
    <w:rsid w:val="002C4C2F"/>
    <w:rsid w:val="002C4D10"/>
    <w:rsid w:val="002C4EA5"/>
    <w:rsid w:val="002C4F5B"/>
    <w:rsid w:val="002C5049"/>
    <w:rsid w:val="002C51B1"/>
    <w:rsid w:val="002C5283"/>
    <w:rsid w:val="002C543D"/>
    <w:rsid w:val="002C5476"/>
    <w:rsid w:val="002C5716"/>
    <w:rsid w:val="002C57FD"/>
    <w:rsid w:val="002C585F"/>
    <w:rsid w:val="002C5877"/>
    <w:rsid w:val="002C588A"/>
    <w:rsid w:val="002C58F9"/>
    <w:rsid w:val="002C595A"/>
    <w:rsid w:val="002C5966"/>
    <w:rsid w:val="002C59A5"/>
    <w:rsid w:val="002C5ACB"/>
    <w:rsid w:val="002C6048"/>
    <w:rsid w:val="002C605B"/>
    <w:rsid w:val="002C6496"/>
    <w:rsid w:val="002C676B"/>
    <w:rsid w:val="002C684D"/>
    <w:rsid w:val="002C6A22"/>
    <w:rsid w:val="002C6A9B"/>
    <w:rsid w:val="002C6B40"/>
    <w:rsid w:val="002C6C2D"/>
    <w:rsid w:val="002C6CD3"/>
    <w:rsid w:val="002C6CD8"/>
    <w:rsid w:val="002C7037"/>
    <w:rsid w:val="002C73B3"/>
    <w:rsid w:val="002C780B"/>
    <w:rsid w:val="002C79C0"/>
    <w:rsid w:val="002C7AC0"/>
    <w:rsid w:val="002C7BBB"/>
    <w:rsid w:val="002C7CBF"/>
    <w:rsid w:val="002C7FAF"/>
    <w:rsid w:val="002D06A5"/>
    <w:rsid w:val="002D0876"/>
    <w:rsid w:val="002D0974"/>
    <w:rsid w:val="002D0A78"/>
    <w:rsid w:val="002D0C28"/>
    <w:rsid w:val="002D0ED8"/>
    <w:rsid w:val="002D1369"/>
    <w:rsid w:val="002D1409"/>
    <w:rsid w:val="002D18FA"/>
    <w:rsid w:val="002D196A"/>
    <w:rsid w:val="002D1A05"/>
    <w:rsid w:val="002D1EC5"/>
    <w:rsid w:val="002D2019"/>
    <w:rsid w:val="002D2046"/>
    <w:rsid w:val="002D2369"/>
    <w:rsid w:val="002D2371"/>
    <w:rsid w:val="002D268A"/>
    <w:rsid w:val="002D27BC"/>
    <w:rsid w:val="002D27D9"/>
    <w:rsid w:val="002D2BC4"/>
    <w:rsid w:val="002D2BE9"/>
    <w:rsid w:val="002D3027"/>
    <w:rsid w:val="002D3124"/>
    <w:rsid w:val="002D335D"/>
    <w:rsid w:val="002D3488"/>
    <w:rsid w:val="002D362B"/>
    <w:rsid w:val="002D3B67"/>
    <w:rsid w:val="002D3C0F"/>
    <w:rsid w:val="002D3D7E"/>
    <w:rsid w:val="002D3DCA"/>
    <w:rsid w:val="002D4277"/>
    <w:rsid w:val="002D44CB"/>
    <w:rsid w:val="002D45F5"/>
    <w:rsid w:val="002D4857"/>
    <w:rsid w:val="002D4A0F"/>
    <w:rsid w:val="002D4C15"/>
    <w:rsid w:val="002D4CC3"/>
    <w:rsid w:val="002D4FC1"/>
    <w:rsid w:val="002D50BB"/>
    <w:rsid w:val="002D5106"/>
    <w:rsid w:val="002D513E"/>
    <w:rsid w:val="002D52A8"/>
    <w:rsid w:val="002D53CA"/>
    <w:rsid w:val="002D54B7"/>
    <w:rsid w:val="002D54C4"/>
    <w:rsid w:val="002D561B"/>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7DE"/>
    <w:rsid w:val="002D7859"/>
    <w:rsid w:val="002D7865"/>
    <w:rsid w:val="002D793E"/>
    <w:rsid w:val="002D79EB"/>
    <w:rsid w:val="002D7F40"/>
    <w:rsid w:val="002D7FD7"/>
    <w:rsid w:val="002E01B5"/>
    <w:rsid w:val="002E0354"/>
    <w:rsid w:val="002E0467"/>
    <w:rsid w:val="002E05D3"/>
    <w:rsid w:val="002E05D9"/>
    <w:rsid w:val="002E06D7"/>
    <w:rsid w:val="002E0738"/>
    <w:rsid w:val="002E1069"/>
    <w:rsid w:val="002E12FA"/>
    <w:rsid w:val="002E1332"/>
    <w:rsid w:val="002E13CF"/>
    <w:rsid w:val="002E1794"/>
    <w:rsid w:val="002E1ACC"/>
    <w:rsid w:val="002E1BC1"/>
    <w:rsid w:val="002E1F51"/>
    <w:rsid w:val="002E1F90"/>
    <w:rsid w:val="002E2718"/>
    <w:rsid w:val="002E2869"/>
    <w:rsid w:val="002E291B"/>
    <w:rsid w:val="002E2AEF"/>
    <w:rsid w:val="002E2E58"/>
    <w:rsid w:val="002E2F1D"/>
    <w:rsid w:val="002E313C"/>
    <w:rsid w:val="002E3426"/>
    <w:rsid w:val="002E34D7"/>
    <w:rsid w:val="002E3510"/>
    <w:rsid w:val="002E361A"/>
    <w:rsid w:val="002E37B1"/>
    <w:rsid w:val="002E39F4"/>
    <w:rsid w:val="002E3C8F"/>
    <w:rsid w:val="002E3E64"/>
    <w:rsid w:val="002E4054"/>
    <w:rsid w:val="002E40FA"/>
    <w:rsid w:val="002E4262"/>
    <w:rsid w:val="002E44AC"/>
    <w:rsid w:val="002E46A5"/>
    <w:rsid w:val="002E4B00"/>
    <w:rsid w:val="002E4BDD"/>
    <w:rsid w:val="002E4CBE"/>
    <w:rsid w:val="002E4D7B"/>
    <w:rsid w:val="002E4DAF"/>
    <w:rsid w:val="002E4FB9"/>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20D"/>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BD4"/>
    <w:rsid w:val="002E7CDB"/>
    <w:rsid w:val="002E7D97"/>
    <w:rsid w:val="002E7E59"/>
    <w:rsid w:val="002E7FAF"/>
    <w:rsid w:val="002E7FB4"/>
    <w:rsid w:val="002E7FF3"/>
    <w:rsid w:val="002F00A1"/>
    <w:rsid w:val="002F0142"/>
    <w:rsid w:val="002F05CD"/>
    <w:rsid w:val="002F0600"/>
    <w:rsid w:val="002F0844"/>
    <w:rsid w:val="002F0A2F"/>
    <w:rsid w:val="002F0B7A"/>
    <w:rsid w:val="002F0E06"/>
    <w:rsid w:val="002F0E36"/>
    <w:rsid w:val="002F0F1E"/>
    <w:rsid w:val="002F1085"/>
    <w:rsid w:val="002F115B"/>
    <w:rsid w:val="002F11FA"/>
    <w:rsid w:val="002F128F"/>
    <w:rsid w:val="002F12A5"/>
    <w:rsid w:val="002F1361"/>
    <w:rsid w:val="002F14D3"/>
    <w:rsid w:val="002F1502"/>
    <w:rsid w:val="002F1933"/>
    <w:rsid w:val="002F1B6E"/>
    <w:rsid w:val="002F1B8F"/>
    <w:rsid w:val="002F1CA8"/>
    <w:rsid w:val="002F1CEE"/>
    <w:rsid w:val="002F1FFD"/>
    <w:rsid w:val="002F22D7"/>
    <w:rsid w:val="002F2A22"/>
    <w:rsid w:val="002F2A5B"/>
    <w:rsid w:val="002F3008"/>
    <w:rsid w:val="002F3623"/>
    <w:rsid w:val="002F382F"/>
    <w:rsid w:val="002F3BFF"/>
    <w:rsid w:val="002F3CF0"/>
    <w:rsid w:val="002F3DCD"/>
    <w:rsid w:val="002F3DD3"/>
    <w:rsid w:val="002F3F57"/>
    <w:rsid w:val="002F40D6"/>
    <w:rsid w:val="002F4426"/>
    <w:rsid w:val="002F444B"/>
    <w:rsid w:val="002F4735"/>
    <w:rsid w:val="002F4975"/>
    <w:rsid w:val="002F4A26"/>
    <w:rsid w:val="002F4AD8"/>
    <w:rsid w:val="002F4CB6"/>
    <w:rsid w:val="002F4DCE"/>
    <w:rsid w:val="002F4F0F"/>
    <w:rsid w:val="002F4FF8"/>
    <w:rsid w:val="002F50B5"/>
    <w:rsid w:val="002F5686"/>
    <w:rsid w:val="002F5B66"/>
    <w:rsid w:val="002F5C0B"/>
    <w:rsid w:val="002F5CDE"/>
    <w:rsid w:val="002F5E7F"/>
    <w:rsid w:val="002F5F78"/>
    <w:rsid w:val="002F6394"/>
    <w:rsid w:val="002F6862"/>
    <w:rsid w:val="002F6897"/>
    <w:rsid w:val="002F68B2"/>
    <w:rsid w:val="002F68FB"/>
    <w:rsid w:val="002F694E"/>
    <w:rsid w:val="002F69F3"/>
    <w:rsid w:val="002F6A80"/>
    <w:rsid w:val="002F6B8F"/>
    <w:rsid w:val="002F6C0F"/>
    <w:rsid w:val="002F6D71"/>
    <w:rsid w:val="002F6F18"/>
    <w:rsid w:val="002F707F"/>
    <w:rsid w:val="002F71B7"/>
    <w:rsid w:val="002F7257"/>
    <w:rsid w:val="002F73FE"/>
    <w:rsid w:val="002F7A64"/>
    <w:rsid w:val="002F7BCC"/>
    <w:rsid w:val="002F7C39"/>
    <w:rsid w:val="002F7D83"/>
    <w:rsid w:val="00300027"/>
    <w:rsid w:val="00300028"/>
    <w:rsid w:val="00300125"/>
    <w:rsid w:val="00300184"/>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8BF"/>
    <w:rsid w:val="00301C8B"/>
    <w:rsid w:val="00301CFC"/>
    <w:rsid w:val="003022C5"/>
    <w:rsid w:val="003023B6"/>
    <w:rsid w:val="003024C0"/>
    <w:rsid w:val="00302565"/>
    <w:rsid w:val="003025C5"/>
    <w:rsid w:val="003026A7"/>
    <w:rsid w:val="00302772"/>
    <w:rsid w:val="00302799"/>
    <w:rsid w:val="0030280C"/>
    <w:rsid w:val="0030282A"/>
    <w:rsid w:val="00302AF7"/>
    <w:rsid w:val="00303345"/>
    <w:rsid w:val="003036BE"/>
    <w:rsid w:val="00303AFD"/>
    <w:rsid w:val="00303C22"/>
    <w:rsid w:val="00303C64"/>
    <w:rsid w:val="00303CA8"/>
    <w:rsid w:val="00303CE1"/>
    <w:rsid w:val="0030404D"/>
    <w:rsid w:val="00304052"/>
    <w:rsid w:val="0030448A"/>
    <w:rsid w:val="00304A06"/>
    <w:rsid w:val="00304A9A"/>
    <w:rsid w:val="00304AA4"/>
    <w:rsid w:val="00304B40"/>
    <w:rsid w:val="00304D99"/>
    <w:rsid w:val="00304E40"/>
    <w:rsid w:val="00304F4B"/>
    <w:rsid w:val="00304F79"/>
    <w:rsid w:val="0030517C"/>
    <w:rsid w:val="00305199"/>
    <w:rsid w:val="0030539C"/>
    <w:rsid w:val="003053DB"/>
    <w:rsid w:val="00305419"/>
    <w:rsid w:val="00305470"/>
    <w:rsid w:val="003057E8"/>
    <w:rsid w:val="0030596C"/>
    <w:rsid w:val="0030598F"/>
    <w:rsid w:val="00305A3E"/>
    <w:rsid w:val="00305AC2"/>
    <w:rsid w:val="00305B00"/>
    <w:rsid w:val="00305C8D"/>
    <w:rsid w:val="00305CEC"/>
    <w:rsid w:val="00305D25"/>
    <w:rsid w:val="00305E5C"/>
    <w:rsid w:val="00305E5E"/>
    <w:rsid w:val="00305E8A"/>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360"/>
    <w:rsid w:val="0031054E"/>
    <w:rsid w:val="0031060B"/>
    <w:rsid w:val="0031076A"/>
    <w:rsid w:val="00310CE6"/>
    <w:rsid w:val="00310F26"/>
    <w:rsid w:val="003113E5"/>
    <w:rsid w:val="003113EA"/>
    <w:rsid w:val="0031152A"/>
    <w:rsid w:val="00311698"/>
    <w:rsid w:val="003117ED"/>
    <w:rsid w:val="00311E03"/>
    <w:rsid w:val="00312120"/>
    <w:rsid w:val="00312180"/>
    <w:rsid w:val="00312234"/>
    <w:rsid w:val="003124B5"/>
    <w:rsid w:val="0031258C"/>
    <w:rsid w:val="00312881"/>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DD0"/>
    <w:rsid w:val="00314DFC"/>
    <w:rsid w:val="00314E8B"/>
    <w:rsid w:val="003151F2"/>
    <w:rsid w:val="00315354"/>
    <w:rsid w:val="003153B3"/>
    <w:rsid w:val="003156B2"/>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B7E"/>
    <w:rsid w:val="00317DB8"/>
    <w:rsid w:val="00317EA6"/>
    <w:rsid w:val="00317EF6"/>
    <w:rsid w:val="00317F9A"/>
    <w:rsid w:val="00317FED"/>
    <w:rsid w:val="003201AD"/>
    <w:rsid w:val="00320207"/>
    <w:rsid w:val="00320AE1"/>
    <w:rsid w:val="00320CA0"/>
    <w:rsid w:val="00320D6F"/>
    <w:rsid w:val="00320F48"/>
    <w:rsid w:val="00320F80"/>
    <w:rsid w:val="00321161"/>
    <w:rsid w:val="0032129E"/>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A2C"/>
    <w:rsid w:val="00322A7C"/>
    <w:rsid w:val="00322A83"/>
    <w:rsid w:val="00322CDA"/>
    <w:rsid w:val="00322DFF"/>
    <w:rsid w:val="00322E77"/>
    <w:rsid w:val="00322F58"/>
    <w:rsid w:val="003230AD"/>
    <w:rsid w:val="0032339D"/>
    <w:rsid w:val="0032387E"/>
    <w:rsid w:val="0032396F"/>
    <w:rsid w:val="00323C9C"/>
    <w:rsid w:val="0032422F"/>
    <w:rsid w:val="00324293"/>
    <w:rsid w:val="00324573"/>
    <w:rsid w:val="00324CD5"/>
    <w:rsid w:val="00324D3A"/>
    <w:rsid w:val="00324DAF"/>
    <w:rsid w:val="00324DD6"/>
    <w:rsid w:val="00325116"/>
    <w:rsid w:val="003252C5"/>
    <w:rsid w:val="00325379"/>
    <w:rsid w:val="003255FB"/>
    <w:rsid w:val="00325655"/>
    <w:rsid w:val="003257C8"/>
    <w:rsid w:val="003258ED"/>
    <w:rsid w:val="003259A2"/>
    <w:rsid w:val="003259D7"/>
    <w:rsid w:val="00325A2F"/>
    <w:rsid w:val="00325AA1"/>
    <w:rsid w:val="00325C93"/>
    <w:rsid w:val="00325F67"/>
    <w:rsid w:val="00326088"/>
    <w:rsid w:val="003260FE"/>
    <w:rsid w:val="0032635B"/>
    <w:rsid w:val="003265D1"/>
    <w:rsid w:val="003267BF"/>
    <w:rsid w:val="0032687B"/>
    <w:rsid w:val="00326ABF"/>
    <w:rsid w:val="00326C25"/>
    <w:rsid w:val="00326D20"/>
    <w:rsid w:val="00326D99"/>
    <w:rsid w:val="00326DD4"/>
    <w:rsid w:val="003271D0"/>
    <w:rsid w:val="0032725A"/>
    <w:rsid w:val="00327375"/>
    <w:rsid w:val="00327389"/>
    <w:rsid w:val="00327424"/>
    <w:rsid w:val="00327426"/>
    <w:rsid w:val="003276E9"/>
    <w:rsid w:val="0032782F"/>
    <w:rsid w:val="0032792C"/>
    <w:rsid w:val="00327AB6"/>
    <w:rsid w:val="00327D05"/>
    <w:rsid w:val="00327DEE"/>
    <w:rsid w:val="00330309"/>
    <w:rsid w:val="0033032F"/>
    <w:rsid w:val="003303F3"/>
    <w:rsid w:val="0033069F"/>
    <w:rsid w:val="0033081E"/>
    <w:rsid w:val="00330B4E"/>
    <w:rsid w:val="00330C18"/>
    <w:rsid w:val="00330CFA"/>
    <w:rsid w:val="00330D93"/>
    <w:rsid w:val="00330D99"/>
    <w:rsid w:val="003312D1"/>
    <w:rsid w:val="003312E2"/>
    <w:rsid w:val="003319F0"/>
    <w:rsid w:val="00331A08"/>
    <w:rsid w:val="00331EA4"/>
    <w:rsid w:val="0033220A"/>
    <w:rsid w:val="003322F3"/>
    <w:rsid w:val="0033248D"/>
    <w:rsid w:val="003324A5"/>
    <w:rsid w:val="003325E7"/>
    <w:rsid w:val="00332780"/>
    <w:rsid w:val="00332992"/>
    <w:rsid w:val="003329AC"/>
    <w:rsid w:val="00332A5A"/>
    <w:rsid w:val="00332AB7"/>
    <w:rsid w:val="00332C6E"/>
    <w:rsid w:val="00332DF2"/>
    <w:rsid w:val="003332E0"/>
    <w:rsid w:val="00333302"/>
    <w:rsid w:val="00333309"/>
    <w:rsid w:val="003334E7"/>
    <w:rsid w:val="00333532"/>
    <w:rsid w:val="00333C1C"/>
    <w:rsid w:val="00333C52"/>
    <w:rsid w:val="00333C73"/>
    <w:rsid w:val="00333C98"/>
    <w:rsid w:val="00333E9E"/>
    <w:rsid w:val="00333F0D"/>
    <w:rsid w:val="0033422B"/>
    <w:rsid w:val="003342F0"/>
    <w:rsid w:val="00334483"/>
    <w:rsid w:val="003345FE"/>
    <w:rsid w:val="0033468A"/>
    <w:rsid w:val="00334776"/>
    <w:rsid w:val="003348B8"/>
    <w:rsid w:val="00334934"/>
    <w:rsid w:val="00334940"/>
    <w:rsid w:val="00334B32"/>
    <w:rsid w:val="00334C70"/>
    <w:rsid w:val="00334D86"/>
    <w:rsid w:val="00334D8B"/>
    <w:rsid w:val="003350B1"/>
    <w:rsid w:val="003350F3"/>
    <w:rsid w:val="00335136"/>
    <w:rsid w:val="00335184"/>
    <w:rsid w:val="00335261"/>
    <w:rsid w:val="003356CD"/>
    <w:rsid w:val="00335730"/>
    <w:rsid w:val="0033576E"/>
    <w:rsid w:val="003357BD"/>
    <w:rsid w:val="003357FB"/>
    <w:rsid w:val="00335A5A"/>
    <w:rsid w:val="00335B11"/>
    <w:rsid w:val="00335B27"/>
    <w:rsid w:val="003361BC"/>
    <w:rsid w:val="00336260"/>
    <w:rsid w:val="00336552"/>
    <w:rsid w:val="00336A3D"/>
    <w:rsid w:val="00336C1C"/>
    <w:rsid w:val="00336D86"/>
    <w:rsid w:val="00336F2C"/>
    <w:rsid w:val="003370C9"/>
    <w:rsid w:val="00337102"/>
    <w:rsid w:val="003371EC"/>
    <w:rsid w:val="0033728D"/>
    <w:rsid w:val="00337380"/>
    <w:rsid w:val="0033756B"/>
    <w:rsid w:val="0033762F"/>
    <w:rsid w:val="003377ED"/>
    <w:rsid w:val="00337996"/>
    <w:rsid w:val="00337A39"/>
    <w:rsid w:val="00337A87"/>
    <w:rsid w:val="00337D19"/>
    <w:rsid w:val="00337DB4"/>
    <w:rsid w:val="00337E0C"/>
    <w:rsid w:val="003400EC"/>
    <w:rsid w:val="003401E5"/>
    <w:rsid w:val="003403E2"/>
    <w:rsid w:val="003408C0"/>
    <w:rsid w:val="00340945"/>
    <w:rsid w:val="00340C5D"/>
    <w:rsid w:val="00340E35"/>
    <w:rsid w:val="0034115E"/>
    <w:rsid w:val="003413CB"/>
    <w:rsid w:val="003413EE"/>
    <w:rsid w:val="003414BD"/>
    <w:rsid w:val="00341818"/>
    <w:rsid w:val="003419ED"/>
    <w:rsid w:val="00341BAF"/>
    <w:rsid w:val="00341EFA"/>
    <w:rsid w:val="00341F45"/>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0BF"/>
    <w:rsid w:val="003442F5"/>
    <w:rsid w:val="003443FE"/>
    <w:rsid w:val="00344640"/>
    <w:rsid w:val="0034469D"/>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744"/>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0EE7"/>
    <w:rsid w:val="003512D9"/>
    <w:rsid w:val="00351403"/>
    <w:rsid w:val="0035143F"/>
    <w:rsid w:val="003514AB"/>
    <w:rsid w:val="00351521"/>
    <w:rsid w:val="0035170E"/>
    <w:rsid w:val="0035188A"/>
    <w:rsid w:val="00351C96"/>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4F6"/>
    <w:rsid w:val="0035454A"/>
    <w:rsid w:val="00354723"/>
    <w:rsid w:val="0035476F"/>
    <w:rsid w:val="00354A65"/>
    <w:rsid w:val="00354CE7"/>
    <w:rsid w:val="0035524D"/>
    <w:rsid w:val="003553BE"/>
    <w:rsid w:val="003554DB"/>
    <w:rsid w:val="00355521"/>
    <w:rsid w:val="00355776"/>
    <w:rsid w:val="00355787"/>
    <w:rsid w:val="00355D1A"/>
    <w:rsid w:val="00355FCA"/>
    <w:rsid w:val="0035601E"/>
    <w:rsid w:val="003560BD"/>
    <w:rsid w:val="00356286"/>
    <w:rsid w:val="00356456"/>
    <w:rsid w:val="0035647C"/>
    <w:rsid w:val="0035651F"/>
    <w:rsid w:val="00356597"/>
    <w:rsid w:val="00356705"/>
    <w:rsid w:val="00356761"/>
    <w:rsid w:val="0035696A"/>
    <w:rsid w:val="00356B8F"/>
    <w:rsid w:val="00356C45"/>
    <w:rsid w:val="00356CE1"/>
    <w:rsid w:val="00356D3C"/>
    <w:rsid w:val="00356E26"/>
    <w:rsid w:val="00356E6A"/>
    <w:rsid w:val="00356FCC"/>
    <w:rsid w:val="003571CF"/>
    <w:rsid w:val="003573D7"/>
    <w:rsid w:val="00357463"/>
    <w:rsid w:val="00357843"/>
    <w:rsid w:val="003578AD"/>
    <w:rsid w:val="00357AAD"/>
    <w:rsid w:val="00360313"/>
    <w:rsid w:val="003603D6"/>
    <w:rsid w:val="003605D2"/>
    <w:rsid w:val="003607D0"/>
    <w:rsid w:val="00360A6B"/>
    <w:rsid w:val="00360ADC"/>
    <w:rsid w:val="00360D40"/>
    <w:rsid w:val="003610A3"/>
    <w:rsid w:val="003613EC"/>
    <w:rsid w:val="003614D5"/>
    <w:rsid w:val="0036173B"/>
    <w:rsid w:val="0036179E"/>
    <w:rsid w:val="003619C6"/>
    <w:rsid w:val="00361C1C"/>
    <w:rsid w:val="00361D82"/>
    <w:rsid w:val="00361DAA"/>
    <w:rsid w:val="00361DE9"/>
    <w:rsid w:val="00361E1B"/>
    <w:rsid w:val="00361EC4"/>
    <w:rsid w:val="00362037"/>
    <w:rsid w:val="00362410"/>
    <w:rsid w:val="00362522"/>
    <w:rsid w:val="00362D53"/>
    <w:rsid w:val="00363071"/>
    <w:rsid w:val="003633FB"/>
    <w:rsid w:val="003634BC"/>
    <w:rsid w:val="00363572"/>
    <w:rsid w:val="003635D3"/>
    <w:rsid w:val="00363636"/>
    <w:rsid w:val="00363646"/>
    <w:rsid w:val="003636E6"/>
    <w:rsid w:val="00363A77"/>
    <w:rsid w:val="00363B1F"/>
    <w:rsid w:val="00363B90"/>
    <w:rsid w:val="00363BE7"/>
    <w:rsid w:val="0036416A"/>
    <w:rsid w:val="0036434E"/>
    <w:rsid w:val="0036494A"/>
    <w:rsid w:val="00364A66"/>
    <w:rsid w:val="00364BB2"/>
    <w:rsid w:val="00364BB6"/>
    <w:rsid w:val="00364BFA"/>
    <w:rsid w:val="00364E45"/>
    <w:rsid w:val="00364F8D"/>
    <w:rsid w:val="00365481"/>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171"/>
    <w:rsid w:val="0036724F"/>
    <w:rsid w:val="003672C7"/>
    <w:rsid w:val="0036744E"/>
    <w:rsid w:val="00367710"/>
    <w:rsid w:val="003677D1"/>
    <w:rsid w:val="003679D0"/>
    <w:rsid w:val="00367BD9"/>
    <w:rsid w:val="00370089"/>
    <w:rsid w:val="00370154"/>
    <w:rsid w:val="00370218"/>
    <w:rsid w:val="00370293"/>
    <w:rsid w:val="003702A0"/>
    <w:rsid w:val="003702D7"/>
    <w:rsid w:val="003703C5"/>
    <w:rsid w:val="00370461"/>
    <w:rsid w:val="003704C2"/>
    <w:rsid w:val="00370512"/>
    <w:rsid w:val="0037051F"/>
    <w:rsid w:val="003705EE"/>
    <w:rsid w:val="003706B1"/>
    <w:rsid w:val="00370C1F"/>
    <w:rsid w:val="00370D6E"/>
    <w:rsid w:val="00370DFD"/>
    <w:rsid w:val="00371209"/>
    <w:rsid w:val="00371229"/>
    <w:rsid w:val="003712B1"/>
    <w:rsid w:val="00371454"/>
    <w:rsid w:val="00371AA0"/>
    <w:rsid w:val="00371C32"/>
    <w:rsid w:val="00371CE2"/>
    <w:rsid w:val="00371FDF"/>
    <w:rsid w:val="00372156"/>
    <w:rsid w:val="0037250A"/>
    <w:rsid w:val="0037255F"/>
    <w:rsid w:val="003725B2"/>
    <w:rsid w:val="00372A93"/>
    <w:rsid w:val="00372CFD"/>
    <w:rsid w:val="00372D0C"/>
    <w:rsid w:val="00372DB1"/>
    <w:rsid w:val="00372E27"/>
    <w:rsid w:val="00372E9D"/>
    <w:rsid w:val="00372F58"/>
    <w:rsid w:val="00373286"/>
    <w:rsid w:val="003732BC"/>
    <w:rsid w:val="0037330A"/>
    <w:rsid w:val="00373707"/>
    <w:rsid w:val="003737D7"/>
    <w:rsid w:val="00373928"/>
    <w:rsid w:val="00373BCE"/>
    <w:rsid w:val="00373C15"/>
    <w:rsid w:val="00373FDD"/>
    <w:rsid w:val="00374065"/>
    <w:rsid w:val="003744FE"/>
    <w:rsid w:val="00374788"/>
    <w:rsid w:val="00374B2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974"/>
    <w:rsid w:val="00376A1C"/>
    <w:rsid w:val="00376A9E"/>
    <w:rsid w:val="00376AAF"/>
    <w:rsid w:val="00376AB4"/>
    <w:rsid w:val="00376AC6"/>
    <w:rsid w:val="00376D90"/>
    <w:rsid w:val="00376E56"/>
    <w:rsid w:val="00377020"/>
    <w:rsid w:val="003771B7"/>
    <w:rsid w:val="00377427"/>
    <w:rsid w:val="00377435"/>
    <w:rsid w:val="0037744C"/>
    <w:rsid w:val="00377459"/>
    <w:rsid w:val="003775A7"/>
    <w:rsid w:val="00377606"/>
    <w:rsid w:val="003778AD"/>
    <w:rsid w:val="0037798C"/>
    <w:rsid w:val="00377C3E"/>
    <w:rsid w:val="00377D73"/>
    <w:rsid w:val="00377D8E"/>
    <w:rsid w:val="00380011"/>
    <w:rsid w:val="003800B6"/>
    <w:rsid w:val="003802E0"/>
    <w:rsid w:val="00380352"/>
    <w:rsid w:val="003807E0"/>
    <w:rsid w:val="00380AE2"/>
    <w:rsid w:val="00380B0E"/>
    <w:rsid w:val="00380BD3"/>
    <w:rsid w:val="00380D80"/>
    <w:rsid w:val="00380F05"/>
    <w:rsid w:val="00381058"/>
    <w:rsid w:val="00381370"/>
    <w:rsid w:val="00381443"/>
    <w:rsid w:val="00381C61"/>
    <w:rsid w:val="00381EBA"/>
    <w:rsid w:val="00381EFC"/>
    <w:rsid w:val="00381FE5"/>
    <w:rsid w:val="0038200E"/>
    <w:rsid w:val="00382041"/>
    <w:rsid w:val="003821BE"/>
    <w:rsid w:val="003823BE"/>
    <w:rsid w:val="00382636"/>
    <w:rsid w:val="003827B4"/>
    <w:rsid w:val="00382966"/>
    <w:rsid w:val="00382B2E"/>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7F1"/>
    <w:rsid w:val="0038493D"/>
    <w:rsid w:val="0038499A"/>
    <w:rsid w:val="00384A0B"/>
    <w:rsid w:val="00384AE0"/>
    <w:rsid w:val="00384B9A"/>
    <w:rsid w:val="00384C84"/>
    <w:rsid w:val="00384D3A"/>
    <w:rsid w:val="00385081"/>
    <w:rsid w:val="00385292"/>
    <w:rsid w:val="003856C9"/>
    <w:rsid w:val="003856E6"/>
    <w:rsid w:val="003859AD"/>
    <w:rsid w:val="00385B66"/>
    <w:rsid w:val="00385C64"/>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8CC"/>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13"/>
    <w:rsid w:val="00391B27"/>
    <w:rsid w:val="00391BD8"/>
    <w:rsid w:val="00391C38"/>
    <w:rsid w:val="00391CAF"/>
    <w:rsid w:val="00391E23"/>
    <w:rsid w:val="00391FBB"/>
    <w:rsid w:val="003921DE"/>
    <w:rsid w:val="003923A5"/>
    <w:rsid w:val="003923ED"/>
    <w:rsid w:val="003927AA"/>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4A"/>
    <w:rsid w:val="00396FA2"/>
    <w:rsid w:val="003971D3"/>
    <w:rsid w:val="003974B1"/>
    <w:rsid w:val="003977CB"/>
    <w:rsid w:val="00397847"/>
    <w:rsid w:val="00397A3D"/>
    <w:rsid w:val="00397BE1"/>
    <w:rsid w:val="00397C94"/>
    <w:rsid w:val="00397E57"/>
    <w:rsid w:val="00397E96"/>
    <w:rsid w:val="00397EC2"/>
    <w:rsid w:val="00397F6C"/>
    <w:rsid w:val="00397FE0"/>
    <w:rsid w:val="003A0061"/>
    <w:rsid w:val="003A0138"/>
    <w:rsid w:val="003A018E"/>
    <w:rsid w:val="003A0270"/>
    <w:rsid w:val="003A05D5"/>
    <w:rsid w:val="003A069F"/>
    <w:rsid w:val="003A0882"/>
    <w:rsid w:val="003A0C24"/>
    <w:rsid w:val="003A0C29"/>
    <w:rsid w:val="003A0F3C"/>
    <w:rsid w:val="003A0F7E"/>
    <w:rsid w:val="003A1240"/>
    <w:rsid w:val="003A125A"/>
    <w:rsid w:val="003A1C41"/>
    <w:rsid w:val="003A1DC5"/>
    <w:rsid w:val="003A1E1F"/>
    <w:rsid w:val="003A1ECA"/>
    <w:rsid w:val="003A2032"/>
    <w:rsid w:val="003A20A9"/>
    <w:rsid w:val="003A21C1"/>
    <w:rsid w:val="003A254C"/>
    <w:rsid w:val="003A25AE"/>
    <w:rsid w:val="003A286C"/>
    <w:rsid w:val="003A28B8"/>
    <w:rsid w:val="003A2ADD"/>
    <w:rsid w:val="003A2C6B"/>
    <w:rsid w:val="003A2ED9"/>
    <w:rsid w:val="003A32F0"/>
    <w:rsid w:val="003A33CC"/>
    <w:rsid w:val="003A39EB"/>
    <w:rsid w:val="003A3A3C"/>
    <w:rsid w:val="003A3A62"/>
    <w:rsid w:val="003A3CF3"/>
    <w:rsid w:val="003A3D74"/>
    <w:rsid w:val="003A3F59"/>
    <w:rsid w:val="003A402A"/>
    <w:rsid w:val="003A4070"/>
    <w:rsid w:val="003A41EC"/>
    <w:rsid w:val="003A42CA"/>
    <w:rsid w:val="003A4395"/>
    <w:rsid w:val="003A467A"/>
    <w:rsid w:val="003A47EE"/>
    <w:rsid w:val="003A4B50"/>
    <w:rsid w:val="003A4CA0"/>
    <w:rsid w:val="003A4E76"/>
    <w:rsid w:val="003A4EE8"/>
    <w:rsid w:val="003A5363"/>
    <w:rsid w:val="003A5697"/>
    <w:rsid w:val="003A56D0"/>
    <w:rsid w:val="003A59AF"/>
    <w:rsid w:val="003A5AC8"/>
    <w:rsid w:val="003A5C5A"/>
    <w:rsid w:val="003A5DDC"/>
    <w:rsid w:val="003A5E0A"/>
    <w:rsid w:val="003A5EF3"/>
    <w:rsid w:val="003A5F93"/>
    <w:rsid w:val="003A60A5"/>
    <w:rsid w:val="003A6118"/>
    <w:rsid w:val="003A6580"/>
    <w:rsid w:val="003A6762"/>
    <w:rsid w:val="003A68FF"/>
    <w:rsid w:val="003A6B15"/>
    <w:rsid w:val="003A6CD8"/>
    <w:rsid w:val="003A7187"/>
    <w:rsid w:val="003A7302"/>
    <w:rsid w:val="003A743A"/>
    <w:rsid w:val="003A7AB0"/>
    <w:rsid w:val="003A7DEB"/>
    <w:rsid w:val="003B010F"/>
    <w:rsid w:val="003B01E7"/>
    <w:rsid w:val="003B020B"/>
    <w:rsid w:val="003B034E"/>
    <w:rsid w:val="003B044D"/>
    <w:rsid w:val="003B048D"/>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2C2"/>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A8D"/>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6EF"/>
    <w:rsid w:val="003B790F"/>
    <w:rsid w:val="003B7916"/>
    <w:rsid w:val="003B7B93"/>
    <w:rsid w:val="003B7C68"/>
    <w:rsid w:val="003B7F08"/>
    <w:rsid w:val="003B7F6F"/>
    <w:rsid w:val="003C001D"/>
    <w:rsid w:val="003C00AF"/>
    <w:rsid w:val="003C0469"/>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89"/>
    <w:rsid w:val="003C23B4"/>
    <w:rsid w:val="003C26E3"/>
    <w:rsid w:val="003C2844"/>
    <w:rsid w:val="003C297D"/>
    <w:rsid w:val="003C2AC3"/>
    <w:rsid w:val="003C2B28"/>
    <w:rsid w:val="003C2C88"/>
    <w:rsid w:val="003C2D9C"/>
    <w:rsid w:val="003C2DE6"/>
    <w:rsid w:val="003C2EC0"/>
    <w:rsid w:val="003C2F90"/>
    <w:rsid w:val="003C2F92"/>
    <w:rsid w:val="003C3053"/>
    <w:rsid w:val="003C36D2"/>
    <w:rsid w:val="003C3879"/>
    <w:rsid w:val="003C387F"/>
    <w:rsid w:val="003C3A26"/>
    <w:rsid w:val="003C3A89"/>
    <w:rsid w:val="003C3B0F"/>
    <w:rsid w:val="003C3B4A"/>
    <w:rsid w:val="003C3F84"/>
    <w:rsid w:val="003C3FC5"/>
    <w:rsid w:val="003C435A"/>
    <w:rsid w:val="003C4388"/>
    <w:rsid w:val="003C441F"/>
    <w:rsid w:val="003C459D"/>
    <w:rsid w:val="003C4920"/>
    <w:rsid w:val="003C4A81"/>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577"/>
    <w:rsid w:val="003C6638"/>
    <w:rsid w:val="003C6719"/>
    <w:rsid w:val="003C69A1"/>
    <w:rsid w:val="003C6D51"/>
    <w:rsid w:val="003C6F7E"/>
    <w:rsid w:val="003C6FED"/>
    <w:rsid w:val="003C7073"/>
    <w:rsid w:val="003C736C"/>
    <w:rsid w:val="003C739C"/>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0F96"/>
    <w:rsid w:val="003D1897"/>
    <w:rsid w:val="003D18A1"/>
    <w:rsid w:val="003D1B37"/>
    <w:rsid w:val="003D1BC9"/>
    <w:rsid w:val="003D1D00"/>
    <w:rsid w:val="003D1DA6"/>
    <w:rsid w:val="003D1DE3"/>
    <w:rsid w:val="003D1EE9"/>
    <w:rsid w:val="003D1F90"/>
    <w:rsid w:val="003D2273"/>
    <w:rsid w:val="003D22B7"/>
    <w:rsid w:val="003D2329"/>
    <w:rsid w:val="003D249B"/>
    <w:rsid w:val="003D260A"/>
    <w:rsid w:val="003D2642"/>
    <w:rsid w:val="003D273E"/>
    <w:rsid w:val="003D2955"/>
    <w:rsid w:val="003D2A0D"/>
    <w:rsid w:val="003D2A74"/>
    <w:rsid w:val="003D2C29"/>
    <w:rsid w:val="003D2DF2"/>
    <w:rsid w:val="003D2EAE"/>
    <w:rsid w:val="003D30BF"/>
    <w:rsid w:val="003D3124"/>
    <w:rsid w:val="003D3262"/>
    <w:rsid w:val="003D33DE"/>
    <w:rsid w:val="003D33F5"/>
    <w:rsid w:val="003D3492"/>
    <w:rsid w:val="003D36AC"/>
    <w:rsid w:val="003D373A"/>
    <w:rsid w:val="003D397C"/>
    <w:rsid w:val="003D3A98"/>
    <w:rsid w:val="003D3FAD"/>
    <w:rsid w:val="003D3FDE"/>
    <w:rsid w:val="003D40DE"/>
    <w:rsid w:val="003D4306"/>
    <w:rsid w:val="003D4491"/>
    <w:rsid w:val="003D45E7"/>
    <w:rsid w:val="003D4710"/>
    <w:rsid w:val="003D488E"/>
    <w:rsid w:val="003D48CE"/>
    <w:rsid w:val="003D49C4"/>
    <w:rsid w:val="003D4C2F"/>
    <w:rsid w:val="003D4C54"/>
    <w:rsid w:val="003D4D55"/>
    <w:rsid w:val="003D4DED"/>
    <w:rsid w:val="003D4EA4"/>
    <w:rsid w:val="003D4EF9"/>
    <w:rsid w:val="003D5407"/>
    <w:rsid w:val="003D54DF"/>
    <w:rsid w:val="003D54E4"/>
    <w:rsid w:val="003D575A"/>
    <w:rsid w:val="003D5906"/>
    <w:rsid w:val="003D5AF9"/>
    <w:rsid w:val="003D5B19"/>
    <w:rsid w:val="003D5CA7"/>
    <w:rsid w:val="003D5F69"/>
    <w:rsid w:val="003D63F3"/>
    <w:rsid w:val="003D65A4"/>
    <w:rsid w:val="003D67C0"/>
    <w:rsid w:val="003D6882"/>
    <w:rsid w:val="003D68F0"/>
    <w:rsid w:val="003D6C39"/>
    <w:rsid w:val="003D6D81"/>
    <w:rsid w:val="003D6F27"/>
    <w:rsid w:val="003D6F3B"/>
    <w:rsid w:val="003D7402"/>
    <w:rsid w:val="003D77BA"/>
    <w:rsid w:val="003D7982"/>
    <w:rsid w:val="003D7A5D"/>
    <w:rsid w:val="003D7AA2"/>
    <w:rsid w:val="003D7E8C"/>
    <w:rsid w:val="003D7EDC"/>
    <w:rsid w:val="003D7FC0"/>
    <w:rsid w:val="003E00BB"/>
    <w:rsid w:val="003E018B"/>
    <w:rsid w:val="003E018D"/>
    <w:rsid w:val="003E0423"/>
    <w:rsid w:val="003E05AC"/>
    <w:rsid w:val="003E080A"/>
    <w:rsid w:val="003E0A10"/>
    <w:rsid w:val="003E0B4E"/>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59"/>
    <w:rsid w:val="003E21FD"/>
    <w:rsid w:val="003E22AE"/>
    <w:rsid w:val="003E235D"/>
    <w:rsid w:val="003E2687"/>
    <w:rsid w:val="003E275E"/>
    <w:rsid w:val="003E2957"/>
    <w:rsid w:val="003E29FE"/>
    <w:rsid w:val="003E2A2E"/>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3FC0"/>
    <w:rsid w:val="003E43F6"/>
    <w:rsid w:val="003E44FA"/>
    <w:rsid w:val="003E4764"/>
    <w:rsid w:val="003E484F"/>
    <w:rsid w:val="003E48BF"/>
    <w:rsid w:val="003E4ABC"/>
    <w:rsid w:val="003E4C5B"/>
    <w:rsid w:val="003E4D4D"/>
    <w:rsid w:val="003E4EB1"/>
    <w:rsid w:val="003E4EDB"/>
    <w:rsid w:val="003E4F10"/>
    <w:rsid w:val="003E4FDA"/>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62"/>
    <w:rsid w:val="003E6ACB"/>
    <w:rsid w:val="003E6F68"/>
    <w:rsid w:val="003E6FC5"/>
    <w:rsid w:val="003E6FE1"/>
    <w:rsid w:val="003E6FEE"/>
    <w:rsid w:val="003E70C8"/>
    <w:rsid w:val="003E70FB"/>
    <w:rsid w:val="003E7181"/>
    <w:rsid w:val="003E71E4"/>
    <w:rsid w:val="003E72DD"/>
    <w:rsid w:val="003E73B0"/>
    <w:rsid w:val="003E7545"/>
    <w:rsid w:val="003E754E"/>
    <w:rsid w:val="003E778F"/>
    <w:rsid w:val="003E786A"/>
    <w:rsid w:val="003E78FD"/>
    <w:rsid w:val="003E7903"/>
    <w:rsid w:val="003E7A8F"/>
    <w:rsid w:val="003E7A99"/>
    <w:rsid w:val="003E7BA2"/>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0EC"/>
    <w:rsid w:val="003F21EB"/>
    <w:rsid w:val="003F24F7"/>
    <w:rsid w:val="003F2829"/>
    <w:rsid w:val="003F28BB"/>
    <w:rsid w:val="003F28E9"/>
    <w:rsid w:val="003F28ED"/>
    <w:rsid w:val="003F28FC"/>
    <w:rsid w:val="003F2918"/>
    <w:rsid w:val="003F29AB"/>
    <w:rsid w:val="003F2B17"/>
    <w:rsid w:val="003F2CB3"/>
    <w:rsid w:val="003F2CC7"/>
    <w:rsid w:val="003F3358"/>
    <w:rsid w:val="003F3409"/>
    <w:rsid w:val="003F3612"/>
    <w:rsid w:val="003F3706"/>
    <w:rsid w:val="003F3B2A"/>
    <w:rsid w:val="003F3BFA"/>
    <w:rsid w:val="003F3CCC"/>
    <w:rsid w:val="003F3D59"/>
    <w:rsid w:val="003F4102"/>
    <w:rsid w:val="003F4530"/>
    <w:rsid w:val="003F4D90"/>
    <w:rsid w:val="003F50B5"/>
    <w:rsid w:val="003F5176"/>
    <w:rsid w:val="003F51F6"/>
    <w:rsid w:val="003F5470"/>
    <w:rsid w:val="003F552B"/>
    <w:rsid w:val="003F5864"/>
    <w:rsid w:val="003F5A90"/>
    <w:rsid w:val="003F5BDC"/>
    <w:rsid w:val="003F5C17"/>
    <w:rsid w:val="003F5D94"/>
    <w:rsid w:val="003F5DB8"/>
    <w:rsid w:val="003F5E47"/>
    <w:rsid w:val="003F60AF"/>
    <w:rsid w:val="003F626C"/>
    <w:rsid w:val="003F640F"/>
    <w:rsid w:val="003F685A"/>
    <w:rsid w:val="003F6A72"/>
    <w:rsid w:val="003F6B66"/>
    <w:rsid w:val="003F6C3B"/>
    <w:rsid w:val="003F6CE7"/>
    <w:rsid w:val="003F6DFE"/>
    <w:rsid w:val="003F7312"/>
    <w:rsid w:val="003F79BF"/>
    <w:rsid w:val="003F7C57"/>
    <w:rsid w:val="003F7D0F"/>
    <w:rsid w:val="003F7E1A"/>
    <w:rsid w:val="003F7F16"/>
    <w:rsid w:val="00400102"/>
    <w:rsid w:val="004001B6"/>
    <w:rsid w:val="004002A6"/>
    <w:rsid w:val="0040033B"/>
    <w:rsid w:val="00400686"/>
    <w:rsid w:val="00400A87"/>
    <w:rsid w:val="00400CB3"/>
    <w:rsid w:val="00400DC4"/>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B6"/>
    <w:rsid w:val="004041C6"/>
    <w:rsid w:val="0040445D"/>
    <w:rsid w:val="0040449C"/>
    <w:rsid w:val="004044BB"/>
    <w:rsid w:val="00404537"/>
    <w:rsid w:val="004045AD"/>
    <w:rsid w:val="00404753"/>
    <w:rsid w:val="00404AD4"/>
    <w:rsid w:val="00404B47"/>
    <w:rsid w:val="00404BFD"/>
    <w:rsid w:val="00404C94"/>
    <w:rsid w:val="00404E9D"/>
    <w:rsid w:val="004050CB"/>
    <w:rsid w:val="004053CC"/>
    <w:rsid w:val="00405598"/>
    <w:rsid w:val="00405684"/>
    <w:rsid w:val="00405830"/>
    <w:rsid w:val="00405A8D"/>
    <w:rsid w:val="00405B4D"/>
    <w:rsid w:val="00405C23"/>
    <w:rsid w:val="004060D1"/>
    <w:rsid w:val="00406188"/>
    <w:rsid w:val="0040641C"/>
    <w:rsid w:val="00406439"/>
    <w:rsid w:val="00406466"/>
    <w:rsid w:val="004065C3"/>
    <w:rsid w:val="00406628"/>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54"/>
    <w:rsid w:val="00407184"/>
    <w:rsid w:val="004071EB"/>
    <w:rsid w:val="0040730D"/>
    <w:rsid w:val="00407372"/>
    <w:rsid w:val="00407635"/>
    <w:rsid w:val="0040766A"/>
    <w:rsid w:val="004077E9"/>
    <w:rsid w:val="004079CD"/>
    <w:rsid w:val="00407AE6"/>
    <w:rsid w:val="00407C13"/>
    <w:rsid w:val="00407CB4"/>
    <w:rsid w:val="00407D4A"/>
    <w:rsid w:val="00407D59"/>
    <w:rsid w:val="00410010"/>
    <w:rsid w:val="00410099"/>
    <w:rsid w:val="00410169"/>
    <w:rsid w:val="004101B4"/>
    <w:rsid w:val="00410258"/>
    <w:rsid w:val="004104E5"/>
    <w:rsid w:val="0041061A"/>
    <w:rsid w:val="004108E8"/>
    <w:rsid w:val="004109CF"/>
    <w:rsid w:val="00410A5B"/>
    <w:rsid w:val="00410ACC"/>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5D7"/>
    <w:rsid w:val="004126EB"/>
    <w:rsid w:val="004126FC"/>
    <w:rsid w:val="00412765"/>
    <w:rsid w:val="00412C40"/>
    <w:rsid w:val="00412D85"/>
    <w:rsid w:val="00412E21"/>
    <w:rsid w:val="00412E66"/>
    <w:rsid w:val="00412ED6"/>
    <w:rsid w:val="004131AA"/>
    <w:rsid w:val="004132C4"/>
    <w:rsid w:val="00413370"/>
    <w:rsid w:val="00413514"/>
    <w:rsid w:val="00413870"/>
    <w:rsid w:val="00413888"/>
    <w:rsid w:val="00413B66"/>
    <w:rsid w:val="00413E08"/>
    <w:rsid w:val="00413EDF"/>
    <w:rsid w:val="00413FFD"/>
    <w:rsid w:val="0041415B"/>
    <w:rsid w:val="0041415E"/>
    <w:rsid w:val="004144EC"/>
    <w:rsid w:val="004145DB"/>
    <w:rsid w:val="00414696"/>
    <w:rsid w:val="004148D9"/>
    <w:rsid w:val="00414917"/>
    <w:rsid w:val="00414B1B"/>
    <w:rsid w:val="00414B8D"/>
    <w:rsid w:val="00414E1F"/>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17F06"/>
    <w:rsid w:val="0042015B"/>
    <w:rsid w:val="00420315"/>
    <w:rsid w:val="00420772"/>
    <w:rsid w:val="004210D1"/>
    <w:rsid w:val="00421193"/>
    <w:rsid w:val="004215C6"/>
    <w:rsid w:val="004216B5"/>
    <w:rsid w:val="00421741"/>
    <w:rsid w:val="0042185E"/>
    <w:rsid w:val="004218AB"/>
    <w:rsid w:val="00421C5E"/>
    <w:rsid w:val="00421E57"/>
    <w:rsid w:val="00421F7F"/>
    <w:rsid w:val="0042221C"/>
    <w:rsid w:val="00422259"/>
    <w:rsid w:val="0042238C"/>
    <w:rsid w:val="0042247F"/>
    <w:rsid w:val="004229D0"/>
    <w:rsid w:val="00422A4F"/>
    <w:rsid w:val="00422C7E"/>
    <w:rsid w:val="00422D39"/>
    <w:rsid w:val="00422D63"/>
    <w:rsid w:val="00422E7D"/>
    <w:rsid w:val="00422EC5"/>
    <w:rsid w:val="00423069"/>
    <w:rsid w:val="004232BD"/>
    <w:rsid w:val="004232E6"/>
    <w:rsid w:val="004232FB"/>
    <w:rsid w:val="00423777"/>
    <w:rsid w:val="004238A6"/>
    <w:rsid w:val="004239EA"/>
    <w:rsid w:val="00423C61"/>
    <w:rsid w:val="00423DBA"/>
    <w:rsid w:val="00423FDB"/>
    <w:rsid w:val="00423FE3"/>
    <w:rsid w:val="004241F6"/>
    <w:rsid w:val="004243E1"/>
    <w:rsid w:val="00424689"/>
    <w:rsid w:val="00424707"/>
    <w:rsid w:val="0042480A"/>
    <w:rsid w:val="004248B5"/>
    <w:rsid w:val="00424A14"/>
    <w:rsid w:val="00424D9F"/>
    <w:rsid w:val="004250FB"/>
    <w:rsid w:val="00425541"/>
    <w:rsid w:val="004259DD"/>
    <w:rsid w:val="00425CCD"/>
    <w:rsid w:val="00425FC8"/>
    <w:rsid w:val="0042651B"/>
    <w:rsid w:val="00426614"/>
    <w:rsid w:val="00426649"/>
    <w:rsid w:val="0042680F"/>
    <w:rsid w:val="00426AE8"/>
    <w:rsid w:val="00426BE8"/>
    <w:rsid w:val="00426C02"/>
    <w:rsid w:val="00426CE8"/>
    <w:rsid w:val="00426D64"/>
    <w:rsid w:val="00426D8A"/>
    <w:rsid w:val="00427412"/>
    <w:rsid w:val="0042748A"/>
    <w:rsid w:val="004276F4"/>
    <w:rsid w:val="004278EF"/>
    <w:rsid w:val="00427D4C"/>
    <w:rsid w:val="00427DAF"/>
    <w:rsid w:val="00427DCC"/>
    <w:rsid w:val="00427E27"/>
    <w:rsid w:val="00427EA1"/>
    <w:rsid w:val="00430108"/>
    <w:rsid w:val="00430246"/>
    <w:rsid w:val="004302F0"/>
    <w:rsid w:val="0043033E"/>
    <w:rsid w:val="0043040C"/>
    <w:rsid w:val="004306E3"/>
    <w:rsid w:val="0043072D"/>
    <w:rsid w:val="004307C7"/>
    <w:rsid w:val="00430942"/>
    <w:rsid w:val="00430BF2"/>
    <w:rsid w:val="00430CB9"/>
    <w:rsid w:val="00430D48"/>
    <w:rsid w:val="00430EF7"/>
    <w:rsid w:val="00430FD8"/>
    <w:rsid w:val="0043121B"/>
    <w:rsid w:val="00431411"/>
    <w:rsid w:val="004319CB"/>
    <w:rsid w:val="00431BF0"/>
    <w:rsid w:val="00431DE6"/>
    <w:rsid w:val="00431ED2"/>
    <w:rsid w:val="00432403"/>
    <w:rsid w:val="00432425"/>
    <w:rsid w:val="0043264A"/>
    <w:rsid w:val="0043265A"/>
    <w:rsid w:val="0043265D"/>
    <w:rsid w:val="004326DB"/>
    <w:rsid w:val="00432848"/>
    <w:rsid w:val="004328B9"/>
    <w:rsid w:val="004329F5"/>
    <w:rsid w:val="00432A90"/>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3BA"/>
    <w:rsid w:val="004406F6"/>
    <w:rsid w:val="00440715"/>
    <w:rsid w:val="0044085D"/>
    <w:rsid w:val="004408A1"/>
    <w:rsid w:val="00440CD1"/>
    <w:rsid w:val="00440D00"/>
    <w:rsid w:val="00440D01"/>
    <w:rsid w:val="00440D9D"/>
    <w:rsid w:val="004413BF"/>
    <w:rsid w:val="0044150E"/>
    <w:rsid w:val="00441733"/>
    <w:rsid w:val="00441802"/>
    <w:rsid w:val="00441A0D"/>
    <w:rsid w:val="00441A47"/>
    <w:rsid w:val="00441CC5"/>
    <w:rsid w:val="00441DE8"/>
    <w:rsid w:val="00441E83"/>
    <w:rsid w:val="00441E96"/>
    <w:rsid w:val="00441F92"/>
    <w:rsid w:val="00441FBD"/>
    <w:rsid w:val="0044202B"/>
    <w:rsid w:val="0044219D"/>
    <w:rsid w:val="004421E5"/>
    <w:rsid w:val="0044232C"/>
    <w:rsid w:val="00442395"/>
    <w:rsid w:val="004423CB"/>
    <w:rsid w:val="004423D0"/>
    <w:rsid w:val="004424BA"/>
    <w:rsid w:val="004424E2"/>
    <w:rsid w:val="0044255D"/>
    <w:rsid w:val="00442937"/>
    <w:rsid w:val="00442DD3"/>
    <w:rsid w:val="004432C7"/>
    <w:rsid w:val="00443420"/>
    <w:rsid w:val="004435B9"/>
    <w:rsid w:val="0044360A"/>
    <w:rsid w:val="00443739"/>
    <w:rsid w:val="00443797"/>
    <w:rsid w:val="00443883"/>
    <w:rsid w:val="00443A17"/>
    <w:rsid w:val="00443B64"/>
    <w:rsid w:val="00443BB3"/>
    <w:rsid w:val="0044415F"/>
    <w:rsid w:val="00444178"/>
    <w:rsid w:val="00444320"/>
    <w:rsid w:val="00444370"/>
    <w:rsid w:val="00444374"/>
    <w:rsid w:val="0044438F"/>
    <w:rsid w:val="0044440F"/>
    <w:rsid w:val="00444431"/>
    <w:rsid w:val="0044452C"/>
    <w:rsid w:val="00444536"/>
    <w:rsid w:val="00444557"/>
    <w:rsid w:val="004447B0"/>
    <w:rsid w:val="004448D4"/>
    <w:rsid w:val="00444AC7"/>
    <w:rsid w:val="00444BB5"/>
    <w:rsid w:val="00444C41"/>
    <w:rsid w:val="00444FC7"/>
    <w:rsid w:val="00445417"/>
    <w:rsid w:val="00445453"/>
    <w:rsid w:val="0044586B"/>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0DFD"/>
    <w:rsid w:val="00451013"/>
    <w:rsid w:val="00451033"/>
    <w:rsid w:val="00451124"/>
    <w:rsid w:val="00451337"/>
    <w:rsid w:val="00451562"/>
    <w:rsid w:val="00451981"/>
    <w:rsid w:val="004519FD"/>
    <w:rsid w:val="00451A80"/>
    <w:rsid w:val="00451B4C"/>
    <w:rsid w:val="00451DB3"/>
    <w:rsid w:val="00451EF1"/>
    <w:rsid w:val="00451F9C"/>
    <w:rsid w:val="004521B6"/>
    <w:rsid w:val="0045260C"/>
    <w:rsid w:val="00452771"/>
    <w:rsid w:val="004527A9"/>
    <w:rsid w:val="004529DA"/>
    <w:rsid w:val="00452B60"/>
    <w:rsid w:val="00452BCD"/>
    <w:rsid w:val="00452CFE"/>
    <w:rsid w:val="00453116"/>
    <w:rsid w:val="004533C6"/>
    <w:rsid w:val="00454093"/>
    <w:rsid w:val="0045437C"/>
    <w:rsid w:val="0045452E"/>
    <w:rsid w:val="004546DB"/>
    <w:rsid w:val="00454BB3"/>
    <w:rsid w:val="00454BE5"/>
    <w:rsid w:val="00454C75"/>
    <w:rsid w:val="00454D57"/>
    <w:rsid w:val="00455069"/>
    <w:rsid w:val="004553B7"/>
    <w:rsid w:val="004554D2"/>
    <w:rsid w:val="004555A7"/>
    <w:rsid w:val="00455769"/>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57F2C"/>
    <w:rsid w:val="0046004A"/>
    <w:rsid w:val="004600B7"/>
    <w:rsid w:val="00460151"/>
    <w:rsid w:val="00460267"/>
    <w:rsid w:val="00460305"/>
    <w:rsid w:val="00460F8D"/>
    <w:rsid w:val="00460FCC"/>
    <w:rsid w:val="0046108B"/>
    <w:rsid w:val="00461333"/>
    <w:rsid w:val="0046135C"/>
    <w:rsid w:val="004613F6"/>
    <w:rsid w:val="00461A6E"/>
    <w:rsid w:val="00461B3D"/>
    <w:rsid w:val="00461B9D"/>
    <w:rsid w:val="00461DCC"/>
    <w:rsid w:val="00461EBA"/>
    <w:rsid w:val="00461F14"/>
    <w:rsid w:val="0046205B"/>
    <w:rsid w:val="00462189"/>
    <w:rsid w:val="00462352"/>
    <w:rsid w:val="004624A0"/>
    <w:rsid w:val="00462627"/>
    <w:rsid w:val="00462871"/>
    <w:rsid w:val="004629B1"/>
    <w:rsid w:val="00462A48"/>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A5E"/>
    <w:rsid w:val="00463AB0"/>
    <w:rsid w:val="00463C01"/>
    <w:rsid w:val="00463F06"/>
    <w:rsid w:val="0046423F"/>
    <w:rsid w:val="004642F1"/>
    <w:rsid w:val="004643A7"/>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C64"/>
    <w:rsid w:val="00466D06"/>
    <w:rsid w:val="00466E39"/>
    <w:rsid w:val="00467019"/>
    <w:rsid w:val="0046719A"/>
    <w:rsid w:val="004673BD"/>
    <w:rsid w:val="00467648"/>
    <w:rsid w:val="004677F0"/>
    <w:rsid w:val="00467B38"/>
    <w:rsid w:val="00467DD1"/>
    <w:rsid w:val="00467F98"/>
    <w:rsid w:val="00470044"/>
    <w:rsid w:val="00470076"/>
    <w:rsid w:val="004704AC"/>
    <w:rsid w:val="004704FD"/>
    <w:rsid w:val="0047053C"/>
    <w:rsid w:val="00470787"/>
    <w:rsid w:val="004708B5"/>
    <w:rsid w:val="004708F9"/>
    <w:rsid w:val="00470B19"/>
    <w:rsid w:val="00470BAE"/>
    <w:rsid w:val="00471279"/>
    <w:rsid w:val="0047137D"/>
    <w:rsid w:val="004716F0"/>
    <w:rsid w:val="004717AD"/>
    <w:rsid w:val="0047190B"/>
    <w:rsid w:val="00471A99"/>
    <w:rsid w:val="00471BDF"/>
    <w:rsid w:val="00471D91"/>
    <w:rsid w:val="00471DB9"/>
    <w:rsid w:val="004721F8"/>
    <w:rsid w:val="00472665"/>
    <w:rsid w:val="00472752"/>
    <w:rsid w:val="00472823"/>
    <w:rsid w:val="00472A5B"/>
    <w:rsid w:val="00472DA8"/>
    <w:rsid w:val="00473034"/>
    <w:rsid w:val="004732C8"/>
    <w:rsid w:val="0047360C"/>
    <w:rsid w:val="004738DC"/>
    <w:rsid w:val="004739F3"/>
    <w:rsid w:val="00473A9C"/>
    <w:rsid w:val="00473B88"/>
    <w:rsid w:val="00473C3E"/>
    <w:rsid w:val="00473D5C"/>
    <w:rsid w:val="00473DF2"/>
    <w:rsid w:val="00473DF7"/>
    <w:rsid w:val="00473E49"/>
    <w:rsid w:val="00473FEF"/>
    <w:rsid w:val="0047405B"/>
    <w:rsid w:val="0047432B"/>
    <w:rsid w:val="0047485E"/>
    <w:rsid w:val="00474A13"/>
    <w:rsid w:val="00474D75"/>
    <w:rsid w:val="00474E1F"/>
    <w:rsid w:val="00474EF1"/>
    <w:rsid w:val="00475210"/>
    <w:rsid w:val="004757BE"/>
    <w:rsid w:val="00475806"/>
    <w:rsid w:val="0047582A"/>
    <w:rsid w:val="00475AE0"/>
    <w:rsid w:val="00475B3E"/>
    <w:rsid w:val="00475E17"/>
    <w:rsid w:val="00475E7F"/>
    <w:rsid w:val="00475EF1"/>
    <w:rsid w:val="004762A5"/>
    <w:rsid w:val="004762B6"/>
    <w:rsid w:val="0047662F"/>
    <w:rsid w:val="004767E8"/>
    <w:rsid w:val="00476939"/>
    <w:rsid w:val="00476986"/>
    <w:rsid w:val="004769FB"/>
    <w:rsid w:val="00476AAF"/>
    <w:rsid w:val="004770A4"/>
    <w:rsid w:val="00477240"/>
    <w:rsid w:val="00477535"/>
    <w:rsid w:val="004775F1"/>
    <w:rsid w:val="0047769C"/>
    <w:rsid w:val="00477782"/>
    <w:rsid w:val="00477846"/>
    <w:rsid w:val="00477BF2"/>
    <w:rsid w:val="00477E8B"/>
    <w:rsid w:val="00477FF7"/>
    <w:rsid w:val="00480231"/>
    <w:rsid w:val="00480592"/>
    <w:rsid w:val="00480653"/>
    <w:rsid w:val="00480741"/>
    <w:rsid w:val="004807F5"/>
    <w:rsid w:val="00480820"/>
    <w:rsid w:val="00480EA8"/>
    <w:rsid w:val="00480ED8"/>
    <w:rsid w:val="00480FA3"/>
    <w:rsid w:val="00481197"/>
    <w:rsid w:val="00481386"/>
    <w:rsid w:val="004814D9"/>
    <w:rsid w:val="004818C8"/>
    <w:rsid w:val="00481918"/>
    <w:rsid w:val="00481A8C"/>
    <w:rsid w:val="00481B49"/>
    <w:rsid w:val="00481C7C"/>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5C4A"/>
    <w:rsid w:val="00485D22"/>
    <w:rsid w:val="0048628A"/>
    <w:rsid w:val="00486575"/>
    <w:rsid w:val="0048710A"/>
    <w:rsid w:val="00487248"/>
    <w:rsid w:val="0048749E"/>
    <w:rsid w:val="004875B7"/>
    <w:rsid w:val="0048799D"/>
    <w:rsid w:val="004879FD"/>
    <w:rsid w:val="00487A6B"/>
    <w:rsid w:val="00487E66"/>
    <w:rsid w:val="00487E80"/>
    <w:rsid w:val="00487F06"/>
    <w:rsid w:val="004902CF"/>
    <w:rsid w:val="00490574"/>
    <w:rsid w:val="00490592"/>
    <w:rsid w:val="0049066E"/>
    <w:rsid w:val="00490693"/>
    <w:rsid w:val="00490785"/>
    <w:rsid w:val="00490B50"/>
    <w:rsid w:val="00490CBE"/>
    <w:rsid w:val="00490DED"/>
    <w:rsid w:val="00490F31"/>
    <w:rsid w:val="00490F3A"/>
    <w:rsid w:val="00490F62"/>
    <w:rsid w:val="00491024"/>
    <w:rsid w:val="00491051"/>
    <w:rsid w:val="00491538"/>
    <w:rsid w:val="0049196B"/>
    <w:rsid w:val="0049198E"/>
    <w:rsid w:val="00491C6C"/>
    <w:rsid w:val="00491C7B"/>
    <w:rsid w:val="00491EDB"/>
    <w:rsid w:val="0049201F"/>
    <w:rsid w:val="004921A7"/>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FC"/>
    <w:rsid w:val="00493D1F"/>
    <w:rsid w:val="00493E94"/>
    <w:rsid w:val="004940B9"/>
    <w:rsid w:val="00494242"/>
    <w:rsid w:val="004943A0"/>
    <w:rsid w:val="00494830"/>
    <w:rsid w:val="0049483E"/>
    <w:rsid w:val="00494A06"/>
    <w:rsid w:val="00494A65"/>
    <w:rsid w:val="00494CB7"/>
    <w:rsid w:val="004950E5"/>
    <w:rsid w:val="00495113"/>
    <w:rsid w:val="004951C9"/>
    <w:rsid w:val="004953A7"/>
    <w:rsid w:val="004953D9"/>
    <w:rsid w:val="004954DA"/>
    <w:rsid w:val="004958DE"/>
    <w:rsid w:val="004958FF"/>
    <w:rsid w:val="004959E6"/>
    <w:rsid w:val="00495C1F"/>
    <w:rsid w:val="00495CA6"/>
    <w:rsid w:val="00495CD2"/>
    <w:rsid w:val="00495CF7"/>
    <w:rsid w:val="00495E88"/>
    <w:rsid w:val="00495F4E"/>
    <w:rsid w:val="00495FF6"/>
    <w:rsid w:val="004960B0"/>
    <w:rsid w:val="0049637D"/>
    <w:rsid w:val="004963F2"/>
    <w:rsid w:val="004963FC"/>
    <w:rsid w:val="004964EA"/>
    <w:rsid w:val="00496780"/>
    <w:rsid w:val="00496B46"/>
    <w:rsid w:val="00496C2F"/>
    <w:rsid w:val="00496CF4"/>
    <w:rsid w:val="00496D61"/>
    <w:rsid w:val="00496DFB"/>
    <w:rsid w:val="00496F37"/>
    <w:rsid w:val="00497083"/>
    <w:rsid w:val="004973B6"/>
    <w:rsid w:val="004974FD"/>
    <w:rsid w:val="00497575"/>
    <w:rsid w:val="004975DA"/>
    <w:rsid w:val="004975EA"/>
    <w:rsid w:val="004979FC"/>
    <w:rsid w:val="00497A8B"/>
    <w:rsid w:val="00497B9A"/>
    <w:rsid w:val="00497CEF"/>
    <w:rsid w:val="00497D71"/>
    <w:rsid w:val="004A0004"/>
    <w:rsid w:val="004A0062"/>
    <w:rsid w:val="004A0183"/>
    <w:rsid w:val="004A0223"/>
    <w:rsid w:val="004A04B3"/>
    <w:rsid w:val="004A0930"/>
    <w:rsid w:val="004A09AA"/>
    <w:rsid w:val="004A0BF1"/>
    <w:rsid w:val="004A0E65"/>
    <w:rsid w:val="004A0F7B"/>
    <w:rsid w:val="004A1028"/>
    <w:rsid w:val="004A1327"/>
    <w:rsid w:val="004A1398"/>
    <w:rsid w:val="004A140F"/>
    <w:rsid w:val="004A1431"/>
    <w:rsid w:val="004A1560"/>
    <w:rsid w:val="004A1590"/>
    <w:rsid w:val="004A1691"/>
    <w:rsid w:val="004A1753"/>
    <w:rsid w:val="004A1768"/>
    <w:rsid w:val="004A19F5"/>
    <w:rsid w:val="004A1A42"/>
    <w:rsid w:val="004A1B86"/>
    <w:rsid w:val="004A1E25"/>
    <w:rsid w:val="004A1E6E"/>
    <w:rsid w:val="004A1FE8"/>
    <w:rsid w:val="004A2248"/>
    <w:rsid w:val="004A22FA"/>
    <w:rsid w:val="004A237D"/>
    <w:rsid w:val="004A282E"/>
    <w:rsid w:val="004A2C4B"/>
    <w:rsid w:val="004A2C6E"/>
    <w:rsid w:val="004A2CEF"/>
    <w:rsid w:val="004A2D41"/>
    <w:rsid w:val="004A32B5"/>
    <w:rsid w:val="004A3331"/>
    <w:rsid w:val="004A3441"/>
    <w:rsid w:val="004A346D"/>
    <w:rsid w:val="004A34D4"/>
    <w:rsid w:val="004A37CC"/>
    <w:rsid w:val="004A3B76"/>
    <w:rsid w:val="004A40FD"/>
    <w:rsid w:val="004A41AD"/>
    <w:rsid w:val="004A4319"/>
    <w:rsid w:val="004A450C"/>
    <w:rsid w:val="004A459D"/>
    <w:rsid w:val="004A45E0"/>
    <w:rsid w:val="004A483B"/>
    <w:rsid w:val="004A483E"/>
    <w:rsid w:val="004A4929"/>
    <w:rsid w:val="004A49F4"/>
    <w:rsid w:val="004A4A45"/>
    <w:rsid w:val="004A4AF0"/>
    <w:rsid w:val="004A4D0A"/>
    <w:rsid w:val="004A4F42"/>
    <w:rsid w:val="004A5086"/>
    <w:rsid w:val="004A52B4"/>
    <w:rsid w:val="004A5310"/>
    <w:rsid w:val="004A546D"/>
    <w:rsid w:val="004A5620"/>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40C"/>
    <w:rsid w:val="004B0414"/>
    <w:rsid w:val="004B098F"/>
    <w:rsid w:val="004B0F05"/>
    <w:rsid w:val="004B1020"/>
    <w:rsid w:val="004B118D"/>
    <w:rsid w:val="004B142C"/>
    <w:rsid w:val="004B157A"/>
    <w:rsid w:val="004B15B7"/>
    <w:rsid w:val="004B15BC"/>
    <w:rsid w:val="004B18F4"/>
    <w:rsid w:val="004B194D"/>
    <w:rsid w:val="004B1E52"/>
    <w:rsid w:val="004B2122"/>
    <w:rsid w:val="004B21DF"/>
    <w:rsid w:val="004B234C"/>
    <w:rsid w:val="004B2601"/>
    <w:rsid w:val="004B27A2"/>
    <w:rsid w:val="004B2896"/>
    <w:rsid w:val="004B2A5C"/>
    <w:rsid w:val="004B2CC6"/>
    <w:rsid w:val="004B2CC7"/>
    <w:rsid w:val="004B2FA8"/>
    <w:rsid w:val="004B3193"/>
    <w:rsid w:val="004B3250"/>
    <w:rsid w:val="004B3294"/>
    <w:rsid w:val="004B335F"/>
    <w:rsid w:val="004B3468"/>
    <w:rsid w:val="004B36B7"/>
    <w:rsid w:val="004B371E"/>
    <w:rsid w:val="004B372C"/>
    <w:rsid w:val="004B389E"/>
    <w:rsid w:val="004B3965"/>
    <w:rsid w:val="004B3A18"/>
    <w:rsid w:val="004B3BAA"/>
    <w:rsid w:val="004B3D5C"/>
    <w:rsid w:val="004B3E22"/>
    <w:rsid w:val="004B3E4C"/>
    <w:rsid w:val="004B3F07"/>
    <w:rsid w:val="004B41A7"/>
    <w:rsid w:val="004B4457"/>
    <w:rsid w:val="004B45C4"/>
    <w:rsid w:val="004B4919"/>
    <w:rsid w:val="004B4957"/>
    <w:rsid w:val="004B4990"/>
    <w:rsid w:val="004B4A10"/>
    <w:rsid w:val="004B4D51"/>
    <w:rsid w:val="004B515F"/>
    <w:rsid w:val="004B5294"/>
    <w:rsid w:val="004B5473"/>
    <w:rsid w:val="004B55DE"/>
    <w:rsid w:val="004B55F3"/>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D22"/>
    <w:rsid w:val="004C2E4D"/>
    <w:rsid w:val="004C2F30"/>
    <w:rsid w:val="004C2FEA"/>
    <w:rsid w:val="004C306B"/>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CBA"/>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BC9"/>
    <w:rsid w:val="004C5C68"/>
    <w:rsid w:val="004C5FA9"/>
    <w:rsid w:val="004C6085"/>
    <w:rsid w:val="004C608D"/>
    <w:rsid w:val="004C6262"/>
    <w:rsid w:val="004C639C"/>
    <w:rsid w:val="004C6411"/>
    <w:rsid w:val="004C68C6"/>
    <w:rsid w:val="004C6A1F"/>
    <w:rsid w:val="004C6F23"/>
    <w:rsid w:val="004C6FAA"/>
    <w:rsid w:val="004C7049"/>
    <w:rsid w:val="004C73A8"/>
    <w:rsid w:val="004C7512"/>
    <w:rsid w:val="004C7584"/>
    <w:rsid w:val="004C77DD"/>
    <w:rsid w:val="004C7B6D"/>
    <w:rsid w:val="004C7CA1"/>
    <w:rsid w:val="004C7DD4"/>
    <w:rsid w:val="004C7DEA"/>
    <w:rsid w:val="004C7EC9"/>
    <w:rsid w:val="004D0348"/>
    <w:rsid w:val="004D048C"/>
    <w:rsid w:val="004D0559"/>
    <w:rsid w:val="004D055E"/>
    <w:rsid w:val="004D070E"/>
    <w:rsid w:val="004D09AA"/>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44"/>
    <w:rsid w:val="004D3A5B"/>
    <w:rsid w:val="004D3C37"/>
    <w:rsid w:val="004D3F18"/>
    <w:rsid w:val="004D3F3F"/>
    <w:rsid w:val="004D4462"/>
    <w:rsid w:val="004D452A"/>
    <w:rsid w:val="004D45BA"/>
    <w:rsid w:val="004D4633"/>
    <w:rsid w:val="004D4785"/>
    <w:rsid w:val="004D47AD"/>
    <w:rsid w:val="004D47D1"/>
    <w:rsid w:val="004D490A"/>
    <w:rsid w:val="004D4A39"/>
    <w:rsid w:val="004D4CE4"/>
    <w:rsid w:val="004D4DA8"/>
    <w:rsid w:val="004D5003"/>
    <w:rsid w:val="004D50F7"/>
    <w:rsid w:val="004D5137"/>
    <w:rsid w:val="004D51F2"/>
    <w:rsid w:val="004D52AF"/>
    <w:rsid w:val="004D53B8"/>
    <w:rsid w:val="004D5470"/>
    <w:rsid w:val="004D5805"/>
    <w:rsid w:val="004D598D"/>
    <w:rsid w:val="004D5A01"/>
    <w:rsid w:val="004D5BDC"/>
    <w:rsid w:val="004D5C70"/>
    <w:rsid w:val="004D5CA6"/>
    <w:rsid w:val="004D5DC6"/>
    <w:rsid w:val="004D5EE4"/>
    <w:rsid w:val="004D6899"/>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8BF"/>
    <w:rsid w:val="004D7D0E"/>
    <w:rsid w:val="004D7E2B"/>
    <w:rsid w:val="004D7F80"/>
    <w:rsid w:val="004E002D"/>
    <w:rsid w:val="004E0373"/>
    <w:rsid w:val="004E074D"/>
    <w:rsid w:val="004E0A81"/>
    <w:rsid w:val="004E0C78"/>
    <w:rsid w:val="004E0E55"/>
    <w:rsid w:val="004E0F7C"/>
    <w:rsid w:val="004E1195"/>
    <w:rsid w:val="004E1242"/>
    <w:rsid w:val="004E139B"/>
    <w:rsid w:val="004E13EC"/>
    <w:rsid w:val="004E1607"/>
    <w:rsid w:val="004E1991"/>
    <w:rsid w:val="004E1AD3"/>
    <w:rsid w:val="004E1D84"/>
    <w:rsid w:val="004E2050"/>
    <w:rsid w:val="004E251E"/>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2E6"/>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35A"/>
    <w:rsid w:val="004E7CE1"/>
    <w:rsid w:val="004E7EBA"/>
    <w:rsid w:val="004E7F06"/>
    <w:rsid w:val="004F01F2"/>
    <w:rsid w:val="004F04A7"/>
    <w:rsid w:val="004F05C0"/>
    <w:rsid w:val="004F05C7"/>
    <w:rsid w:val="004F0674"/>
    <w:rsid w:val="004F0712"/>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A2"/>
    <w:rsid w:val="004F1CE7"/>
    <w:rsid w:val="004F1DA4"/>
    <w:rsid w:val="004F1E41"/>
    <w:rsid w:val="004F1E55"/>
    <w:rsid w:val="004F2770"/>
    <w:rsid w:val="004F279D"/>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9B"/>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586"/>
    <w:rsid w:val="004F7655"/>
    <w:rsid w:val="004F7731"/>
    <w:rsid w:val="004F7A0E"/>
    <w:rsid w:val="004F7A6B"/>
    <w:rsid w:val="004F7D79"/>
    <w:rsid w:val="00500177"/>
    <w:rsid w:val="00500269"/>
    <w:rsid w:val="00500454"/>
    <w:rsid w:val="005004F9"/>
    <w:rsid w:val="005007B6"/>
    <w:rsid w:val="00500A53"/>
    <w:rsid w:val="00500DFB"/>
    <w:rsid w:val="00501097"/>
    <w:rsid w:val="00501102"/>
    <w:rsid w:val="00501132"/>
    <w:rsid w:val="0050117B"/>
    <w:rsid w:val="0050117C"/>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51"/>
    <w:rsid w:val="00502FC3"/>
    <w:rsid w:val="00503064"/>
    <w:rsid w:val="005031C0"/>
    <w:rsid w:val="0050328D"/>
    <w:rsid w:val="00503534"/>
    <w:rsid w:val="00503545"/>
    <w:rsid w:val="0050396C"/>
    <w:rsid w:val="00503C17"/>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73"/>
    <w:rsid w:val="005107B2"/>
    <w:rsid w:val="00510843"/>
    <w:rsid w:val="00510A3B"/>
    <w:rsid w:val="00510CDB"/>
    <w:rsid w:val="005110FD"/>
    <w:rsid w:val="0051117D"/>
    <w:rsid w:val="00511197"/>
    <w:rsid w:val="005117A7"/>
    <w:rsid w:val="00511AFD"/>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777"/>
    <w:rsid w:val="005139C1"/>
    <w:rsid w:val="00513AD5"/>
    <w:rsid w:val="00513DB4"/>
    <w:rsid w:val="00513E0F"/>
    <w:rsid w:val="00513F09"/>
    <w:rsid w:val="0051400B"/>
    <w:rsid w:val="00514569"/>
    <w:rsid w:val="005145C6"/>
    <w:rsid w:val="005146D7"/>
    <w:rsid w:val="00514BED"/>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DE"/>
    <w:rsid w:val="00516DE4"/>
    <w:rsid w:val="0051703D"/>
    <w:rsid w:val="00517613"/>
    <w:rsid w:val="00517617"/>
    <w:rsid w:val="00517746"/>
    <w:rsid w:val="00517A29"/>
    <w:rsid w:val="00517C59"/>
    <w:rsid w:val="00517CF9"/>
    <w:rsid w:val="00517DF5"/>
    <w:rsid w:val="00517E90"/>
    <w:rsid w:val="00520588"/>
    <w:rsid w:val="0052067A"/>
    <w:rsid w:val="005206BA"/>
    <w:rsid w:val="00520724"/>
    <w:rsid w:val="005207E1"/>
    <w:rsid w:val="005207F4"/>
    <w:rsid w:val="00520D83"/>
    <w:rsid w:val="0052131B"/>
    <w:rsid w:val="00521928"/>
    <w:rsid w:val="00521A36"/>
    <w:rsid w:val="00521AB1"/>
    <w:rsid w:val="00521CED"/>
    <w:rsid w:val="00521ECC"/>
    <w:rsid w:val="005221FC"/>
    <w:rsid w:val="0052220B"/>
    <w:rsid w:val="00522256"/>
    <w:rsid w:val="0052240A"/>
    <w:rsid w:val="005224C2"/>
    <w:rsid w:val="00522599"/>
    <w:rsid w:val="0052289E"/>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3DF5"/>
    <w:rsid w:val="00523E47"/>
    <w:rsid w:val="005243C9"/>
    <w:rsid w:val="005245C0"/>
    <w:rsid w:val="0052467C"/>
    <w:rsid w:val="00524765"/>
    <w:rsid w:val="0052486C"/>
    <w:rsid w:val="00524C01"/>
    <w:rsid w:val="00524EA3"/>
    <w:rsid w:val="00524FE2"/>
    <w:rsid w:val="005251A3"/>
    <w:rsid w:val="005251CA"/>
    <w:rsid w:val="00525844"/>
    <w:rsid w:val="005259A9"/>
    <w:rsid w:val="00525B5E"/>
    <w:rsid w:val="00525BE9"/>
    <w:rsid w:val="00526037"/>
    <w:rsid w:val="0052620A"/>
    <w:rsid w:val="0052631F"/>
    <w:rsid w:val="00526414"/>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55D"/>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9F"/>
    <w:rsid w:val="00532B35"/>
    <w:rsid w:val="00532F60"/>
    <w:rsid w:val="00533059"/>
    <w:rsid w:val="0053319C"/>
    <w:rsid w:val="005331C8"/>
    <w:rsid w:val="005331F2"/>
    <w:rsid w:val="00533261"/>
    <w:rsid w:val="0053352F"/>
    <w:rsid w:val="00533713"/>
    <w:rsid w:val="00533E0F"/>
    <w:rsid w:val="00533E75"/>
    <w:rsid w:val="00533F7A"/>
    <w:rsid w:val="00534407"/>
    <w:rsid w:val="005344FA"/>
    <w:rsid w:val="005345F6"/>
    <w:rsid w:val="005346F0"/>
    <w:rsid w:val="00534905"/>
    <w:rsid w:val="005349DF"/>
    <w:rsid w:val="00534A25"/>
    <w:rsid w:val="00534AB0"/>
    <w:rsid w:val="00534BBC"/>
    <w:rsid w:val="00534EAE"/>
    <w:rsid w:val="00534FAC"/>
    <w:rsid w:val="00535089"/>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C91"/>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E75"/>
    <w:rsid w:val="00540EA2"/>
    <w:rsid w:val="00540EAB"/>
    <w:rsid w:val="00540F34"/>
    <w:rsid w:val="00540F38"/>
    <w:rsid w:val="0054112B"/>
    <w:rsid w:val="0054131C"/>
    <w:rsid w:val="00541331"/>
    <w:rsid w:val="00541442"/>
    <w:rsid w:val="00541473"/>
    <w:rsid w:val="00541488"/>
    <w:rsid w:val="005415B8"/>
    <w:rsid w:val="00541772"/>
    <w:rsid w:val="00541874"/>
    <w:rsid w:val="00541885"/>
    <w:rsid w:val="00542148"/>
    <w:rsid w:val="0054225E"/>
    <w:rsid w:val="0054237D"/>
    <w:rsid w:val="00542424"/>
    <w:rsid w:val="00542638"/>
    <w:rsid w:val="00542803"/>
    <w:rsid w:val="00542B1D"/>
    <w:rsid w:val="00542CCC"/>
    <w:rsid w:val="00542F6E"/>
    <w:rsid w:val="00543079"/>
    <w:rsid w:val="00543198"/>
    <w:rsid w:val="0054339D"/>
    <w:rsid w:val="00543483"/>
    <w:rsid w:val="00543536"/>
    <w:rsid w:val="005436E8"/>
    <w:rsid w:val="005437E5"/>
    <w:rsid w:val="00543A09"/>
    <w:rsid w:val="00543A27"/>
    <w:rsid w:val="00543CE4"/>
    <w:rsid w:val="00543D90"/>
    <w:rsid w:val="00543DF8"/>
    <w:rsid w:val="00543E29"/>
    <w:rsid w:val="00544050"/>
    <w:rsid w:val="0054409C"/>
    <w:rsid w:val="0054422C"/>
    <w:rsid w:val="005446C6"/>
    <w:rsid w:val="00544798"/>
    <w:rsid w:val="005447A4"/>
    <w:rsid w:val="0054481C"/>
    <w:rsid w:val="00544AB6"/>
    <w:rsid w:val="00544D9D"/>
    <w:rsid w:val="005450AC"/>
    <w:rsid w:val="005452CF"/>
    <w:rsid w:val="0054533E"/>
    <w:rsid w:val="00545454"/>
    <w:rsid w:val="005455A0"/>
    <w:rsid w:val="0054589C"/>
    <w:rsid w:val="005458F0"/>
    <w:rsid w:val="00545AD9"/>
    <w:rsid w:val="00545AFD"/>
    <w:rsid w:val="00545B54"/>
    <w:rsid w:val="00545DC1"/>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8A8"/>
    <w:rsid w:val="00550D74"/>
    <w:rsid w:val="00550EF5"/>
    <w:rsid w:val="00551158"/>
    <w:rsid w:val="005511B7"/>
    <w:rsid w:val="0055128C"/>
    <w:rsid w:val="00551688"/>
    <w:rsid w:val="005516BD"/>
    <w:rsid w:val="00551759"/>
    <w:rsid w:val="00551BD4"/>
    <w:rsid w:val="005521C1"/>
    <w:rsid w:val="005521FD"/>
    <w:rsid w:val="00552212"/>
    <w:rsid w:val="00552217"/>
    <w:rsid w:val="00552360"/>
    <w:rsid w:val="005523FD"/>
    <w:rsid w:val="0055254B"/>
    <w:rsid w:val="00552691"/>
    <w:rsid w:val="00552980"/>
    <w:rsid w:val="005529E8"/>
    <w:rsid w:val="00552D7F"/>
    <w:rsid w:val="00552F45"/>
    <w:rsid w:val="00552F97"/>
    <w:rsid w:val="005532F6"/>
    <w:rsid w:val="0055334A"/>
    <w:rsid w:val="0055351A"/>
    <w:rsid w:val="0055357C"/>
    <w:rsid w:val="005535AC"/>
    <w:rsid w:val="005535DD"/>
    <w:rsid w:val="00553649"/>
    <w:rsid w:val="005538F5"/>
    <w:rsid w:val="005539CB"/>
    <w:rsid w:val="00553B7C"/>
    <w:rsid w:val="00553C0E"/>
    <w:rsid w:val="00553EBF"/>
    <w:rsid w:val="00553EF2"/>
    <w:rsid w:val="00554347"/>
    <w:rsid w:val="0055464D"/>
    <w:rsid w:val="00554A66"/>
    <w:rsid w:val="00554C17"/>
    <w:rsid w:val="00554C89"/>
    <w:rsid w:val="00555047"/>
    <w:rsid w:val="00555293"/>
    <w:rsid w:val="00555300"/>
    <w:rsid w:val="005554C4"/>
    <w:rsid w:val="00555556"/>
    <w:rsid w:val="00555566"/>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0A6"/>
    <w:rsid w:val="005572E5"/>
    <w:rsid w:val="00557713"/>
    <w:rsid w:val="00557D5A"/>
    <w:rsid w:val="00557D72"/>
    <w:rsid w:val="00557F2E"/>
    <w:rsid w:val="00560079"/>
    <w:rsid w:val="005601FB"/>
    <w:rsid w:val="00560271"/>
    <w:rsid w:val="005605F6"/>
    <w:rsid w:val="0056062E"/>
    <w:rsid w:val="00560A34"/>
    <w:rsid w:val="00560ABE"/>
    <w:rsid w:val="00560C6C"/>
    <w:rsid w:val="00560E5D"/>
    <w:rsid w:val="00560FDF"/>
    <w:rsid w:val="005611A4"/>
    <w:rsid w:val="005612D4"/>
    <w:rsid w:val="005613EF"/>
    <w:rsid w:val="0056156D"/>
    <w:rsid w:val="00561761"/>
    <w:rsid w:val="00561984"/>
    <w:rsid w:val="005619E9"/>
    <w:rsid w:val="00561C80"/>
    <w:rsid w:val="00561DF2"/>
    <w:rsid w:val="00561E75"/>
    <w:rsid w:val="00561ED2"/>
    <w:rsid w:val="00562252"/>
    <w:rsid w:val="00562339"/>
    <w:rsid w:val="00562452"/>
    <w:rsid w:val="005624D5"/>
    <w:rsid w:val="00562601"/>
    <w:rsid w:val="005626A2"/>
    <w:rsid w:val="005626C6"/>
    <w:rsid w:val="00562759"/>
    <w:rsid w:val="00562B5C"/>
    <w:rsid w:val="00562D4C"/>
    <w:rsid w:val="00562E6A"/>
    <w:rsid w:val="00563045"/>
    <w:rsid w:val="0056315D"/>
    <w:rsid w:val="00563331"/>
    <w:rsid w:val="00563422"/>
    <w:rsid w:val="00563507"/>
    <w:rsid w:val="00563566"/>
    <w:rsid w:val="0056369E"/>
    <w:rsid w:val="00563759"/>
    <w:rsid w:val="00563853"/>
    <w:rsid w:val="00563C12"/>
    <w:rsid w:val="00563CC8"/>
    <w:rsid w:val="00563F4B"/>
    <w:rsid w:val="00563F6A"/>
    <w:rsid w:val="00563F7D"/>
    <w:rsid w:val="0056422A"/>
    <w:rsid w:val="0056440E"/>
    <w:rsid w:val="0056458D"/>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5DC5"/>
    <w:rsid w:val="0056635D"/>
    <w:rsid w:val="005663F9"/>
    <w:rsid w:val="00566471"/>
    <w:rsid w:val="00566692"/>
    <w:rsid w:val="005666D1"/>
    <w:rsid w:val="005667C3"/>
    <w:rsid w:val="00566939"/>
    <w:rsid w:val="005669F9"/>
    <w:rsid w:val="00566C9D"/>
    <w:rsid w:val="00566CA6"/>
    <w:rsid w:val="00566D84"/>
    <w:rsid w:val="00566E3E"/>
    <w:rsid w:val="005672E3"/>
    <w:rsid w:val="0056735E"/>
    <w:rsid w:val="00567F19"/>
    <w:rsid w:val="00570091"/>
    <w:rsid w:val="00570121"/>
    <w:rsid w:val="0057017D"/>
    <w:rsid w:val="0057017E"/>
    <w:rsid w:val="005702A8"/>
    <w:rsid w:val="00570568"/>
    <w:rsid w:val="005705DC"/>
    <w:rsid w:val="005705F2"/>
    <w:rsid w:val="005705FB"/>
    <w:rsid w:val="00570741"/>
    <w:rsid w:val="00570A89"/>
    <w:rsid w:val="00570B41"/>
    <w:rsid w:val="00570BCF"/>
    <w:rsid w:val="00570F15"/>
    <w:rsid w:val="00571079"/>
    <w:rsid w:val="005710DE"/>
    <w:rsid w:val="005710EE"/>
    <w:rsid w:val="00571156"/>
    <w:rsid w:val="0057124A"/>
    <w:rsid w:val="005712CF"/>
    <w:rsid w:val="00571E03"/>
    <w:rsid w:val="005723C7"/>
    <w:rsid w:val="005725DE"/>
    <w:rsid w:val="00572703"/>
    <w:rsid w:val="00572715"/>
    <w:rsid w:val="00572839"/>
    <w:rsid w:val="00572DE6"/>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43A"/>
    <w:rsid w:val="005745A4"/>
    <w:rsid w:val="0057460C"/>
    <w:rsid w:val="00574706"/>
    <w:rsid w:val="00574763"/>
    <w:rsid w:val="00574764"/>
    <w:rsid w:val="005747E9"/>
    <w:rsid w:val="005748F6"/>
    <w:rsid w:val="005749BF"/>
    <w:rsid w:val="00574EC1"/>
    <w:rsid w:val="005755B9"/>
    <w:rsid w:val="005755E5"/>
    <w:rsid w:val="005756AE"/>
    <w:rsid w:val="0057581D"/>
    <w:rsid w:val="0057588E"/>
    <w:rsid w:val="005758C3"/>
    <w:rsid w:val="005759F5"/>
    <w:rsid w:val="00575ADF"/>
    <w:rsid w:val="00575BAA"/>
    <w:rsid w:val="00575E39"/>
    <w:rsid w:val="005765DA"/>
    <w:rsid w:val="005765F7"/>
    <w:rsid w:val="005767F2"/>
    <w:rsid w:val="005768CB"/>
    <w:rsid w:val="00576C19"/>
    <w:rsid w:val="00576ED5"/>
    <w:rsid w:val="005770E8"/>
    <w:rsid w:val="00577153"/>
    <w:rsid w:val="0057728D"/>
    <w:rsid w:val="005772A2"/>
    <w:rsid w:val="0057746C"/>
    <w:rsid w:val="00577559"/>
    <w:rsid w:val="005775F1"/>
    <w:rsid w:val="00577796"/>
    <w:rsid w:val="00577801"/>
    <w:rsid w:val="00577862"/>
    <w:rsid w:val="00577874"/>
    <w:rsid w:val="005779A9"/>
    <w:rsid w:val="00577AD3"/>
    <w:rsid w:val="00577B6E"/>
    <w:rsid w:val="00577B95"/>
    <w:rsid w:val="00577CFD"/>
    <w:rsid w:val="00577D46"/>
    <w:rsid w:val="00577DAB"/>
    <w:rsid w:val="00577EB3"/>
    <w:rsid w:val="005800F1"/>
    <w:rsid w:val="00580202"/>
    <w:rsid w:val="005805FB"/>
    <w:rsid w:val="005807FC"/>
    <w:rsid w:val="005808D4"/>
    <w:rsid w:val="005809B9"/>
    <w:rsid w:val="00580A06"/>
    <w:rsid w:val="00581239"/>
    <w:rsid w:val="005813DB"/>
    <w:rsid w:val="0058141E"/>
    <w:rsid w:val="0058163A"/>
    <w:rsid w:val="00581643"/>
    <w:rsid w:val="005817D8"/>
    <w:rsid w:val="005819F6"/>
    <w:rsid w:val="005819FF"/>
    <w:rsid w:val="00581A73"/>
    <w:rsid w:val="00581AB0"/>
    <w:rsid w:val="00581E43"/>
    <w:rsid w:val="005820C3"/>
    <w:rsid w:val="00582191"/>
    <w:rsid w:val="005821A2"/>
    <w:rsid w:val="005826B1"/>
    <w:rsid w:val="005827A2"/>
    <w:rsid w:val="005828F8"/>
    <w:rsid w:val="00582BA8"/>
    <w:rsid w:val="00582BED"/>
    <w:rsid w:val="00582C7A"/>
    <w:rsid w:val="00582DB7"/>
    <w:rsid w:val="00582E2E"/>
    <w:rsid w:val="00582FA1"/>
    <w:rsid w:val="00582FEB"/>
    <w:rsid w:val="00583252"/>
    <w:rsid w:val="0058348E"/>
    <w:rsid w:val="005836F0"/>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D87"/>
    <w:rsid w:val="00586F08"/>
    <w:rsid w:val="00586F41"/>
    <w:rsid w:val="005870AB"/>
    <w:rsid w:val="00587331"/>
    <w:rsid w:val="005878D6"/>
    <w:rsid w:val="00587961"/>
    <w:rsid w:val="0058797C"/>
    <w:rsid w:val="0058799B"/>
    <w:rsid w:val="00587A3A"/>
    <w:rsid w:val="00587C33"/>
    <w:rsid w:val="00587D6A"/>
    <w:rsid w:val="00587EDA"/>
    <w:rsid w:val="00587FC1"/>
    <w:rsid w:val="005900C2"/>
    <w:rsid w:val="005901FC"/>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BC"/>
    <w:rsid w:val="00591BFB"/>
    <w:rsid w:val="00591D04"/>
    <w:rsid w:val="00592072"/>
    <w:rsid w:val="00592625"/>
    <w:rsid w:val="005927FA"/>
    <w:rsid w:val="00592826"/>
    <w:rsid w:val="0059282D"/>
    <w:rsid w:val="00592C0B"/>
    <w:rsid w:val="00592D30"/>
    <w:rsid w:val="00592F9D"/>
    <w:rsid w:val="00593090"/>
    <w:rsid w:val="0059316C"/>
    <w:rsid w:val="005931C5"/>
    <w:rsid w:val="0059329E"/>
    <w:rsid w:val="005933BC"/>
    <w:rsid w:val="00593896"/>
    <w:rsid w:val="00593970"/>
    <w:rsid w:val="0059399F"/>
    <w:rsid w:val="00593DD5"/>
    <w:rsid w:val="00593F20"/>
    <w:rsid w:val="00593F55"/>
    <w:rsid w:val="00594156"/>
    <w:rsid w:val="0059417E"/>
    <w:rsid w:val="00594715"/>
    <w:rsid w:val="00594A3B"/>
    <w:rsid w:val="00594B0C"/>
    <w:rsid w:val="00595035"/>
    <w:rsid w:val="00595043"/>
    <w:rsid w:val="005950A8"/>
    <w:rsid w:val="005954F4"/>
    <w:rsid w:val="005955A2"/>
    <w:rsid w:val="00595A6B"/>
    <w:rsid w:val="00595C90"/>
    <w:rsid w:val="00595CA1"/>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279"/>
    <w:rsid w:val="005A032B"/>
    <w:rsid w:val="005A086B"/>
    <w:rsid w:val="005A0915"/>
    <w:rsid w:val="005A091B"/>
    <w:rsid w:val="005A09A2"/>
    <w:rsid w:val="005A0B62"/>
    <w:rsid w:val="005A0D8A"/>
    <w:rsid w:val="005A10BA"/>
    <w:rsid w:val="005A1224"/>
    <w:rsid w:val="005A159E"/>
    <w:rsid w:val="005A163C"/>
    <w:rsid w:val="005A1738"/>
    <w:rsid w:val="005A1750"/>
    <w:rsid w:val="005A198A"/>
    <w:rsid w:val="005A1C89"/>
    <w:rsid w:val="005A1F1C"/>
    <w:rsid w:val="005A208E"/>
    <w:rsid w:val="005A2364"/>
    <w:rsid w:val="005A24C0"/>
    <w:rsid w:val="005A2F45"/>
    <w:rsid w:val="005A3075"/>
    <w:rsid w:val="005A3146"/>
    <w:rsid w:val="005A32CC"/>
    <w:rsid w:val="005A3791"/>
    <w:rsid w:val="005A38F5"/>
    <w:rsid w:val="005A3A8B"/>
    <w:rsid w:val="005A3B69"/>
    <w:rsid w:val="005A3BD5"/>
    <w:rsid w:val="005A3DA5"/>
    <w:rsid w:val="005A40FB"/>
    <w:rsid w:val="005A41C1"/>
    <w:rsid w:val="005A42CE"/>
    <w:rsid w:val="005A42D3"/>
    <w:rsid w:val="005A4476"/>
    <w:rsid w:val="005A461D"/>
    <w:rsid w:val="005A4834"/>
    <w:rsid w:val="005A4B09"/>
    <w:rsid w:val="005A4BFE"/>
    <w:rsid w:val="005A4DDB"/>
    <w:rsid w:val="005A4EFF"/>
    <w:rsid w:val="005A5372"/>
    <w:rsid w:val="005A5687"/>
    <w:rsid w:val="005A5699"/>
    <w:rsid w:val="005A57BA"/>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2C"/>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0EE1"/>
    <w:rsid w:val="005B113F"/>
    <w:rsid w:val="005B11D3"/>
    <w:rsid w:val="005B14E9"/>
    <w:rsid w:val="005B17C2"/>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0"/>
    <w:rsid w:val="005B35EA"/>
    <w:rsid w:val="005B3612"/>
    <w:rsid w:val="005B37BF"/>
    <w:rsid w:val="005B3D09"/>
    <w:rsid w:val="005B405C"/>
    <w:rsid w:val="005B40D5"/>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5A2"/>
    <w:rsid w:val="005B565F"/>
    <w:rsid w:val="005B56A8"/>
    <w:rsid w:val="005B56D3"/>
    <w:rsid w:val="005B5738"/>
    <w:rsid w:val="005B5B26"/>
    <w:rsid w:val="005B5B5B"/>
    <w:rsid w:val="005B5C30"/>
    <w:rsid w:val="005B6337"/>
    <w:rsid w:val="005B693D"/>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67B"/>
    <w:rsid w:val="005C07B3"/>
    <w:rsid w:val="005C089C"/>
    <w:rsid w:val="005C0DA9"/>
    <w:rsid w:val="005C0ED5"/>
    <w:rsid w:val="005C1142"/>
    <w:rsid w:val="005C126A"/>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0C"/>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AE"/>
    <w:rsid w:val="005C55D5"/>
    <w:rsid w:val="005C58A0"/>
    <w:rsid w:val="005C5AEA"/>
    <w:rsid w:val="005C5D26"/>
    <w:rsid w:val="005C5FF3"/>
    <w:rsid w:val="005C6300"/>
    <w:rsid w:val="005C66E2"/>
    <w:rsid w:val="005C696D"/>
    <w:rsid w:val="005C6C9F"/>
    <w:rsid w:val="005C6CA2"/>
    <w:rsid w:val="005C6CCD"/>
    <w:rsid w:val="005C6DAD"/>
    <w:rsid w:val="005C6E1B"/>
    <w:rsid w:val="005C6F0E"/>
    <w:rsid w:val="005C6FC8"/>
    <w:rsid w:val="005C700A"/>
    <w:rsid w:val="005C7072"/>
    <w:rsid w:val="005C7083"/>
    <w:rsid w:val="005C70B4"/>
    <w:rsid w:val="005C72D9"/>
    <w:rsid w:val="005C72DF"/>
    <w:rsid w:val="005C7449"/>
    <w:rsid w:val="005C7484"/>
    <w:rsid w:val="005C7492"/>
    <w:rsid w:val="005C74C1"/>
    <w:rsid w:val="005C78CA"/>
    <w:rsid w:val="005C7953"/>
    <w:rsid w:val="005C7DCB"/>
    <w:rsid w:val="005D0104"/>
    <w:rsid w:val="005D0346"/>
    <w:rsid w:val="005D065D"/>
    <w:rsid w:val="005D0678"/>
    <w:rsid w:val="005D06C8"/>
    <w:rsid w:val="005D06F7"/>
    <w:rsid w:val="005D0777"/>
    <w:rsid w:val="005D0CBB"/>
    <w:rsid w:val="005D110F"/>
    <w:rsid w:val="005D1144"/>
    <w:rsid w:val="005D118D"/>
    <w:rsid w:val="005D1351"/>
    <w:rsid w:val="005D143B"/>
    <w:rsid w:val="005D189F"/>
    <w:rsid w:val="005D18F1"/>
    <w:rsid w:val="005D1A2F"/>
    <w:rsid w:val="005D1D31"/>
    <w:rsid w:val="005D1F74"/>
    <w:rsid w:val="005D20E3"/>
    <w:rsid w:val="005D22B5"/>
    <w:rsid w:val="005D236C"/>
    <w:rsid w:val="005D256C"/>
    <w:rsid w:val="005D25EF"/>
    <w:rsid w:val="005D2726"/>
    <w:rsid w:val="005D28B3"/>
    <w:rsid w:val="005D28E8"/>
    <w:rsid w:val="005D2951"/>
    <w:rsid w:val="005D2F0A"/>
    <w:rsid w:val="005D2FF9"/>
    <w:rsid w:val="005D3103"/>
    <w:rsid w:val="005D31A3"/>
    <w:rsid w:val="005D3352"/>
    <w:rsid w:val="005D3587"/>
    <w:rsid w:val="005D35FC"/>
    <w:rsid w:val="005D376A"/>
    <w:rsid w:val="005D3771"/>
    <w:rsid w:val="005D3772"/>
    <w:rsid w:val="005D381D"/>
    <w:rsid w:val="005D3B20"/>
    <w:rsid w:val="005D3B2C"/>
    <w:rsid w:val="005D3E09"/>
    <w:rsid w:val="005D3E14"/>
    <w:rsid w:val="005D40EA"/>
    <w:rsid w:val="005D416F"/>
    <w:rsid w:val="005D41E6"/>
    <w:rsid w:val="005D4268"/>
    <w:rsid w:val="005D43A8"/>
    <w:rsid w:val="005D4577"/>
    <w:rsid w:val="005D4592"/>
    <w:rsid w:val="005D4C6F"/>
    <w:rsid w:val="005D4DD2"/>
    <w:rsid w:val="005D4E19"/>
    <w:rsid w:val="005D51C5"/>
    <w:rsid w:val="005D5301"/>
    <w:rsid w:val="005D53A5"/>
    <w:rsid w:val="005D54E8"/>
    <w:rsid w:val="005D5551"/>
    <w:rsid w:val="005D5854"/>
    <w:rsid w:val="005D5CE1"/>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966"/>
    <w:rsid w:val="005D7A90"/>
    <w:rsid w:val="005D7C04"/>
    <w:rsid w:val="005E0383"/>
    <w:rsid w:val="005E039A"/>
    <w:rsid w:val="005E0521"/>
    <w:rsid w:val="005E07F2"/>
    <w:rsid w:val="005E0A43"/>
    <w:rsid w:val="005E0BD6"/>
    <w:rsid w:val="005E0D9E"/>
    <w:rsid w:val="005E0F6D"/>
    <w:rsid w:val="005E1062"/>
    <w:rsid w:val="005E11F5"/>
    <w:rsid w:val="005E1266"/>
    <w:rsid w:val="005E1461"/>
    <w:rsid w:val="005E155B"/>
    <w:rsid w:val="005E16D0"/>
    <w:rsid w:val="005E16E7"/>
    <w:rsid w:val="005E18C4"/>
    <w:rsid w:val="005E18CD"/>
    <w:rsid w:val="005E1904"/>
    <w:rsid w:val="005E1A98"/>
    <w:rsid w:val="005E1BFF"/>
    <w:rsid w:val="005E1D87"/>
    <w:rsid w:val="005E2512"/>
    <w:rsid w:val="005E2685"/>
    <w:rsid w:val="005E271F"/>
    <w:rsid w:val="005E2870"/>
    <w:rsid w:val="005E2B4A"/>
    <w:rsid w:val="005E2E65"/>
    <w:rsid w:val="005E2F49"/>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F"/>
    <w:rsid w:val="005E4E98"/>
    <w:rsid w:val="005E5608"/>
    <w:rsid w:val="005E5613"/>
    <w:rsid w:val="005E561D"/>
    <w:rsid w:val="005E5AEF"/>
    <w:rsid w:val="005E5B78"/>
    <w:rsid w:val="005E5B79"/>
    <w:rsid w:val="005E5C44"/>
    <w:rsid w:val="005E5CE8"/>
    <w:rsid w:val="005E5E7F"/>
    <w:rsid w:val="005E624B"/>
    <w:rsid w:val="005E639F"/>
    <w:rsid w:val="005E6434"/>
    <w:rsid w:val="005E68EA"/>
    <w:rsid w:val="005E6908"/>
    <w:rsid w:val="005E6B8A"/>
    <w:rsid w:val="005E6C09"/>
    <w:rsid w:val="005E6D43"/>
    <w:rsid w:val="005E6DCC"/>
    <w:rsid w:val="005E6DEE"/>
    <w:rsid w:val="005E6FD5"/>
    <w:rsid w:val="005E70DF"/>
    <w:rsid w:val="005E717B"/>
    <w:rsid w:val="005E729E"/>
    <w:rsid w:val="005E7381"/>
    <w:rsid w:val="005E7401"/>
    <w:rsid w:val="005E7448"/>
    <w:rsid w:val="005E7492"/>
    <w:rsid w:val="005E7648"/>
    <w:rsid w:val="005E76FA"/>
    <w:rsid w:val="005E7AAD"/>
    <w:rsid w:val="005E7BED"/>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995"/>
    <w:rsid w:val="005F1A9F"/>
    <w:rsid w:val="005F1E83"/>
    <w:rsid w:val="005F1F07"/>
    <w:rsid w:val="005F20BA"/>
    <w:rsid w:val="005F2210"/>
    <w:rsid w:val="005F2285"/>
    <w:rsid w:val="005F22F2"/>
    <w:rsid w:val="005F2326"/>
    <w:rsid w:val="005F2406"/>
    <w:rsid w:val="005F2423"/>
    <w:rsid w:val="005F2492"/>
    <w:rsid w:val="005F2548"/>
    <w:rsid w:val="005F2684"/>
    <w:rsid w:val="005F26CB"/>
    <w:rsid w:val="005F2971"/>
    <w:rsid w:val="005F2AA4"/>
    <w:rsid w:val="005F2B2E"/>
    <w:rsid w:val="005F2C59"/>
    <w:rsid w:val="005F2DEE"/>
    <w:rsid w:val="005F2FDD"/>
    <w:rsid w:val="005F304A"/>
    <w:rsid w:val="005F3164"/>
    <w:rsid w:val="005F36C7"/>
    <w:rsid w:val="005F37F6"/>
    <w:rsid w:val="005F38D8"/>
    <w:rsid w:val="005F399D"/>
    <w:rsid w:val="005F3A32"/>
    <w:rsid w:val="005F3A71"/>
    <w:rsid w:val="005F3AFB"/>
    <w:rsid w:val="005F3B0D"/>
    <w:rsid w:val="005F3BD6"/>
    <w:rsid w:val="005F3CA0"/>
    <w:rsid w:val="005F3D8E"/>
    <w:rsid w:val="005F3F60"/>
    <w:rsid w:val="005F429E"/>
    <w:rsid w:val="005F43C2"/>
    <w:rsid w:val="005F44F6"/>
    <w:rsid w:val="005F466D"/>
    <w:rsid w:val="005F4729"/>
    <w:rsid w:val="005F487E"/>
    <w:rsid w:val="005F4920"/>
    <w:rsid w:val="005F4921"/>
    <w:rsid w:val="005F492C"/>
    <w:rsid w:val="005F4CFC"/>
    <w:rsid w:val="005F4DCF"/>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15"/>
    <w:rsid w:val="005F6AAC"/>
    <w:rsid w:val="005F6D27"/>
    <w:rsid w:val="005F6FC0"/>
    <w:rsid w:val="005F7132"/>
    <w:rsid w:val="005F723D"/>
    <w:rsid w:val="005F7321"/>
    <w:rsid w:val="005F735D"/>
    <w:rsid w:val="005F7396"/>
    <w:rsid w:val="005F76CB"/>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3D5"/>
    <w:rsid w:val="006024C8"/>
    <w:rsid w:val="0060268D"/>
    <w:rsid w:val="00602774"/>
    <w:rsid w:val="00602817"/>
    <w:rsid w:val="00602B1A"/>
    <w:rsid w:val="00602B67"/>
    <w:rsid w:val="00602F9F"/>
    <w:rsid w:val="006031BE"/>
    <w:rsid w:val="00603203"/>
    <w:rsid w:val="00603354"/>
    <w:rsid w:val="0060342B"/>
    <w:rsid w:val="006034A7"/>
    <w:rsid w:val="00603BA5"/>
    <w:rsid w:val="00603EAF"/>
    <w:rsid w:val="00603F16"/>
    <w:rsid w:val="00603F29"/>
    <w:rsid w:val="006040FE"/>
    <w:rsid w:val="00604199"/>
    <w:rsid w:val="00604433"/>
    <w:rsid w:val="00604689"/>
    <w:rsid w:val="0060470D"/>
    <w:rsid w:val="0060474A"/>
    <w:rsid w:val="006047B2"/>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EDF"/>
    <w:rsid w:val="00605F70"/>
    <w:rsid w:val="00605FA3"/>
    <w:rsid w:val="006061C4"/>
    <w:rsid w:val="00606352"/>
    <w:rsid w:val="00606517"/>
    <w:rsid w:val="0060663D"/>
    <w:rsid w:val="006067ED"/>
    <w:rsid w:val="006068E6"/>
    <w:rsid w:val="00606959"/>
    <w:rsid w:val="00606C39"/>
    <w:rsid w:val="00606E27"/>
    <w:rsid w:val="00606E40"/>
    <w:rsid w:val="00606F5F"/>
    <w:rsid w:val="00606F94"/>
    <w:rsid w:val="00606F9D"/>
    <w:rsid w:val="00607116"/>
    <w:rsid w:val="00607290"/>
    <w:rsid w:val="006074B8"/>
    <w:rsid w:val="00607AC3"/>
    <w:rsid w:val="00607C2B"/>
    <w:rsid w:val="00607D1B"/>
    <w:rsid w:val="00607E04"/>
    <w:rsid w:val="0061000E"/>
    <w:rsid w:val="00610443"/>
    <w:rsid w:val="0061055E"/>
    <w:rsid w:val="006106E5"/>
    <w:rsid w:val="00610838"/>
    <w:rsid w:val="00610892"/>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402"/>
    <w:rsid w:val="006139D3"/>
    <w:rsid w:val="00613AD4"/>
    <w:rsid w:val="00613F77"/>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4A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6F94"/>
    <w:rsid w:val="006170C8"/>
    <w:rsid w:val="00617272"/>
    <w:rsid w:val="006172D6"/>
    <w:rsid w:val="0061737A"/>
    <w:rsid w:val="0061799C"/>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5C"/>
    <w:rsid w:val="00621D94"/>
    <w:rsid w:val="00621F78"/>
    <w:rsid w:val="0062206A"/>
    <w:rsid w:val="0062211B"/>
    <w:rsid w:val="006222ED"/>
    <w:rsid w:val="00622393"/>
    <w:rsid w:val="006227B8"/>
    <w:rsid w:val="00622908"/>
    <w:rsid w:val="0062296A"/>
    <w:rsid w:val="00622B58"/>
    <w:rsid w:val="00622D1B"/>
    <w:rsid w:val="006230AE"/>
    <w:rsid w:val="006231C1"/>
    <w:rsid w:val="006234E4"/>
    <w:rsid w:val="0062364A"/>
    <w:rsid w:val="006237EE"/>
    <w:rsid w:val="00623B38"/>
    <w:rsid w:val="00623BB2"/>
    <w:rsid w:val="00623BF0"/>
    <w:rsid w:val="00624025"/>
    <w:rsid w:val="006240BE"/>
    <w:rsid w:val="0062419F"/>
    <w:rsid w:val="006243F7"/>
    <w:rsid w:val="00624651"/>
    <w:rsid w:val="006246F1"/>
    <w:rsid w:val="00624D83"/>
    <w:rsid w:val="00624E32"/>
    <w:rsid w:val="006253D9"/>
    <w:rsid w:val="0062554D"/>
    <w:rsid w:val="0062598A"/>
    <w:rsid w:val="006259DA"/>
    <w:rsid w:val="00625B59"/>
    <w:rsid w:val="00625BF3"/>
    <w:rsid w:val="00625D04"/>
    <w:rsid w:val="00625E33"/>
    <w:rsid w:val="00626000"/>
    <w:rsid w:val="006262E7"/>
    <w:rsid w:val="00626302"/>
    <w:rsid w:val="00626491"/>
    <w:rsid w:val="006265D9"/>
    <w:rsid w:val="0062660B"/>
    <w:rsid w:val="006266A5"/>
    <w:rsid w:val="006266FF"/>
    <w:rsid w:val="00626895"/>
    <w:rsid w:val="00626AC1"/>
    <w:rsid w:val="00626FE4"/>
    <w:rsid w:val="00627105"/>
    <w:rsid w:val="006272EF"/>
    <w:rsid w:val="00627969"/>
    <w:rsid w:val="00627B65"/>
    <w:rsid w:val="00627B8E"/>
    <w:rsid w:val="00627C52"/>
    <w:rsid w:val="00627D29"/>
    <w:rsid w:val="00627F05"/>
    <w:rsid w:val="00630048"/>
    <w:rsid w:val="006300F5"/>
    <w:rsid w:val="006301BC"/>
    <w:rsid w:val="00630289"/>
    <w:rsid w:val="006302AC"/>
    <w:rsid w:val="0063037A"/>
    <w:rsid w:val="00630425"/>
    <w:rsid w:val="00630480"/>
    <w:rsid w:val="006304C9"/>
    <w:rsid w:val="00630545"/>
    <w:rsid w:val="0063060F"/>
    <w:rsid w:val="00630622"/>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908"/>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A48"/>
    <w:rsid w:val="00633B05"/>
    <w:rsid w:val="00633B91"/>
    <w:rsid w:val="00633C41"/>
    <w:rsid w:val="00633C8C"/>
    <w:rsid w:val="00633C9C"/>
    <w:rsid w:val="00633D58"/>
    <w:rsid w:val="00633EB8"/>
    <w:rsid w:val="00633F12"/>
    <w:rsid w:val="0063430D"/>
    <w:rsid w:val="006345F2"/>
    <w:rsid w:val="00634CD8"/>
    <w:rsid w:val="00634EDE"/>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599"/>
    <w:rsid w:val="006368DF"/>
    <w:rsid w:val="00636937"/>
    <w:rsid w:val="006369EF"/>
    <w:rsid w:val="00636A41"/>
    <w:rsid w:val="00636D2C"/>
    <w:rsid w:val="00636DED"/>
    <w:rsid w:val="00637028"/>
    <w:rsid w:val="006370CE"/>
    <w:rsid w:val="006370F4"/>
    <w:rsid w:val="0063726A"/>
    <w:rsid w:val="006373D9"/>
    <w:rsid w:val="00637488"/>
    <w:rsid w:val="006374CE"/>
    <w:rsid w:val="006375C5"/>
    <w:rsid w:val="006376BB"/>
    <w:rsid w:val="0063773F"/>
    <w:rsid w:val="0063786F"/>
    <w:rsid w:val="0063787D"/>
    <w:rsid w:val="00637B99"/>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69A"/>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BBE"/>
    <w:rsid w:val="00646C7A"/>
    <w:rsid w:val="00646E90"/>
    <w:rsid w:val="006471BA"/>
    <w:rsid w:val="00647231"/>
    <w:rsid w:val="00647B18"/>
    <w:rsid w:val="00647C91"/>
    <w:rsid w:val="00647FDC"/>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83"/>
    <w:rsid w:val="006528BB"/>
    <w:rsid w:val="006528DF"/>
    <w:rsid w:val="00652A5E"/>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3F45"/>
    <w:rsid w:val="00654247"/>
    <w:rsid w:val="006542E4"/>
    <w:rsid w:val="0065439E"/>
    <w:rsid w:val="006543D0"/>
    <w:rsid w:val="0065445E"/>
    <w:rsid w:val="0065450C"/>
    <w:rsid w:val="006545EF"/>
    <w:rsid w:val="00654695"/>
    <w:rsid w:val="00654BC6"/>
    <w:rsid w:val="00654CBE"/>
    <w:rsid w:val="00654D28"/>
    <w:rsid w:val="00654E0C"/>
    <w:rsid w:val="00655021"/>
    <w:rsid w:val="00655633"/>
    <w:rsid w:val="00655992"/>
    <w:rsid w:val="00655A16"/>
    <w:rsid w:val="00655BDB"/>
    <w:rsid w:val="00655DE5"/>
    <w:rsid w:val="00655F67"/>
    <w:rsid w:val="00656010"/>
    <w:rsid w:val="0065605A"/>
    <w:rsid w:val="00656132"/>
    <w:rsid w:val="006561D0"/>
    <w:rsid w:val="006561DD"/>
    <w:rsid w:val="006561F2"/>
    <w:rsid w:val="00656B26"/>
    <w:rsid w:val="00656B52"/>
    <w:rsid w:val="00656FD4"/>
    <w:rsid w:val="0065720B"/>
    <w:rsid w:val="00657221"/>
    <w:rsid w:val="0065778D"/>
    <w:rsid w:val="0065789C"/>
    <w:rsid w:val="006579B1"/>
    <w:rsid w:val="00657A31"/>
    <w:rsid w:val="00657A36"/>
    <w:rsid w:val="00657A93"/>
    <w:rsid w:val="00657B65"/>
    <w:rsid w:val="00660028"/>
    <w:rsid w:val="00660072"/>
    <w:rsid w:val="006601D8"/>
    <w:rsid w:val="00660417"/>
    <w:rsid w:val="00660426"/>
    <w:rsid w:val="0066048D"/>
    <w:rsid w:val="00660623"/>
    <w:rsid w:val="006606A6"/>
    <w:rsid w:val="00660B53"/>
    <w:rsid w:val="00660BD1"/>
    <w:rsid w:val="00660E29"/>
    <w:rsid w:val="00661093"/>
    <w:rsid w:val="0066117E"/>
    <w:rsid w:val="00661192"/>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C8D"/>
    <w:rsid w:val="00662E72"/>
    <w:rsid w:val="00663314"/>
    <w:rsid w:val="00663383"/>
    <w:rsid w:val="0066357E"/>
    <w:rsid w:val="00663777"/>
    <w:rsid w:val="00663EB9"/>
    <w:rsid w:val="00663EE3"/>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3B"/>
    <w:rsid w:val="006700B4"/>
    <w:rsid w:val="00670107"/>
    <w:rsid w:val="00670131"/>
    <w:rsid w:val="006702AB"/>
    <w:rsid w:val="0067074F"/>
    <w:rsid w:val="006707A7"/>
    <w:rsid w:val="006708A4"/>
    <w:rsid w:val="0067096B"/>
    <w:rsid w:val="00670B7E"/>
    <w:rsid w:val="006711D5"/>
    <w:rsid w:val="00671215"/>
    <w:rsid w:val="00671432"/>
    <w:rsid w:val="00671539"/>
    <w:rsid w:val="006715CD"/>
    <w:rsid w:val="00671ADE"/>
    <w:rsid w:val="00671DB3"/>
    <w:rsid w:val="006720A8"/>
    <w:rsid w:val="0067226B"/>
    <w:rsid w:val="006722E2"/>
    <w:rsid w:val="006727A3"/>
    <w:rsid w:val="0067281F"/>
    <w:rsid w:val="006728C4"/>
    <w:rsid w:val="00672958"/>
    <w:rsid w:val="00672B7B"/>
    <w:rsid w:val="00672DA5"/>
    <w:rsid w:val="00672F54"/>
    <w:rsid w:val="006731D7"/>
    <w:rsid w:val="00673463"/>
    <w:rsid w:val="00673844"/>
    <w:rsid w:val="00673A9D"/>
    <w:rsid w:val="00673AEB"/>
    <w:rsid w:val="00673CF0"/>
    <w:rsid w:val="00673DB5"/>
    <w:rsid w:val="00673E1D"/>
    <w:rsid w:val="00673F78"/>
    <w:rsid w:val="00673FD3"/>
    <w:rsid w:val="00674121"/>
    <w:rsid w:val="00674209"/>
    <w:rsid w:val="00674286"/>
    <w:rsid w:val="006743CB"/>
    <w:rsid w:val="006744C5"/>
    <w:rsid w:val="00674571"/>
    <w:rsid w:val="00674852"/>
    <w:rsid w:val="0067485A"/>
    <w:rsid w:val="0067485D"/>
    <w:rsid w:val="0067493B"/>
    <w:rsid w:val="00674979"/>
    <w:rsid w:val="00674B24"/>
    <w:rsid w:val="00674D04"/>
    <w:rsid w:val="00674D9E"/>
    <w:rsid w:val="0067515C"/>
    <w:rsid w:val="00675528"/>
    <w:rsid w:val="0067561F"/>
    <w:rsid w:val="006756BE"/>
    <w:rsid w:val="006756DD"/>
    <w:rsid w:val="006756F5"/>
    <w:rsid w:val="006757FB"/>
    <w:rsid w:val="006758AF"/>
    <w:rsid w:val="006758E9"/>
    <w:rsid w:val="00675A2C"/>
    <w:rsid w:val="00675DC7"/>
    <w:rsid w:val="00676356"/>
    <w:rsid w:val="0067635E"/>
    <w:rsid w:val="00676501"/>
    <w:rsid w:val="00676521"/>
    <w:rsid w:val="00676674"/>
    <w:rsid w:val="0067686C"/>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046"/>
    <w:rsid w:val="006811E6"/>
    <w:rsid w:val="006812A1"/>
    <w:rsid w:val="00681342"/>
    <w:rsid w:val="006814F5"/>
    <w:rsid w:val="00681500"/>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035"/>
    <w:rsid w:val="0068320D"/>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750"/>
    <w:rsid w:val="00685870"/>
    <w:rsid w:val="006859C2"/>
    <w:rsid w:val="00685A96"/>
    <w:rsid w:val="00685B85"/>
    <w:rsid w:val="00685C7D"/>
    <w:rsid w:val="00685D55"/>
    <w:rsid w:val="00685EE6"/>
    <w:rsid w:val="00686007"/>
    <w:rsid w:val="0068617C"/>
    <w:rsid w:val="006861C0"/>
    <w:rsid w:val="006861DD"/>
    <w:rsid w:val="00686214"/>
    <w:rsid w:val="0068622F"/>
    <w:rsid w:val="0068628F"/>
    <w:rsid w:val="0068669D"/>
    <w:rsid w:val="00686702"/>
    <w:rsid w:val="00686D23"/>
    <w:rsid w:val="00686D4F"/>
    <w:rsid w:val="00686D70"/>
    <w:rsid w:val="006871AB"/>
    <w:rsid w:val="006873ED"/>
    <w:rsid w:val="0068764C"/>
    <w:rsid w:val="00687907"/>
    <w:rsid w:val="00687B8D"/>
    <w:rsid w:val="00687DCA"/>
    <w:rsid w:val="00687EF9"/>
    <w:rsid w:val="00690374"/>
    <w:rsid w:val="006903A2"/>
    <w:rsid w:val="006905E4"/>
    <w:rsid w:val="006906EF"/>
    <w:rsid w:val="00690B03"/>
    <w:rsid w:val="00690CC0"/>
    <w:rsid w:val="00690DD2"/>
    <w:rsid w:val="00690EFB"/>
    <w:rsid w:val="00690F81"/>
    <w:rsid w:val="00691001"/>
    <w:rsid w:val="0069109A"/>
    <w:rsid w:val="006910D3"/>
    <w:rsid w:val="0069132B"/>
    <w:rsid w:val="0069133B"/>
    <w:rsid w:val="00691482"/>
    <w:rsid w:val="006915F2"/>
    <w:rsid w:val="006917CF"/>
    <w:rsid w:val="00691906"/>
    <w:rsid w:val="00691975"/>
    <w:rsid w:val="00691C7C"/>
    <w:rsid w:val="00691CB4"/>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3B"/>
    <w:rsid w:val="00693AE4"/>
    <w:rsid w:val="00693BC7"/>
    <w:rsid w:val="00693F51"/>
    <w:rsid w:val="00693FD9"/>
    <w:rsid w:val="00694115"/>
    <w:rsid w:val="006946AD"/>
    <w:rsid w:val="00694AED"/>
    <w:rsid w:val="00694BB1"/>
    <w:rsid w:val="00694E25"/>
    <w:rsid w:val="00694F4D"/>
    <w:rsid w:val="00694F7E"/>
    <w:rsid w:val="00694FB5"/>
    <w:rsid w:val="006952E9"/>
    <w:rsid w:val="00695308"/>
    <w:rsid w:val="00695747"/>
    <w:rsid w:val="00695966"/>
    <w:rsid w:val="00695A0F"/>
    <w:rsid w:val="00695BCB"/>
    <w:rsid w:val="00695C8B"/>
    <w:rsid w:val="00695D76"/>
    <w:rsid w:val="006963CA"/>
    <w:rsid w:val="00696428"/>
    <w:rsid w:val="0069655A"/>
    <w:rsid w:val="006965D6"/>
    <w:rsid w:val="00696AA1"/>
    <w:rsid w:val="00696D59"/>
    <w:rsid w:val="00696E78"/>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10D9"/>
    <w:rsid w:val="006A1169"/>
    <w:rsid w:val="006A11AE"/>
    <w:rsid w:val="006A12E0"/>
    <w:rsid w:val="006A14BA"/>
    <w:rsid w:val="006A154E"/>
    <w:rsid w:val="006A1727"/>
    <w:rsid w:val="006A1825"/>
    <w:rsid w:val="006A190C"/>
    <w:rsid w:val="006A19BD"/>
    <w:rsid w:val="006A1B73"/>
    <w:rsid w:val="006A1D18"/>
    <w:rsid w:val="006A1D8A"/>
    <w:rsid w:val="006A1E69"/>
    <w:rsid w:val="006A1F08"/>
    <w:rsid w:val="006A27D4"/>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1CB"/>
    <w:rsid w:val="006A5269"/>
    <w:rsid w:val="006A5545"/>
    <w:rsid w:val="006A595C"/>
    <w:rsid w:val="006A5AC1"/>
    <w:rsid w:val="006A5C19"/>
    <w:rsid w:val="006A5CCE"/>
    <w:rsid w:val="006A5D0B"/>
    <w:rsid w:val="006A5D56"/>
    <w:rsid w:val="006A62B4"/>
    <w:rsid w:val="006A6329"/>
    <w:rsid w:val="006A6B06"/>
    <w:rsid w:val="006A6B63"/>
    <w:rsid w:val="006A6B9C"/>
    <w:rsid w:val="006A6C60"/>
    <w:rsid w:val="006A6DE4"/>
    <w:rsid w:val="006A6E10"/>
    <w:rsid w:val="006A6E64"/>
    <w:rsid w:val="006A70D2"/>
    <w:rsid w:val="006A7171"/>
    <w:rsid w:val="006A72E9"/>
    <w:rsid w:val="006A72FF"/>
    <w:rsid w:val="006A732B"/>
    <w:rsid w:val="006A73AE"/>
    <w:rsid w:val="006A77E3"/>
    <w:rsid w:val="006A78AF"/>
    <w:rsid w:val="006A78DB"/>
    <w:rsid w:val="006A7B09"/>
    <w:rsid w:val="006A7B96"/>
    <w:rsid w:val="006B0071"/>
    <w:rsid w:val="006B02C5"/>
    <w:rsid w:val="006B02F0"/>
    <w:rsid w:val="006B07DA"/>
    <w:rsid w:val="006B0C2C"/>
    <w:rsid w:val="006B0D3E"/>
    <w:rsid w:val="006B0D43"/>
    <w:rsid w:val="006B0F7F"/>
    <w:rsid w:val="006B0F89"/>
    <w:rsid w:val="006B149D"/>
    <w:rsid w:val="006B15AF"/>
    <w:rsid w:val="006B1674"/>
    <w:rsid w:val="006B16D4"/>
    <w:rsid w:val="006B16DF"/>
    <w:rsid w:val="006B1C92"/>
    <w:rsid w:val="006B1EC3"/>
    <w:rsid w:val="006B208B"/>
    <w:rsid w:val="006B2483"/>
    <w:rsid w:val="006B252F"/>
    <w:rsid w:val="006B2561"/>
    <w:rsid w:val="006B27E8"/>
    <w:rsid w:val="006B2A8E"/>
    <w:rsid w:val="006B2B37"/>
    <w:rsid w:val="006B3068"/>
    <w:rsid w:val="006B3243"/>
    <w:rsid w:val="006B337A"/>
    <w:rsid w:val="006B340D"/>
    <w:rsid w:val="006B3773"/>
    <w:rsid w:val="006B3951"/>
    <w:rsid w:val="006B3A76"/>
    <w:rsid w:val="006B3A99"/>
    <w:rsid w:val="006B3B51"/>
    <w:rsid w:val="006B3BF2"/>
    <w:rsid w:val="006B3CAF"/>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5B"/>
    <w:rsid w:val="006B607E"/>
    <w:rsid w:val="006B609F"/>
    <w:rsid w:val="006B6410"/>
    <w:rsid w:val="006B645E"/>
    <w:rsid w:val="006B6881"/>
    <w:rsid w:val="006B6ABD"/>
    <w:rsid w:val="006B6B96"/>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89C"/>
    <w:rsid w:val="006C193A"/>
    <w:rsid w:val="006C1B39"/>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4D3"/>
    <w:rsid w:val="006C378B"/>
    <w:rsid w:val="006C3B41"/>
    <w:rsid w:val="006C3BC0"/>
    <w:rsid w:val="006C3BCF"/>
    <w:rsid w:val="006C3C2B"/>
    <w:rsid w:val="006C3C3D"/>
    <w:rsid w:val="006C3C66"/>
    <w:rsid w:val="006C3D9C"/>
    <w:rsid w:val="006C3EFE"/>
    <w:rsid w:val="006C3F22"/>
    <w:rsid w:val="006C400E"/>
    <w:rsid w:val="006C40F5"/>
    <w:rsid w:val="006C4276"/>
    <w:rsid w:val="006C4405"/>
    <w:rsid w:val="006C451D"/>
    <w:rsid w:val="006C4939"/>
    <w:rsid w:val="006C4A8F"/>
    <w:rsid w:val="006C5025"/>
    <w:rsid w:val="006C502D"/>
    <w:rsid w:val="006C53F2"/>
    <w:rsid w:val="006C53F5"/>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2BF"/>
    <w:rsid w:val="006C639D"/>
    <w:rsid w:val="006C65E9"/>
    <w:rsid w:val="006C6643"/>
    <w:rsid w:val="006C6671"/>
    <w:rsid w:val="006C67CA"/>
    <w:rsid w:val="006C69EE"/>
    <w:rsid w:val="006C6B92"/>
    <w:rsid w:val="006C6BF4"/>
    <w:rsid w:val="006C71BE"/>
    <w:rsid w:val="006C71F6"/>
    <w:rsid w:val="006C72A1"/>
    <w:rsid w:val="006C746D"/>
    <w:rsid w:val="006C75A6"/>
    <w:rsid w:val="006C75EE"/>
    <w:rsid w:val="006C776E"/>
    <w:rsid w:val="006C7A1E"/>
    <w:rsid w:val="006C7D63"/>
    <w:rsid w:val="006C7DCB"/>
    <w:rsid w:val="006C7E14"/>
    <w:rsid w:val="006C7FD8"/>
    <w:rsid w:val="006D0064"/>
    <w:rsid w:val="006D0083"/>
    <w:rsid w:val="006D0861"/>
    <w:rsid w:val="006D098F"/>
    <w:rsid w:val="006D0BD1"/>
    <w:rsid w:val="006D0E9B"/>
    <w:rsid w:val="006D0FA8"/>
    <w:rsid w:val="006D0FEA"/>
    <w:rsid w:val="006D1043"/>
    <w:rsid w:val="006D1098"/>
    <w:rsid w:val="006D1388"/>
    <w:rsid w:val="006D147B"/>
    <w:rsid w:val="006D1727"/>
    <w:rsid w:val="006D1B1D"/>
    <w:rsid w:val="006D1C48"/>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08"/>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3E7"/>
    <w:rsid w:val="006D5616"/>
    <w:rsid w:val="006D565D"/>
    <w:rsid w:val="006D5797"/>
    <w:rsid w:val="006D5829"/>
    <w:rsid w:val="006D597E"/>
    <w:rsid w:val="006D59F6"/>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B2E"/>
    <w:rsid w:val="006D7E8E"/>
    <w:rsid w:val="006D7EB1"/>
    <w:rsid w:val="006D7F58"/>
    <w:rsid w:val="006E0339"/>
    <w:rsid w:val="006E0694"/>
    <w:rsid w:val="006E07E9"/>
    <w:rsid w:val="006E08A6"/>
    <w:rsid w:val="006E0B34"/>
    <w:rsid w:val="006E0E25"/>
    <w:rsid w:val="006E0F82"/>
    <w:rsid w:val="006E0FDE"/>
    <w:rsid w:val="006E1339"/>
    <w:rsid w:val="006E1479"/>
    <w:rsid w:val="006E1509"/>
    <w:rsid w:val="006E1532"/>
    <w:rsid w:val="006E163D"/>
    <w:rsid w:val="006E1780"/>
    <w:rsid w:val="006E1841"/>
    <w:rsid w:val="006E1879"/>
    <w:rsid w:val="006E1930"/>
    <w:rsid w:val="006E199D"/>
    <w:rsid w:val="006E1B42"/>
    <w:rsid w:val="006E1CC2"/>
    <w:rsid w:val="006E1D26"/>
    <w:rsid w:val="006E1F25"/>
    <w:rsid w:val="006E2026"/>
    <w:rsid w:val="006E20D8"/>
    <w:rsid w:val="006E222E"/>
    <w:rsid w:val="006E22A9"/>
    <w:rsid w:val="006E22BF"/>
    <w:rsid w:val="006E252F"/>
    <w:rsid w:val="006E2534"/>
    <w:rsid w:val="006E26CC"/>
    <w:rsid w:val="006E273E"/>
    <w:rsid w:val="006E2878"/>
    <w:rsid w:val="006E28AD"/>
    <w:rsid w:val="006E28F8"/>
    <w:rsid w:val="006E2A59"/>
    <w:rsid w:val="006E2CCC"/>
    <w:rsid w:val="006E2E5B"/>
    <w:rsid w:val="006E2E6B"/>
    <w:rsid w:val="006E2E94"/>
    <w:rsid w:val="006E2EDE"/>
    <w:rsid w:val="006E2FE9"/>
    <w:rsid w:val="006E314B"/>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3B0"/>
    <w:rsid w:val="006E64C3"/>
    <w:rsid w:val="006E6618"/>
    <w:rsid w:val="006E66E3"/>
    <w:rsid w:val="006E67D4"/>
    <w:rsid w:val="006E6AB8"/>
    <w:rsid w:val="006E6B1B"/>
    <w:rsid w:val="006E6B9A"/>
    <w:rsid w:val="006E6D41"/>
    <w:rsid w:val="006E6EF6"/>
    <w:rsid w:val="006E701B"/>
    <w:rsid w:val="006E71B7"/>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35"/>
    <w:rsid w:val="006F15B8"/>
    <w:rsid w:val="006F16D9"/>
    <w:rsid w:val="006F17AE"/>
    <w:rsid w:val="006F1A3C"/>
    <w:rsid w:val="006F1AA2"/>
    <w:rsid w:val="006F1B21"/>
    <w:rsid w:val="006F1B5B"/>
    <w:rsid w:val="006F1D32"/>
    <w:rsid w:val="006F1E9B"/>
    <w:rsid w:val="006F22D9"/>
    <w:rsid w:val="006F236D"/>
    <w:rsid w:val="006F248B"/>
    <w:rsid w:val="006F2781"/>
    <w:rsid w:val="006F2870"/>
    <w:rsid w:val="006F293C"/>
    <w:rsid w:val="006F2BA7"/>
    <w:rsid w:val="006F2C5D"/>
    <w:rsid w:val="006F2C88"/>
    <w:rsid w:val="006F2EB5"/>
    <w:rsid w:val="006F2EE8"/>
    <w:rsid w:val="006F30BC"/>
    <w:rsid w:val="006F30E5"/>
    <w:rsid w:val="006F3444"/>
    <w:rsid w:val="006F3750"/>
    <w:rsid w:val="006F394E"/>
    <w:rsid w:val="006F3B45"/>
    <w:rsid w:val="006F3C39"/>
    <w:rsid w:val="006F3F73"/>
    <w:rsid w:val="006F45B9"/>
    <w:rsid w:val="006F46D2"/>
    <w:rsid w:val="006F478F"/>
    <w:rsid w:val="006F4838"/>
    <w:rsid w:val="006F4975"/>
    <w:rsid w:val="006F4A71"/>
    <w:rsid w:val="006F4A7F"/>
    <w:rsid w:val="006F4D3E"/>
    <w:rsid w:val="006F4F7E"/>
    <w:rsid w:val="006F55EE"/>
    <w:rsid w:val="006F57A9"/>
    <w:rsid w:val="006F5A5B"/>
    <w:rsid w:val="006F5AD1"/>
    <w:rsid w:val="006F5BB1"/>
    <w:rsid w:val="006F5C31"/>
    <w:rsid w:val="006F5EEB"/>
    <w:rsid w:val="006F60AE"/>
    <w:rsid w:val="006F6134"/>
    <w:rsid w:val="006F6423"/>
    <w:rsid w:val="006F658D"/>
    <w:rsid w:val="006F6BAE"/>
    <w:rsid w:val="006F6BCE"/>
    <w:rsid w:val="006F6C8C"/>
    <w:rsid w:val="006F6D0A"/>
    <w:rsid w:val="006F6F38"/>
    <w:rsid w:val="006F6FFF"/>
    <w:rsid w:val="006F72DA"/>
    <w:rsid w:val="006F7305"/>
    <w:rsid w:val="006F73AD"/>
    <w:rsid w:val="006F75F7"/>
    <w:rsid w:val="006F7634"/>
    <w:rsid w:val="006F7670"/>
    <w:rsid w:val="006F767C"/>
    <w:rsid w:val="006F77B3"/>
    <w:rsid w:val="006F77B7"/>
    <w:rsid w:val="006F7853"/>
    <w:rsid w:val="006F7931"/>
    <w:rsid w:val="006F7952"/>
    <w:rsid w:val="006F7A7D"/>
    <w:rsid w:val="006F7BD9"/>
    <w:rsid w:val="006F7BEA"/>
    <w:rsid w:val="006F7DED"/>
    <w:rsid w:val="0070015A"/>
    <w:rsid w:val="00700330"/>
    <w:rsid w:val="00700408"/>
    <w:rsid w:val="007004A7"/>
    <w:rsid w:val="00700716"/>
    <w:rsid w:val="00700B1B"/>
    <w:rsid w:val="00700CD0"/>
    <w:rsid w:val="00700ED1"/>
    <w:rsid w:val="00700EDC"/>
    <w:rsid w:val="00701001"/>
    <w:rsid w:val="0070124E"/>
    <w:rsid w:val="00701257"/>
    <w:rsid w:val="0070131C"/>
    <w:rsid w:val="00701606"/>
    <w:rsid w:val="0070162F"/>
    <w:rsid w:val="00701715"/>
    <w:rsid w:val="00701843"/>
    <w:rsid w:val="007018DD"/>
    <w:rsid w:val="00701B21"/>
    <w:rsid w:val="00701B96"/>
    <w:rsid w:val="00701BA2"/>
    <w:rsid w:val="007021F3"/>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3BE"/>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128"/>
    <w:rsid w:val="007072C5"/>
    <w:rsid w:val="0070740A"/>
    <w:rsid w:val="0070749F"/>
    <w:rsid w:val="007075D7"/>
    <w:rsid w:val="00707C18"/>
    <w:rsid w:val="00707E46"/>
    <w:rsid w:val="00707F43"/>
    <w:rsid w:val="007100C9"/>
    <w:rsid w:val="0071044E"/>
    <w:rsid w:val="007105D9"/>
    <w:rsid w:val="0071080C"/>
    <w:rsid w:val="00710835"/>
    <w:rsid w:val="0071091D"/>
    <w:rsid w:val="007109F8"/>
    <w:rsid w:val="00710A65"/>
    <w:rsid w:val="00710E50"/>
    <w:rsid w:val="00710E88"/>
    <w:rsid w:val="0071108E"/>
    <w:rsid w:val="007110E5"/>
    <w:rsid w:val="0071126B"/>
    <w:rsid w:val="0071137D"/>
    <w:rsid w:val="00711558"/>
    <w:rsid w:val="007116C3"/>
    <w:rsid w:val="00711724"/>
    <w:rsid w:val="007117B9"/>
    <w:rsid w:val="007117C0"/>
    <w:rsid w:val="00711888"/>
    <w:rsid w:val="0071192A"/>
    <w:rsid w:val="007119C6"/>
    <w:rsid w:val="007119D8"/>
    <w:rsid w:val="00711AEA"/>
    <w:rsid w:val="00711B21"/>
    <w:rsid w:val="00711FA5"/>
    <w:rsid w:val="00712196"/>
    <w:rsid w:val="0071225E"/>
    <w:rsid w:val="00712327"/>
    <w:rsid w:val="0071237E"/>
    <w:rsid w:val="0071241E"/>
    <w:rsid w:val="0071261C"/>
    <w:rsid w:val="00712867"/>
    <w:rsid w:val="007129F8"/>
    <w:rsid w:val="00712A08"/>
    <w:rsid w:val="00712A22"/>
    <w:rsid w:val="00712A9C"/>
    <w:rsid w:val="00712AB5"/>
    <w:rsid w:val="00712B55"/>
    <w:rsid w:val="00712C07"/>
    <w:rsid w:val="00712CA9"/>
    <w:rsid w:val="00712D90"/>
    <w:rsid w:val="007130F8"/>
    <w:rsid w:val="007131D3"/>
    <w:rsid w:val="00713390"/>
    <w:rsid w:val="00713435"/>
    <w:rsid w:val="00713585"/>
    <w:rsid w:val="00713646"/>
    <w:rsid w:val="00713985"/>
    <w:rsid w:val="007139E9"/>
    <w:rsid w:val="00713A9E"/>
    <w:rsid w:val="00713AB8"/>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37"/>
    <w:rsid w:val="007160B4"/>
    <w:rsid w:val="007160FC"/>
    <w:rsid w:val="007166AF"/>
    <w:rsid w:val="007167DA"/>
    <w:rsid w:val="0071703D"/>
    <w:rsid w:val="0071717A"/>
    <w:rsid w:val="00717373"/>
    <w:rsid w:val="007174C9"/>
    <w:rsid w:val="007174E4"/>
    <w:rsid w:val="007174E7"/>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A9"/>
    <w:rsid w:val="00720A73"/>
    <w:rsid w:val="00720B48"/>
    <w:rsid w:val="00720C43"/>
    <w:rsid w:val="00720D7F"/>
    <w:rsid w:val="00720EE8"/>
    <w:rsid w:val="0072107D"/>
    <w:rsid w:val="007210F0"/>
    <w:rsid w:val="00721143"/>
    <w:rsid w:val="007211C3"/>
    <w:rsid w:val="00721437"/>
    <w:rsid w:val="00721626"/>
    <w:rsid w:val="007219B5"/>
    <w:rsid w:val="00721C31"/>
    <w:rsid w:val="00721E89"/>
    <w:rsid w:val="00721F0C"/>
    <w:rsid w:val="0072200D"/>
    <w:rsid w:val="0072218F"/>
    <w:rsid w:val="00722266"/>
    <w:rsid w:val="007222C9"/>
    <w:rsid w:val="007222D0"/>
    <w:rsid w:val="007224A8"/>
    <w:rsid w:val="00722742"/>
    <w:rsid w:val="00722812"/>
    <w:rsid w:val="00722A35"/>
    <w:rsid w:val="00722AEC"/>
    <w:rsid w:val="00722C35"/>
    <w:rsid w:val="00723166"/>
    <w:rsid w:val="0072333F"/>
    <w:rsid w:val="007235C1"/>
    <w:rsid w:val="0072369D"/>
    <w:rsid w:val="007236F8"/>
    <w:rsid w:val="007239B5"/>
    <w:rsid w:val="00723D1C"/>
    <w:rsid w:val="00723D30"/>
    <w:rsid w:val="00723E55"/>
    <w:rsid w:val="00723F1F"/>
    <w:rsid w:val="007241C5"/>
    <w:rsid w:val="0072448A"/>
    <w:rsid w:val="007246CC"/>
    <w:rsid w:val="0072485F"/>
    <w:rsid w:val="0072494B"/>
    <w:rsid w:val="00724A34"/>
    <w:rsid w:val="00724C6B"/>
    <w:rsid w:val="00724DB5"/>
    <w:rsid w:val="00724DF1"/>
    <w:rsid w:val="00724E17"/>
    <w:rsid w:val="00725050"/>
    <w:rsid w:val="00725342"/>
    <w:rsid w:val="00725547"/>
    <w:rsid w:val="00725666"/>
    <w:rsid w:val="007256B6"/>
    <w:rsid w:val="007256F0"/>
    <w:rsid w:val="00725E72"/>
    <w:rsid w:val="00725E92"/>
    <w:rsid w:val="007263CF"/>
    <w:rsid w:val="00726448"/>
    <w:rsid w:val="00726516"/>
    <w:rsid w:val="00726DB7"/>
    <w:rsid w:val="00726DD3"/>
    <w:rsid w:val="00727154"/>
    <w:rsid w:val="0072720B"/>
    <w:rsid w:val="00727236"/>
    <w:rsid w:val="0072738A"/>
    <w:rsid w:val="0072739F"/>
    <w:rsid w:val="0072740A"/>
    <w:rsid w:val="007275A2"/>
    <w:rsid w:val="007275C8"/>
    <w:rsid w:val="00727949"/>
    <w:rsid w:val="0072796E"/>
    <w:rsid w:val="00727BDE"/>
    <w:rsid w:val="00727D56"/>
    <w:rsid w:val="00727E1C"/>
    <w:rsid w:val="00727E36"/>
    <w:rsid w:val="00730098"/>
    <w:rsid w:val="0073017C"/>
    <w:rsid w:val="00730339"/>
    <w:rsid w:val="00730368"/>
    <w:rsid w:val="007306EB"/>
    <w:rsid w:val="00730889"/>
    <w:rsid w:val="007308A5"/>
    <w:rsid w:val="00730B40"/>
    <w:rsid w:val="00730E94"/>
    <w:rsid w:val="007310BA"/>
    <w:rsid w:val="0073118C"/>
    <w:rsid w:val="00731295"/>
    <w:rsid w:val="00731327"/>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3F4"/>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2F"/>
    <w:rsid w:val="00740AA8"/>
    <w:rsid w:val="00740B3D"/>
    <w:rsid w:val="00740B7F"/>
    <w:rsid w:val="00740BB9"/>
    <w:rsid w:val="00740DCC"/>
    <w:rsid w:val="00740DD9"/>
    <w:rsid w:val="007410C1"/>
    <w:rsid w:val="0074111D"/>
    <w:rsid w:val="007413FD"/>
    <w:rsid w:val="007416D8"/>
    <w:rsid w:val="0074188A"/>
    <w:rsid w:val="00741913"/>
    <w:rsid w:val="0074192C"/>
    <w:rsid w:val="007419F6"/>
    <w:rsid w:val="00741B6C"/>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3D"/>
    <w:rsid w:val="00743D61"/>
    <w:rsid w:val="00743D7F"/>
    <w:rsid w:val="00743EBA"/>
    <w:rsid w:val="00744153"/>
    <w:rsid w:val="0074420C"/>
    <w:rsid w:val="00744257"/>
    <w:rsid w:val="0074434F"/>
    <w:rsid w:val="0074454F"/>
    <w:rsid w:val="007446E5"/>
    <w:rsid w:val="007447A1"/>
    <w:rsid w:val="00744871"/>
    <w:rsid w:val="00744B01"/>
    <w:rsid w:val="00744B74"/>
    <w:rsid w:val="00744CE0"/>
    <w:rsid w:val="00745031"/>
    <w:rsid w:val="00745204"/>
    <w:rsid w:val="007454DF"/>
    <w:rsid w:val="007455B6"/>
    <w:rsid w:val="007455BB"/>
    <w:rsid w:val="00745696"/>
    <w:rsid w:val="0074570F"/>
    <w:rsid w:val="0074574B"/>
    <w:rsid w:val="00745922"/>
    <w:rsid w:val="00745AE0"/>
    <w:rsid w:val="00745B68"/>
    <w:rsid w:val="00745BFA"/>
    <w:rsid w:val="00745E2B"/>
    <w:rsid w:val="00745FE2"/>
    <w:rsid w:val="007460CF"/>
    <w:rsid w:val="00746394"/>
    <w:rsid w:val="007463E9"/>
    <w:rsid w:val="007463EE"/>
    <w:rsid w:val="0074662B"/>
    <w:rsid w:val="0074665E"/>
    <w:rsid w:val="00746716"/>
    <w:rsid w:val="0074693C"/>
    <w:rsid w:val="00746AF7"/>
    <w:rsid w:val="00746B49"/>
    <w:rsid w:val="00746BB4"/>
    <w:rsid w:val="00746BEB"/>
    <w:rsid w:val="00746D96"/>
    <w:rsid w:val="00746DEB"/>
    <w:rsid w:val="00746E9D"/>
    <w:rsid w:val="00746ED2"/>
    <w:rsid w:val="00746F25"/>
    <w:rsid w:val="00746F2D"/>
    <w:rsid w:val="00746F7B"/>
    <w:rsid w:val="0074702F"/>
    <w:rsid w:val="007471FA"/>
    <w:rsid w:val="0074738C"/>
    <w:rsid w:val="007477C7"/>
    <w:rsid w:val="00747803"/>
    <w:rsid w:val="007478CD"/>
    <w:rsid w:val="0074794A"/>
    <w:rsid w:val="007479BF"/>
    <w:rsid w:val="00747DF9"/>
    <w:rsid w:val="00750536"/>
    <w:rsid w:val="00750A62"/>
    <w:rsid w:val="00750C25"/>
    <w:rsid w:val="00750CFD"/>
    <w:rsid w:val="00750E17"/>
    <w:rsid w:val="00751087"/>
    <w:rsid w:val="00751215"/>
    <w:rsid w:val="00751300"/>
    <w:rsid w:val="00751338"/>
    <w:rsid w:val="007513BA"/>
    <w:rsid w:val="0075171E"/>
    <w:rsid w:val="00751AE0"/>
    <w:rsid w:val="00751BB9"/>
    <w:rsid w:val="00751BC7"/>
    <w:rsid w:val="00751F18"/>
    <w:rsid w:val="007520AB"/>
    <w:rsid w:val="00752240"/>
    <w:rsid w:val="00752272"/>
    <w:rsid w:val="007522F2"/>
    <w:rsid w:val="0075231B"/>
    <w:rsid w:val="00752357"/>
    <w:rsid w:val="00752424"/>
    <w:rsid w:val="00752528"/>
    <w:rsid w:val="007525C6"/>
    <w:rsid w:val="0075261A"/>
    <w:rsid w:val="007526A1"/>
    <w:rsid w:val="00752704"/>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3A5"/>
    <w:rsid w:val="0075443A"/>
    <w:rsid w:val="00754514"/>
    <w:rsid w:val="0075470C"/>
    <w:rsid w:val="00754802"/>
    <w:rsid w:val="00754905"/>
    <w:rsid w:val="00754A31"/>
    <w:rsid w:val="00754D4A"/>
    <w:rsid w:val="00754FA2"/>
    <w:rsid w:val="00754FA6"/>
    <w:rsid w:val="00755007"/>
    <w:rsid w:val="0075506B"/>
    <w:rsid w:val="007551CE"/>
    <w:rsid w:val="007551EE"/>
    <w:rsid w:val="0075535F"/>
    <w:rsid w:val="00755402"/>
    <w:rsid w:val="00755410"/>
    <w:rsid w:val="00755633"/>
    <w:rsid w:val="0075574E"/>
    <w:rsid w:val="00755A23"/>
    <w:rsid w:val="00755A5D"/>
    <w:rsid w:val="00755CFE"/>
    <w:rsid w:val="00755FA7"/>
    <w:rsid w:val="0075606B"/>
    <w:rsid w:val="00756179"/>
    <w:rsid w:val="007563B2"/>
    <w:rsid w:val="0075651A"/>
    <w:rsid w:val="00756577"/>
    <w:rsid w:val="0075735F"/>
    <w:rsid w:val="00757785"/>
    <w:rsid w:val="00757974"/>
    <w:rsid w:val="00757ABF"/>
    <w:rsid w:val="00757BA5"/>
    <w:rsid w:val="00757EB9"/>
    <w:rsid w:val="00757ED9"/>
    <w:rsid w:val="00757F9A"/>
    <w:rsid w:val="007600C3"/>
    <w:rsid w:val="00760308"/>
    <w:rsid w:val="007603ED"/>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8E"/>
    <w:rsid w:val="00762098"/>
    <w:rsid w:val="00762171"/>
    <w:rsid w:val="00762308"/>
    <w:rsid w:val="0076230E"/>
    <w:rsid w:val="00762389"/>
    <w:rsid w:val="0076255B"/>
    <w:rsid w:val="007628D7"/>
    <w:rsid w:val="00762B40"/>
    <w:rsid w:val="00762C3B"/>
    <w:rsid w:val="00762D73"/>
    <w:rsid w:val="0076302B"/>
    <w:rsid w:val="007631F6"/>
    <w:rsid w:val="0076362F"/>
    <w:rsid w:val="0076366D"/>
    <w:rsid w:val="0076373E"/>
    <w:rsid w:val="007639D4"/>
    <w:rsid w:val="00763B34"/>
    <w:rsid w:val="00763BFB"/>
    <w:rsid w:val="00763D38"/>
    <w:rsid w:val="00763E2A"/>
    <w:rsid w:val="00763F2A"/>
    <w:rsid w:val="00763F72"/>
    <w:rsid w:val="007640D3"/>
    <w:rsid w:val="007640EB"/>
    <w:rsid w:val="007640F9"/>
    <w:rsid w:val="007641DC"/>
    <w:rsid w:val="007641F1"/>
    <w:rsid w:val="007644A7"/>
    <w:rsid w:val="007646DC"/>
    <w:rsid w:val="007647CA"/>
    <w:rsid w:val="007648BE"/>
    <w:rsid w:val="0076492D"/>
    <w:rsid w:val="00764B66"/>
    <w:rsid w:val="00764CBE"/>
    <w:rsid w:val="00764CD2"/>
    <w:rsid w:val="00764DE6"/>
    <w:rsid w:val="00764E7C"/>
    <w:rsid w:val="00764EAD"/>
    <w:rsid w:val="00764F26"/>
    <w:rsid w:val="00764F4E"/>
    <w:rsid w:val="007651FC"/>
    <w:rsid w:val="00765208"/>
    <w:rsid w:val="00765260"/>
    <w:rsid w:val="007652BC"/>
    <w:rsid w:val="00765340"/>
    <w:rsid w:val="00765857"/>
    <w:rsid w:val="00765A80"/>
    <w:rsid w:val="00765BEF"/>
    <w:rsid w:val="00765C9E"/>
    <w:rsid w:val="00765CA4"/>
    <w:rsid w:val="00765E3C"/>
    <w:rsid w:val="00765E5D"/>
    <w:rsid w:val="00765EF5"/>
    <w:rsid w:val="00765F0A"/>
    <w:rsid w:val="0076602D"/>
    <w:rsid w:val="00766095"/>
    <w:rsid w:val="0076623C"/>
    <w:rsid w:val="0076630D"/>
    <w:rsid w:val="00766327"/>
    <w:rsid w:val="007663A2"/>
    <w:rsid w:val="007666BD"/>
    <w:rsid w:val="007666CB"/>
    <w:rsid w:val="00766A29"/>
    <w:rsid w:val="00766C49"/>
    <w:rsid w:val="00766FA7"/>
    <w:rsid w:val="0076700E"/>
    <w:rsid w:val="007671E7"/>
    <w:rsid w:val="00767333"/>
    <w:rsid w:val="007673B3"/>
    <w:rsid w:val="007678AF"/>
    <w:rsid w:val="007678EF"/>
    <w:rsid w:val="00767D85"/>
    <w:rsid w:val="00770056"/>
    <w:rsid w:val="0077041B"/>
    <w:rsid w:val="007704EB"/>
    <w:rsid w:val="00770716"/>
    <w:rsid w:val="007707A1"/>
    <w:rsid w:val="00770C45"/>
    <w:rsid w:val="00770D8A"/>
    <w:rsid w:val="00770F9D"/>
    <w:rsid w:val="007712DF"/>
    <w:rsid w:val="0077138E"/>
    <w:rsid w:val="007715C1"/>
    <w:rsid w:val="00771907"/>
    <w:rsid w:val="0077191A"/>
    <w:rsid w:val="00771C6E"/>
    <w:rsid w:val="00771F5E"/>
    <w:rsid w:val="0077209F"/>
    <w:rsid w:val="00772249"/>
    <w:rsid w:val="007722E1"/>
    <w:rsid w:val="007722EE"/>
    <w:rsid w:val="0077265D"/>
    <w:rsid w:val="00772749"/>
    <w:rsid w:val="007727ED"/>
    <w:rsid w:val="007729AA"/>
    <w:rsid w:val="00772BC8"/>
    <w:rsid w:val="00772E46"/>
    <w:rsid w:val="00773124"/>
    <w:rsid w:val="00773217"/>
    <w:rsid w:val="0077362F"/>
    <w:rsid w:val="007736D9"/>
    <w:rsid w:val="0077382F"/>
    <w:rsid w:val="00773925"/>
    <w:rsid w:val="00773AE8"/>
    <w:rsid w:val="00773B2C"/>
    <w:rsid w:val="00773BD8"/>
    <w:rsid w:val="00773C23"/>
    <w:rsid w:val="00773CBC"/>
    <w:rsid w:val="00773CFD"/>
    <w:rsid w:val="00773FD0"/>
    <w:rsid w:val="00774336"/>
    <w:rsid w:val="0077441C"/>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5F8C"/>
    <w:rsid w:val="007762AE"/>
    <w:rsid w:val="0077646A"/>
    <w:rsid w:val="0077647A"/>
    <w:rsid w:val="00776495"/>
    <w:rsid w:val="007764B4"/>
    <w:rsid w:val="007764CF"/>
    <w:rsid w:val="00777D19"/>
    <w:rsid w:val="00780429"/>
    <w:rsid w:val="00780613"/>
    <w:rsid w:val="00780793"/>
    <w:rsid w:val="0078079A"/>
    <w:rsid w:val="007808B4"/>
    <w:rsid w:val="00780AF5"/>
    <w:rsid w:val="00780DB9"/>
    <w:rsid w:val="00780E54"/>
    <w:rsid w:val="00781020"/>
    <w:rsid w:val="007812B8"/>
    <w:rsid w:val="00781434"/>
    <w:rsid w:val="007815DD"/>
    <w:rsid w:val="007816D8"/>
    <w:rsid w:val="00781B5D"/>
    <w:rsid w:val="00781BD6"/>
    <w:rsid w:val="00781C2C"/>
    <w:rsid w:val="00781D44"/>
    <w:rsid w:val="00781E20"/>
    <w:rsid w:val="00781F59"/>
    <w:rsid w:val="007820D1"/>
    <w:rsid w:val="007821CC"/>
    <w:rsid w:val="00782409"/>
    <w:rsid w:val="00782675"/>
    <w:rsid w:val="00782B21"/>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75"/>
    <w:rsid w:val="00784EE3"/>
    <w:rsid w:val="0078521A"/>
    <w:rsid w:val="0078549B"/>
    <w:rsid w:val="00785564"/>
    <w:rsid w:val="007855FA"/>
    <w:rsid w:val="00785694"/>
    <w:rsid w:val="0078572E"/>
    <w:rsid w:val="007857AC"/>
    <w:rsid w:val="007858E0"/>
    <w:rsid w:val="0078592A"/>
    <w:rsid w:val="00785A74"/>
    <w:rsid w:val="00785CEF"/>
    <w:rsid w:val="00785EB0"/>
    <w:rsid w:val="00786195"/>
    <w:rsid w:val="007861B2"/>
    <w:rsid w:val="00786269"/>
    <w:rsid w:val="007862E8"/>
    <w:rsid w:val="00786568"/>
    <w:rsid w:val="007865CF"/>
    <w:rsid w:val="007869F3"/>
    <w:rsid w:val="00786B90"/>
    <w:rsid w:val="00786BA1"/>
    <w:rsid w:val="00786FF6"/>
    <w:rsid w:val="0078716F"/>
    <w:rsid w:val="0078759A"/>
    <w:rsid w:val="0078769F"/>
    <w:rsid w:val="00787703"/>
    <w:rsid w:val="007877AC"/>
    <w:rsid w:val="007878FF"/>
    <w:rsid w:val="007879EF"/>
    <w:rsid w:val="00787AC5"/>
    <w:rsid w:val="00787B24"/>
    <w:rsid w:val="00787DA6"/>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7D4"/>
    <w:rsid w:val="00792985"/>
    <w:rsid w:val="007929E8"/>
    <w:rsid w:val="00792DF7"/>
    <w:rsid w:val="00792E1D"/>
    <w:rsid w:val="00792F49"/>
    <w:rsid w:val="00793110"/>
    <w:rsid w:val="00793720"/>
    <w:rsid w:val="007937D6"/>
    <w:rsid w:val="007937F0"/>
    <w:rsid w:val="00793D5A"/>
    <w:rsid w:val="00793FEB"/>
    <w:rsid w:val="0079419B"/>
    <w:rsid w:val="00794288"/>
    <w:rsid w:val="007942C6"/>
    <w:rsid w:val="007945E7"/>
    <w:rsid w:val="00794A10"/>
    <w:rsid w:val="00794AB5"/>
    <w:rsid w:val="00794C43"/>
    <w:rsid w:val="00794D00"/>
    <w:rsid w:val="00794DB1"/>
    <w:rsid w:val="00794EE9"/>
    <w:rsid w:val="00794F80"/>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40"/>
    <w:rsid w:val="007971FE"/>
    <w:rsid w:val="0079721C"/>
    <w:rsid w:val="00797474"/>
    <w:rsid w:val="0079750C"/>
    <w:rsid w:val="007975C1"/>
    <w:rsid w:val="007978B0"/>
    <w:rsid w:val="007978F9"/>
    <w:rsid w:val="00797AB8"/>
    <w:rsid w:val="00797B41"/>
    <w:rsid w:val="00797EF1"/>
    <w:rsid w:val="007A0308"/>
    <w:rsid w:val="007A0383"/>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A7C"/>
    <w:rsid w:val="007A2BF9"/>
    <w:rsid w:val="007A349B"/>
    <w:rsid w:val="007A34D1"/>
    <w:rsid w:val="007A34E9"/>
    <w:rsid w:val="007A3552"/>
    <w:rsid w:val="007A36FC"/>
    <w:rsid w:val="007A375C"/>
    <w:rsid w:val="007A3880"/>
    <w:rsid w:val="007A389E"/>
    <w:rsid w:val="007A3AF5"/>
    <w:rsid w:val="007A3CC4"/>
    <w:rsid w:val="007A3D3A"/>
    <w:rsid w:val="007A3E3C"/>
    <w:rsid w:val="007A3FF3"/>
    <w:rsid w:val="007A4000"/>
    <w:rsid w:val="007A427C"/>
    <w:rsid w:val="007A4292"/>
    <w:rsid w:val="007A44A7"/>
    <w:rsid w:val="007A44BA"/>
    <w:rsid w:val="007A46A6"/>
    <w:rsid w:val="007A47A5"/>
    <w:rsid w:val="007A497A"/>
    <w:rsid w:val="007A4EF3"/>
    <w:rsid w:val="007A51E9"/>
    <w:rsid w:val="007A5213"/>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0E1"/>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3E"/>
    <w:rsid w:val="007B2083"/>
    <w:rsid w:val="007B20BD"/>
    <w:rsid w:val="007B2108"/>
    <w:rsid w:val="007B218E"/>
    <w:rsid w:val="007B2213"/>
    <w:rsid w:val="007B2349"/>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351"/>
    <w:rsid w:val="007B4773"/>
    <w:rsid w:val="007B47BF"/>
    <w:rsid w:val="007B4AC8"/>
    <w:rsid w:val="007B4B83"/>
    <w:rsid w:val="007B4EC4"/>
    <w:rsid w:val="007B4FF3"/>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08"/>
    <w:rsid w:val="007B7244"/>
    <w:rsid w:val="007B7407"/>
    <w:rsid w:val="007B748C"/>
    <w:rsid w:val="007B74A4"/>
    <w:rsid w:val="007B7830"/>
    <w:rsid w:val="007B78F5"/>
    <w:rsid w:val="007B7A41"/>
    <w:rsid w:val="007B7B11"/>
    <w:rsid w:val="007B7BDD"/>
    <w:rsid w:val="007B7FA1"/>
    <w:rsid w:val="007C0113"/>
    <w:rsid w:val="007C0276"/>
    <w:rsid w:val="007C03FB"/>
    <w:rsid w:val="007C0461"/>
    <w:rsid w:val="007C052F"/>
    <w:rsid w:val="007C0643"/>
    <w:rsid w:val="007C08E3"/>
    <w:rsid w:val="007C0A1A"/>
    <w:rsid w:val="007C0C93"/>
    <w:rsid w:val="007C1335"/>
    <w:rsid w:val="007C136C"/>
    <w:rsid w:val="007C150C"/>
    <w:rsid w:val="007C158E"/>
    <w:rsid w:val="007C17CE"/>
    <w:rsid w:val="007C1A79"/>
    <w:rsid w:val="007C1B9D"/>
    <w:rsid w:val="007C1DCD"/>
    <w:rsid w:val="007C1F3F"/>
    <w:rsid w:val="007C1FFB"/>
    <w:rsid w:val="007C205E"/>
    <w:rsid w:val="007C22BE"/>
    <w:rsid w:val="007C2802"/>
    <w:rsid w:val="007C2960"/>
    <w:rsid w:val="007C2AF0"/>
    <w:rsid w:val="007C2B9D"/>
    <w:rsid w:val="007C30B5"/>
    <w:rsid w:val="007C30D4"/>
    <w:rsid w:val="007C312D"/>
    <w:rsid w:val="007C3287"/>
    <w:rsid w:val="007C3360"/>
    <w:rsid w:val="007C3DF8"/>
    <w:rsid w:val="007C3E42"/>
    <w:rsid w:val="007C3F4E"/>
    <w:rsid w:val="007C4214"/>
    <w:rsid w:val="007C42F9"/>
    <w:rsid w:val="007C470D"/>
    <w:rsid w:val="007C4979"/>
    <w:rsid w:val="007C4CC3"/>
    <w:rsid w:val="007C4D3E"/>
    <w:rsid w:val="007C4D78"/>
    <w:rsid w:val="007C4FB5"/>
    <w:rsid w:val="007C500B"/>
    <w:rsid w:val="007C5202"/>
    <w:rsid w:val="007C531B"/>
    <w:rsid w:val="007C5358"/>
    <w:rsid w:val="007C5412"/>
    <w:rsid w:val="007C5944"/>
    <w:rsid w:val="007C5B99"/>
    <w:rsid w:val="007C5DB6"/>
    <w:rsid w:val="007C5DD9"/>
    <w:rsid w:val="007C5EF5"/>
    <w:rsid w:val="007C64EB"/>
    <w:rsid w:val="007C65DC"/>
    <w:rsid w:val="007C6975"/>
    <w:rsid w:val="007C6A6E"/>
    <w:rsid w:val="007C6B53"/>
    <w:rsid w:val="007C6BE5"/>
    <w:rsid w:val="007C6CB4"/>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E2"/>
    <w:rsid w:val="007D2BAE"/>
    <w:rsid w:val="007D2CC9"/>
    <w:rsid w:val="007D2DA3"/>
    <w:rsid w:val="007D2E79"/>
    <w:rsid w:val="007D2ED5"/>
    <w:rsid w:val="007D2F97"/>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72"/>
    <w:rsid w:val="007D5191"/>
    <w:rsid w:val="007D5226"/>
    <w:rsid w:val="007D5463"/>
    <w:rsid w:val="007D57B3"/>
    <w:rsid w:val="007D58C3"/>
    <w:rsid w:val="007D599C"/>
    <w:rsid w:val="007D5DAC"/>
    <w:rsid w:val="007D5ECF"/>
    <w:rsid w:val="007D5FAD"/>
    <w:rsid w:val="007D642B"/>
    <w:rsid w:val="007D6491"/>
    <w:rsid w:val="007D6709"/>
    <w:rsid w:val="007D68C9"/>
    <w:rsid w:val="007D68FB"/>
    <w:rsid w:val="007D6B3D"/>
    <w:rsid w:val="007D6CC0"/>
    <w:rsid w:val="007D6E13"/>
    <w:rsid w:val="007D6EA0"/>
    <w:rsid w:val="007D6FAD"/>
    <w:rsid w:val="007D70E4"/>
    <w:rsid w:val="007D74C4"/>
    <w:rsid w:val="007D759C"/>
    <w:rsid w:val="007D7A35"/>
    <w:rsid w:val="007D7A7D"/>
    <w:rsid w:val="007D7D96"/>
    <w:rsid w:val="007E005B"/>
    <w:rsid w:val="007E0320"/>
    <w:rsid w:val="007E07D4"/>
    <w:rsid w:val="007E080F"/>
    <w:rsid w:val="007E09B4"/>
    <w:rsid w:val="007E0B7A"/>
    <w:rsid w:val="007E0F2E"/>
    <w:rsid w:val="007E11D0"/>
    <w:rsid w:val="007E13A6"/>
    <w:rsid w:val="007E14EA"/>
    <w:rsid w:val="007E159D"/>
    <w:rsid w:val="007E165B"/>
    <w:rsid w:val="007E1733"/>
    <w:rsid w:val="007E195D"/>
    <w:rsid w:val="007E1A92"/>
    <w:rsid w:val="007E20D3"/>
    <w:rsid w:val="007E210E"/>
    <w:rsid w:val="007E224F"/>
    <w:rsid w:val="007E2503"/>
    <w:rsid w:val="007E2641"/>
    <w:rsid w:val="007E2A11"/>
    <w:rsid w:val="007E2A34"/>
    <w:rsid w:val="007E2C5D"/>
    <w:rsid w:val="007E2CA7"/>
    <w:rsid w:val="007E2CBF"/>
    <w:rsid w:val="007E2CCB"/>
    <w:rsid w:val="007E2E93"/>
    <w:rsid w:val="007E316B"/>
    <w:rsid w:val="007E3427"/>
    <w:rsid w:val="007E34A5"/>
    <w:rsid w:val="007E370D"/>
    <w:rsid w:val="007E3905"/>
    <w:rsid w:val="007E393E"/>
    <w:rsid w:val="007E39CA"/>
    <w:rsid w:val="007E3B49"/>
    <w:rsid w:val="007E3B60"/>
    <w:rsid w:val="007E3D80"/>
    <w:rsid w:val="007E3EBE"/>
    <w:rsid w:val="007E3FE6"/>
    <w:rsid w:val="007E418E"/>
    <w:rsid w:val="007E4239"/>
    <w:rsid w:val="007E42BF"/>
    <w:rsid w:val="007E4415"/>
    <w:rsid w:val="007E446A"/>
    <w:rsid w:val="007E4487"/>
    <w:rsid w:val="007E4858"/>
    <w:rsid w:val="007E496D"/>
    <w:rsid w:val="007E498D"/>
    <w:rsid w:val="007E49EB"/>
    <w:rsid w:val="007E4C8A"/>
    <w:rsid w:val="007E4F8A"/>
    <w:rsid w:val="007E50AF"/>
    <w:rsid w:val="007E5280"/>
    <w:rsid w:val="007E55D2"/>
    <w:rsid w:val="007E55F8"/>
    <w:rsid w:val="007E562C"/>
    <w:rsid w:val="007E57CE"/>
    <w:rsid w:val="007E5990"/>
    <w:rsid w:val="007E5A1D"/>
    <w:rsid w:val="007E5CB0"/>
    <w:rsid w:val="007E5CE1"/>
    <w:rsid w:val="007E5D39"/>
    <w:rsid w:val="007E5F07"/>
    <w:rsid w:val="007E67D8"/>
    <w:rsid w:val="007E69D1"/>
    <w:rsid w:val="007E6C79"/>
    <w:rsid w:val="007E6DD4"/>
    <w:rsid w:val="007E6F22"/>
    <w:rsid w:val="007E702E"/>
    <w:rsid w:val="007E70D3"/>
    <w:rsid w:val="007E7149"/>
    <w:rsid w:val="007E7310"/>
    <w:rsid w:val="007E7327"/>
    <w:rsid w:val="007E7564"/>
    <w:rsid w:val="007E7876"/>
    <w:rsid w:val="007E794F"/>
    <w:rsid w:val="007E7957"/>
    <w:rsid w:val="007E795B"/>
    <w:rsid w:val="007E7A19"/>
    <w:rsid w:val="007E7B08"/>
    <w:rsid w:val="007E7B91"/>
    <w:rsid w:val="007E7D08"/>
    <w:rsid w:val="007F0011"/>
    <w:rsid w:val="007F01D5"/>
    <w:rsid w:val="007F0286"/>
    <w:rsid w:val="007F0412"/>
    <w:rsid w:val="007F0693"/>
    <w:rsid w:val="007F06CE"/>
    <w:rsid w:val="007F0756"/>
    <w:rsid w:val="007F0EFB"/>
    <w:rsid w:val="007F0FFC"/>
    <w:rsid w:val="007F1484"/>
    <w:rsid w:val="007F153E"/>
    <w:rsid w:val="007F154A"/>
    <w:rsid w:val="007F15F0"/>
    <w:rsid w:val="007F1736"/>
    <w:rsid w:val="007F188F"/>
    <w:rsid w:val="007F1C77"/>
    <w:rsid w:val="007F1D0E"/>
    <w:rsid w:val="007F2004"/>
    <w:rsid w:val="007F21AB"/>
    <w:rsid w:val="007F21EB"/>
    <w:rsid w:val="007F223B"/>
    <w:rsid w:val="007F22BF"/>
    <w:rsid w:val="007F2382"/>
    <w:rsid w:val="007F24C2"/>
    <w:rsid w:val="007F2548"/>
    <w:rsid w:val="007F2607"/>
    <w:rsid w:val="007F2636"/>
    <w:rsid w:val="007F2645"/>
    <w:rsid w:val="007F2839"/>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31"/>
    <w:rsid w:val="007F3A42"/>
    <w:rsid w:val="007F3AA0"/>
    <w:rsid w:val="007F3CB1"/>
    <w:rsid w:val="007F3D7D"/>
    <w:rsid w:val="007F3E02"/>
    <w:rsid w:val="007F3E70"/>
    <w:rsid w:val="007F4256"/>
    <w:rsid w:val="007F426A"/>
    <w:rsid w:val="007F436A"/>
    <w:rsid w:val="007F4485"/>
    <w:rsid w:val="007F474E"/>
    <w:rsid w:val="007F487D"/>
    <w:rsid w:val="007F49F0"/>
    <w:rsid w:val="007F4A2F"/>
    <w:rsid w:val="007F4B44"/>
    <w:rsid w:val="007F4CB9"/>
    <w:rsid w:val="007F4DC6"/>
    <w:rsid w:val="007F4F96"/>
    <w:rsid w:val="007F5035"/>
    <w:rsid w:val="007F51DE"/>
    <w:rsid w:val="007F5314"/>
    <w:rsid w:val="007F58FF"/>
    <w:rsid w:val="007F59AE"/>
    <w:rsid w:val="007F5B3E"/>
    <w:rsid w:val="007F5D13"/>
    <w:rsid w:val="007F5DC0"/>
    <w:rsid w:val="007F62E8"/>
    <w:rsid w:val="007F6317"/>
    <w:rsid w:val="007F641C"/>
    <w:rsid w:val="007F6436"/>
    <w:rsid w:val="007F65C9"/>
    <w:rsid w:val="007F65D1"/>
    <w:rsid w:val="007F6630"/>
    <w:rsid w:val="007F6637"/>
    <w:rsid w:val="007F677D"/>
    <w:rsid w:val="007F6933"/>
    <w:rsid w:val="007F6B2E"/>
    <w:rsid w:val="007F6D2B"/>
    <w:rsid w:val="007F6E17"/>
    <w:rsid w:val="007F6E68"/>
    <w:rsid w:val="007F743B"/>
    <w:rsid w:val="007F745A"/>
    <w:rsid w:val="007F75AD"/>
    <w:rsid w:val="007F7696"/>
    <w:rsid w:val="007F773E"/>
    <w:rsid w:val="007F77D5"/>
    <w:rsid w:val="007F7962"/>
    <w:rsid w:val="007F7A0D"/>
    <w:rsid w:val="007F7CF2"/>
    <w:rsid w:val="007F7D2F"/>
    <w:rsid w:val="007F7D78"/>
    <w:rsid w:val="007F7E6C"/>
    <w:rsid w:val="008000EA"/>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263"/>
    <w:rsid w:val="0080543D"/>
    <w:rsid w:val="00805549"/>
    <w:rsid w:val="00805597"/>
    <w:rsid w:val="00805689"/>
    <w:rsid w:val="008056F4"/>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525"/>
    <w:rsid w:val="00810329"/>
    <w:rsid w:val="00810476"/>
    <w:rsid w:val="0081049F"/>
    <w:rsid w:val="0081054C"/>
    <w:rsid w:val="0081055E"/>
    <w:rsid w:val="00810663"/>
    <w:rsid w:val="008106AE"/>
    <w:rsid w:val="00810796"/>
    <w:rsid w:val="00810A82"/>
    <w:rsid w:val="00810AD0"/>
    <w:rsid w:val="00810C3F"/>
    <w:rsid w:val="00811005"/>
    <w:rsid w:val="0081109E"/>
    <w:rsid w:val="008110AB"/>
    <w:rsid w:val="00811277"/>
    <w:rsid w:val="008115CA"/>
    <w:rsid w:val="0081179B"/>
    <w:rsid w:val="008117E3"/>
    <w:rsid w:val="008119E2"/>
    <w:rsid w:val="00811B29"/>
    <w:rsid w:val="00811BE1"/>
    <w:rsid w:val="00811EC5"/>
    <w:rsid w:val="00811F88"/>
    <w:rsid w:val="008125AB"/>
    <w:rsid w:val="008125FB"/>
    <w:rsid w:val="008127AA"/>
    <w:rsid w:val="008127F5"/>
    <w:rsid w:val="00812999"/>
    <w:rsid w:val="00812A22"/>
    <w:rsid w:val="00812CDD"/>
    <w:rsid w:val="00812D15"/>
    <w:rsid w:val="00812D92"/>
    <w:rsid w:val="00813043"/>
    <w:rsid w:val="0081358C"/>
    <w:rsid w:val="008137A6"/>
    <w:rsid w:val="00813875"/>
    <w:rsid w:val="008139AF"/>
    <w:rsid w:val="008139C9"/>
    <w:rsid w:val="00813A4C"/>
    <w:rsid w:val="00813B9F"/>
    <w:rsid w:val="00813C89"/>
    <w:rsid w:val="00813F04"/>
    <w:rsid w:val="00813F1A"/>
    <w:rsid w:val="00814027"/>
    <w:rsid w:val="008144D1"/>
    <w:rsid w:val="0081471E"/>
    <w:rsid w:val="00814984"/>
    <w:rsid w:val="008149AD"/>
    <w:rsid w:val="00814A60"/>
    <w:rsid w:val="00814A96"/>
    <w:rsid w:val="00814BE4"/>
    <w:rsid w:val="00814C6E"/>
    <w:rsid w:val="00814D4A"/>
    <w:rsid w:val="008150AA"/>
    <w:rsid w:val="00815358"/>
    <w:rsid w:val="008154E9"/>
    <w:rsid w:val="00815507"/>
    <w:rsid w:val="00815793"/>
    <w:rsid w:val="0081581E"/>
    <w:rsid w:val="00815962"/>
    <w:rsid w:val="00815AAC"/>
    <w:rsid w:val="00815C75"/>
    <w:rsid w:val="00815C80"/>
    <w:rsid w:val="00815CF6"/>
    <w:rsid w:val="00815F2C"/>
    <w:rsid w:val="0081630D"/>
    <w:rsid w:val="008168B1"/>
    <w:rsid w:val="00816A33"/>
    <w:rsid w:val="00816A6E"/>
    <w:rsid w:val="00816E15"/>
    <w:rsid w:val="00817076"/>
    <w:rsid w:val="008170B7"/>
    <w:rsid w:val="00817498"/>
    <w:rsid w:val="008174C9"/>
    <w:rsid w:val="008177F8"/>
    <w:rsid w:val="00817938"/>
    <w:rsid w:val="00817B2A"/>
    <w:rsid w:val="00817C2A"/>
    <w:rsid w:val="00817D2F"/>
    <w:rsid w:val="00817E96"/>
    <w:rsid w:val="00820058"/>
    <w:rsid w:val="00820161"/>
    <w:rsid w:val="008202BB"/>
    <w:rsid w:val="0082045D"/>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A0A"/>
    <w:rsid w:val="00822BC3"/>
    <w:rsid w:val="00822C18"/>
    <w:rsid w:val="00823066"/>
    <w:rsid w:val="0082309A"/>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60"/>
    <w:rsid w:val="008261BC"/>
    <w:rsid w:val="008262C0"/>
    <w:rsid w:val="00826337"/>
    <w:rsid w:val="00826509"/>
    <w:rsid w:val="00826899"/>
    <w:rsid w:val="00826A6A"/>
    <w:rsid w:val="00826D67"/>
    <w:rsid w:val="00826D6C"/>
    <w:rsid w:val="008270B9"/>
    <w:rsid w:val="0082713F"/>
    <w:rsid w:val="008271B4"/>
    <w:rsid w:val="008272BF"/>
    <w:rsid w:val="008273B9"/>
    <w:rsid w:val="008273D2"/>
    <w:rsid w:val="008274F4"/>
    <w:rsid w:val="008275F3"/>
    <w:rsid w:val="0082779F"/>
    <w:rsid w:val="00827830"/>
    <w:rsid w:val="008278AD"/>
    <w:rsid w:val="008278BA"/>
    <w:rsid w:val="008278D9"/>
    <w:rsid w:val="00827C7C"/>
    <w:rsid w:val="00827DAA"/>
    <w:rsid w:val="00827F0C"/>
    <w:rsid w:val="00827F63"/>
    <w:rsid w:val="00827FF8"/>
    <w:rsid w:val="00830308"/>
    <w:rsid w:val="00830406"/>
    <w:rsid w:val="0083044F"/>
    <w:rsid w:val="0083063B"/>
    <w:rsid w:val="00830679"/>
    <w:rsid w:val="0083107F"/>
    <w:rsid w:val="0083118C"/>
    <w:rsid w:val="008311B1"/>
    <w:rsid w:val="008313C4"/>
    <w:rsid w:val="008317F8"/>
    <w:rsid w:val="00831993"/>
    <w:rsid w:val="00831C76"/>
    <w:rsid w:val="00831F8F"/>
    <w:rsid w:val="008320A7"/>
    <w:rsid w:val="00832198"/>
    <w:rsid w:val="008322FE"/>
    <w:rsid w:val="008323DE"/>
    <w:rsid w:val="008323FC"/>
    <w:rsid w:val="00832460"/>
    <w:rsid w:val="00832492"/>
    <w:rsid w:val="008324B3"/>
    <w:rsid w:val="008326B7"/>
    <w:rsid w:val="00832723"/>
    <w:rsid w:val="008328BE"/>
    <w:rsid w:val="00832906"/>
    <w:rsid w:val="0083291B"/>
    <w:rsid w:val="00832BDF"/>
    <w:rsid w:val="00832C63"/>
    <w:rsid w:val="00832D7C"/>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5FC"/>
    <w:rsid w:val="00834795"/>
    <w:rsid w:val="008347B5"/>
    <w:rsid w:val="008347F1"/>
    <w:rsid w:val="008348F9"/>
    <w:rsid w:val="00834ABB"/>
    <w:rsid w:val="00834BCD"/>
    <w:rsid w:val="00834EAB"/>
    <w:rsid w:val="00834FCB"/>
    <w:rsid w:val="0083502E"/>
    <w:rsid w:val="00835190"/>
    <w:rsid w:val="008352E8"/>
    <w:rsid w:val="00835345"/>
    <w:rsid w:val="008354B1"/>
    <w:rsid w:val="008356BE"/>
    <w:rsid w:val="00835725"/>
    <w:rsid w:val="00835847"/>
    <w:rsid w:val="0083585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753"/>
    <w:rsid w:val="008368F6"/>
    <w:rsid w:val="00836A30"/>
    <w:rsid w:val="00836A84"/>
    <w:rsid w:val="00836C7B"/>
    <w:rsid w:val="00836CA8"/>
    <w:rsid w:val="00836E3E"/>
    <w:rsid w:val="00836E71"/>
    <w:rsid w:val="00836EC9"/>
    <w:rsid w:val="00836F63"/>
    <w:rsid w:val="00836FB7"/>
    <w:rsid w:val="0083716C"/>
    <w:rsid w:val="008373AC"/>
    <w:rsid w:val="008373B1"/>
    <w:rsid w:val="0083774D"/>
    <w:rsid w:val="008377BB"/>
    <w:rsid w:val="0083783E"/>
    <w:rsid w:val="00837948"/>
    <w:rsid w:val="00837BCE"/>
    <w:rsid w:val="00837C10"/>
    <w:rsid w:val="00837C33"/>
    <w:rsid w:val="00837C5C"/>
    <w:rsid w:val="00837DA3"/>
    <w:rsid w:val="00837F39"/>
    <w:rsid w:val="00840133"/>
    <w:rsid w:val="00840342"/>
    <w:rsid w:val="00840383"/>
    <w:rsid w:val="008404D0"/>
    <w:rsid w:val="0084051B"/>
    <w:rsid w:val="00840844"/>
    <w:rsid w:val="00840904"/>
    <w:rsid w:val="00840B95"/>
    <w:rsid w:val="00840C84"/>
    <w:rsid w:val="00840D84"/>
    <w:rsid w:val="0084108B"/>
    <w:rsid w:val="008410DC"/>
    <w:rsid w:val="0084114D"/>
    <w:rsid w:val="0084141B"/>
    <w:rsid w:val="0084155E"/>
    <w:rsid w:val="008416A2"/>
    <w:rsid w:val="00841B66"/>
    <w:rsid w:val="00841F63"/>
    <w:rsid w:val="00842371"/>
    <w:rsid w:val="00842402"/>
    <w:rsid w:val="00842569"/>
    <w:rsid w:val="00842583"/>
    <w:rsid w:val="0084272A"/>
    <w:rsid w:val="00842DD8"/>
    <w:rsid w:val="00843207"/>
    <w:rsid w:val="0084339B"/>
    <w:rsid w:val="00843640"/>
    <w:rsid w:val="008437F3"/>
    <w:rsid w:val="00843812"/>
    <w:rsid w:val="00843919"/>
    <w:rsid w:val="00843A7E"/>
    <w:rsid w:val="00843BEA"/>
    <w:rsid w:val="00843EB2"/>
    <w:rsid w:val="00843FA6"/>
    <w:rsid w:val="0084417B"/>
    <w:rsid w:val="00844324"/>
    <w:rsid w:val="008443E8"/>
    <w:rsid w:val="00844645"/>
    <w:rsid w:val="008447EC"/>
    <w:rsid w:val="0084495A"/>
    <w:rsid w:val="00844CCD"/>
    <w:rsid w:val="00844EFD"/>
    <w:rsid w:val="00845326"/>
    <w:rsid w:val="00845591"/>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7F7"/>
    <w:rsid w:val="00847919"/>
    <w:rsid w:val="00847950"/>
    <w:rsid w:val="00847957"/>
    <w:rsid w:val="00847A80"/>
    <w:rsid w:val="00847B33"/>
    <w:rsid w:val="00847E2C"/>
    <w:rsid w:val="00847F39"/>
    <w:rsid w:val="0085146A"/>
    <w:rsid w:val="00851642"/>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C5C"/>
    <w:rsid w:val="00853C69"/>
    <w:rsid w:val="00853D94"/>
    <w:rsid w:val="00853DA9"/>
    <w:rsid w:val="00853E2E"/>
    <w:rsid w:val="00853E58"/>
    <w:rsid w:val="0085408C"/>
    <w:rsid w:val="00854144"/>
    <w:rsid w:val="008541C4"/>
    <w:rsid w:val="00854218"/>
    <w:rsid w:val="00854393"/>
    <w:rsid w:val="008545AE"/>
    <w:rsid w:val="008545FD"/>
    <w:rsid w:val="0085479A"/>
    <w:rsid w:val="008548A6"/>
    <w:rsid w:val="008548F0"/>
    <w:rsid w:val="008548F1"/>
    <w:rsid w:val="00854E8C"/>
    <w:rsid w:val="00854EA7"/>
    <w:rsid w:val="00854F20"/>
    <w:rsid w:val="00854F28"/>
    <w:rsid w:val="00854FB8"/>
    <w:rsid w:val="0085513E"/>
    <w:rsid w:val="00855189"/>
    <w:rsid w:val="0085524A"/>
    <w:rsid w:val="00855307"/>
    <w:rsid w:val="008553AC"/>
    <w:rsid w:val="008554C8"/>
    <w:rsid w:val="00855508"/>
    <w:rsid w:val="00855576"/>
    <w:rsid w:val="0085565A"/>
    <w:rsid w:val="008556BF"/>
    <w:rsid w:val="00855753"/>
    <w:rsid w:val="00855759"/>
    <w:rsid w:val="0085576A"/>
    <w:rsid w:val="00855A38"/>
    <w:rsid w:val="00855BF0"/>
    <w:rsid w:val="00855CA1"/>
    <w:rsid w:val="00855DD1"/>
    <w:rsid w:val="00855E49"/>
    <w:rsid w:val="00856263"/>
    <w:rsid w:val="00856339"/>
    <w:rsid w:val="008563D8"/>
    <w:rsid w:val="00856598"/>
    <w:rsid w:val="00856A4D"/>
    <w:rsid w:val="00856CD0"/>
    <w:rsid w:val="00856F1F"/>
    <w:rsid w:val="00856FC8"/>
    <w:rsid w:val="00856FDE"/>
    <w:rsid w:val="008571E2"/>
    <w:rsid w:val="00857353"/>
    <w:rsid w:val="008576B1"/>
    <w:rsid w:val="00857776"/>
    <w:rsid w:val="008578F0"/>
    <w:rsid w:val="0085796B"/>
    <w:rsid w:val="00857987"/>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0D7"/>
    <w:rsid w:val="0086127A"/>
    <w:rsid w:val="0086165E"/>
    <w:rsid w:val="00861843"/>
    <w:rsid w:val="00861941"/>
    <w:rsid w:val="00861C98"/>
    <w:rsid w:val="00862048"/>
    <w:rsid w:val="00862725"/>
    <w:rsid w:val="008627DD"/>
    <w:rsid w:val="0086282B"/>
    <w:rsid w:val="0086284C"/>
    <w:rsid w:val="00862A77"/>
    <w:rsid w:val="00862B68"/>
    <w:rsid w:val="00862C2E"/>
    <w:rsid w:val="0086314A"/>
    <w:rsid w:val="0086325D"/>
    <w:rsid w:val="0086334C"/>
    <w:rsid w:val="008633A3"/>
    <w:rsid w:val="00863536"/>
    <w:rsid w:val="0086364F"/>
    <w:rsid w:val="00863651"/>
    <w:rsid w:val="00863C27"/>
    <w:rsid w:val="00863CC7"/>
    <w:rsid w:val="00863E2A"/>
    <w:rsid w:val="008641C7"/>
    <w:rsid w:val="00864396"/>
    <w:rsid w:val="00864400"/>
    <w:rsid w:val="00864723"/>
    <w:rsid w:val="0086485A"/>
    <w:rsid w:val="00864924"/>
    <w:rsid w:val="00864A30"/>
    <w:rsid w:val="00864A44"/>
    <w:rsid w:val="00864DE9"/>
    <w:rsid w:val="00864F36"/>
    <w:rsid w:val="00865199"/>
    <w:rsid w:val="00865397"/>
    <w:rsid w:val="00865499"/>
    <w:rsid w:val="0086549B"/>
    <w:rsid w:val="008654E1"/>
    <w:rsid w:val="0086556D"/>
    <w:rsid w:val="008655C1"/>
    <w:rsid w:val="0086569D"/>
    <w:rsid w:val="0086590A"/>
    <w:rsid w:val="0086598B"/>
    <w:rsid w:val="00866153"/>
    <w:rsid w:val="00866247"/>
    <w:rsid w:val="00866441"/>
    <w:rsid w:val="008666BD"/>
    <w:rsid w:val="00866738"/>
    <w:rsid w:val="008669C8"/>
    <w:rsid w:val="00866DC9"/>
    <w:rsid w:val="008673E7"/>
    <w:rsid w:val="00867541"/>
    <w:rsid w:val="00867630"/>
    <w:rsid w:val="008676E5"/>
    <w:rsid w:val="00867917"/>
    <w:rsid w:val="00867C97"/>
    <w:rsid w:val="00867CEB"/>
    <w:rsid w:val="00867DD7"/>
    <w:rsid w:val="00867EBB"/>
    <w:rsid w:val="00867EC3"/>
    <w:rsid w:val="00867FA1"/>
    <w:rsid w:val="00870169"/>
    <w:rsid w:val="008705B2"/>
    <w:rsid w:val="008707B8"/>
    <w:rsid w:val="008709DA"/>
    <w:rsid w:val="00870E11"/>
    <w:rsid w:val="00870EA9"/>
    <w:rsid w:val="00871154"/>
    <w:rsid w:val="00871204"/>
    <w:rsid w:val="0087120F"/>
    <w:rsid w:val="008714B4"/>
    <w:rsid w:val="00871868"/>
    <w:rsid w:val="008719DB"/>
    <w:rsid w:val="00871A0A"/>
    <w:rsid w:val="00871B05"/>
    <w:rsid w:val="00871B6E"/>
    <w:rsid w:val="00871D07"/>
    <w:rsid w:val="00872357"/>
    <w:rsid w:val="00872696"/>
    <w:rsid w:val="008726F8"/>
    <w:rsid w:val="0087283D"/>
    <w:rsid w:val="008728D7"/>
    <w:rsid w:val="00872DA7"/>
    <w:rsid w:val="00873097"/>
    <w:rsid w:val="008731C2"/>
    <w:rsid w:val="00873231"/>
    <w:rsid w:val="0087337D"/>
    <w:rsid w:val="00873465"/>
    <w:rsid w:val="00873714"/>
    <w:rsid w:val="00873811"/>
    <w:rsid w:val="00873E44"/>
    <w:rsid w:val="00873E79"/>
    <w:rsid w:val="008740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663"/>
    <w:rsid w:val="008777FF"/>
    <w:rsid w:val="00877A08"/>
    <w:rsid w:val="00877A93"/>
    <w:rsid w:val="00877B49"/>
    <w:rsid w:val="00877B5F"/>
    <w:rsid w:val="00877CA2"/>
    <w:rsid w:val="00877D47"/>
    <w:rsid w:val="00877E7D"/>
    <w:rsid w:val="0088013A"/>
    <w:rsid w:val="0088092B"/>
    <w:rsid w:val="00880A4C"/>
    <w:rsid w:val="00880B6E"/>
    <w:rsid w:val="00880C87"/>
    <w:rsid w:val="00880CE2"/>
    <w:rsid w:val="00880F7D"/>
    <w:rsid w:val="00881349"/>
    <w:rsid w:val="008819C2"/>
    <w:rsid w:val="00881A93"/>
    <w:rsid w:val="00881AF8"/>
    <w:rsid w:val="00881DC5"/>
    <w:rsid w:val="00881E3F"/>
    <w:rsid w:val="00881EC4"/>
    <w:rsid w:val="00882255"/>
    <w:rsid w:val="00882259"/>
    <w:rsid w:val="00882283"/>
    <w:rsid w:val="00882325"/>
    <w:rsid w:val="0088269D"/>
    <w:rsid w:val="00882767"/>
    <w:rsid w:val="008828B0"/>
    <w:rsid w:val="008828DA"/>
    <w:rsid w:val="008828E3"/>
    <w:rsid w:val="00882958"/>
    <w:rsid w:val="008829E6"/>
    <w:rsid w:val="00882C30"/>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CD"/>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41"/>
    <w:rsid w:val="00886AD5"/>
    <w:rsid w:val="00886BE6"/>
    <w:rsid w:val="00886DDD"/>
    <w:rsid w:val="00887052"/>
    <w:rsid w:val="00887130"/>
    <w:rsid w:val="0088730E"/>
    <w:rsid w:val="00887395"/>
    <w:rsid w:val="0088791E"/>
    <w:rsid w:val="00887A10"/>
    <w:rsid w:val="00887ABB"/>
    <w:rsid w:val="00887AD3"/>
    <w:rsid w:val="00887B09"/>
    <w:rsid w:val="00887CA4"/>
    <w:rsid w:val="00887E72"/>
    <w:rsid w:val="00887E89"/>
    <w:rsid w:val="008900AF"/>
    <w:rsid w:val="00890334"/>
    <w:rsid w:val="008903B5"/>
    <w:rsid w:val="0089045E"/>
    <w:rsid w:val="008904F7"/>
    <w:rsid w:val="00890700"/>
    <w:rsid w:val="00890828"/>
    <w:rsid w:val="00890874"/>
    <w:rsid w:val="00890BA6"/>
    <w:rsid w:val="00890C7B"/>
    <w:rsid w:val="00890DBD"/>
    <w:rsid w:val="00890DF4"/>
    <w:rsid w:val="00890FF9"/>
    <w:rsid w:val="0089108E"/>
    <w:rsid w:val="0089167E"/>
    <w:rsid w:val="008916A4"/>
    <w:rsid w:val="0089172D"/>
    <w:rsid w:val="00891975"/>
    <w:rsid w:val="008919FB"/>
    <w:rsid w:val="00891A57"/>
    <w:rsid w:val="00891D55"/>
    <w:rsid w:val="00892218"/>
    <w:rsid w:val="00892228"/>
    <w:rsid w:val="00892430"/>
    <w:rsid w:val="00892B21"/>
    <w:rsid w:val="00892B5F"/>
    <w:rsid w:val="00892C05"/>
    <w:rsid w:val="00892C29"/>
    <w:rsid w:val="00892C8E"/>
    <w:rsid w:val="00892C99"/>
    <w:rsid w:val="00892CEF"/>
    <w:rsid w:val="00892F1C"/>
    <w:rsid w:val="0089316E"/>
    <w:rsid w:val="008932C0"/>
    <w:rsid w:val="008933A3"/>
    <w:rsid w:val="0089349B"/>
    <w:rsid w:val="00893522"/>
    <w:rsid w:val="0089353C"/>
    <w:rsid w:val="00893794"/>
    <w:rsid w:val="008938BC"/>
    <w:rsid w:val="00893BEB"/>
    <w:rsid w:val="00893CEC"/>
    <w:rsid w:val="00893F92"/>
    <w:rsid w:val="0089400F"/>
    <w:rsid w:val="008942E1"/>
    <w:rsid w:val="0089436F"/>
    <w:rsid w:val="008945E2"/>
    <w:rsid w:val="00894E31"/>
    <w:rsid w:val="008950BA"/>
    <w:rsid w:val="008950CF"/>
    <w:rsid w:val="00895586"/>
    <w:rsid w:val="00895676"/>
    <w:rsid w:val="0089567D"/>
    <w:rsid w:val="008957E6"/>
    <w:rsid w:val="0089589F"/>
    <w:rsid w:val="008958C8"/>
    <w:rsid w:val="00895B48"/>
    <w:rsid w:val="00895EC0"/>
    <w:rsid w:val="00895FB0"/>
    <w:rsid w:val="00895FB4"/>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D90"/>
    <w:rsid w:val="008A0F71"/>
    <w:rsid w:val="008A12C7"/>
    <w:rsid w:val="008A181B"/>
    <w:rsid w:val="008A1999"/>
    <w:rsid w:val="008A19D8"/>
    <w:rsid w:val="008A1B64"/>
    <w:rsid w:val="008A1C17"/>
    <w:rsid w:val="008A1C77"/>
    <w:rsid w:val="008A231E"/>
    <w:rsid w:val="008A2682"/>
    <w:rsid w:val="008A2723"/>
    <w:rsid w:val="008A2B0D"/>
    <w:rsid w:val="008A2D0F"/>
    <w:rsid w:val="008A3044"/>
    <w:rsid w:val="008A31E1"/>
    <w:rsid w:val="008A3477"/>
    <w:rsid w:val="008A3724"/>
    <w:rsid w:val="008A3B1D"/>
    <w:rsid w:val="008A3B3B"/>
    <w:rsid w:val="008A3B8E"/>
    <w:rsid w:val="008A3BD4"/>
    <w:rsid w:val="008A42A3"/>
    <w:rsid w:val="008A42E1"/>
    <w:rsid w:val="008A42E9"/>
    <w:rsid w:val="008A4823"/>
    <w:rsid w:val="008A48E8"/>
    <w:rsid w:val="008A48FF"/>
    <w:rsid w:val="008A4A06"/>
    <w:rsid w:val="008A4B53"/>
    <w:rsid w:val="008A4DA5"/>
    <w:rsid w:val="008A4E9F"/>
    <w:rsid w:val="008A4FA7"/>
    <w:rsid w:val="008A50AA"/>
    <w:rsid w:val="008A526B"/>
    <w:rsid w:val="008A54B9"/>
    <w:rsid w:val="008A55A5"/>
    <w:rsid w:val="008A5A70"/>
    <w:rsid w:val="008A5AA9"/>
    <w:rsid w:val="008A5C3E"/>
    <w:rsid w:val="008A60A8"/>
    <w:rsid w:val="008A629A"/>
    <w:rsid w:val="008A64B5"/>
    <w:rsid w:val="008A65CC"/>
    <w:rsid w:val="008A6891"/>
    <w:rsid w:val="008A6AE0"/>
    <w:rsid w:val="008A6DC2"/>
    <w:rsid w:val="008A70B6"/>
    <w:rsid w:val="008A7257"/>
    <w:rsid w:val="008A73DA"/>
    <w:rsid w:val="008A7514"/>
    <w:rsid w:val="008A75CF"/>
    <w:rsid w:val="008A7820"/>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03B"/>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68F"/>
    <w:rsid w:val="008B38D3"/>
    <w:rsid w:val="008B39E8"/>
    <w:rsid w:val="008B3C96"/>
    <w:rsid w:val="008B3DC9"/>
    <w:rsid w:val="008B3E4A"/>
    <w:rsid w:val="008B3F72"/>
    <w:rsid w:val="008B432B"/>
    <w:rsid w:val="008B437A"/>
    <w:rsid w:val="008B44B2"/>
    <w:rsid w:val="008B44BD"/>
    <w:rsid w:val="008B4624"/>
    <w:rsid w:val="008B48D0"/>
    <w:rsid w:val="008B4926"/>
    <w:rsid w:val="008B4929"/>
    <w:rsid w:val="008B4BAC"/>
    <w:rsid w:val="008B4D2E"/>
    <w:rsid w:val="008B4DA1"/>
    <w:rsid w:val="008B4F16"/>
    <w:rsid w:val="008B4F2E"/>
    <w:rsid w:val="008B533D"/>
    <w:rsid w:val="008B53FE"/>
    <w:rsid w:val="008B5463"/>
    <w:rsid w:val="008B54A9"/>
    <w:rsid w:val="008B5593"/>
    <w:rsid w:val="008B562B"/>
    <w:rsid w:val="008B56A7"/>
    <w:rsid w:val="008B59D4"/>
    <w:rsid w:val="008B59DF"/>
    <w:rsid w:val="008B5A3F"/>
    <w:rsid w:val="008B5D15"/>
    <w:rsid w:val="008B5D5E"/>
    <w:rsid w:val="008B5DDA"/>
    <w:rsid w:val="008B5F1A"/>
    <w:rsid w:val="008B5F5B"/>
    <w:rsid w:val="008B6204"/>
    <w:rsid w:val="008B6479"/>
    <w:rsid w:val="008B6596"/>
    <w:rsid w:val="008B689C"/>
    <w:rsid w:val="008B6998"/>
    <w:rsid w:val="008B6ACF"/>
    <w:rsid w:val="008B6B4A"/>
    <w:rsid w:val="008B6EF0"/>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AD"/>
    <w:rsid w:val="008C06C2"/>
    <w:rsid w:val="008C06ED"/>
    <w:rsid w:val="008C0707"/>
    <w:rsid w:val="008C074D"/>
    <w:rsid w:val="008C0790"/>
    <w:rsid w:val="008C10FF"/>
    <w:rsid w:val="008C1129"/>
    <w:rsid w:val="008C12AC"/>
    <w:rsid w:val="008C12BC"/>
    <w:rsid w:val="008C1494"/>
    <w:rsid w:val="008C1505"/>
    <w:rsid w:val="008C17F7"/>
    <w:rsid w:val="008C1AC1"/>
    <w:rsid w:val="008C2305"/>
    <w:rsid w:val="008C26F5"/>
    <w:rsid w:val="008C273C"/>
    <w:rsid w:val="008C29AF"/>
    <w:rsid w:val="008C2AB7"/>
    <w:rsid w:val="008C2B6B"/>
    <w:rsid w:val="008C2C1D"/>
    <w:rsid w:val="008C2E5D"/>
    <w:rsid w:val="008C2FF8"/>
    <w:rsid w:val="008C3006"/>
    <w:rsid w:val="008C30F7"/>
    <w:rsid w:val="008C310B"/>
    <w:rsid w:val="008C32E9"/>
    <w:rsid w:val="008C33DF"/>
    <w:rsid w:val="008C3425"/>
    <w:rsid w:val="008C373B"/>
    <w:rsid w:val="008C3912"/>
    <w:rsid w:val="008C3C96"/>
    <w:rsid w:val="008C3DC9"/>
    <w:rsid w:val="008C407B"/>
    <w:rsid w:val="008C4551"/>
    <w:rsid w:val="008C477D"/>
    <w:rsid w:val="008C4C19"/>
    <w:rsid w:val="008C4D5B"/>
    <w:rsid w:val="008C5103"/>
    <w:rsid w:val="008C5455"/>
    <w:rsid w:val="008C5611"/>
    <w:rsid w:val="008C56C8"/>
    <w:rsid w:val="008C5774"/>
    <w:rsid w:val="008C596B"/>
    <w:rsid w:val="008C5990"/>
    <w:rsid w:val="008C5A1F"/>
    <w:rsid w:val="008C5AFB"/>
    <w:rsid w:val="008C5B6C"/>
    <w:rsid w:val="008C5CB2"/>
    <w:rsid w:val="008C6157"/>
    <w:rsid w:val="008C6193"/>
    <w:rsid w:val="008C61A7"/>
    <w:rsid w:val="008C6298"/>
    <w:rsid w:val="008C6510"/>
    <w:rsid w:val="008C6655"/>
    <w:rsid w:val="008C66F5"/>
    <w:rsid w:val="008C6769"/>
    <w:rsid w:val="008C68E7"/>
    <w:rsid w:val="008C6C8C"/>
    <w:rsid w:val="008C6CAA"/>
    <w:rsid w:val="008C6D8A"/>
    <w:rsid w:val="008C6D8E"/>
    <w:rsid w:val="008C6E7F"/>
    <w:rsid w:val="008C75E6"/>
    <w:rsid w:val="008C781D"/>
    <w:rsid w:val="008C79A8"/>
    <w:rsid w:val="008C79AD"/>
    <w:rsid w:val="008C7C5D"/>
    <w:rsid w:val="008C7E88"/>
    <w:rsid w:val="008D02EE"/>
    <w:rsid w:val="008D0370"/>
    <w:rsid w:val="008D059C"/>
    <w:rsid w:val="008D05E2"/>
    <w:rsid w:val="008D07DE"/>
    <w:rsid w:val="008D0DD0"/>
    <w:rsid w:val="008D0E3A"/>
    <w:rsid w:val="008D0EE5"/>
    <w:rsid w:val="008D0F98"/>
    <w:rsid w:val="008D1003"/>
    <w:rsid w:val="008D1034"/>
    <w:rsid w:val="008D10E1"/>
    <w:rsid w:val="008D1205"/>
    <w:rsid w:val="008D1263"/>
    <w:rsid w:val="008D15F9"/>
    <w:rsid w:val="008D1939"/>
    <w:rsid w:val="008D1D8B"/>
    <w:rsid w:val="008D1E2D"/>
    <w:rsid w:val="008D20A2"/>
    <w:rsid w:val="008D21EE"/>
    <w:rsid w:val="008D2323"/>
    <w:rsid w:val="008D23E5"/>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ECD"/>
    <w:rsid w:val="008D3F69"/>
    <w:rsid w:val="008D4287"/>
    <w:rsid w:val="008D43B1"/>
    <w:rsid w:val="008D443F"/>
    <w:rsid w:val="008D44CB"/>
    <w:rsid w:val="008D4515"/>
    <w:rsid w:val="008D480E"/>
    <w:rsid w:val="008D48D0"/>
    <w:rsid w:val="008D4A97"/>
    <w:rsid w:val="008D4DFE"/>
    <w:rsid w:val="008D4F4A"/>
    <w:rsid w:val="008D5002"/>
    <w:rsid w:val="008D5356"/>
    <w:rsid w:val="008D5377"/>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10B0"/>
    <w:rsid w:val="008E1108"/>
    <w:rsid w:val="008E11EE"/>
    <w:rsid w:val="008E1277"/>
    <w:rsid w:val="008E14FF"/>
    <w:rsid w:val="008E19A7"/>
    <w:rsid w:val="008E1B20"/>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2B"/>
    <w:rsid w:val="008E3E7E"/>
    <w:rsid w:val="008E3F95"/>
    <w:rsid w:val="008E3FAB"/>
    <w:rsid w:val="008E4137"/>
    <w:rsid w:val="008E46A0"/>
    <w:rsid w:val="008E4858"/>
    <w:rsid w:val="008E486D"/>
    <w:rsid w:val="008E4D9D"/>
    <w:rsid w:val="008E4EB5"/>
    <w:rsid w:val="008E50E3"/>
    <w:rsid w:val="008E51BF"/>
    <w:rsid w:val="008E51FD"/>
    <w:rsid w:val="008E53D5"/>
    <w:rsid w:val="008E5469"/>
    <w:rsid w:val="008E55E4"/>
    <w:rsid w:val="008E5635"/>
    <w:rsid w:val="008E5651"/>
    <w:rsid w:val="008E5682"/>
    <w:rsid w:val="008E5734"/>
    <w:rsid w:val="008E58F9"/>
    <w:rsid w:val="008E5C4A"/>
    <w:rsid w:val="008E5ED2"/>
    <w:rsid w:val="008E602C"/>
    <w:rsid w:val="008E6427"/>
    <w:rsid w:val="008E6674"/>
    <w:rsid w:val="008E6A33"/>
    <w:rsid w:val="008E6D38"/>
    <w:rsid w:val="008E6E86"/>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3EA"/>
    <w:rsid w:val="008F2478"/>
    <w:rsid w:val="008F2849"/>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A4"/>
    <w:rsid w:val="008F55D6"/>
    <w:rsid w:val="008F5ACC"/>
    <w:rsid w:val="008F5BD0"/>
    <w:rsid w:val="008F5C05"/>
    <w:rsid w:val="008F5C5D"/>
    <w:rsid w:val="008F5FE3"/>
    <w:rsid w:val="008F6182"/>
    <w:rsid w:val="008F636E"/>
    <w:rsid w:val="008F63BF"/>
    <w:rsid w:val="008F692C"/>
    <w:rsid w:val="008F6B75"/>
    <w:rsid w:val="008F7246"/>
    <w:rsid w:val="008F73CE"/>
    <w:rsid w:val="008F73F5"/>
    <w:rsid w:val="008F760E"/>
    <w:rsid w:val="008F7676"/>
    <w:rsid w:val="008F77E7"/>
    <w:rsid w:val="008F77EC"/>
    <w:rsid w:val="008F7891"/>
    <w:rsid w:val="008F7959"/>
    <w:rsid w:val="008F7B79"/>
    <w:rsid w:val="008F7C2D"/>
    <w:rsid w:val="008F7CB0"/>
    <w:rsid w:val="008F7E6E"/>
    <w:rsid w:val="0090046B"/>
    <w:rsid w:val="00900476"/>
    <w:rsid w:val="00900753"/>
    <w:rsid w:val="009007B4"/>
    <w:rsid w:val="009007D6"/>
    <w:rsid w:val="00900859"/>
    <w:rsid w:val="009009C1"/>
    <w:rsid w:val="00900CBA"/>
    <w:rsid w:val="00900DDF"/>
    <w:rsid w:val="0090105E"/>
    <w:rsid w:val="009010C5"/>
    <w:rsid w:val="00901186"/>
    <w:rsid w:val="009012BD"/>
    <w:rsid w:val="0090152E"/>
    <w:rsid w:val="00901849"/>
    <w:rsid w:val="00901894"/>
    <w:rsid w:val="00901A3A"/>
    <w:rsid w:val="00901CA0"/>
    <w:rsid w:val="00901CFF"/>
    <w:rsid w:val="00901ECB"/>
    <w:rsid w:val="0090202B"/>
    <w:rsid w:val="00902125"/>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1"/>
    <w:rsid w:val="00903F2D"/>
    <w:rsid w:val="00904069"/>
    <w:rsid w:val="009040AB"/>
    <w:rsid w:val="00904178"/>
    <w:rsid w:val="009043CB"/>
    <w:rsid w:val="00904511"/>
    <w:rsid w:val="00904553"/>
    <w:rsid w:val="00904569"/>
    <w:rsid w:val="009045A3"/>
    <w:rsid w:val="00904B6D"/>
    <w:rsid w:val="00904D42"/>
    <w:rsid w:val="00904E37"/>
    <w:rsid w:val="00905074"/>
    <w:rsid w:val="009051A2"/>
    <w:rsid w:val="009051E3"/>
    <w:rsid w:val="0090533D"/>
    <w:rsid w:val="009056CE"/>
    <w:rsid w:val="00905829"/>
    <w:rsid w:val="00905902"/>
    <w:rsid w:val="00905AFC"/>
    <w:rsid w:val="00905CE2"/>
    <w:rsid w:val="00906097"/>
    <w:rsid w:val="009060BB"/>
    <w:rsid w:val="00906157"/>
    <w:rsid w:val="009061D0"/>
    <w:rsid w:val="009064BF"/>
    <w:rsid w:val="00906671"/>
    <w:rsid w:val="009067FA"/>
    <w:rsid w:val="009068BC"/>
    <w:rsid w:val="009069D2"/>
    <w:rsid w:val="00906D4F"/>
    <w:rsid w:val="009070A9"/>
    <w:rsid w:val="009071EF"/>
    <w:rsid w:val="0090722A"/>
    <w:rsid w:val="00907BC7"/>
    <w:rsid w:val="00907C4F"/>
    <w:rsid w:val="00907C68"/>
    <w:rsid w:val="00907DE7"/>
    <w:rsid w:val="00910020"/>
    <w:rsid w:val="009100C8"/>
    <w:rsid w:val="00910174"/>
    <w:rsid w:val="009101E0"/>
    <w:rsid w:val="009101FE"/>
    <w:rsid w:val="00910280"/>
    <w:rsid w:val="009103C6"/>
    <w:rsid w:val="009104BB"/>
    <w:rsid w:val="009106AB"/>
    <w:rsid w:val="009109AF"/>
    <w:rsid w:val="009109E4"/>
    <w:rsid w:val="00910A6A"/>
    <w:rsid w:val="00910B4A"/>
    <w:rsid w:val="00910B9B"/>
    <w:rsid w:val="00910BC7"/>
    <w:rsid w:val="00910C1A"/>
    <w:rsid w:val="009110AC"/>
    <w:rsid w:val="00911133"/>
    <w:rsid w:val="009114E3"/>
    <w:rsid w:val="009114F1"/>
    <w:rsid w:val="00911500"/>
    <w:rsid w:val="009115C1"/>
    <w:rsid w:val="00911C42"/>
    <w:rsid w:val="009120A9"/>
    <w:rsid w:val="00912348"/>
    <w:rsid w:val="009123BA"/>
    <w:rsid w:val="009123DB"/>
    <w:rsid w:val="009124EF"/>
    <w:rsid w:val="0091252B"/>
    <w:rsid w:val="009125B8"/>
    <w:rsid w:val="0091273D"/>
    <w:rsid w:val="009127D0"/>
    <w:rsid w:val="00912A67"/>
    <w:rsid w:val="00912D1E"/>
    <w:rsid w:val="00912DDA"/>
    <w:rsid w:val="00912F78"/>
    <w:rsid w:val="00912F9D"/>
    <w:rsid w:val="0091303C"/>
    <w:rsid w:val="0091323F"/>
    <w:rsid w:val="009134E0"/>
    <w:rsid w:val="009136F9"/>
    <w:rsid w:val="009138CA"/>
    <w:rsid w:val="00913929"/>
    <w:rsid w:val="00913B6E"/>
    <w:rsid w:val="00913B84"/>
    <w:rsid w:val="00913CDF"/>
    <w:rsid w:val="00914456"/>
    <w:rsid w:val="0091453B"/>
    <w:rsid w:val="009146D1"/>
    <w:rsid w:val="00914845"/>
    <w:rsid w:val="0091486B"/>
    <w:rsid w:val="009148AC"/>
    <w:rsid w:val="00914A33"/>
    <w:rsid w:val="00914B9D"/>
    <w:rsid w:val="00914C01"/>
    <w:rsid w:val="00914C36"/>
    <w:rsid w:val="00914DE5"/>
    <w:rsid w:val="00914F96"/>
    <w:rsid w:val="00915293"/>
    <w:rsid w:val="00915444"/>
    <w:rsid w:val="009154FA"/>
    <w:rsid w:val="009158E8"/>
    <w:rsid w:val="0091592E"/>
    <w:rsid w:val="00915AE4"/>
    <w:rsid w:val="00915C9F"/>
    <w:rsid w:val="00915D9B"/>
    <w:rsid w:val="009160C6"/>
    <w:rsid w:val="00916256"/>
    <w:rsid w:val="00916385"/>
    <w:rsid w:val="009165E4"/>
    <w:rsid w:val="00916BC2"/>
    <w:rsid w:val="00916C37"/>
    <w:rsid w:val="00916C64"/>
    <w:rsid w:val="00916CCC"/>
    <w:rsid w:val="00916F13"/>
    <w:rsid w:val="00917071"/>
    <w:rsid w:val="009171E3"/>
    <w:rsid w:val="00917272"/>
    <w:rsid w:val="009173C1"/>
    <w:rsid w:val="009174C5"/>
    <w:rsid w:val="00917646"/>
    <w:rsid w:val="0091767B"/>
    <w:rsid w:val="009178D6"/>
    <w:rsid w:val="009179B3"/>
    <w:rsid w:val="009179F9"/>
    <w:rsid w:val="00917C30"/>
    <w:rsid w:val="00917D38"/>
    <w:rsid w:val="0092038D"/>
    <w:rsid w:val="009203C1"/>
    <w:rsid w:val="00920450"/>
    <w:rsid w:val="00920651"/>
    <w:rsid w:val="009207A5"/>
    <w:rsid w:val="00920A73"/>
    <w:rsid w:val="00920CEC"/>
    <w:rsid w:val="00920ED6"/>
    <w:rsid w:val="00920F19"/>
    <w:rsid w:val="00921242"/>
    <w:rsid w:val="00921295"/>
    <w:rsid w:val="009216F2"/>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3E3"/>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6AD8"/>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50"/>
    <w:rsid w:val="00930FDB"/>
    <w:rsid w:val="009311FE"/>
    <w:rsid w:val="009313A8"/>
    <w:rsid w:val="0093152E"/>
    <w:rsid w:val="00931718"/>
    <w:rsid w:val="00931DEC"/>
    <w:rsid w:val="00932083"/>
    <w:rsid w:val="009320CD"/>
    <w:rsid w:val="009320DC"/>
    <w:rsid w:val="00932100"/>
    <w:rsid w:val="0093240C"/>
    <w:rsid w:val="009329B2"/>
    <w:rsid w:val="00932BB4"/>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5EBF"/>
    <w:rsid w:val="00936126"/>
    <w:rsid w:val="00936206"/>
    <w:rsid w:val="00936265"/>
    <w:rsid w:val="009365E9"/>
    <w:rsid w:val="0093674F"/>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125C"/>
    <w:rsid w:val="009412DF"/>
    <w:rsid w:val="00941391"/>
    <w:rsid w:val="00941516"/>
    <w:rsid w:val="00941534"/>
    <w:rsid w:val="0094157D"/>
    <w:rsid w:val="00941930"/>
    <w:rsid w:val="00941971"/>
    <w:rsid w:val="00941A68"/>
    <w:rsid w:val="00941DD5"/>
    <w:rsid w:val="00942004"/>
    <w:rsid w:val="0094208A"/>
    <w:rsid w:val="009421FE"/>
    <w:rsid w:val="0094232B"/>
    <w:rsid w:val="00942431"/>
    <w:rsid w:val="00942489"/>
    <w:rsid w:val="009424C1"/>
    <w:rsid w:val="0094286E"/>
    <w:rsid w:val="0094295A"/>
    <w:rsid w:val="00942971"/>
    <w:rsid w:val="00942D18"/>
    <w:rsid w:val="00942DF6"/>
    <w:rsid w:val="00942ED7"/>
    <w:rsid w:val="009430C0"/>
    <w:rsid w:val="00943320"/>
    <w:rsid w:val="00943599"/>
    <w:rsid w:val="009436E5"/>
    <w:rsid w:val="00943775"/>
    <w:rsid w:val="009437E1"/>
    <w:rsid w:val="00943B97"/>
    <w:rsid w:val="00943E83"/>
    <w:rsid w:val="00943E92"/>
    <w:rsid w:val="00943FBE"/>
    <w:rsid w:val="0094400F"/>
    <w:rsid w:val="009440C5"/>
    <w:rsid w:val="00944286"/>
    <w:rsid w:val="009443D9"/>
    <w:rsid w:val="0094453B"/>
    <w:rsid w:val="00944655"/>
    <w:rsid w:val="0094483F"/>
    <w:rsid w:val="00944861"/>
    <w:rsid w:val="0094486B"/>
    <w:rsid w:val="009448D3"/>
    <w:rsid w:val="00944A2C"/>
    <w:rsid w:val="00944CF5"/>
    <w:rsid w:val="00944E0B"/>
    <w:rsid w:val="00944E96"/>
    <w:rsid w:val="00944FDA"/>
    <w:rsid w:val="00944FE9"/>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26"/>
    <w:rsid w:val="00946E7E"/>
    <w:rsid w:val="00946EF3"/>
    <w:rsid w:val="00947172"/>
    <w:rsid w:val="009472C0"/>
    <w:rsid w:val="009476AB"/>
    <w:rsid w:val="00947B2D"/>
    <w:rsid w:val="00947DBB"/>
    <w:rsid w:val="00947F14"/>
    <w:rsid w:val="00950282"/>
    <w:rsid w:val="009502D8"/>
    <w:rsid w:val="00950599"/>
    <w:rsid w:val="00950899"/>
    <w:rsid w:val="00950CB1"/>
    <w:rsid w:val="00950CDF"/>
    <w:rsid w:val="00950D47"/>
    <w:rsid w:val="00950DB0"/>
    <w:rsid w:val="00950E2F"/>
    <w:rsid w:val="00950EAF"/>
    <w:rsid w:val="00950F91"/>
    <w:rsid w:val="00951089"/>
    <w:rsid w:val="00951290"/>
    <w:rsid w:val="0095139B"/>
    <w:rsid w:val="00951473"/>
    <w:rsid w:val="0095160A"/>
    <w:rsid w:val="00951696"/>
    <w:rsid w:val="0095180A"/>
    <w:rsid w:val="009518C0"/>
    <w:rsid w:val="00951BAC"/>
    <w:rsid w:val="00951CE7"/>
    <w:rsid w:val="00951E1B"/>
    <w:rsid w:val="00952020"/>
    <w:rsid w:val="0095210D"/>
    <w:rsid w:val="00952119"/>
    <w:rsid w:val="0095238E"/>
    <w:rsid w:val="0095243C"/>
    <w:rsid w:val="00952456"/>
    <w:rsid w:val="00952911"/>
    <w:rsid w:val="00952D15"/>
    <w:rsid w:val="00952E62"/>
    <w:rsid w:val="009533CC"/>
    <w:rsid w:val="0095358E"/>
    <w:rsid w:val="009536DC"/>
    <w:rsid w:val="00953D66"/>
    <w:rsid w:val="00953D6C"/>
    <w:rsid w:val="00953F37"/>
    <w:rsid w:val="0095416D"/>
    <w:rsid w:val="0095433B"/>
    <w:rsid w:val="00954463"/>
    <w:rsid w:val="00954779"/>
    <w:rsid w:val="009548E2"/>
    <w:rsid w:val="00954A7D"/>
    <w:rsid w:val="00954BEF"/>
    <w:rsid w:val="00954D07"/>
    <w:rsid w:val="00954E86"/>
    <w:rsid w:val="00954EE6"/>
    <w:rsid w:val="0095517F"/>
    <w:rsid w:val="009554A9"/>
    <w:rsid w:val="00955E6D"/>
    <w:rsid w:val="00955F60"/>
    <w:rsid w:val="0095640D"/>
    <w:rsid w:val="00956520"/>
    <w:rsid w:val="00956587"/>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300"/>
    <w:rsid w:val="009604F4"/>
    <w:rsid w:val="00960625"/>
    <w:rsid w:val="00960629"/>
    <w:rsid w:val="00960904"/>
    <w:rsid w:val="00960A7E"/>
    <w:rsid w:val="00960D75"/>
    <w:rsid w:val="0096115D"/>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4D"/>
    <w:rsid w:val="00963956"/>
    <w:rsid w:val="0096398E"/>
    <w:rsid w:val="00963A18"/>
    <w:rsid w:val="00963A4B"/>
    <w:rsid w:val="00963A52"/>
    <w:rsid w:val="00963ACF"/>
    <w:rsid w:val="00963BC0"/>
    <w:rsid w:val="00963BFD"/>
    <w:rsid w:val="00963D36"/>
    <w:rsid w:val="00963E41"/>
    <w:rsid w:val="00963E58"/>
    <w:rsid w:val="00963EC8"/>
    <w:rsid w:val="00963F6E"/>
    <w:rsid w:val="00963FDA"/>
    <w:rsid w:val="00964348"/>
    <w:rsid w:val="009649C3"/>
    <w:rsid w:val="00964ACB"/>
    <w:rsid w:val="00964C10"/>
    <w:rsid w:val="00964D01"/>
    <w:rsid w:val="00964DD6"/>
    <w:rsid w:val="00964F0E"/>
    <w:rsid w:val="00965067"/>
    <w:rsid w:val="00965228"/>
    <w:rsid w:val="0096550F"/>
    <w:rsid w:val="00965550"/>
    <w:rsid w:val="009655F4"/>
    <w:rsid w:val="009656B3"/>
    <w:rsid w:val="00965733"/>
    <w:rsid w:val="009658AC"/>
    <w:rsid w:val="00965C59"/>
    <w:rsid w:val="00965D75"/>
    <w:rsid w:val="00965F85"/>
    <w:rsid w:val="009663F1"/>
    <w:rsid w:val="009664D2"/>
    <w:rsid w:val="0096664E"/>
    <w:rsid w:val="00966A37"/>
    <w:rsid w:val="00966BC4"/>
    <w:rsid w:val="00966CBC"/>
    <w:rsid w:val="00967070"/>
    <w:rsid w:val="0096707E"/>
    <w:rsid w:val="00967275"/>
    <w:rsid w:val="00967437"/>
    <w:rsid w:val="009674FA"/>
    <w:rsid w:val="009674FD"/>
    <w:rsid w:val="009676BA"/>
    <w:rsid w:val="009677F2"/>
    <w:rsid w:val="00967828"/>
    <w:rsid w:val="00967851"/>
    <w:rsid w:val="009678E7"/>
    <w:rsid w:val="00967BB7"/>
    <w:rsid w:val="00967C1C"/>
    <w:rsid w:val="00967D7D"/>
    <w:rsid w:val="00967F45"/>
    <w:rsid w:val="00970007"/>
    <w:rsid w:val="00970028"/>
    <w:rsid w:val="00970149"/>
    <w:rsid w:val="009701EA"/>
    <w:rsid w:val="009703BF"/>
    <w:rsid w:val="00970648"/>
    <w:rsid w:val="009706BF"/>
    <w:rsid w:val="009706F0"/>
    <w:rsid w:val="009707E0"/>
    <w:rsid w:val="0097082F"/>
    <w:rsid w:val="00970AD8"/>
    <w:rsid w:val="00970B47"/>
    <w:rsid w:val="00971052"/>
    <w:rsid w:val="009710B4"/>
    <w:rsid w:val="009710F9"/>
    <w:rsid w:val="009712AF"/>
    <w:rsid w:val="009712BA"/>
    <w:rsid w:val="00971404"/>
    <w:rsid w:val="00971837"/>
    <w:rsid w:val="009719A4"/>
    <w:rsid w:val="009719C8"/>
    <w:rsid w:val="00971AC0"/>
    <w:rsid w:val="00971EA1"/>
    <w:rsid w:val="00971ECE"/>
    <w:rsid w:val="00972181"/>
    <w:rsid w:val="00972742"/>
    <w:rsid w:val="00972868"/>
    <w:rsid w:val="00972A0F"/>
    <w:rsid w:val="00972A2E"/>
    <w:rsid w:val="00972A58"/>
    <w:rsid w:val="00972D6C"/>
    <w:rsid w:val="00972EEB"/>
    <w:rsid w:val="00973069"/>
    <w:rsid w:val="00973225"/>
    <w:rsid w:val="009732D9"/>
    <w:rsid w:val="0097358F"/>
    <w:rsid w:val="009735C4"/>
    <w:rsid w:val="009736CC"/>
    <w:rsid w:val="00973857"/>
    <w:rsid w:val="009739DE"/>
    <w:rsid w:val="009739F0"/>
    <w:rsid w:val="00973ABB"/>
    <w:rsid w:val="00973BA2"/>
    <w:rsid w:val="00973C60"/>
    <w:rsid w:val="00973CD5"/>
    <w:rsid w:val="00973FC5"/>
    <w:rsid w:val="009740BB"/>
    <w:rsid w:val="009740F4"/>
    <w:rsid w:val="0097420B"/>
    <w:rsid w:val="0097420C"/>
    <w:rsid w:val="00974348"/>
    <w:rsid w:val="009744D3"/>
    <w:rsid w:val="009745F9"/>
    <w:rsid w:val="009749B1"/>
    <w:rsid w:val="00974C3F"/>
    <w:rsid w:val="00974F85"/>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2B"/>
    <w:rsid w:val="0097674A"/>
    <w:rsid w:val="00976A46"/>
    <w:rsid w:val="00976BC8"/>
    <w:rsid w:val="00976D6A"/>
    <w:rsid w:val="00976E10"/>
    <w:rsid w:val="00976FC3"/>
    <w:rsid w:val="00977024"/>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9F0"/>
    <w:rsid w:val="00981BA7"/>
    <w:rsid w:val="00981F76"/>
    <w:rsid w:val="00981FB2"/>
    <w:rsid w:val="0098209D"/>
    <w:rsid w:val="00982185"/>
    <w:rsid w:val="0098223B"/>
    <w:rsid w:val="0098226C"/>
    <w:rsid w:val="009824AF"/>
    <w:rsid w:val="00982552"/>
    <w:rsid w:val="009827EC"/>
    <w:rsid w:val="00982962"/>
    <w:rsid w:val="00982A0F"/>
    <w:rsid w:val="00982AB7"/>
    <w:rsid w:val="00982B27"/>
    <w:rsid w:val="00982C77"/>
    <w:rsid w:val="00982EAD"/>
    <w:rsid w:val="00982FA0"/>
    <w:rsid w:val="009830B3"/>
    <w:rsid w:val="00983505"/>
    <w:rsid w:val="00983981"/>
    <w:rsid w:val="00983B2E"/>
    <w:rsid w:val="00983BE0"/>
    <w:rsid w:val="00983D7F"/>
    <w:rsid w:val="0098448B"/>
    <w:rsid w:val="00984675"/>
    <w:rsid w:val="00984C44"/>
    <w:rsid w:val="00984DAE"/>
    <w:rsid w:val="00984DE3"/>
    <w:rsid w:val="00985116"/>
    <w:rsid w:val="00985177"/>
    <w:rsid w:val="009852F9"/>
    <w:rsid w:val="00985320"/>
    <w:rsid w:val="0098539B"/>
    <w:rsid w:val="009858CD"/>
    <w:rsid w:val="00985E04"/>
    <w:rsid w:val="00985E7D"/>
    <w:rsid w:val="00986000"/>
    <w:rsid w:val="009861B5"/>
    <w:rsid w:val="00986249"/>
    <w:rsid w:val="009864E1"/>
    <w:rsid w:val="00986523"/>
    <w:rsid w:val="00986686"/>
    <w:rsid w:val="00986689"/>
    <w:rsid w:val="00986AF0"/>
    <w:rsid w:val="00986CC5"/>
    <w:rsid w:val="00986E57"/>
    <w:rsid w:val="00986F6A"/>
    <w:rsid w:val="00987132"/>
    <w:rsid w:val="00987163"/>
    <w:rsid w:val="009872EA"/>
    <w:rsid w:val="00987843"/>
    <w:rsid w:val="0098786E"/>
    <w:rsid w:val="00987AF3"/>
    <w:rsid w:val="00987CEC"/>
    <w:rsid w:val="00987E61"/>
    <w:rsid w:val="00987E9F"/>
    <w:rsid w:val="00990087"/>
    <w:rsid w:val="00990133"/>
    <w:rsid w:val="009901F5"/>
    <w:rsid w:val="009904DE"/>
    <w:rsid w:val="009907B7"/>
    <w:rsid w:val="009907DA"/>
    <w:rsid w:val="009908B0"/>
    <w:rsid w:val="009909A4"/>
    <w:rsid w:val="00990CC2"/>
    <w:rsid w:val="00990D8C"/>
    <w:rsid w:val="00990E2F"/>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26"/>
    <w:rsid w:val="00992D4B"/>
    <w:rsid w:val="00992DED"/>
    <w:rsid w:val="00992F9F"/>
    <w:rsid w:val="00993189"/>
    <w:rsid w:val="009931DE"/>
    <w:rsid w:val="009932B2"/>
    <w:rsid w:val="009933BF"/>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D0"/>
    <w:rsid w:val="009A01FB"/>
    <w:rsid w:val="009A029A"/>
    <w:rsid w:val="009A0342"/>
    <w:rsid w:val="009A07BC"/>
    <w:rsid w:val="009A0A4E"/>
    <w:rsid w:val="009A0B61"/>
    <w:rsid w:val="009A0BA3"/>
    <w:rsid w:val="009A0DB6"/>
    <w:rsid w:val="009A0F91"/>
    <w:rsid w:val="009A1081"/>
    <w:rsid w:val="009A117B"/>
    <w:rsid w:val="009A1357"/>
    <w:rsid w:val="009A17DD"/>
    <w:rsid w:val="009A18C9"/>
    <w:rsid w:val="009A1B2C"/>
    <w:rsid w:val="009A1DC5"/>
    <w:rsid w:val="009A1E43"/>
    <w:rsid w:val="009A1F00"/>
    <w:rsid w:val="009A239B"/>
    <w:rsid w:val="009A243B"/>
    <w:rsid w:val="009A27C6"/>
    <w:rsid w:val="009A2908"/>
    <w:rsid w:val="009A2AE0"/>
    <w:rsid w:val="009A2CE8"/>
    <w:rsid w:val="009A2FAD"/>
    <w:rsid w:val="009A31ED"/>
    <w:rsid w:val="009A3667"/>
    <w:rsid w:val="009A3B64"/>
    <w:rsid w:val="009A3CEB"/>
    <w:rsid w:val="009A3DED"/>
    <w:rsid w:val="009A3EC3"/>
    <w:rsid w:val="009A407A"/>
    <w:rsid w:val="009A40A9"/>
    <w:rsid w:val="009A4192"/>
    <w:rsid w:val="009A43C9"/>
    <w:rsid w:val="009A4453"/>
    <w:rsid w:val="009A4775"/>
    <w:rsid w:val="009A4845"/>
    <w:rsid w:val="009A4A46"/>
    <w:rsid w:val="009A4A5B"/>
    <w:rsid w:val="009A4B83"/>
    <w:rsid w:val="009A4BA4"/>
    <w:rsid w:val="009A4F25"/>
    <w:rsid w:val="009A52D7"/>
    <w:rsid w:val="009A550B"/>
    <w:rsid w:val="009A57C9"/>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5F3"/>
    <w:rsid w:val="009B0AE4"/>
    <w:rsid w:val="009B0B1C"/>
    <w:rsid w:val="009B0B56"/>
    <w:rsid w:val="009B0EFF"/>
    <w:rsid w:val="009B0FC6"/>
    <w:rsid w:val="009B11DB"/>
    <w:rsid w:val="009B11FA"/>
    <w:rsid w:val="009B12EB"/>
    <w:rsid w:val="009B141E"/>
    <w:rsid w:val="009B1520"/>
    <w:rsid w:val="009B1675"/>
    <w:rsid w:val="009B1801"/>
    <w:rsid w:val="009B19BD"/>
    <w:rsid w:val="009B1A6E"/>
    <w:rsid w:val="009B1B15"/>
    <w:rsid w:val="009B1E18"/>
    <w:rsid w:val="009B1E48"/>
    <w:rsid w:val="009B1EF7"/>
    <w:rsid w:val="009B1FF7"/>
    <w:rsid w:val="009B236D"/>
    <w:rsid w:val="009B23F9"/>
    <w:rsid w:val="009B28E3"/>
    <w:rsid w:val="009B2A98"/>
    <w:rsid w:val="009B2B27"/>
    <w:rsid w:val="009B2B74"/>
    <w:rsid w:val="009B2BA3"/>
    <w:rsid w:val="009B2CEA"/>
    <w:rsid w:val="009B2E62"/>
    <w:rsid w:val="009B2FBB"/>
    <w:rsid w:val="009B331A"/>
    <w:rsid w:val="009B33A1"/>
    <w:rsid w:val="009B348C"/>
    <w:rsid w:val="009B3625"/>
    <w:rsid w:val="009B36A0"/>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817"/>
    <w:rsid w:val="009B49BD"/>
    <w:rsid w:val="009B4B4C"/>
    <w:rsid w:val="009B4DEC"/>
    <w:rsid w:val="009B4F92"/>
    <w:rsid w:val="009B50BF"/>
    <w:rsid w:val="009B5541"/>
    <w:rsid w:val="009B588A"/>
    <w:rsid w:val="009B59ED"/>
    <w:rsid w:val="009B5A60"/>
    <w:rsid w:val="009B5A97"/>
    <w:rsid w:val="009B5C21"/>
    <w:rsid w:val="009B5F01"/>
    <w:rsid w:val="009B5F82"/>
    <w:rsid w:val="009B60D7"/>
    <w:rsid w:val="009B6B36"/>
    <w:rsid w:val="009B6DFB"/>
    <w:rsid w:val="009B6E5A"/>
    <w:rsid w:val="009B6E8F"/>
    <w:rsid w:val="009B6F0B"/>
    <w:rsid w:val="009B705A"/>
    <w:rsid w:val="009B7097"/>
    <w:rsid w:val="009B7487"/>
    <w:rsid w:val="009B7506"/>
    <w:rsid w:val="009B755D"/>
    <w:rsid w:val="009B75C2"/>
    <w:rsid w:val="009B75F3"/>
    <w:rsid w:val="009B76E5"/>
    <w:rsid w:val="009B795B"/>
    <w:rsid w:val="009B7B38"/>
    <w:rsid w:val="009B7B75"/>
    <w:rsid w:val="009B7CE9"/>
    <w:rsid w:val="009B7E2C"/>
    <w:rsid w:val="009B7E50"/>
    <w:rsid w:val="009B7EBB"/>
    <w:rsid w:val="009B7F3E"/>
    <w:rsid w:val="009C0005"/>
    <w:rsid w:val="009C04FF"/>
    <w:rsid w:val="009C0616"/>
    <w:rsid w:val="009C0C10"/>
    <w:rsid w:val="009C0E16"/>
    <w:rsid w:val="009C0E9C"/>
    <w:rsid w:val="009C10BA"/>
    <w:rsid w:val="009C12D0"/>
    <w:rsid w:val="009C1565"/>
    <w:rsid w:val="009C15B4"/>
    <w:rsid w:val="009C16DC"/>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2E"/>
    <w:rsid w:val="009C32B6"/>
    <w:rsid w:val="009C33F5"/>
    <w:rsid w:val="009C348B"/>
    <w:rsid w:val="009C3490"/>
    <w:rsid w:val="009C3590"/>
    <w:rsid w:val="009C3635"/>
    <w:rsid w:val="009C363E"/>
    <w:rsid w:val="009C3867"/>
    <w:rsid w:val="009C3D7D"/>
    <w:rsid w:val="009C4125"/>
    <w:rsid w:val="009C426D"/>
    <w:rsid w:val="009C4C3D"/>
    <w:rsid w:val="009C4E3E"/>
    <w:rsid w:val="009C502E"/>
    <w:rsid w:val="009C556A"/>
    <w:rsid w:val="009C56A9"/>
    <w:rsid w:val="009C56CD"/>
    <w:rsid w:val="009C57A0"/>
    <w:rsid w:val="009C5B4E"/>
    <w:rsid w:val="009C5BBC"/>
    <w:rsid w:val="009C5C99"/>
    <w:rsid w:val="009C5CD6"/>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C7E7D"/>
    <w:rsid w:val="009D019D"/>
    <w:rsid w:val="009D0438"/>
    <w:rsid w:val="009D0851"/>
    <w:rsid w:val="009D09EA"/>
    <w:rsid w:val="009D0A09"/>
    <w:rsid w:val="009D0A84"/>
    <w:rsid w:val="009D0AD7"/>
    <w:rsid w:val="009D0BD4"/>
    <w:rsid w:val="009D0DDB"/>
    <w:rsid w:val="009D0F1A"/>
    <w:rsid w:val="009D0FCB"/>
    <w:rsid w:val="009D10E0"/>
    <w:rsid w:val="009D10EE"/>
    <w:rsid w:val="009D11B8"/>
    <w:rsid w:val="009D14B4"/>
    <w:rsid w:val="009D1574"/>
    <w:rsid w:val="009D1713"/>
    <w:rsid w:val="009D1891"/>
    <w:rsid w:val="009D1999"/>
    <w:rsid w:val="009D1BC6"/>
    <w:rsid w:val="009D1D0A"/>
    <w:rsid w:val="009D1D31"/>
    <w:rsid w:val="009D1EB1"/>
    <w:rsid w:val="009D1EDE"/>
    <w:rsid w:val="009D203E"/>
    <w:rsid w:val="009D20D7"/>
    <w:rsid w:val="009D214C"/>
    <w:rsid w:val="009D224A"/>
    <w:rsid w:val="009D22E7"/>
    <w:rsid w:val="009D231B"/>
    <w:rsid w:val="009D2361"/>
    <w:rsid w:val="009D2586"/>
    <w:rsid w:val="009D26C2"/>
    <w:rsid w:val="009D27C1"/>
    <w:rsid w:val="009D2870"/>
    <w:rsid w:val="009D29E7"/>
    <w:rsid w:val="009D29EC"/>
    <w:rsid w:val="009D2BBD"/>
    <w:rsid w:val="009D2D38"/>
    <w:rsid w:val="009D2D93"/>
    <w:rsid w:val="009D2E76"/>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4E3B"/>
    <w:rsid w:val="009D504A"/>
    <w:rsid w:val="009D50DC"/>
    <w:rsid w:val="009D512B"/>
    <w:rsid w:val="009D520E"/>
    <w:rsid w:val="009D539A"/>
    <w:rsid w:val="009D55D1"/>
    <w:rsid w:val="009D57EF"/>
    <w:rsid w:val="009D5DE0"/>
    <w:rsid w:val="009D5E67"/>
    <w:rsid w:val="009D6095"/>
    <w:rsid w:val="009D6136"/>
    <w:rsid w:val="009D6170"/>
    <w:rsid w:val="009D6204"/>
    <w:rsid w:val="009D6252"/>
    <w:rsid w:val="009D6287"/>
    <w:rsid w:val="009D63C8"/>
    <w:rsid w:val="009D649E"/>
    <w:rsid w:val="009D66E8"/>
    <w:rsid w:val="009D6839"/>
    <w:rsid w:val="009D694D"/>
    <w:rsid w:val="009D6A64"/>
    <w:rsid w:val="009D6B40"/>
    <w:rsid w:val="009D6BBB"/>
    <w:rsid w:val="009D6C87"/>
    <w:rsid w:val="009D6CF5"/>
    <w:rsid w:val="009D6E8E"/>
    <w:rsid w:val="009D7584"/>
    <w:rsid w:val="009D7681"/>
    <w:rsid w:val="009D791B"/>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989"/>
    <w:rsid w:val="009E1A72"/>
    <w:rsid w:val="009E1AFE"/>
    <w:rsid w:val="009E1C36"/>
    <w:rsid w:val="009E1DD5"/>
    <w:rsid w:val="009E21B2"/>
    <w:rsid w:val="009E21C9"/>
    <w:rsid w:val="009E235A"/>
    <w:rsid w:val="009E2387"/>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56B"/>
    <w:rsid w:val="009E5770"/>
    <w:rsid w:val="009E5AB2"/>
    <w:rsid w:val="009E5B86"/>
    <w:rsid w:val="009E5C2A"/>
    <w:rsid w:val="009E5ED9"/>
    <w:rsid w:val="009E5F2C"/>
    <w:rsid w:val="009E5F2F"/>
    <w:rsid w:val="009E600F"/>
    <w:rsid w:val="009E603F"/>
    <w:rsid w:val="009E60D0"/>
    <w:rsid w:val="009E6372"/>
    <w:rsid w:val="009E659B"/>
    <w:rsid w:val="009E66F5"/>
    <w:rsid w:val="009E67E3"/>
    <w:rsid w:val="009E68C9"/>
    <w:rsid w:val="009E68FD"/>
    <w:rsid w:val="009E6A8F"/>
    <w:rsid w:val="009E6C1A"/>
    <w:rsid w:val="009E6D15"/>
    <w:rsid w:val="009E6E80"/>
    <w:rsid w:val="009E7076"/>
    <w:rsid w:val="009E7120"/>
    <w:rsid w:val="009E7170"/>
    <w:rsid w:val="009E7247"/>
    <w:rsid w:val="009E7479"/>
    <w:rsid w:val="009E76AF"/>
    <w:rsid w:val="009E76CA"/>
    <w:rsid w:val="009E786C"/>
    <w:rsid w:val="009E7971"/>
    <w:rsid w:val="009E79EB"/>
    <w:rsid w:val="009E7A53"/>
    <w:rsid w:val="009E7FBD"/>
    <w:rsid w:val="009F05CD"/>
    <w:rsid w:val="009F0A1B"/>
    <w:rsid w:val="009F0F30"/>
    <w:rsid w:val="009F1016"/>
    <w:rsid w:val="009F1231"/>
    <w:rsid w:val="009F14B4"/>
    <w:rsid w:val="009F14DF"/>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48B"/>
    <w:rsid w:val="009F45DA"/>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0FE4"/>
    <w:rsid w:val="00A0115D"/>
    <w:rsid w:val="00A0117E"/>
    <w:rsid w:val="00A011DC"/>
    <w:rsid w:val="00A0128F"/>
    <w:rsid w:val="00A0157F"/>
    <w:rsid w:val="00A01AFF"/>
    <w:rsid w:val="00A01D0F"/>
    <w:rsid w:val="00A01D46"/>
    <w:rsid w:val="00A01E55"/>
    <w:rsid w:val="00A01EE9"/>
    <w:rsid w:val="00A01FBD"/>
    <w:rsid w:val="00A0215B"/>
    <w:rsid w:val="00A023C8"/>
    <w:rsid w:val="00A02674"/>
    <w:rsid w:val="00A026BB"/>
    <w:rsid w:val="00A02744"/>
    <w:rsid w:val="00A027DC"/>
    <w:rsid w:val="00A028F4"/>
    <w:rsid w:val="00A02BD3"/>
    <w:rsid w:val="00A02C31"/>
    <w:rsid w:val="00A02C81"/>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688"/>
    <w:rsid w:val="00A04DEC"/>
    <w:rsid w:val="00A04DFC"/>
    <w:rsid w:val="00A04E4D"/>
    <w:rsid w:val="00A05095"/>
    <w:rsid w:val="00A05510"/>
    <w:rsid w:val="00A0557A"/>
    <w:rsid w:val="00A05DE3"/>
    <w:rsid w:val="00A05F1D"/>
    <w:rsid w:val="00A06120"/>
    <w:rsid w:val="00A0621D"/>
    <w:rsid w:val="00A0643A"/>
    <w:rsid w:val="00A06835"/>
    <w:rsid w:val="00A068B6"/>
    <w:rsid w:val="00A06A10"/>
    <w:rsid w:val="00A06C25"/>
    <w:rsid w:val="00A06FA0"/>
    <w:rsid w:val="00A070FA"/>
    <w:rsid w:val="00A075D0"/>
    <w:rsid w:val="00A07719"/>
    <w:rsid w:val="00A0774B"/>
    <w:rsid w:val="00A078FC"/>
    <w:rsid w:val="00A07987"/>
    <w:rsid w:val="00A07A0F"/>
    <w:rsid w:val="00A07CB8"/>
    <w:rsid w:val="00A07CD7"/>
    <w:rsid w:val="00A07F2B"/>
    <w:rsid w:val="00A07FF0"/>
    <w:rsid w:val="00A1010B"/>
    <w:rsid w:val="00A101F5"/>
    <w:rsid w:val="00A10309"/>
    <w:rsid w:val="00A10405"/>
    <w:rsid w:val="00A104F4"/>
    <w:rsid w:val="00A10528"/>
    <w:rsid w:val="00A107DE"/>
    <w:rsid w:val="00A1090E"/>
    <w:rsid w:val="00A10BBC"/>
    <w:rsid w:val="00A10CD5"/>
    <w:rsid w:val="00A10D14"/>
    <w:rsid w:val="00A10D1B"/>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5BA"/>
    <w:rsid w:val="00A13653"/>
    <w:rsid w:val="00A1378E"/>
    <w:rsid w:val="00A13797"/>
    <w:rsid w:val="00A137D2"/>
    <w:rsid w:val="00A1399D"/>
    <w:rsid w:val="00A139E2"/>
    <w:rsid w:val="00A13B24"/>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BF1"/>
    <w:rsid w:val="00A15C3B"/>
    <w:rsid w:val="00A16040"/>
    <w:rsid w:val="00A16197"/>
    <w:rsid w:val="00A16207"/>
    <w:rsid w:val="00A163BC"/>
    <w:rsid w:val="00A16452"/>
    <w:rsid w:val="00A16621"/>
    <w:rsid w:val="00A16770"/>
    <w:rsid w:val="00A169A9"/>
    <w:rsid w:val="00A16D2E"/>
    <w:rsid w:val="00A170EA"/>
    <w:rsid w:val="00A17140"/>
    <w:rsid w:val="00A173EB"/>
    <w:rsid w:val="00A173F0"/>
    <w:rsid w:val="00A1741E"/>
    <w:rsid w:val="00A17444"/>
    <w:rsid w:val="00A17508"/>
    <w:rsid w:val="00A17526"/>
    <w:rsid w:val="00A177A6"/>
    <w:rsid w:val="00A177EC"/>
    <w:rsid w:val="00A1780F"/>
    <w:rsid w:val="00A17A26"/>
    <w:rsid w:val="00A17B92"/>
    <w:rsid w:val="00A17C66"/>
    <w:rsid w:val="00A17F51"/>
    <w:rsid w:val="00A17FDD"/>
    <w:rsid w:val="00A20124"/>
    <w:rsid w:val="00A2022B"/>
    <w:rsid w:val="00A202F8"/>
    <w:rsid w:val="00A2032B"/>
    <w:rsid w:val="00A203D5"/>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83"/>
    <w:rsid w:val="00A21F9E"/>
    <w:rsid w:val="00A22007"/>
    <w:rsid w:val="00A2216C"/>
    <w:rsid w:val="00A221BF"/>
    <w:rsid w:val="00A2239F"/>
    <w:rsid w:val="00A22A18"/>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45E"/>
    <w:rsid w:val="00A24538"/>
    <w:rsid w:val="00A245C3"/>
    <w:rsid w:val="00A24ADE"/>
    <w:rsid w:val="00A24B3C"/>
    <w:rsid w:val="00A24B7A"/>
    <w:rsid w:val="00A24C95"/>
    <w:rsid w:val="00A24D94"/>
    <w:rsid w:val="00A24FDB"/>
    <w:rsid w:val="00A255EF"/>
    <w:rsid w:val="00A2564F"/>
    <w:rsid w:val="00A258BE"/>
    <w:rsid w:val="00A25900"/>
    <w:rsid w:val="00A25A1C"/>
    <w:rsid w:val="00A25B69"/>
    <w:rsid w:val="00A25B93"/>
    <w:rsid w:val="00A25C3D"/>
    <w:rsid w:val="00A25EEC"/>
    <w:rsid w:val="00A262C8"/>
    <w:rsid w:val="00A262EC"/>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27FB3"/>
    <w:rsid w:val="00A30034"/>
    <w:rsid w:val="00A300ED"/>
    <w:rsid w:val="00A30571"/>
    <w:rsid w:val="00A30906"/>
    <w:rsid w:val="00A309B9"/>
    <w:rsid w:val="00A30A0B"/>
    <w:rsid w:val="00A30A71"/>
    <w:rsid w:val="00A30AC9"/>
    <w:rsid w:val="00A30D2E"/>
    <w:rsid w:val="00A30ED5"/>
    <w:rsid w:val="00A30F7C"/>
    <w:rsid w:val="00A30FBA"/>
    <w:rsid w:val="00A314C0"/>
    <w:rsid w:val="00A315F3"/>
    <w:rsid w:val="00A31605"/>
    <w:rsid w:val="00A31739"/>
    <w:rsid w:val="00A31907"/>
    <w:rsid w:val="00A31A1A"/>
    <w:rsid w:val="00A31B37"/>
    <w:rsid w:val="00A31D35"/>
    <w:rsid w:val="00A31DCE"/>
    <w:rsid w:val="00A31E52"/>
    <w:rsid w:val="00A32011"/>
    <w:rsid w:val="00A32380"/>
    <w:rsid w:val="00A3254A"/>
    <w:rsid w:val="00A3268C"/>
    <w:rsid w:val="00A326B5"/>
    <w:rsid w:val="00A327B0"/>
    <w:rsid w:val="00A32ED6"/>
    <w:rsid w:val="00A332D1"/>
    <w:rsid w:val="00A33522"/>
    <w:rsid w:val="00A3355D"/>
    <w:rsid w:val="00A33868"/>
    <w:rsid w:val="00A33C16"/>
    <w:rsid w:val="00A33F0A"/>
    <w:rsid w:val="00A344C3"/>
    <w:rsid w:val="00A344EF"/>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6F"/>
    <w:rsid w:val="00A35FEA"/>
    <w:rsid w:val="00A3607F"/>
    <w:rsid w:val="00A360A9"/>
    <w:rsid w:val="00A36493"/>
    <w:rsid w:val="00A36A31"/>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304"/>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34"/>
    <w:rsid w:val="00A43471"/>
    <w:rsid w:val="00A435D8"/>
    <w:rsid w:val="00A43861"/>
    <w:rsid w:val="00A4391C"/>
    <w:rsid w:val="00A43A08"/>
    <w:rsid w:val="00A43AB6"/>
    <w:rsid w:val="00A43DC4"/>
    <w:rsid w:val="00A43DCE"/>
    <w:rsid w:val="00A43E36"/>
    <w:rsid w:val="00A440B7"/>
    <w:rsid w:val="00A440D0"/>
    <w:rsid w:val="00A440DF"/>
    <w:rsid w:val="00A44207"/>
    <w:rsid w:val="00A44227"/>
    <w:rsid w:val="00A44246"/>
    <w:rsid w:val="00A4461C"/>
    <w:rsid w:val="00A44991"/>
    <w:rsid w:val="00A44D25"/>
    <w:rsid w:val="00A44D8B"/>
    <w:rsid w:val="00A44E99"/>
    <w:rsid w:val="00A452F4"/>
    <w:rsid w:val="00A453E6"/>
    <w:rsid w:val="00A45724"/>
    <w:rsid w:val="00A4573A"/>
    <w:rsid w:val="00A45809"/>
    <w:rsid w:val="00A45851"/>
    <w:rsid w:val="00A458A9"/>
    <w:rsid w:val="00A45C0D"/>
    <w:rsid w:val="00A46361"/>
    <w:rsid w:val="00A46437"/>
    <w:rsid w:val="00A465FA"/>
    <w:rsid w:val="00A466C4"/>
    <w:rsid w:val="00A46713"/>
    <w:rsid w:val="00A46894"/>
    <w:rsid w:val="00A468D8"/>
    <w:rsid w:val="00A46C4D"/>
    <w:rsid w:val="00A46CA1"/>
    <w:rsid w:val="00A46D46"/>
    <w:rsid w:val="00A46D80"/>
    <w:rsid w:val="00A46DEA"/>
    <w:rsid w:val="00A46EA3"/>
    <w:rsid w:val="00A470F2"/>
    <w:rsid w:val="00A471C6"/>
    <w:rsid w:val="00A474B2"/>
    <w:rsid w:val="00A47557"/>
    <w:rsid w:val="00A478C7"/>
    <w:rsid w:val="00A47BF7"/>
    <w:rsid w:val="00A47D55"/>
    <w:rsid w:val="00A50040"/>
    <w:rsid w:val="00A500A0"/>
    <w:rsid w:val="00A501A8"/>
    <w:rsid w:val="00A501BA"/>
    <w:rsid w:val="00A5025E"/>
    <w:rsid w:val="00A5042A"/>
    <w:rsid w:val="00A5073D"/>
    <w:rsid w:val="00A50AF0"/>
    <w:rsid w:val="00A50D42"/>
    <w:rsid w:val="00A50E3C"/>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397"/>
    <w:rsid w:val="00A5343D"/>
    <w:rsid w:val="00A534C4"/>
    <w:rsid w:val="00A53585"/>
    <w:rsid w:val="00A5359C"/>
    <w:rsid w:val="00A53A4B"/>
    <w:rsid w:val="00A53AE1"/>
    <w:rsid w:val="00A53D2A"/>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6D0"/>
    <w:rsid w:val="00A5585D"/>
    <w:rsid w:val="00A559DC"/>
    <w:rsid w:val="00A55A1D"/>
    <w:rsid w:val="00A55AEB"/>
    <w:rsid w:val="00A55DC0"/>
    <w:rsid w:val="00A55DF1"/>
    <w:rsid w:val="00A55FA5"/>
    <w:rsid w:val="00A56186"/>
    <w:rsid w:val="00A562BB"/>
    <w:rsid w:val="00A56879"/>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B5C"/>
    <w:rsid w:val="00A60CCF"/>
    <w:rsid w:val="00A60DDD"/>
    <w:rsid w:val="00A60E1A"/>
    <w:rsid w:val="00A60EA6"/>
    <w:rsid w:val="00A60F27"/>
    <w:rsid w:val="00A61862"/>
    <w:rsid w:val="00A61934"/>
    <w:rsid w:val="00A619AC"/>
    <w:rsid w:val="00A619BD"/>
    <w:rsid w:val="00A61BAF"/>
    <w:rsid w:val="00A61BF1"/>
    <w:rsid w:val="00A61C3B"/>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558"/>
    <w:rsid w:val="00A6361E"/>
    <w:rsid w:val="00A63655"/>
    <w:rsid w:val="00A636D0"/>
    <w:rsid w:val="00A63960"/>
    <w:rsid w:val="00A63AE1"/>
    <w:rsid w:val="00A63B96"/>
    <w:rsid w:val="00A63CF9"/>
    <w:rsid w:val="00A63D78"/>
    <w:rsid w:val="00A63E69"/>
    <w:rsid w:val="00A63FBD"/>
    <w:rsid w:val="00A640BD"/>
    <w:rsid w:val="00A6445A"/>
    <w:rsid w:val="00A6449A"/>
    <w:rsid w:val="00A64500"/>
    <w:rsid w:val="00A6476F"/>
    <w:rsid w:val="00A64B7E"/>
    <w:rsid w:val="00A64C50"/>
    <w:rsid w:val="00A64C5C"/>
    <w:rsid w:val="00A64CDF"/>
    <w:rsid w:val="00A64D07"/>
    <w:rsid w:val="00A64D35"/>
    <w:rsid w:val="00A64E6E"/>
    <w:rsid w:val="00A64F0D"/>
    <w:rsid w:val="00A64FF8"/>
    <w:rsid w:val="00A6517A"/>
    <w:rsid w:val="00A65221"/>
    <w:rsid w:val="00A65256"/>
    <w:rsid w:val="00A6533E"/>
    <w:rsid w:val="00A65512"/>
    <w:rsid w:val="00A65831"/>
    <w:rsid w:val="00A65D1E"/>
    <w:rsid w:val="00A65D55"/>
    <w:rsid w:val="00A65DBA"/>
    <w:rsid w:val="00A65EBA"/>
    <w:rsid w:val="00A65F36"/>
    <w:rsid w:val="00A661D7"/>
    <w:rsid w:val="00A663F2"/>
    <w:rsid w:val="00A66433"/>
    <w:rsid w:val="00A667A0"/>
    <w:rsid w:val="00A66842"/>
    <w:rsid w:val="00A669FC"/>
    <w:rsid w:val="00A66A00"/>
    <w:rsid w:val="00A66ADC"/>
    <w:rsid w:val="00A66B2B"/>
    <w:rsid w:val="00A66BA4"/>
    <w:rsid w:val="00A66C49"/>
    <w:rsid w:val="00A66CBF"/>
    <w:rsid w:val="00A66D82"/>
    <w:rsid w:val="00A670C1"/>
    <w:rsid w:val="00A6712E"/>
    <w:rsid w:val="00A672A7"/>
    <w:rsid w:val="00A67385"/>
    <w:rsid w:val="00A6748C"/>
    <w:rsid w:val="00A6785E"/>
    <w:rsid w:val="00A67A3A"/>
    <w:rsid w:val="00A67B3F"/>
    <w:rsid w:val="00A67C7A"/>
    <w:rsid w:val="00A67CDB"/>
    <w:rsid w:val="00A67DF3"/>
    <w:rsid w:val="00A70019"/>
    <w:rsid w:val="00A7030F"/>
    <w:rsid w:val="00A703A4"/>
    <w:rsid w:val="00A70923"/>
    <w:rsid w:val="00A70AC6"/>
    <w:rsid w:val="00A70F6A"/>
    <w:rsid w:val="00A71039"/>
    <w:rsid w:val="00A71332"/>
    <w:rsid w:val="00A7135F"/>
    <w:rsid w:val="00A713E0"/>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64"/>
    <w:rsid w:val="00A73ECF"/>
    <w:rsid w:val="00A73F6B"/>
    <w:rsid w:val="00A741A6"/>
    <w:rsid w:val="00A74294"/>
    <w:rsid w:val="00A742AE"/>
    <w:rsid w:val="00A743BA"/>
    <w:rsid w:val="00A743DD"/>
    <w:rsid w:val="00A744AC"/>
    <w:rsid w:val="00A74934"/>
    <w:rsid w:val="00A74AF0"/>
    <w:rsid w:val="00A74DCB"/>
    <w:rsid w:val="00A74F28"/>
    <w:rsid w:val="00A75098"/>
    <w:rsid w:val="00A75178"/>
    <w:rsid w:val="00A752CF"/>
    <w:rsid w:val="00A754DD"/>
    <w:rsid w:val="00A755AA"/>
    <w:rsid w:val="00A7574F"/>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32A"/>
    <w:rsid w:val="00A8157C"/>
    <w:rsid w:val="00A81651"/>
    <w:rsid w:val="00A81AB5"/>
    <w:rsid w:val="00A81E46"/>
    <w:rsid w:val="00A81EBF"/>
    <w:rsid w:val="00A82091"/>
    <w:rsid w:val="00A8222C"/>
    <w:rsid w:val="00A822B9"/>
    <w:rsid w:val="00A823C5"/>
    <w:rsid w:val="00A8277B"/>
    <w:rsid w:val="00A82A53"/>
    <w:rsid w:val="00A82CD5"/>
    <w:rsid w:val="00A82D10"/>
    <w:rsid w:val="00A82E35"/>
    <w:rsid w:val="00A82FB8"/>
    <w:rsid w:val="00A830B9"/>
    <w:rsid w:val="00A83439"/>
    <w:rsid w:val="00A83718"/>
    <w:rsid w:val="00A837C4"/>
    <w:rsid w:val="00A83938"/>
    <w:rsid w:val="00A8396E"/>
    <w:rsid w:val="00A83D3A"/>
    <w:rsid w:val="00A83EE9"/>
    <w:rsid w:val="00A83FAF"/>
    <w:rsid w:val="00A840C4"/>
    <w:rsid w:val="00A84152"/>
    <w:rsid w:val="00A84157"/>
    <w:rsid w:val="00A84249"/>
    <w:rsid w:val="00A8424B"/>
    <w:rsid w:val="00A843B0"/>
    <w:rsid w:val="00A846BC"/>
    <w:rsid w:val="00A84732"/>
    <w:rsid w:val="00A84883"/>
    <w:rsid w:val="00A84DD5"/>
    <w:rsid w:val="00A84E13"/>
    <w:rsid w:val="00A84EE1"/>
    <w:rsid w:val="00A8518B"/>
    <w:rsid w:val="00A8527E"/>
    <w:rsid w:val="00A85343"/>
    <w:rsid w:val="00A853A8"/>
    <w:rsid w:val="00A854E7"/>
    <w:rsid w:val="00A855F6"/>
    <w:rsid w:val="00A85735"/>
    <w:rsid w:val="00A8574E"/>
    <w:rsid w:val="00A8578E"/>
    <w:rsid w:val="00A85C4C"/>
    <w:rsid w:val="00A862CD"/>
    <w:rsid w:val="00A8630C"/>
    <w:rsid w:val="00A8655D"/>
    <w:rsid w:val="00A86951"/>
    <w:rsid w:val="00A86A36"/>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87EDC"/>
    <w:rsid w:val="00A9007A"/>
    <w:rsid w:val="00A904F0"/>
    <w:rsid w:val="00A9086F"/>
    <w:rsid w:val="00A90C52"/>
    <w:rsid w:val="00A91006"/>
    <w:rsid w:val="00A91012"/>
    <w:rsid w:val="00A91222"/>
    <w:rsid w:val="00A91639"/>
    <w:rsid w:val="00A91653"/>
    <w:rsid w:val="00A9165F"/>
    <w:rsid w:val="00A91683"/>
    <w:rsid w:val="00A91793"/>
    <w:rsid w:val="00A91BEF"/>
    <w:rsid w:val="00A91BFA"/>
    <w:rsid w:val="00A91C0A"/>
    <w:rsid w:val="00A91D52"/>
    <w:rsid w:val="00A91F0D"/>
    <w:rsid w:val="00A91FC7"/>
    <w:rsid w:val="00A92069"/>
    <w:rsid w:val="00A922A6"/>
    <w:rsid w:val="00A925FA"/>
    <w:rsid w:val="00A92743"/>
    <w:rsid w:val="00A927FC"/>
    <w:rsid w:val="00A92989"/>
    <w:rsid w:val="00A929E7"/>
    <w:rsid w:val="00A92A24"/>
    <w:rsid w:val="00A92B28"/>
    <w:rsid w:val="00A92C0C"/>
    <w:rsid w:val="00A92E1C"/>
    <w:rsid w:val="00A92FFA"/>
    <w:rsid w:val="00A93082"/>
    <w:rsid w:val="00A93155"/>
    <w:rsid w:val="00A9333D"/>
    <w:rsid w:val="00A9356E"/>
    <w:rsid w:val="00A935AA"/>
    <w:rsid w:val="00A935E8"/>
    <w:rsid w:val="00A93704"/>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5D2"/>
    <w:rsid w:val="00A97624"/>
    <w:rsid w:val="00A97802"/>
    <w:rsid w:val="00A9794B"/>
    <w:rsid w:val="00A97F16"/>
    <w:rsid w:val="00A97F52"/>
    <w:rsid w:val="00AA00C8"/>
    <w:rsid w:val="00AA04FC"/>
    <w:rsid w:val="00AA067B"/>
    <w:rsid w:val="00AA091A"/>
    <w:rsid w:val="00AA0971"/>
    <w:rsid w:val="00AA0AF1"/>
    <w:rsid w:val="00AA0C74"/>
    <w:rsid w:val="00AA0F57"/>
    <w:rsid w:val="00AA11EA"/>
    <w:rsid w:val="00AA1300"/>
    <w:rsid w:val="00AA141D"/>
    <w:rsid w:val="00AA1435"/>
    <w:rsid w:val="00AA146F"/>
    <w:rsid w:val="00AA150F"/>
    <w:rsid w:val="00AA166A"/>
    <w:rsid w:val="00AA18B3"/>
    <w:rsid w:val="00AA1C73"/>
    <w:rsid w:val="00AA1D12"/>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14"/>
    <w:rsid w:val="00AA4244"/>
    <w:rsid w:val="00AA424A"/>
    <w:rsid w:val="00AA4351"/>
    <w:rsid w:val="00AA4385"/>
    <w:rsid w:val="00AA464D"/>
    <w:rsid w:val="00AA469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16"/>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A7C3B"/>
    <w:rsid w:val="00AB0222"/>
    <w:rsid w:val="00AB05AA"/>
    <w:rsid w:val="00AB06DD"/>
    <w:rsid w:val="00AB0819"/>
    <w:rsid w:val="00AB099E"/>
    <w:rsid w:val="00AB0A44"/>
    <w:rsid w:val="00AB0BDB"/>
    <w:rsid w:val="00AB0BE7"/>
    <w:rsid w:val="00AB11FE"/>
    <w:rsid w:val="00AB156E"/>
    <w:rsid w:val="00AB1A05"/>
    <w:rsid w:val="00AB1C8E"/>
    <w:rsid w:val="00AB1CE4"/>
    <w:rsid w:val="00AB236C"/>
    <w:rsid w:val="00AB2554"/>
    <w:rsid w:val="00AB25C9"/>
    <w:rsid w:val="00AB27C0"/>
    <w:rsid w:val="00AB28D5"/>
    <w:rsid w:val="00AB2ABC"/>
    <w:rsid w:val="00AB2C76"/>
    <w:rsid w:val="00AB2CAF"/>
    <w:rsid w:val="00AB2CC2"/>
    <w:rsid w:val="00AB2D06"/>
    <w:rsid w:val="00AB2D5C"/>
    <w:rsid w:val="00AB2F4D"/>
    <w:rsid w:val="00AB30B2"/>
    <w:rsid w:val="00AB3128"/>
    <w:rsid w:val="00AB312E"/>
    <w:rsid w:val="00AB3231"/>
    <w:rsid w:val="00AB3240"/>
    <w:rsid w:val="00AB34A0"/>
    <w:rsid w:val="00AB35C4"/>
    <w:rsid w:val="00AB398E"/>
    <w:rsid w:val="00AB3A35"/>
    <w:rsid w:val="00AB3CB7"/>
    <w:rsid w:val="00AB3D35"/>
    <w:rsid w:val="00AB3DC8"/>
    <w:rsid w:val="00AB3FFA"/>
    <w:rsid w:val="00AB40CE"/>
    <w:rsid w:val="00AB416A"/>
    <w:rsid w:val="00AB424B"/>
    <w:rsid w:val="00AB43CF"/>
    <w:rsid w:val="00AB44C0"/>
    <w:rsid w:val="00AB456E"/>
    <w:rsid w:val="00AB482C"/>
    <w:rsid w:val="00AB4924"/>
    <w:rsid w:val="00AB4A5E"/>
    <w:rsid w:val="00AB4B99"/>
    <w:rsid w:val="00AB4EEA"/>
    <w:rsid w:val="00AB4F44"/>
    <w:rsid w:val="00AB50BE"/>
    <w:rsid w:val="00AB51EE"/>
    <w:rsid w:val="00AB52F8"/>
    <w:rsid w:val="00AB54C7"/>
    <w:rsid w:val="00AB5592"/>
    <w:rsid w:val="00AB56BF"/>
    <w:rsid w:val="00AB587F"/>
    <w:rsid w:val="00AB5CD1"/>
    <w:rsid w:val="00AB5F25"/>
    <w:rsid w:val="00AB5FD5"/>
    <w:rsid w:val="00AB621B"/>
    <w:rsid w:val="00AB6365"/>
    <w:rsid w:val="00AB639F"/>
    <w:rsid w:val="00AB63A9"/>
    <w:rsid w:val="00AB64D7"/>
    <w:rsid w:val="00AB68A5"/>
    <w:rsid w:val="00AB6A19"/>
    <w:rsid w:val="00AB6A3D"/>
    <w:rsid w:val="00AB6BAC"/>
    <w:rsid w:val="00AB6DBB"/>
    <w:rsid w:val="00AB7103"/>
    <w:rsid w:val="00AB7174"/>
    <w:rsid w:val="00AB73F4"/>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55"/>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5E2"/>
    <w:rsid w:val="00AC3602"/>
    <w:rsid w:val="00AC36BE"/>
    <w:rsid w:val="00AC3818"/>
    <w:rsid w:val="00AC3855"/>
    <w:rsid w:val="00AC39FE"/>
    <w:rsid w:val="00AC3B24"/>
    <w:rsid w:val="00AC3BDD"/>
    <w:rsid w:val="00AC4005"/>
    <w:rsid w:val="00AC40BB"/>
    <w:rsid w:val="00AC4269"/>
    <w:rsid w:val="00AC43EB"/>
    <w:rsid w:val="00AC442B"/>
    <w:rsid w:val="00AC4608"/>
    <w:rsid w:val="00AC4852"/>
    <w:rsid w:val="00AC4995"/>
    <w:rsid w:val="00AC49B4"/>
    <w:rsid w:val="00AC4B04"/>
    <w:rsid w:val="00AC5161"/>
    <w:rsid w:val="00AC5377"/>
    <w:rsid w:val="00AC53E6"/>
    <w:rsid w:val="00AC5553"/>
    <w:rsid w:val="00AC5593"/>
    <w:rsid w:val="00AC58D6"/>
    <w:rsid w:val="00AC5B9D"/>
    <w:rsid w:val="00AC5BA8"/>
    <w:rsid w:val="00AC5E24"/>
    <w:rsid w:val="00AC61C2"/>
    <w:rsid w:val="00AC632B"/>
    <w:rsid w:val="00AC6537"/>
    <w:rsid w:val="00AC674B"/>
    <w:rsid w:val="00AC676F"/>
    <w:rsid w:val="00AC6874"/>
    <w:rsid w:val="00AC693D"/>
    <w:rsid w:val="00AC6B47"/>
    <w:rsid w:val="00AC6BF6"/>
    <w:rsid w:val="00AC6C80"/>
    <w:rsid w:val="00AC6CFC"/>
    <w:rsid w:val="00AC6F37"/>
    <w:rsid w:val="00AC6FD4"/>
    <w:rsid w:val="00AC7089"/>
    <w:rsid w:val="00AC7795"/>
    <w:rsid w:val="00AC77C7"/>
    <w:rsid w:val="00AC78A5"/>
    <w:rsid w:val="00AC78BE"/>
    <w:rsid w:val="00AC78F6"/>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94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559"/>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74"/>
    <w:rsid w:val="00AD4CB4"/>
    <w:rsid w:val="00AD4F54"/>
    <w:rsid w:val="00AD50B5"/>
    <w:rsid w:val="00AD539E"/>
    <w:rsid w:val="00AD53AD"/>
    <w:rsid w:val="00AD56A4"/>
    <w:rsid w:val="00AD5722"/>
    <w:rsid w:val="00AD575B"/>
    <w:rsid w:val="00AD5AEC"/>
    <w:rsid w:val="00AD5B76"/>
    <w:rsid w:val="00AD5E21"/>
    <w:rsid w:val="00AD5E81"/>
    <w:rsid w:val="00AD5E9F"/>
    <w:rsid w:val="00AD5EBC"/>
    <w:rsid w:val="00AD619F"/>
    <w:rsid w:val="00AD61FF"/>
    <w:rsid w:val="00AD6278"/>
    <w:rsid w:val="00AD64C1"/>
    <w:rsid w:val="00AD667C"/>
    <w:rsid w:val="00AD672C"/>
    <w:rsid w:val="00AD6747"/>
    <w:rsid w:val="00AD688B"/>
    <w:rsid w:val="00AD6AAA"/>
    <w:rsid w:val="00AD6CBA"/>
    <w:rsid w:val="00AD6CD2"/>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E6"/>
    <w:rsid w:val="00AE27F3"/>
    <w:rsid w:val="00AE28A8"/>
    <w:rsid w:val="00AE2C97"/>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4A82"/>
    <w:rsid w:val="00AE4D5E"/>
    <w:rsid w:val="00AE5030"/>
    <w:rsid w:val="00AE5431"/>
    <w:rsid w:val="00AE558A"/>
    <w:rsid w:val="00AE567F"/>
    <w:rsid w:val="00AE5752"/>
    <w:rsid w:val="00AE5833"/>
    <w:rsid w:val="00AE5906"/>
    <w:rsid w:val="00AE5986"/>
    <w:rsid w:val="00AE5A6C"/>
    <w:rsid w:val="00AE5B09"/>
    <w:rsid w:val="00AE5C62"/>
    <w:rsid w:val="00AE5D5B"/>
    <w:rsid w:val="00AE6098"/>
    <w:rsid w:val="00AE6326"/>
    <w:rsid w:val="00AE63CA"/>
    <w:rsid w:val="00AE6511"/>
    <w:rsid w:val="00AE654D"/>
    <w:rsid w:val="00AE67E0"/>
    <w:rsid w:val="00AE6983"/>
    <w:rsid w:val="00AE6B95"/>
    <w:rsid w:val="00AE6C71"/>
    <w:rsid w:val="00AE6CAD"/>
    <w:rsid w:val="00AE6D5E"/>
    <w:rsid w:val="00AE6EA8"/>
    <w:rsid w:val="00AE7850"/>
    <w:rsid w:val="00AE7898"/>
    <w:rsid w:val="00AE7A23"/>
    <w:rsid w:val="00AE7A24"/>
    <w:rsid w:val="00AE7EEB"/>
    <w:rsid w:val="00AF0336"/>
    <w:rsid w:val="00AF0728"/>
    <w:rsid w:val="00AF0748"/>
    <w:rsid w:val="00AF0818"/>
    <w:rsid w:val="00AF0B6A"/>
    <w:rsid w:val="00AF0D5D"/>
    <w:rsid w:val="00AF0E8A"/>
    <w:rsid w:val="00AF0FD5"/>
    <w:rsid w:val="00AF102E"/>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2FF0"/>
    <w:rsid w:val="00AF34E8"/>
    <w:rsid w:val="00AF3606"/>
    <w:rsid w:val="00AF36EA"/>
    <w:rsid w:val="00AF3AC2"/>
    <w:rsid w:val="00AF3C09"/>
    <w:rsid w:val="00AF4190"/>
    <w:rsid w:val="00AF42C3"/>
    <w:rsid w:val="00AF4528"/>
    <w:rsid w:val="00AF483B"/>
    <w:rsid w:val="00AF4B17"/>
    <w:rsid w:val="00AF4D02"/>
    <w:rsid w:val="00AF4D4B"/>
    <w:rsid w:val="00AF4FEF"/>
    <w:rsid w:val="00AF5088"/>
    <w:rsid w:val="00AF5124"/>
    <w:rsid w:val="00AF51E7"/>
    <w:rsid w:val="00AF53A0"/>
    <w:rsid w:val="00AF53A8"/>
    <w:rsid w:val="00AF585C"/>
    <w:rsid w:val="00AF5BD6"/>
    <w:rsid w:val="00AF5D67"/>
    <w:rsid w:val="00AF5EEA"/>
    <w:rsid w:val="00AF6005"/>
    <w:rsid w:val="00AF62F5"/>
    <w:rsid w:val="00AF6408"/>
    <w:rsid w:val="00AF649C"/>
    <w:rsid w:val="00AF67A3"/>
    <w:rsid w:val="00AF6891"/>
    <w:rsid w:val="00AF691E"/>
    <w:rsid w:val="00AF69B7"/>
    <w:rsid w:val="00AF6A70"/>
    <w:rsid w:val="00AF6C57"/>
    <w:rsid w:val="00AF6DB2"/>
    <w:rsid w:val="00AF7038"/>
    <w:rsid w:val="00AF70EB"/>
    <w:rsid w:val="00AF741B"/>
    <w:rsid w:val="00AF7605"/>
    <w:rsid w:val="00AF7662"/>
    <w:rsid w:val="00AF769E"/>
    <w:rsid w:val="00AF7721"/>
    <w:rsid w:val="00AF7A5E"/>
    <w:rsid w:val="00AF7A75"/>
    <w:rsid w:val="00AF7CB0"/>
    <w:rsid w:val="00AF7CC2"/>
    <w:rsid w:val="00AF7DFB"/>
    <w:rsid w:val="00B00030"/>
    <w:rsid w:val="00B000FC"/>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7D2"/>
    <w:rsid w:val="00B02830"/>
    <w:rsid w:val="00B02C20"/>
    <w:rsid w:val="00B02DD6"/>
    <w:rsid w:val="00B02F06"/>
    <w:rsid w:val="00B02F7B"/>
    <w:rsid w:val="00B0347F"/>
    <w:rsid w:val="00B03597"/>
    <w:rsid w:val="00B036BB"/>
    <w:rsid w:val="00B038B6"/>
    <w:rsid w:val="00B03A60"/>
    <w:rsid w:val="00B03A67"/>
    <w:rsid w:val="00B03A8F"/>
    <w:rsid w:val="00B03D85"/>
    <w:rsid w:val="00B03E3A"/>
    <w:rsid w:val="00B03EC6"/>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4D9D"/>
    <w:rsid w:val="00B04FFE"/>
    <w:rsid w:val="00B0514B"/>
    <w:rsid w:val="00B05303"/>
    <w:rsid w:val="00B055D8"/>
    <w:rsid w:val="00B05906"/>
    <w:rsid w:val="00B05912"/>
    <w:rsid w:val="00B05ABA"/>
    <w:rsid w:val="00B05D0D"/>
    <w:rsid w:val="00B05DE1"/>
    <w:rsid w:val="00B05F0F"/>
    <w:rsid w:val="00B05FED"/>
    <w:rsid w:val="00B061E0"/>
    <w:rsid w:val="00B06295"/>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07B77"/>
    <w:rsid w:val="00B10060"/>
    <w:rsid w:val="00B10357"/>
    <w:rsid w:val="00B10376"/>
    <w:rsid w:val="00B1037F"/>
    <w:rsid w:val="00B10456"/>
    <w:rsid w:val="00B105B6"/>
    <w:rsid w:val="00B109F0"/>
    <w:rsid w:val="00B10C26"/>
    <w:rsid w:val="00B10F45"/>
    <w:rsid w:val="00B10F7E"/>
    <w:rsid w:val="00B1101C"/>
    <w:rsid w:val="00B11532"/>
    <w:rsid w:val="00B115D1"/>
    <w:rsid w:val="00B11661"/>
    <w:rsid w:val="00B117A7"/>
    <w:rsid w:val="00B11F26"/>
    <w:rsid w:val="00B1208A"/>
    <w:rsid w:val="00B1219D"/>
    <w:rsid w:val="00B122D8"/>
    <w:rsid w:val="00B1240F"/>
    <w:rsid w:val="00B12467"/>
    <w:rsid w:val="00B126B6"/>
    <w:rsid w:val="00B1277D"/>
    <w:rsid w:val="00B12816"/>
    <w:rsid w:val="00B129B1"/>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4F56"/>
    <w:rsid w:val="00B14FDD"/>
    <w:rsid w:val="00B1509F"/>
    <w:rsid w:val="00B150A4"/>
    <w:rsid w:val="00B15559"/>
    <w:rsid w:val="00B1588D"/>
    <w:rsid w:val="00B15977"/>
    <w:rsid w:val="00B15991"/>
    <w:rsid w:val="00B15BA8"/>
    <w:rsid w:val="00B15E55"/>
    <w:rsid w:val="00B15E7D"/>
    <w:rsid w:val="00B15F06"/>
    <w:rsid w:val="00B161B6"/>
    <w:rsid w:val="00B16488"/>
    <w:rsid w:val="00B16512"/>
    <w:rsid w:val="00B1657C"/>
    <w:rsid w:val="00B16670"/>
    <w:rsid w:val="00B1680D"/>
    <w:rsid w:val="00B1691A"/>
    <w:rsid w:val="00B16AD4"/>
    <w:rsid w:val="00B16BBE"/>
    <w:rsid w:val="00B16BC2"/>
    <w:rsid w:val="00B16C30"/>
    <w:rsid w:val="00B17027"/>
    <w:rsid w:val="00B17081"/>
    <w:rsid w:val="00B17219"/>
    <w:rsid w:val="00B172AE"/>
    <w:rsid w:val="00B17329"/>
    <w:rsid w:val="00B17467"/>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967"/>
    <w:rsid w:val="00B21A09"/>
    <w:rsid w:val="00B21CD9"/>
    <w:rsid w:val="00B21D37"/>
    <w:rsid w:val="00B2220F"/>
    <w:rsid w:val="00B2258A"/>
    <w:rsid w:val="00B22BBA"/>
    <w:rsid w:val="00B22C60"/>
    <w:rsid w:val="00B22FD3"/>
    <w:rsid w:val="00B23227"/>
    <w:rsid w:val="00B23270"/>
    <w:rsid w:val="00B23677"/>
    <w:rsid w:val="00B23695"/>
    <w:rsid w:val="00B23818"/>
    <w:rsid w:val="00B23BCC"/>
    <w:rsid w:val="00B23C18"/>
    <w:rsid w:val="00B241F2"/>
    <w:rsid w:val="00B2456A"/>
    <w:rsid w:val="00B245DB"/>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4D"/>
    <w:rsid w:val="00B262F6"/>
    <w:rsid w:val="00B262F8"/>
    <w:rsid w:val="00B26343"/>
    <w:rsid w:val="00B2637D"/>
    <w:rsid w:val="00B26D99"/>
    <w:rsid w:val="00B26E6B"/>
    <w:rsid w:val="00B2710F"/>
    <w:rsid w:val="00B272CC"/>
    <w:rsid w:val="00B27504"/>
    <w:rsid w:val="00B27606"/>
    <w:rsid w:val="00B27649"/>
    <w:rsid w:val="00B277CB"/>
    <w:rsid w:val="00B27B50"/>
    <w:rsid w:val="00B27B8B"/>
    <w:rsid w:val="00B27E51"/>
    <w:rsid w:val="00B27EE7"/>
    <w:rsid w:val="00B3018D"/>
    <w:rsid w:val="00B3025F"/>
    <w:rsid w:val="00B3037C"/>
    <w:rsid w:val="00B305A0"/>
    <w:rsid w:val="00B305DC"/>
    <w:rsid w:val="00B305F5"/>
    <w:rsid w:val="00B306E7"/>
    <w:rsid w:val="00B3083C"/>
    <w:rsid w:val="00B30889"/>
    <w:rsid w:val="00B309A2"/>
    <w:rsid w:val="00B309D8"/>
    <w:rsid w:val="00B30AC6"/>
    <w:rsid w:val="00B30F8F"/>
    <w:rsid w:val="00B30FEC"/>
    <w:rsid w:val="00B31053"/>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529"/>
    <w:rsid w:val="00B33730"/>
    <w:rsid w:val="00B338C2"/>
    <w:rsid w:val="00B3390F"/>
    <w:rsid w:val="00B33985"/>
    <w:rsid w:val="00B33A67"/>
    <w:rsid w:val="00B33C34"/>
    <w:rsid w:val="00B33C58"/>
    <w:rsid w:val="00B33F2B"/>
    <w:rsid w:val="00B3404D"/>
    <w:rsid w:val="00B34161"/>
    <w:rsid w:val="00B341A8"/>
    <w:rsid w:val="00B34500"/>
    <w:rsid w:val="00B34516"/>
    <w:rsid w:val="00B350A4"/>
    <w:rsid w:val="00B3524F"/>
    <w:rsid w:val="00B35286"/>
    <w:rsid w:val="00B35296"/>
    <w:rsid w:val="00B352B1"/>
    <w:rsid w:val="00B3548E"/>
    <w:rsid w:val="00B354B2"/>
    <w:rsid w:val="00B355A3"/>
    <w:rsid w:val="00B359AA"/>
    <w:rsid w:val="00B35B78"/>
    <w:rsid w:val="00B35BE5"/>
    <w:rsid w:val="00B35C4B"/>
    <w:rsid w:val="00B35C4C"/>
    <w:rsid w:val="00B35ED9"/>
    <w:rsid w:val="00B35FC4"/>
    <w:rsid w:val="00B3659B"/>
    <w:rsid w:val="00B366AE"/>
    <w:rsid w:val="00B3698C"/>
    <w:rsid w:val="00B36AFF"/>
    <w:rsid w:val="00B36BBD"/>
    <w:rsid w:val="00B36E30"/>
    <w:rsid w:val="00B36F5C"/>
    <w:rsid w:val="00B36F6A"/>
    <w:rsid w:val="00B36F8B"/>
    <w:rsid w:val="00B3736C"/>
    <w:rsid w:val="00B37550"/>
    <w:rsid w:val="00B376C0"/>
    <w:rsid w:val="00B37703"/>
    <w:rsid w:val="00B37747"/>
    <w:rsid w:val="00B37A69"/>
    <w:rsid w:val="00B37D94"/>
    <w:rsid w:val="00B37E46"/>
    <w:rsid w:val="00B37E60"/>
    <w:rsid w:val="00B40196"/>
    <w:rsid w:val="00B407CC"/>
    <w:rsid w:val="00B408AE"/>
    <w:rsid w:val="00B40B33"/>
    <w:rsid w:val="00B40C1D"/>
    <w:rsid w:val="00B40E0F"/>
    <w:rsid w:val="00B41185"/>
    <w:rsid w:val="00B412C4"/>
    <w:rsid w:val="00B41749"/>
    <w:rsid w:val="00B41990"/>
    <w:rsid w:val="00B419AF"/>
    <w:rsid w:val="00B41E55"/>
    <w:rsid w:val="00B41EF9"/>
    <w:rsid w:val="00B41F1C"/>
    <w:rsid w:val="00B41FE2"/>
    <w:rsid w:val="00B421D5"/>
    <w:rsid w:val="00B422F3"/>
    <w:rsid w:val="00B422FF"/>
    <w:rsid w:val="00B42304"/>
    <w:rsid w:val="00B42370"/>
    <w:rsid w:val="00B42509"/>
    <w:rsid w:val="00B4258F"/>
    <w:rsid w:val="00B42AA7"/>
    <w:rsid w:val="00B42B4F"/>
    <w:rsid w:val="00B42C3F"/>
    <w:rsid w:val="00B42FEE"/>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2CC"/>
    <w:rsid w:val="00B46483"/>
    <w:rsid w:val="00B464AA"/>
    <w:rsid w:val="00B46578"/>
    <w:rsid w:val="00B465E2"/>
    <w:rsid w:val="00B468BA"/>
    <w:rsid w:val="00B46971"/>
    <w:rsid w:val="00B46AF0"/>
    <w:rsid w:val="00B46B9F"/>
    <w:rsid w:val="00B46C05"/>
    <w:rsid w:val="00B46D39"/>
    <w:rsid w:val="00B46DCA"/>
    <w:rsid w:val="00B47251"/>
    <w:rsid w:val="00B4734A"/>
    <w:rsid w:val="00B4775F"/>
    <w:rsid w:val="00B4789A"/>
    <w:rsid w:val="00B47969"/>
    <w:rsid w:val="00B479C8"/>
    <w:rsid w:val="00B47BF8"/>
    <w:rsid w:val="00B47D00"/>
    <w:rsid w:val="00B47F1B"/>
    <w:rsid w:val="00B47F98"/>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9EB"/>
    <w:rsid w:val="00B51A2E"/>
    <w:rsid w:val="00B51DDC"/>
    <w:rsid w:val="00B51E0F"/>
    <w:rsid w:val="00B52055"/>
    <w:rsid w:val="00B522C8"/>
    <w:rsid w:val="00B52599"/>
    <w:rsid w:val="00B52694"/>
    <w:rsid w:val="00B526CA"/>
    <w:rsid w:val="00B526DD"/>
    <w:rsid w:val="00B527A9"/>
    <w:rsid w:val="00B5293B"/>
    <w:rsid w:val="00B52C03"/>
    <w:rsid w:val="00B52C5E"/>
    <w:rsid w:val="00B530AF"/>
    <w:rsid w:val="00B532A6"/>
    <w:rsid w:val="00B532C8"/>
    <w:rsid w:val="00B53585"/>
    <w:rsid w:val="00B5375E"/>
    <w:rsid w:val="00B53B3D"/>
    <w:rsid w:val="00B53D0B"/>
    <w:rsid w:val="00B54184"/>
    <w:rsid w:val="00B54242"/>
    <w:rsid w:val="00B54256"/>
    <w:rsid w:val="00B54310"/>
    <w:rsid w:val="00B54578"/>
    <w:rsid w:val="00B5458C"/>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C2"/>
    <w:rsid w:val="00B55FF6"/>
    <w:rsid w:val="00B561E4"/>
    <w:rsid w:val="00B56210"/>
    <w:rsid w:val="00B563E3"/>
    <w:rsid w:val="00B563F9"/>
    <w:rsid w:val="00B5652E"/>
    <w:rsid w:val="00B56682"/>
    <w:rsid w:val="00B56781"/>
    <w:rsid w:val="00B56796"/>
    <w:rsid w:val="00B56822"/>
    <w:rsid w:val="00B568B1"/>
    <w:rsid w:val="00B56A0F"/>
    <w:rsid w:val="00B56D74"/>
    <w:rsid w:val="00B56D9F"/>
    <w:rsid w:val="00B56DDA"/>
    <w:rsid w:val="00B56F85"/>
    <w:rsid w:val="00B571EF"/>
    <w:rsid w:val="00B57484"/>
    <w:rsid w:val="00B57674"/>
    <w:rsid w:val="00B576CE"/>
    <w:rsid w:val="00B5777B"/>
    <w:rsid w:val="00B5782C"/>
    <w:rsid w:val="00B5792B"/>
    <w:rsid w:val="00B5799C"/>
    <w:rsid w:val="00B57A10"/>
    <w:rsid w:val="00B57A13"/>
    <w:rsid w:val="00B57BBF"/>
    <w:rsid w:val="00B57BD8"/>
    <w:rsid w:val="00B57D6C"/>
    <w:rsid w:val="00B600F2"/>
    <w:rsid w:val="00B601B6"/>
    <w:rsid w:val="00B603F5"/>
    <w:rsid w:val="00B608A0"/>
    <w:rsid w:val="00B60B79"/>
    <w:rsid w:val="00B60F5E"/>
    <w:rsid w:val="00B60F9D"/>
    <w:rsid w:val="00B6111A"/>
    <w:rsid w:val="00B611B4"/>
    <w:rsid w:val="00B6143C"/>
    <w:rsid w:val="00B6145D"/>
    <w:rsid w:val="00B61830"/>
    <w:rsid w:val="00B61AF4"/>
    <w:rsid w:val="00B61B05"/>
    <w:rsid w:val="00B621D9"/>
    <w:rsid w:val="00B621F5"/>
    <w:rsid w:val="00B62399"/>
    <w:rsid w:val="00B623B0"/>
    <w:rsid w:val="00B627C9"/>
    <w:rsid w:val="00B6282D"/>
    <w:rsid w:val="00B62858"/>
    <w:rsid w:val="00B62877"/>
    <w:rsid w:val="00B6298F"/>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726"/>
    <w:rsid w:val="00B6492B"/>
    <w:rsid w:val="00B64A80"/>
    <w:rsid w:val="00B64C7E"/>
    <w:rsid w:val="00B64E4D"/>
    <w:rsid w:val="00B65139"/>
    <w:rsid w:val="00B653A0"/>
    <w:rsid w:val="00B65783"/>
    <w:rsid w:val="00B6594D"/>
    <w:rsid w:val="00B65964"/>
    <w:rsid w:val="00B65A29"/>
    <w:rsid w:val="00B65A93"/>
    <w:rsid w:val="00B65BD3"/>
    <w:rsid w:val="00B65FBB"/>
    <w:rsid w:val="00B661A9"/>
    <w:rsid w:val="00B663E3"/>
    <w:rsid w:val="00B6661B"/>
    <w:rsid w:val="00B66997"/>
    <w:rsid w:val="00B66A0E"/>
    <w:rsid w:val="00B66D72"/>
    <w:rsid w:val="00B66EBE"/>
    <w:rsid w:val="00B67031"/>
    <w:rsid w:val="00B674F0"/>
    <w:rsid w:val="00B67520"/>
    <w:rsid w:val="00B67569"/>
    <w:rsid w:val="00B67639"/>
    <w:rsid w:val="00B67700"/>
    <w:rsid w:val="00B67732"/>
    <w:rsid w:val="00B67850"/>
    <w:rsid w:val="00B67BEA"/>
    <w:rsid w:val="00B67DB6"/>
    <w:rsid w:val="00B67F16"/>
    <w:rsid w:val="00B67F79"/>
    <w:rsid w:val="00B702E4"/>
    <w:rsid w:val="00B7042F"/>
    <w:rsid w:val="00B7050C"/>
    <w:rsid w:val="00B707C5"/>
    <w:rsid w:val="00B70A91"/>
    <w:rsid w:val="00B70C5B"/>
    <w:rsid w:val="00B70C8E"/>
    <w:rsid w:val="00B70CA7"/>
    <w:rsid w:val="00B712A7"/>
    <w:rsid w:val="00B712DB"/>
    <w:rsid w:val="00B715DF"/>
    <w:rsid w:val="00B71823"/>
    <w:rsid w:val="00B719E4"/>
    <w:rsid w:val="00B71AC7"/>
    <w:rsid w:val="00B71BDD"/>
    <w:rsid w:val="00B71FE8"/>
    <w:rsid w:val="00B720DD"/>
    <w:rsid w:val="00B721B3"/>
    <w:rsid w:val="00B72337"/>
    <w:rsid w:val="00B724D2"/>
    <w:rsid w:val="00B72A31"/>
    <w:rsid w:val="00B72B2A"/>
    <w:rsid w:val="00B72B43"/>
    <w:rsid w:val="00B72D75"/>
    <w:rsid w:val="00B72DB6"/>
    <w:rsid w:val="00B7313A"/>
    <w:rsid w:val="00B731C5"/>
    <w:rsid w:val="00B737BD"/>
    <w:rsid w:val="00B7390E"/>
    <w:rsid w:val="00B73AD4"/>
    <w:rsid w:val="00B73C8A"/>
    <w:rsid w:val="00B74474"/>
    <w:rsid w:val="00B744ED"/>
    <w:rsid w:val="00B745D2"/>
    <w:rsid w:val="00B74643"/>
    <w:rsid w:val="00B7464B"/>
    <w:rsid w:val="00B747E8"/>
    <w:rsid w:val="00B74A30"/>
    <w:rsid w:val="00B74B49"/>
    <w:rsid w:val="00B74BC5"/>
    <w:rsid w:val="00B74C23"/>
    <w:rsid w:val="00B74E91"/>
    <w:rsid w:val="00B74FCA"/>
    <w:rsid w:val="00B75060"/>
    <w:rsid w:val="00B751A6"/>
    <w:rsid w:val="00B754A7"/>
    <w:rsid w:val="00B754F4"/>
    <w:rsid w:val="00B755DB"/>
    <w:rsid w:val="00B7579D"/>
    <w:rsid w:val="00B75869"/>
    <w:rsid w:val="00B75C91"/>
    <w:rsid w:val="00B75D1C"/>
    <w:rsid w:val="00B75DCB"/>
    <w:rsid w:val="00B76170"/>
    <w:rsid w:val="00B761A6"/>
    <w:rsid w:val="00B76610"/>
    <w:rsid w:val="00B766C7"/>
    <w:rsid w:val="00B76709"/>
    <w:rsid w:val="00B7689F"/>
    <w:rsid w:val="00B769C8"/>
    <w:rsid w:val="00B769E2"/>
    <w:rsid w:val="00B769EE"/>
    <w:rsid w:val="00B76B3F"/>
    <w:rsid w:val="00B76C7C"/>
    <w:rsid w:val="00B76DCF"/>
    <w:rsid w:val="00B76FDF"/>
    <w:rsid w:val="00B77024"/>
    <w:rsid w:val="00B771BE"/>
    <w:rsid w:val="00B77341"/>
    <w:rsid w:val="00B77428"/>
    <w:rsid w:val="00B7749E"/>
    <w:rsid w:val="00B775C1"/>
    <w:rsid w:val="00B777C9"/>
    <w:rsid w:val="00B779DE"/>
    <w:rsid w:val="00B77A33"/>
    <w:rsid w:val="00B77A43"/>
    <w:rsid w:val="00B77ADB"/>
    <w:rsid w:val="00B77C84"/>
    <w:rsid w:val="00B77D0F"/>
    <w:rsid w:val="00B77D1B"/>
    <w:rsid w:val="00B80060"/>
    <w:rsid w:val="00B8015B"/>
    <w:rsid w:val="00B80370"/>
    <w:rsid w:val="00B8044E"/>
    <w:rsid w:val="00B809FC"/>
    <w:rsid w:val="00B80A79"/>
    <w:rsid w:val="00B80CEE"/>
    <w:rsid w:val="00B80D4D"/>
    <w:rsid w:val="00B80DA3"/>
    <w:rsid w:val="00B80E14"/>
    <w:rsid w:val="00B81146"/>
    <w:rsid w:val="00B813C0"/>
    <w:rsid w:val="00B8155E"/>
    <w:rsid w:val="00B81709"/>
    <w:rsid w:val="00B817C2"/>
    <w:rsid w:val="00B819BF"/>
    <w:rsid w:val="00B81A64"/>
    <w:rsid w:val="00B81AFA"/>
    <w:rsid w:val="00B81E91"/>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1A8"/>
    <w:rsid w:val="00B835D0"/>
    <w:rsid w:val="00B83724"/>
    <w:rsid w:val="00B83A21"/>
    <w:rsid w:val="00B83B2C"/>
    <w:rsid w:val="00B83B7B"/>
    <w:rsid w:val="00B83C48"/>
    <w:rsid w:val="00B83F68"/>
    <w:rsid w:val="00B843DE"/>
    <w:rsid w:val="00B84520"/>
    <w:rsid w:val="00B84602"/>
    <w:rsid w:val="00B84618"/>
    <w:rsid w:val="00B846BC"/>
    <w:rsid w:val="00B8478E"/>
    <w:rsid w:val="00B847BE"/>
    <w:rsid w:val="00B8481E"/>
    <w:rsid w:val="00B84C9B"/>
    <w:rsid w:val="00B84CA1"/>
    <w:rsid w:val="00B84D58"/>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B0"/>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9F6"/>
    <w:rsid w:val="00B91D00"/>
    <w:rsid w:val="00B91FFD"/>
    <w:rsid w:val="00B920E9"/>
    <w:rsid w:val="00B921F7"/>
    <w:rsid w:val="00B92395"/>
    <w:rsid w:val="00B92606"/>
    <w:rsid w:val="00B92917"/>
    <w:rsid w:val="00B92AB2"/>
    <w:rsid w:val="00B92D7D"/>
    <w:rsid w:val="00B930B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14"/>
    <w:rsid w:val="00B94FF8"/>
    <w:rsid w:val="00B9501E"/>
    <w:rsid w:val="00B95400"/>
    <w:rsid w:val="00B956C4"/>
    <w:rsid w:val="00B95757"/>
    <w:rsid w:val="00B95B4F"/>
    <w:rsid w:val="00B95C27"/>
    <w:rsid w:val="00B95DCD"/>
    <w:rsid w:val="00B95E71"/>
    <w:rsid w:val="00B95F39"/>
    <w:rsid w:val="00B960C4"/>
    <w:rsid w:val="00B9616C"/>
    <w:rsid w:val="00B9626C"/>
    <w:rsid w:val="00B96273"/>
    <w:rsid w:val="00B9638C"/>
    <w:rsid w:val="00B9653F"/>
    <w:rsid w:val="00B966BA"/>
    <w:rsid w:val="00B96AB6"/>
    <w:rsid w:val="00B96AD5"/>
    <w:rsid w:val="00B96B39"/>
    <w:rsid w:val="00B96B41"/>
    <w:rsid w:val="00B96BBC"/>
    <w:rsid w:val="00B96D4B"/>
    <w:rsid w:val="00B9741D"/>
    <w:rsid w:val="00B975FA"/>
    <w:rsid w:val="00B978B3"/>
    <w:rsid w:val="00B97976"/>
    <w:rsid w:val="00B979A7"/>
    <w:rsid w:val="00B97B49"/>
    <w:rsid w:val="00B97D45"/>
    <w:rsid w:val="00B97FB0"/>
    <w:rsid w:val="00B97FBD"/>
    <w:rsid w:val="00BA01B0"/>
    <w:rsid w:val="00BA03B1"/>
    <w:rsid w:val="00BA0529"/>
    <w:rsid w:val="00BA0742"/>
    <w:rsid w:val="00BA0958"/>
    <w:rsid w:val="00BA0A41"/>
    <w:rsid w:val="00BA0AAA"/>
    <w:rsid w:val="00BA0D6E"/>
    <w:rsid w:val="00BA0E5A"/>
    <w:rsid w:val="00BA1160"/>
    <w:rsid w:val="00BA1265"/>
    <w:rsid w:val="00BA13E8"/>
    <w:rsid w:val="00BA1A15"/>
    <w:rsid w:val="00BA1B25"/>
    <w:rsid w:val="00BA1FA7"/>
    <w:rsid w:val="00BA20D4"/>
    <w:rsid w:val="00BA2364"/>
    <w:rsid w:val="00BA2423"/>
    <w:rsid w:val="00BA2543"/>
    <w:rsid w:val="00BA2555"/>
    <w:rsid w:val="00BA2C71"/>
    <w:rsid w:val="00BA2D5C"/>
    <w:rsid w:val="00BA2D64"/>
    <w:rsid w:val="00BA2DFB"/>
    <w:rsid w:val="00BA2F4E"/>
    <w:rsid w:val="00BA3214"/>
    <w:rsid w:val="00BA32E7"/>
    <w:rsid w:val="00BA343A"/>
    <w:rsid w:val="00BA3578"/>
    <w:rsid w:val="00BA359A"/>
    <w:rsid w:val="00BA3687"/>
    <w:rsid w:val="00BA3877"/>
    <w:rsid w:val="00BA3AD0"/>
    <w:rsid w:val="00BA3B65"/>
    <w:rsid w:val="00BA3C83"/>
    <w:rsid w:val="00BA3F62"/>
    <w:rsid w:val="00BA3F8B"/>
    <w:rsid w:val="00BA4174"/>
    <w:rsid w:val="00BA4192"/>
    <w:rsid w:val="00BA4214"/>
    <w:rsid w:val="00BA4225"/>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2"/>
    <w:rsid w:val="00BA631F"/>
    <w:rsid w:val="00BA6382"/>
    <w:rsid w:val="00BA638E"/>
    <w:rsid w:val="00BA6AFC"/>
    <w:rsid w:val="00BA6C63"/>
    <w:rsid w:val="00BA74FD"/>
    <w:rsid w:val="00BA7898"/>
    <w:rsid w:val="00BA795E"/>
    <w:rsid w:val="00BA7BCC"/>
    <w:rsid w:val="00BA7BCF"/>
    <w:rsid w:val="00BA7ECD"/>
    <w:rsid w:val="00BA7FF3"/>
    <w:rsid w:val="00BB00C4"/>
    <w:rsid w:val="00BB01F0"/>
    <w:rsid w:val="00BB0228"/>
    <w:rsid w:val="00BB02B4"/>
    <w:rsid w:val="00BB072B"/>
    <w:rsid w:val="00BB0B03"/>
    <w:rsid w:val="00BB0B28"/>
    <w:rsid w:val="00BB0D75"/>
    <w:rsid w:val="00BB0FDB"/>
    <w:rsid w:val="00BB10AA"/>
    <w:rsid w:val="00BB1194"/>
    <w:rsid w:val="00BB11E7"/>
    <w:rsid w:val="00BB14BC"/>
    <w:rsid w:val="00BB1A98"/>
    <w:rsid w:val="00BB1BA7"/>
    <w:rsid w:val="00BB1BD4"/>
    <w:rsid w:val="00BB1BF3"/>
    <w:rsid w:val="00BB1D07"/>
    <w:rsid w:val="00BB1F1C"/>
    <w:rsid w:val="00BB20D2"/>
    <w:rsid w:val="00BB21AE"/>
    <w:rsid w:val="00BB243B"/>
    <w:rsid w:val="00BB26FC"/>
    <w:rsid w:val="00BB27CC"/>
    <w:rsid w:val="00BB28F8"/>
    <w:rsid w:val="00BB2D0E"/>
    <w:rsid w:val="00BB2F5E"/>
    <w:rsid w:val="00BB305D"/>
    <w:rsid w:val="00BB30E2"/>
    <w:rsid w:val="00BB3417"/>
    <w:rsid w:val="00BB3522"/>
    <w:rsid w:val="00BB3922"/>
    <w:rsid w:val="00BB3B55"/>
    <w:rsid w:val="00BB3B67"/>
    <w:rsid w:val="00BB3B80"/>
    <w:rsid w:val="00BB3F6E"/>
    <w:rsid w:val="00BB4026"/>
    <w:rsid w:val="00BB40FF"/>
    <w:rsid w:val="00BB445A"/>
    <w:rsid w:val="00BB44D0"/>
    <w:rsid w:val="00BB479A"/>
    <w:rsid w:val="00BB49A9"/>
    <w:rsid w:val="00BB4A70"/>
    <w:rsid w:val="00BB51C1"/>
    <w:rsid w:val="00BB51E9"/>
    <w:rsid w:val="00BB52DC"/>
    <w:rsid w:val="00BB53B9"/>
    <w:rsid w:val="00BB5409"/>
    <w:rsid w:val="00BB555D"/>
    <w:rsid w:val="00BB557A"/>
    <w:rsid w:val="00BB576B"/>
    <w:rsid w:val="00BB57FC"/>
    <w:rsid w:val="00BB5C6C"/>
    <w:rsid w:val="00BB5E9D"/>
    <w:rsid w:val="00BB6010"/>
    <w:rsid w:val="00BB62B8"/>
    <w:rsid w:val="00BB6515"/>
    <w:rsid w:val="00BB6520"/>
    <w:rsid w:val="00BB6AC3"/>
    <w:rsid w:val="00BB6AD9"/>
    <w:rsid w:val="00BB6B32"/>
    <w:rsid w:val="00BB6C7A"/>
    <w:rsid w:val="00BB6D26"/>
    <w:rsid w:val="00BB6E89"/>
    <w:rsid w:val="00BB6FEE"/>
    <w:rsid w:val="00BB7080"/>
    <w:rsid w:val="00BB7141"/>
    <w:rsid w:val="00BB71CF"/>
    <w:rsid w:val="00BB7226"/>
    <w:rsid w:val="00BB7590"/>
    <w:rsid w:val="00BB75F1"/>
    <w:rsid w:val="00BB7606"/>
    <w:rsid w:val="00BB7965"/>
    <w:rsid w:val="00BB79F1"/>
    <w:rsid w:val="00BB7B51"/>
    <w:rsid w:val="00BB7E03"/>
    <w:rsid w:val="00BC019E"/>
    <w:rsid w:val="00BC02F0"/>
    <w:rsid w:val="00BC04C7"/>
    <w:rsid w:val="00BC05E1"/>
    <w:rsid w:val="00BC0883"/>
    <w:rsid w:val="00BC0996"/>
    <w:rsid w:val="00BC0A42"/>
    <w:rsid w:val="00BC0DA5"/>
    <w:rsid w:val="00BC0ECE"/>
    <w:rsid w:val="00BC0FCA"/>
    <w:rsid w:val="00BC121B"/>
    <w:rsid w:val="00BC12D1"/>
    <w:rsid w:val="00BC16B0"/>
    <w:rsid w:val="00BC16C9"/>
    <w:rsid w:val="00BC189B"/>
    <w:rsid w:val="00BC1BCC"/>
    <w:rsid w:val="00BC1DA7"/>
    <w:rsid w:val="00BC21A1"/>
    <w:rsid w:val="00BC2357"/>
    <w:rsid w:val="00BC24F6"/>
    <w:rsid w:val="00BC257E"/>
    <w:rsid w:val="00BC25E1"/>
    <w:rsid w:val="00BC268F"/>
    <w:rsid w:val="00BC26B2"/>
    <w:rsid w:val="00BC2798"/>
    <w:rsid w:val="00BC27AF"/>
    <w:rsid w:val="00BC27B7"/>
    <w:rsid w:val="00BC29CF"/>
    <w:rsid w:val="00BC2B00"/>
    <w:rsid w:val="00BC2BBA"/>
    <w:rsid w:val="00BC2EA0"/>
    <w:rsid w:val="00BC304C"/>
    <w:rsid w:val="00BC30BC"/>
    <w:rsid w:val="00BC30C3"/>
    <w:rsid w:val="00BC32BA"/>
    <w:rsid w:val="00BC335E"/>
    <w:rsid w:val="00BC33CE"/>
    <w:rsid w:val="00BC3457"/>
    <w:rsid w:val="00BC35CF"/>
    <w:rsid w:val="00BC36FF"/>
    <w:rsid w:val="00BC3871"/>
    <w:rsid w:val="00BC38CB"/>
    <w:rsid w:val="00BC38F1"/>
    <w:rsid w:val="00BC3A02"/>
    <w:rsid w:val="00BC3AE3"/>
    <w:rsid w:val="00BC3C77"/>
    <w:rsid w:val="00BC3DEE"/>
    <w:rsid w:val="00BC4164"/>
    <w:rsid w:val="00BC42FA"/>
    <w:rsid w:val="00BC43DF"/>
    <w:rsid w:val="00BC44AC"/>
    <w:rsid w:val="00BC4913"/>
    <w:rsid w:val="00BC4A0D"/>
    <w:rsid w:val="00BC4EFB"/>
    <w:rsid w:val="00BC5102"/>
    <w:rsid w:val="00BC54C3"/>
    <w:rsid w:val="00BC558C"/>
    <w:rsid w:val="00BC5743"/>
    <w:rsid w:val="00BC5779"/>
    <w:rsid w:val="00BC57F1"/>
    <w:rsid w:val="00BC5D24"/>
    <w:rsid w:val="00BC5F11"/>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89A"/>
    <w:rsid w:val="00BC790B"/>
    <w:rsid w:val="00BC7A00"/>
    <w:rsid w:val="00BC7B13"/>
    <w:rsid w:val="00BC7BDC"/>
    <w:rsid w:val="00BC7D3C"/>
    <w:rsid w:val="00BD032B"/>
    <w:rsid w:val="00BD051A"/>
    <w:rsid w:val="00BD0635"/>
    <w:rsid w:val="00BD068D"/>
    <w:rsid w:val="00BD0704"/>
    <w:rsid w:val="00BD0734"/>
    <w:rsid w:val="00BD07F2"/>
    <w:rsid w:val="00BD0AE1"/>
    <w:rsid w:val="00BD0C05"/>
    <w:rsid w:val="00BD0CF6"/>
    <w:rsid w:val="00BD0DCD"/>
    <w:rsid w:val="00BD0EBE"/>
    <w:rsid w:val="00BD0F0F"/>
    <w:rsid w:val="00BD15F1"/>
    <w:rsid w:val="00BD19B6"/>
    <w:rsid w:val="00BD1E7F"/>
    <w:rsid w:val="00BD1E94"/>
    <w:rsid w:val="00BD1EE6"/>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98E"/>
    <w:rsid w:val="00BD3AC9"/>
    <w:rsid w:val="00BD3F25"/>
    <w:rsid w:val="00BD41B6"/>
    <w:rsid w:val="00BD42E4"/>
    <w:rsid w:val="00BD43A1"/>
    <w:rsid w:val="00BD4614"/>
    <w:rsid w:val="00BD4695"/>
    <w:rsid w:val="00BD4783"/>
    <w:rsid w:val="00BD491B"/>
    <w:rsid w:val="00BD4D0C"/>
    <w:rsid w:val="00BD54AA"/>
    <w:rsid w:val="00BD564A"/>
    <w:rsid w:val="00BD58F9"/>
    <w:rsid w:val="00BD5EB5"/>
    <w:rsid w:val="00BD5EBC"/>
    <w:rsid w:val="00BD5F19"/>
    <w:rsid w:val="00BD60A2"/>
    <w:rsid w:val="00BD62AC"/>
    <w:rsid w:val="00BD6514"/>
    <w:rsid w:val="00BD6598"/>
    <w:rsid w:val="00BD65FB"/>
    <w:rsid w:val="00BD66A1"/>
    <w:rsid w:val="00BD6B50"/>
    <w:rsid w:val="00BD6DCD"/>
    <w:rsid w:val="00BD6EF9"/>
    <w:rsid w:val="00BD7005"/>
    <w:rsid w:val="00BD717B"/>
    <w:rsid w:val="00BD73B2"/>
    <w:rsid w:val="00BD75CF"/>
    <w:rsid w:val="00BD7618"/>
    <w:rsid w:val="00BD7670"/>
    <w:rsid w:val="00BD783D"/>
    <w:rsid w:val="00BD7AAC"/>
    <w:rsid w:val="00BD7AB7"/>
    <w:rsid w:val="00BE04A8"/>
    <w:rsid w:val="00BE07A2"/>
    <w:rsid w:val="00BE0B48"/>
    <w:rsid w:val="00BE0D2A"/>
    <w:rsid w:val="00BE0D7C"/>
    <w:rsid w:val="00BE0FB6"/>
    <w:rsid w:val="00BE118E"/>
    <w:rsid w:val="00BE1194"/>
    <w:rsid w:val="00BE1A24"/>
    <w:rsid w:val="00BE1A58"/>
    <w:rsid w:val="00BE1B32"/>
    <w:rsid w:val="00BE1CC3"/>
    <w:rsid w:val="00BE1E8F"/>
    <w:rsid w:val="00BE21BA"/>
    <w:rsid w:val="00BE2227"/>
    <w:rsid w:val="00BE2353"/>
    <w:rsid w:val="00BE2354"/>
    <w:rsid w:val="00BE29A6"/>
    <w:rsid w:val="00BE2AE9"/>
    <w:rsid w:val="00BE2B1C"/>
    <w:rsid w:val="00BE2E1A"/>
    <w:rsid w:val="00BE2F99"/>
    <w:rsid w:val="00BE3175"/>
    <w:rsid w:val="00BE3405"/>
    <w:rsid w:val="00BE3473"/>
    <w:rsid w:val="00BE36A6"/>
    <w:rsid w:val="00BE36E3"/>
    <w:rsid w:val="00BE3758"/>
    <w:rsid w:val="00BE37A7"/>
    <w:rsid w:val="00BE39E5"/>
    <w:rsid w:val="00BE3B7E"/>
    <w:rsid w:val="00BE3B89"/>
    <w:rsid w:val="00BE3E29"/>
    <w:rsid w:val="00BE3EA3"/>
    <w:rsid w:val="00BE40F3"/>
    <w:rsid w:val="00BE41F4"/>
    <w:rsid w:val="00BE43E0"/>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2D"/>
    <w:rsid w:val="00BE657C"/>
    <w:rsid w:val="00BE6672"/>
    <w:rsid w:val="00BE67B1"/>
    <w:rsid w:val="00BE6CDC"/>
    <w:rsid w:val="00BE6CE5"/>
    <w:rsid w:val="00BE6F11"/>
    <w:rsid w:val="00BE7077"/>
    <w:rsid w:val="00BE708D"/>
    <w:rsid w:val="00BE71A2"/>
    <w:rsid w:val="00BE73C3"/>
    <w:rsid w:val="00BE745E"/>
    <w:rsid w:val="00BE75E7"/>
    <w:rsid w:val="00BE7B11"/>
    <w:rsid w:val="00BF0064"/>
    <w:rsid w:val="00BF0171"/>
    <w:rsid w:val="00BF018E"/>
    <w:rsid w:val="00BF0496"/>
    <w:rsid w:val="00BF086E"/>
    <w:rsid w:val="00BF0A95"/>
    <w:rsid w:val="00BF13EB"/>
    <w:rsid w:val="00BF1600"/>
    <w:rsid w:val="00BF1650"/>
    <w:rsid w:val="00BF1759"/>
    <w:rsid w:val="00BF19BE"/>
    <w:rsid w:val="00BF1C85"/>
    <w:rsid w:val="00BF1E66"/>
    <w:rsid w:val="00BF207C"/>
    <w:rsid w:val="00BF208C"/>
    <w:rsid w:val="00BF20BA"/>
    <w:rsid w:val="00BF21DB"/>
    <w:rsid w:val="00BF2205"/>
    <w:rsid w:val="00BF22FB"/>
    <w:rsid w:val="00BF23D2"/>
    <w:rsid w:val="00BF24FF"/>
    <w:rsid w:val="00BF266D"/>
    <w:rsid w:val="00BF2960"/>
    <w:rsid w:val="00BF2E02"/>
    <w:rsid w:val="00BF2E0B"/>
    <w:rsid w:val="00BF2EBF"/>
    <w:rsid w:val="00BF32E4"/>
    <w:rsid w:val="00BF3320"/>
    <w:rsid w:val="00BF3330"/>
    <w:rsid w:val="00BF33BD"/>
    <w:rsid w:val="00BF34FF"/>
    <w:rsid w:val="00BF3635"/>
    <w:rsid w:val="00BF39E8"/>
    <w:rsid w:val="00BF3AB2"/>
    <w:rsid w:val="00BF3BBF"/>
    <w:rsid w:val="00BF3D40"/>
    <w:rsid w:val="00BF409A"/>
    <w:rsid w:val="00BF415A"/>
    <w:rsid w:val="00BF445B"/>
    <w:rsid w:val="00BF44F2"/>
    <w:rsid w:val="00BF4732"/>
    <w:rsid w:val="00BF47F5"/>
    <w:rsid w:val="00BF48C1"/>
    <w:rsid w:val="00BF4937"/>
    <w:rsid w:val="00BF4A35"/>
    <w:rsid w:val="00BF4A83"/>
    <w:rsid w:val="00BF4AC2"/>
    <w:rsid w:val="00BF4E4E"/>
    <w:rsid w:val="00BF4EA5"/>
    <w:rsid w:val="00BF4EE0"/>
    <w:rsid w:val="00BF5013"/>
    <w:rsid w:val="00BF5208"/>
    <w:rsid w:val="00BF5253"/>
    <w:rsid w:val="00BF534F"/>
    <w:rsid w:val="00BF53D2"/>
    <w:rsid w:val="00BF556F"/>
    <w:rsid w:val="00BF5573"/>
    <w:rsid w:val="00BF55A9"/>
    <w:rsid w:val="00BF59F1"/>
    <w:rsid w:val="00BF5BF0"/>
    <w:rsid w:val="00BF5F95"/>
    <w:rsid w:val="00BF6374"/>
    <w:rsid w:val="00BF6395"/>
    <w:rsid w:val="00BF6752"/>
    <w:rsid w:val="00BF6C6C"/>
    <w:rsid w:val="00BF7323"/>
    <w:rsid w:val="00BF7596"/>
    <w:rsid w:val="00BF7669"/>
    <w:rsid w:val="00BF7939"/>
    <w:rsid w:val="00BF7B52"/>
    <w:rsid w:val="00BF7CFE"/>
    <w:rsid w:val="00BF7FE8"/>
    <w:rsid w:val="00C00037"/>
    <w:rsid w:val="00C00258"/>
    <w:rsid w:val="00C002B3"/>
    <w:rsid w:val="00C0042B"/>
    <w:rsid w:val="00C0075B"/>
    <w:rsid w:val="00C0092D"/>
    <w:rsid w:val="00C00B94"/>
    <w:rsid w:val="00C00E8D"/>
    <w:rsid w:val="00C00F7F"/>
    <w:rsid w:val="00C01007"/>
    <w:rsid w:val="00C01209"/>
    <w:rsid w:val="00C01266"/>
    <w:rsid w:val="00C01331"/>
    <w:rsid w:val="00C015E7"/>
    <w:rsid w:val="00C01689"/>
    <w:rsid w:val="00C01A0F"/>
    <w:rsid w:val="00C01A47"/>
    <w:rsid w:val="00C01BC5"/>
    <w:rsid w:val="00C01CC9"/>
    <w:rsid w:val="00C01D75"/>
    <w:rsid w:val="00C01DAD"/>
    <w:rsid w:val="00C01E09"/>
    <w:rsid w:val="00C01E6C"/>
    <w:rsid w:val="00C01E8A"/>
    <w:rsid w:val="00C01FCA"/>
    <w:rsid w:val="00C0223E"/>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5D2"/>
    <w:rsid w:val="00C03870"/>
    <w:rsid w:val="00C03C09"/>
    <w:rsid w:val="00C03CE6"/>
    <w:rsid w:val="00C03D09"/>
    <w:rsid w:val="00C0405F"/>
    <w:rsid w:val="00C04097"/>
    <w:rsid w:val="00C04194"/>
    <w:rsid w:val="00C0455E"/>
    <w:rsid w:val="00C047D1"/>
    <w:rsid w:val="00C047DA"/>
    <w:rsid w:val="00C04841"/>
    <w:rsid w:val="00C04E17"/>
    <w:rsid w:val="00C05248"/>
    <w:rsid w:val="00C0524B"/>
    <w:rsid w:val="00C052D5"/>
    <w:rsid w:val="00C05325"/>
    <w:rsid w:val="00C054C6"/>
    <w:rsid w:val="00C056E6"/>
    <w:rsid w:val="00C05732"/>
    <w:rsid w:val="00C0594E"/>
    <w:rsid w:val="00C05950"/>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07FB9"/>
    <w:rsid w:val="00C10046"/>
    <w:rsid w:val="00C102C3"/>
    <w:rsid w:val="00C1056B"/>
    <w:rsid w:val="00C105BD"/>
    <w:rsid w:val="00C10601"/>
    <w:rsid w:val="00C106B8"/>
    <w:rsid w:val="00C10995"/>
    <w:rsid w:val="00C10B40"/>
    <w:rsid w:val="00C116C8"/>
    <w:rsid w:val="00C1181A"/>
    <w:rsid w:val="00C11866"/>
    <w:rsid w:val="00C1186C"/>
    <w:rsid w:val="00C11878"/>
    <w:rsid w:val="00C118A8"/>
    <w:rsid w:val="00C11A87"/>
    <w:rsid w:val="00C11B93"/>
    <w:rsid w:val="00C11BA1"/>
    <w:rsid w:val="00C11CB3"/>
    <w:rsid w:val="00C11E96"/>
    <w:rsid w:val="00C11F4C"/>
    <w:rsid w:val="00C12169"/>
    <w:rsid w:val="00C1231F"/>
    <w:rsid w:val="00C12538"/>
    <w:rsid w:val="00C127DE"/>
    <w:rsid w:val="00C12B4B"/>
    <w:rsid w:val="00C12BA7"/>
    <w:rsid w:val="00C12C2B"/>
    <w:rsid w:val="00C12EB9"/>
    <w:rsid w:val="00C12F43"/>
    <w:rsid w:val="00C12FD4"/>
    <w:rsid w:val="00C13122"/>
    <w:rsid w:val="00C13167"/>
    <w:rsid w:val="00C131C7"/>
    <w:rsid w:val="00C13206"/>
    <w:rsid w:val="00C133DB"/>
    <w:rsid w:val="00C135EE"/>
    <w:rsid w:val="00C13640"/>
    <w:rsid w:val="00C136A1"/>
    <w:rsid w:val="00C13D0D"/>
    <w:rsid w:val="00C13DE7"/>
    <w:rsid w:val="00C14883"/>
    <w:rsid w:val="00C14902"/>
    <w:rsid w:val="00C14BBD"/>
    <w:rsid w:val="00C14BCE"/>
    <w:rsid w:val="00C152D4"/>
    <w:rsid w:val="00C15734"/>
    <w:rsid w:val="00C157B3"/>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03A"/>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77F"/>
    <w:rsid w:val="00C237DD"/>
    <w:rsid w:val="00C237DE"/>
    <w:rsid w:val="00C239CC"/>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68"/>
    <w:rsid w:val="00C25E6C"/>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822"/>
    <w:rsid w:val="00C279F4"/>
    <w:rsid w:val="00C27A3C"/>
    <w:rsid w:val="00C27E49"/>
    <w:rsid w:val="00C27F46"/>
    <w:rsid w:val="00C300C9"/>
    <w:rsid w:val="00C30204"/>
    <w:rsid w:val="00C306D5"/>
    <w:rsid w:val="00C30AA9"/>
    <w:rsid w:val="00C312AA"/>
    <w:rsid w:val="00C312B3"/>
    <w:rsid w:val="00C31305"/>
    <w:rsid w:val="00C31643"/>
    <w:rsid w:val="00C3174E"/>
    <w:rsid w:val="00C31851"/>
    <w:rsid w:val="00C31934"/>
    <w:rsid w:val="00C31A2C"/>
    <w:rsid w:val="00C31E98"/>
    <w:rsid w:val="00C3209D"/>
    <w:rsid w:val="00C32113"/>
    <w:rsid w:val="00C3257F"/>
    <w:rsid w:val="00C327EC"/>
    <w:rsid w:val="00C328E8"/>
    <w:rsid w:val="00C32C12"/>
    <w:rsid w:val="00C32CEA"/>
    <w:rsid w:val="00C32D42"/>
    <w:rsid w:val="00C33072"/>
    <w:rsid w:val="00C33078"/>
    <w:rsid w:val="00C3324E"/>
    <w:rsid w:val="00C33332"/>
    <w:rsid w:val="00C3340C"/>
    <w:rsid w:val="00C335F0"/>
    <w:rsid w:val="00C33605"/>
    <w:rsid w:val="00C33664"/>
    <w:rsid w:val="00C336ED"/>
    <w:rsid w:val="00C338B5"/>
    <w:rsid w:val="00C3392B"/>
    <w:rsid w:val="00C3395C"/>
    <w:rsid w:val="00C33A34"/>
    <w:rsid w:val="00C33AE2"/>
    <w:rsid w:val="00C33E90"/>
    <w:rsid w:val="00C33F4F"/>
    <w:rsid w:val="00C33F8F"/>
    <w:rsid w:val="00C340BA"/>
    <w:rsid w:val="00C34356"/>
    <w:rsid w:val="00C34390"/>
    <w:rsid w:val="00C343AF"/>
    <w:rsid w:val="00C3442D"/>
    <w:rsid w:val="00C34557"/>
    <w:rsid w:val="00C345F0"/>
    <w:rsid w:val="00C349F7"/>
    <w:rsid w:val="00C34E9F"/>
    <w:rsid w:val="00C35096"/>
    <w:rsid w:val="00C35184"/>
    <w:rsid w:val="00C351C7"/>
    <w:rsid w:val="00C35379"/>
    <w:rsid w:val="00C353E6"/>
    <w:rsid w:val="00C35579"/>
    <w:rsid w:val="00C35605"/>
    <w:rsid w:val="00C35BBC"/>
    <w:rsid w:val="00C35F50"/>
    <w:rsid w:val="00C35FD6"/>
    <w:rsid w:val="00C36024"/>
    <w:rsid w:val="00C36152"/>
    <w:rsid w:val="00C361BC"/>
    <w:rsid w:val="00C366E3"/>
    <w:rsid w:val="00C369FF"/>
    <w:rsid w:val="00C36F6D"/>
    <w:rsid w:val="00C37030"/>
    <w:rsid w:val="00C3724D"/>
    <w:rsid w:val="00C37358"/>
    <w:rsid w:val="00C374EE"/>
    <w:rsid w:val="00C375E4"/>
    <w:rsid w:val="00C377BF"/>
    <w:rsid w:val="00C37830"/>
    <w:rsid w:val="00C3783F"/>
    <w:rsid w:val="00C378DB"/>
    <w:rsid w:val="00C37AF6"/>
    <w:rsid w:val="00C37D23"/>
    <w:rsid w:val="00C401AD"/>
    <w:rsid w:val="00C40416"/>
    <w:rsid w:val="00C40448"/>
    <w:rsid w:val="00C40457"/>
    <w:rsid w:val="00C406FE"/>
    <w:rsid w:val="00C40891"/>
    <w:rsid w:val="00C40A38"/>
    <w:rsid w:val="00C40A93"/>
    <w:rsid w:val="00C40B4E"/>
    <w:rsid w:val="00C40BEF"/>
    <w:rsid w:val="00C40EC0"/>
    <w:rsid w:val="00C41098"/>
    <w:rsid w:val="00C412C0"/>
    <w:rsid w:val="00C412ED"/>
    <w:rsid w:val="00C4148E"/>
    <w:rsid w:val="00C4178D"/>
    <w:rsid w:val="00C4181B"/>
    <w:rsid w:val="00C41BE4"/>
    <w:rsid w:val="00C41F66"/>
    <w:rsid w:val="00C42116"/>
    <w:rsid w:val="00C421FB"/>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4EE"/>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88"/>
    <w:rsid w:val="00C449BB"/>
    <w:rsid w:val="00C44D2A"/>
    <w:rsid w:val="00C44ED3"/>
    <w:rsid w:val="00C44EE9"/>
    <w:rsid w:val="00C45006"/>
    <w:rsid w:val="00C450C0"/>
    <w:rsid w:val="00C45147"/>
    <w:rsid w:val="00C45921"/>
    <w:rsid w:val="00C45B4B"/>
    <w:rsid w:val="00C46031"/>
    <w:rsid w:val="00C4608D"/>
    <w:rsid w:val="00C4622E"/>
    <w:rsid w:val="00C46459"/>
    <w:rsid w:val="00C464D4"/>
    <w:rsid w:val="00C464E6"/>
    <w:rsid w:val="00C467A7"/>
    <w:rsid w:val="00C468EB"/>
    <w:rsid w:val="00C46B5B"/>
    <w:rsid w:val="00C46C4E"/>
    <w:rsid w:val="00C46F76"/>
    <w:rsid w:val="00C473C1"/>
    <w:rsid w:val="00C476F6"/>
    <w:rsid w:val="00C47828"/>
    <w:rsid w:val="00C47859"/>
    <w:rsid w:val="00C47E4C"/>
    <w:rsid w:val="00C47EB8"/>
    <w:rsid w:val="00C47FA5"/>
    <w:rsid w:val="00C47FE0"/>
    <w:rsid w:val="00C50021"/>
    <w:rsid w:val="00C502AE"/>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1F4"/>
    <w:rsid w:val="00C52228"/>
    <w:rsid w:val="00C5226B"/>
    <w:rsid w:val="00C5248C"/>
    <w:rsid w:val="00C526B9"/>
    <w:rsid w:val="00C52707"/>
    <w:rsid w:val="00C528AA"/>
    <w:rsid w:val="00C529C1"/>
    <w:rsid w:val="00C52A06"/>
    <w:rsid w:val="00C5313A"/>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06B"/>
    <w:rsid w:val="00C550E9"/>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B86"/>
    <w:rsid w:val="00C60E35"/>
    <w:rsid w:val="00C6101F"/>
    <w:rsid w:val="00C61333"/>
    <w:rsid w:val="00C61437"/>
    <w:rsid w:val="00C61438"/>
    <w:rsid w:val="00C616C6"/>
    <w:rsid w:val="00C619DD"/>
    <w:rsid w:val="00C61B55"/>
    <w:rsid w:val="00C61BF8"/>
    <w:rsid w:val="00C61C91"/>
    <w:rsid w:val="00C61DF9"/>
    <w:rsid w:val="00C61E04"/>
    <w:rsid w:val="00C61E4B"/>
    <w:rsid w:val="00C62001"/>
    <w:rsid w:val="00C620B6"/>
    <w:rsid w:val="00C62FA2"/>
    <w:rsid w:val="00C6300A"/>
    <w:rsid w:val="00C630DF"/>
    <w:rsid w:val="00C632AB"/>
    <w:rsid w:val="00C6350B"/>
    <w:rsid w:val="00C635A6"/>
    <w:rsid w:val="00C63608"/>
    <w:rsid w:val="00C63948"/>
    <w:rsid w:val="00C63C0A"/>
    <w:rsid w:val="00C63F3E"/>
    <w:rsid w:val="00C64017"/>
    <w:rsid w:val="00C642BB"/>
    <w:rsid w:val="00C64427"/>
    <w:rsid w:val="00C64529"/>
    <w:rsid w:val="00C646F4"/>
    <w:rsid w:val="00C64726"/>
    <w:rsid w:val="00C64777"/>
    <w:rsid w:val="00C64B23"/>
    <w:rsid w:val="00C64D2F"/>
    <w:rsid w:val="00C64D87"/>
    <w:rsid w:val="00C64F6E"/>
    <w:rsid w:val="00C64FC7"/>
    <w:rsid w:val="00C6557A"/>
    <w:rsid w:val="00C65922"/>
    <w:rsid w:val="00C65B3D"/>
    <w:rsid w:val="00C65B3F"/>
    <w:rsid w:val="00C65EBE"/>
    <w:rsid w:val="00C65F20"/>
    <w:rsid w:val="00C660E2"/>
    <w:rsid w:val="00C66199"/>
    <w:rsid w:val="00C662EA"/>
    <w:rsid w:val="00C66301"/>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67F20"/>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668"/>
    <w:rsid w:val="00C72784"/>
    <w:rsid w:val="00C72CD2"/>
    <w:rsid w:val="00C7304B"/>
    <w:rsid w:val="00C730ED"/>
    <w:rsid w:val="00C73200"/>
    <w:rsid w:val="00C732FA"/>
    <w:rsid w:val="00C733D7"/>
    <w:rsid w:val="00C73486"/>
    <w:rsid w:val="00C73561"/>
    <w:rsid w:val="00C738AC"/>
    <w:rsid w:val="00C73A7C"/>
    <w:rsid w:val="00C73B05"/>
    <w:rsid w:val="00C73B87"/>
    <w:rsid w:val="00C73C3D"/>
    <w:rsid w:val="00C74022"/>
    <w:rsid w:val="00C7428C"/>
    <w:rsid w:val="00C742C2"/>
    <w:rsid w:val="00C74446"/>
    <w:rsid w:val="00C747A3"/>
    <w:rsid w:val="00C748EC"/>
    <w:rsid w:val="00C74A09"/>
    <w:rsid w:val="00C74B86"/>
    <w:rsid w:val="00C74B88"/>
    <w:rsid w:val="00C74E0D"/>
    <w:rsid w:val="00C750A0"/>
    <w:rsid w:val="00C750EF"/>
    <w:rsid w:val="00C75448"/>
    <w:rsid w:val="00C75589"/>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88F"/>
    <w:rsid w:val="00C76900"/>
    <w:rsid w:val="00C7695A"/>
    <w:rsid w:val="00C769FE"/>
    <w:rsid w:val="00C76D83"/>
    <w:rsid w:val="00C76F66"/>
    <w:rsid w:val="00C77257"/>
    <w:rsid w:val="00C772E6"/>
    <w:rsid w:val="00C77321"/>
    <w:rsid w:val="00C77325"/>
    <w:rsid w:val="00C775AC"/>
    <w:rsid w:val="00C778C6"/>
    <w:rsid w:val="00C77986"/>
    <w:rsid w:val="00C7799C"/>
    <w:rsid w:val="00C77A8D"/>
    <w:rsid w:val="00C77B3F"/>
    <w:rsid w:val="00C77BFA"/>
    <w:rsid w:val="00C77C28"/>
    <w:rsid w:val="00C77E03"/>
    <w:rsid w:val="00C77F31"/>
    <w:rsid w:val="00C77FFD"/>
    <w:rsid w:val="00C801C7"/>
    <w:rsid w:val="00C80390"/>
    <w:rsid w:val="00C803E1"/>
    <w:rsid w:val="00C805A3"/>
    <w:rsid w:val="00C80A81"/>
    <w:rsid w:val="00C80EFD"/>
    <w:rsid w:val="00C811B7"/>
    <w:rsid w:val="00C81566"/>
    <w:rsid w:val="00C8158A"/>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59E"/>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1F66"/>
    <w:rsid w:val="00C922A3"/>
    <w:rsid w:val="00C92878"/>
    <w:rsid w:val="00C9292D"/>
    <w:rsid w:val="00C92DDC"/>
    <w:rsid w:val="00C92E36"/>
    <w:rsid w:val="00C92EAD"/>
    <w:rsid w:val="00C92F7A"/>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6A24"/>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420"/>
    <w:rsid w:val="00CA04A4"/>
    <w:rsid w:val="00CA0576"/>
    <w:rsid w:val="00CA076E"/>
    <w:rsid w:val="00CA0958"/>
    <w:rsid w:val="00CA0B02"/>
    <w:rsid w:val="00CA0C54"/>
    <w:rsid w:val="00CA100E"/>
    <w:rsid w:val="00CA105A"/>
    <w:rsid w:val="00CA10FF"/>
    <w:rsid w:val="00CA1244"/>
    <w:rsid w:val="00CA1375"/>
    <w:rsid w:val="00CA145D"/>
    <w:rsid w:val="00CA1540"/>
    <w:rsid w:val="00CA156C"/>
    <w:rsid w:val="00CA1A2C"/>
    <w:rsid w:val="00CA1A5E"/>
    <w:rsid w:val="00CA1B04"/>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A96"/>
    <w:rsid w:val="00CA3C5F"/>
    <w:rsid w:val="00CA3D63"/>
    <w:rsid w:val="00CA3DDF"/>
    <w:rsid w:val="00CA3E3C"/>
    <w:rsid w:val="00CA43C5"/>
    <w:rsid w:val="00CA43D7"/>
    <w:rsid w:val="00CA44C1"/>
    <w:rsid w:val="00CA45A0"/>
    <w:rsid w:val="00CA4781"/>
    <w:rsid w:val="00CA48A5"/>
    <w:rsid w:val="00CA4962"/>
    <w:rsid w:val="00CA4978"/>
    <w:rsid w:val="00CA511A"/>
    <w:rsid w:val="00CA5125"/>
    <w:rsid w:val="00CA5158"/>
    <w:rsid w:val="00CA54CD"/>
    <w:rsid w:val="00CA5561"/>
    <w:rsid w:val="00CA5740"/>
    <w:rsid w:val="00CA5851"/>
    <w:rsid w:val="00CA594D"/>
    <w:rsid w:val="00CA5C1F"/>
    <w:rsid w:val="00CA607F"/>
    <w:rsid w:val="00CA628D"/>
    <w:rsid w:val="00CA6359"/>
    <w:rsid w:val="00CA65BB"/>
    <w:rsid w:val="00CA66A2"/>
    <w:rsid w:val="00CA67E6"/>
    <w:rsid w:val="00CA689E"/>
    <w:rsid w:val="00CA6BB8"/>
    <w:rsid w:val="00CA6BCF"/>
    <w:rsid w:val="00CA6D4B"/>
    <w:rsid w:val="00CA6EFC"/>
    <w:rsid w:val="00CA7096"/>
    <w:rsid w:val="00CA70F9"/>
    <w:rsid w:val="00CA7524"/>
    <w:rsid w:val="00CA759A"/>
    <w:rsid w:val="00CA788D"/>
    <w:rsid w:val="00CA7CC5"/>
    <w:rsid w:val="00CB00E4"/>
    <w:rsid w:val="00CB01E8"/>
    <w:rsid w:val="00CB046A"/>
    <w:rsid w:val="00CB065C"/>
    <w:rsid w:val="00CB066C"/>
    <w:rsid w:val="00CB08AA"/>
    <w:rsid w:val="00CB0AF3"/>
    <w:rsid w:val="00CB0B19"/>
    <w:rsid w:val="00CB0C6C"/>
    <w:rsid w:val="00CB0D53"/>
    <w:rsid w:val="00CB0E28"/>
    <w:rsid w:val="00CB0FE5"/>
    <w:rsid w:val="00CB1600"/>
    <w:rsid w:val="00CB16E4"/>
    <w:rsid w:val="00CB1930"/>
    <w:rsid w:val="00CB1B3B"/>
    <w:rsid w:val="00CB1B4A"/>
    <w:rsid w:val="00CB1C72"/>
    <w:rsid w:val="00CB23F8"/>
    <w:rsid w:val="00CB2434"/>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BB4"/>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4BB"/>
    <w:rsid w:val="00CB64D7"/>
    <w:rsid w:val="00CB65E1"/>
    <w:rsid w:val="00CB67C8"/>
    <w:rsid w:val="00CB6865"/>
    <w:rsid w:val="00CB6CBE"/>
    <w:rsid w:val="00CB7025"/>
    <w:rsid w:val="00CB7077"/>
    <w:rsid w:val="00CB7079"/>
    <w:rsid w:val="00CB70AE"/>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DE2"/>
    <w:rsid w:val="00CB7FA8"/>
    <w:rsid w:val="00CC009B"/>
    <w:rsid w:val="00CC0171"/>
    <w:rsid w:val="00CC0492"/>
    <w:rsid w:val="00CC065A"/>
    <w:rsid w:val="00CC06D9"/>
    <w:rsid w:val="00CC0A69"/>
    <w:rsid w:val="00CC0C3B"/>
    <w:rsid w:val="00CC0D5B"/>
    <w:rsid w:val="00CC0F82"/>
    <w:rsid w:val="00CC11BA"/>
    <w:rsid w:val="00CC13FA"/>
    <w:rsid w:val="00CC1413"/>
    <w:rsid w:val="00CC14E9"/>
    <w:rsid w:val="00CC1603"/>
    <w:rsid w:val="00CC16EE"/>
    <w:rsid w:val="00CC1798"/>
    <w:rsid w:val="00CC1841"/>
    <w:rsid w:val="00CC1A49"/>
    <w:rsid w:val="00CC1F2F"/>
    <w:rsid w:val="00CC23E4"/>
    <w:rsid w:val="00CC2772"/>
    <w:rsid w:val="00CC27DB"/>
    <w:rsid w:val="00CC2848"/>
    <w:rsid w:val="00CC28FE"/>
    <w:rsid w:val="00CC2D80"/>
    <w:rsid w:val="00CC2DCD"/>
    <w:rsid w:val="00CC2DCF"/>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3C9"/>
    <w:rsid w:val="00CC5586"/>
    <w:rsid w:val="00CC57D2"/>
    <w:rsid w:val="00CC5BD0"/>
    <w:rsid w:val="00CC5CE8"/>
    <w:rsid w:val="00CC5DD4"/>
    <w:rsid w:val="00CC5EBE"/>
    <w:rsid w:val="00CC612C"/>
    <w:rsid w:val="00CC641F"/>
    <w:rsid w:val="00CC6424"/>
    <w:rsid w:val="00CC67B3"/>
    <w:rsid w:val="00CC67FC"/>
    <w:rsid w:val="00CC6936"/>
    <w:rsid w:val="00CC6972"/>
    <w:rsid w:val="00CC6A6C"/>
    <w:rsid w:val="00CC6B2E"/>
    <w:rsid w:val="00CC6BCA"/>
    <w:rsid w:val="00CC6E12"/>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6DF"/>
    <w:rsid w:val="00CD09B5"/>
    <w:rsid w:val="00CD0A1E"/>
    <w:rsid w:val="00CD0C26"/>
    <w:rsid w:val="00CD0CCC"/>
    <w:rsid w:val="00CD0EC2"/>
    <w:rsid w:val="00CD0F09"/>
    <w:rsid w:val="00CD0F59"/>
    <w:rsid w:val="00CD0F62"/>
    <w:rsid w:val="00CD0F87"/>
    <w:rsid w:val="00CD13B3"/>
    <w:rsid w:val="00CD145A"/>
    <w:rsid w:val="00CD179A"/>
    <w:rsid w:val="00CD17F3"/>
    <w:rsid w:val="00CD1859"/>
    <w:rsid w:val="00CD1973"/>
    <w:rsid w:val="00CD1B2D"/>
    <w:rsid w:val="00CD1D08"/>
    <w:rsid w:val="00CD2000"/>
    <w:rsid w:val="00CD2078"/>
    <w:rsid w:val="00CD227B"/>
    <w:rsid w:val="00CD23E3"/>
    <w:rsid w:val="00CD23F3"/>
    <w:rsid w:val="00CD242F"/>
    <w:rsid w:val="00CD249A"/>
    <w:rsid w:val="00CD2E96"/>
    <w:rsid w:val="00CD2EEF"/>
    <w:rsid w:val="00CD3106"/>
    <w:rsid w:val="00CD31E8"/>
    <w:rsid w:val="00CD3259"/>
    <w:rsid w:val="00CD32B8"/>
    <w:rsid w:val="00CD3304"/>
    <w:rsid w:val="00CD333A"/>
    <w:rsid w:val="00CD36FB"/>
    <w:rsid w:val="00CD3984"/>
    <w:rsid w:val="00CD3A10"/>
    <w:rsid w:val="00CD3FF2"/>
    <w:rsid w:val="00CD4142"/>
    <w:rsid w:val="00CD43F3"/>
    <w:rsid w:val="00CD47CE"/>
    <w:rsid w:val="00CD4A11"/>
    <w:rsid w:val="00CD4D86"/>
    <w:rsid w:val="00CD4F63"/>
    <w:rsid w:val="00CD52A2"/>
    <w:rsid w:val="00CD5314"/>
    <w:rsid w:val="00CD53F1"/>
    <w:rsid w:val="00CD54A7"/>
    <w:rsid w:val="00CD572B"/>
    <w:rsid w:val="00CD5774"/>
    <w:rsid w:val="00CD5A53"/>
    <w:rsid w:val="00CD5A5F"/>
    <w:rsid w:val="00CD5C54"/>
    <w:rsid w:val="00CD5E86"/>
    <w:rsid w:val="00CD5F10"/>
    <w:rsid w:val="00CD5FFD"/>
    <w:rsid w:val="00CD6070"/>
    <w:rsid w:val="00CD6388"/>
    <w:rsid w:val="00CD63BC"/>
    <w:rsid w:val="00CD66EC"/>
    <w:rsid w:val="00CD6855"/>
    <w:rsid w:val="00CD6904"/>
    <w:rsid w:val="00CD699A"/>
    <w:rsid w:val="00CD6C6D"/>
    <w:rsid w:val="00CD6DB4"/>
    <w:rsid w:val="00CD71E2"/>
    <w:rsid w:val="00CD74FF"/>
    <w:rsid w:val="00CD7724"/>
    <w:rsid w:val="00CD77AE"/>
    <w:rsid w:val="00CD78B4"/>
    <w:rsid w:val="00CD7B4C"/>
    <w:rsid w:val="00CD7C28"/>
    <w:rsid w:val="00CD7C68"/>
    <w:rsid w:val="00CD7CB7"/>
    <w:rsid w:val="00CD7F74"/>
    <w:rsid w:val="00CD7F86"/>
    <w:rsid w:val="00CE0188"/>
    <w:rsid w:val="00CE03CF"/>
    <w:rsid w:val="00CE0583"/>
    <w:rsid w:val="00CE0855"/>
    <w:rsid w:val="00CE0E3F"/>
    <w:rsid w:val="00CE0E4E"/>
    <w:rsid w:val="00CE1020"/>
    <w:rsid w:val="00CE12B6"/>
    <w:rsid w:val="00CE14DE"/>
    <w:rsid w:val="00CE1785"/>
    <w:rsid w:val="00CE18D8"/>
    <w:rsid w:val="00CE1900"/>
    <w:rsid w:val="00CE193F"/>
    <w:rsid w:val="00CE19EE"/>
    <w:rsid w:val="00CE1BBB"/>
    <w:rsid w:val="00CE1BE2"/>
    <w:rsid w:val="00CE1F34"/>
    <w:rsid w:val="00CE1FD7"/>
    <w:rsid w:val="00CE2174"/>
    <w:rsid w:val="00CE21A2"/>
    <w:rsid w:val="00CE2358"/>
    <w:rsid w:val="00CE2834"/>
    <w:rsid w:val="00CE2991"/>
    <w:rsid w:val="00CE2B30"/>
    <w:rsid w:val="00CE2BD0"/>
    <w:rsid w:val="00CE2BF0"/>
    <w:rsid w:val="00CE303F"/>
    <w:rsid w:val="00CE31BD"/>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784"/>
    <w:rsid w:val="00CE4832"/>
    <w:rsid w:val="00CE49FD"/>
    <w:rsid w:val="00CE4E68"/>
    <w:rsid w:val="00CE5061"/>
    <w:rsid w:val="00CE50A5"/>
    <w:rsid w:val="00CE56DF"/>
    <w:rsid w:val="00CE58B6"/>
    <w:rsid w:val="00CE5902"/>
    <w:rsid w:val="00CE5996"/>
    <w:rsid w:val="00CE5BEC"/>
    <w:rsid w:val="00CE5C9D"/>
    <w:rsid w:val="00CE5E16"/>
    <w:rsid w:val="00CE605D"/>
    <w:rsid w:val="00CE6137"/>
    <w:rsid w:val="00CE615C"/>
    <w:rsid w:val="00CE63F4"/>
    <w:rsid w:val="00CE646D"/>
    <w:rsid w:val="00CE64D3"/>
    <w:rsid w:val="00CE660C"/>
    <w:rsid w:val="00CE6716"/>
    <w:rsid w:val="00CE686E"/>
    <w:rsid w:val="00CE6901"/>
    <w:rsid w:val="00CE6E88"/>
    <w:rsid w:val="00CE6F3E"/>
    <w:rsid w:val="00CE7213"/>
    <w:rsid w:val="00CE725A"/>
    <w:rsid w:val="00CE7278"/>
    <w:rsid w:val="00CE73D4"/>
    <w:rsid w:val="00CE73DC"/>
    <w:rsid w:val="00CE749E"/>
    <w:rsid w:val="00CE76F2"/>
    <w:rsid w:val="00CE7DAD"/>
    <w:rsid w:val="00CF01E5"/>
    <w:rsid w:val="00CF022C"/>
    <w:rsid w:val="00CF031E"/>
    <w:rsid w:val="00CF0514"/>
    <w:rsid w:val="00CF06CA"/>
    <w:rsid w:val="00CF0773"/>
    <w:rsid w:val="00CF0891"/>
    <w:rsid w:val="00CF08F9"/>
    <w:rsid w:val="00CF0967"/>
    <w:rsid w:val="00CF0B21"/>
    <w:rsid w:val="00CF0B77"/>
    <w:rsid w:val="00CF0E92"/>
    <w:rsid w:val="00CF115A"/>
    <w:rsid w:val="00CF121B"/>
    <w:rsid w:val="00CF1286"/>
    <w:rsid w:val="00CF14BD"/>
    <w:rsid w:val="00CF157D"/>
    <w:rsid w:val="00CF170B"/>
    <w:rsid w:val="00CF1846"/>
    <w:rsid w:val="00CF184A"/>
    <w:rsid w:val="00CF18D0"/>
    <w:rsid w:val="00CF1B24"/>
    <w:rsid w:val="00CF1E58"/>
    <w:rsid w:val="00CF1E9B"/>
    <w:rsid w:val="00CF202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08A"/>
    <w:rsid w:val="00CF431F"/>
    <w:rsid w:val="00CF434A"/>
    <w:rsid w:val="00CF4470"/>
    <w:rsid w:val="00CF4543"/>
    <w:rsid w:val="00CF456C"/>
    <w:rsid w:val="00CF45B3"/>
    <w:rsid w:val="00CF466F"/>
    <w:rsid w:val="00CF48FF"/>
    <w:rsid w:val="00CF4D3D"/>
    <w:rsid w:val="00CF4F14"/>
    <w:rsid w:val="00CF5114"/>
    <w:rsid w:val="00CF55B5"/>
    <w:rsid w:val="00CF571E"/>
    <w:rsid w:val="00CF5743"/>
    <w:rsid w:val="00CF5EBC"/>
    <w:rsid w:val="00CF5EFB"/>
    <w:rsid w:val="00CF6034"/>
    <w:rsid w:val="00CF642F"/>
    <w:rsid w:val="00CF663A"/>
    <w:rsid w:val="00CF67E4"/>
    <w:rsid w:val="00CF6C74"/>
    <w:rsid w:val="00CF6CB5"/>
    <w:rsid w:val="00CF6D37"/>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096"/>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7D3"/>
    <w:rsid w:val="00D03804"/>
    <w:rsid w:val="00D0388B"/>
    <w:rsid w:val="00D03936"/>
    <w:rsid w:val="00D03A80"/>
    <w:rsid w:val="00D03A87"/>
    <w:rsid w:val="00D03ABF"/>
    <w:rsid w:val="00D03E59"/>
    <w:rsid w:val="00D041A2"/>
    <w:rsid w:val="00D04260"/>
    <w:rsid w:val="00D04695"/>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37"/>
    <w:rsid w:val="00D06344"/>
    <w:rsid w:val="00D0648A"/>
    <w:rsid w:val="00D066B1"/>
    <w:rsid w:val="00D06917"/>
    <w:rsid w:val="00D069FA"/>
    <w:rsid w:val="00D06A3E"/>
    <w:rsid w:val="00D06A77"/>
    <w:rsid w:val="00D06B4A"/>
    <w:rsid w:val="00D06C23"/>
    <w:rsid w:val="00D07036"/>
    <w:rsid w:val="00D0734C"/>
    <w:rsid w:val="00D07B45"/>
    <w:rsid w:val="00D07BC2"/>
    <w:rsid w:val="00D07DC0"/>
    <w:rsid w:val="00D10308"/>
    <w:rsid w:val="00D104C6"/>
    <w:rsid w:val="00D105B3"/>
    <w:rsid w:val="00D1060C"/>
    <w:rsid w:val="00D106E6"/>
    <w:rsid w:val="00D106E9"/>
    <w:rsid w:val="00D10763"/>
    <w:rsid w:val="00D1078A"/>
    <w:rsid w:val="00D10918"/>
    <w:rsid w:val="00D10FEF"/>
    <w:rsid w:val="00D1119D"/>
    <w:rsid w:val="00D112DE"/>
    <w:rsid w:val="00D1146D"/>
    <w:rsid w:val="00D114E2"/>
    <w:rsid w:val="00D1151C"/>
    <w:rsid w:val="00D11663"/>
    <w:rsid w:val="00D11693"/>
    <w:rsid w:val="00D119E7"/>
    <w:rsid w:val="00D11ACB"/>
    <w:rsid w:val="00D11C1B"/>
    <w:rsid w:val="00D11D0F"/>
    <w:rsid w:val="00D11E3C"/>
    <w:rsid w:val="00D11E80"/>
    <w:rsid w:val="00D123DF"/>
    <w:rsid w:val="00D1247C"/>
    <w:rsid w:val="00D12575"/>
    <w:rsid w:val="00D12604"/>
    <w:rsid w:val="00D1263A"/>
    <w:rsid w:val="00D12739"/>
    <w:rsid w:val="00D1298E"/>
    <w:rsid w:val="00D12B9B"/>
    <w:rsid w:val="00D12CB8"/>
    <w:rsid w:val="00D12DED"/>
    <w:rsid w:val="00D1306A"/>
    <w:rsid w:val="00D131D3"/>
    <w:rsid w:val="00D1327F"/>
    <w:rsid w:val="00D1333E"/>
    <w:rsid w:val="00D134C9"/>
    <w:rsid w:val="00D13682"/>
    <w:rsid w:val="00D138F6"/>
    <w:rsid w:val="00D13B9D"/>
    <w:rsid w:val="00D13BD6"/>
    <w:rsid w:val="00D13DE1"/>
    <w:rsid w:val="00D141A8"/>
    <w:rsid w:val="00D1434A"/>
    <w:rsid w:val="00D14482"/>
    <w:rsid w:val="00D144DB"/>
    <w:rsid w:val="00D145F6"/>
    <w:rsid w:val="00D1468F"/>
    <w:rsid w:val="00D14715"/>
    <w:rsid w:val="00D148DD"/>
    <w:rsid w:val="00D14A42"/>
    <w:rsid w:val="00D14B4C"/>
    <w:rsid w:val="00D14BBE"/>
    <w:rsid w:val="00D14CA8"/>
    <w:rsid w:val="00D14CCF"/>
    <w:rsid w:val="00D1517E"/>
    <w:rsid w:val="00D1552B"/>
    <w:rsid w:val="00D15578"/>
    <w:rsid w:val="00D157CE"/>
    <w:rsid w:val="00D15944"/>
    <w:rsid w:val="00D15CCD"/>
    <w:rsid w:val="00D162A7"/>
    <w:rsid w:val="00D1635D"/>
    <w:rsid w:val="00D163BE"/>
    <w:rsid w:val="00D16470"/>
    <w:rsid w:val="00D1664B"/>
    <w:rsid w:val="00D169F3"/>
    <w:rsid w:val="00D16A9E"/>
    <w:rsid w:val="00D16C78"/>
    <w:rsid w:val="00D16CEB"/>
    <w:rsid w:val="00D1705B"/>
    <w:rsid w:val="00D17284"/>
    <w:rsid w:val="00D17744"/>
    <w:rsid w:val="00D17773"/>
    <w:rsid w:val="00D17C22"/>
    <w:rsid w:val="00D17E28"/>
    <w:rsid w:val="00D17FA8"/>
    <w:rsid w:val="00D20016"/>
    <w:rsid w:val="00D202A5"/>
    <w:rsid w:val="00D20552"/>
    <w:rsid w:val="00D206A1"/>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B9D"/>
    <w:rsid w:val="00D23FA0"/>
    <w:rsid w:val="00D2431B"/>
    <w:rsid w:val="00D245BB"/>
    <w:rsid w:val="00D2461D"/>
    <w:rsid w:val="00D2477F"/>
    <w:rsid w:val="00D2478E"/>
    <w:rsid w:val="00D24896"/>
    <w:rsid w:val="00D24C58"/>
    <w:rsid w:val="00D24FDC"/>
    <w:rsid w:val="00D25552"/>
    <w:rsid w:val="00D25797"/>
    <w:rsid w:val="00D25994"/>
    <w:rsid w:val="00D25B02"/>
    <w:rsid w:val="00D25B22"/>
    <w:rsid w:val="00D25E2F"/>
    <w:rsid w:val="00D260C2"/>
    <w:rsid w:val="00D2611E"/>
    <w:rsid w:val="00D26212"/>
    <w:rsid w:val="00D2630C"/>
    <w:rsid w:val="00D26477"/>
    <w:rsid w:val="00D265B0"/>
    <w:rsid w:val="00D2673B"/>
    <w:rsid w:val="00D268BD"/>
    <w:rsid w:val="00D26A8D"/>
    <w:rsid w:val="00D26B28"/>
    <w:rsid w:val="00D26CE1"/>
    <w:rsid w:val="00D26E84"/>
    <w:rsid w:val="00D26F1A"/>
    <w:rsid w:val="00D27101"/>
    <w:rsid w:val="00D2718D"/>
    <w:rsid w:val="00D271D4"/>
    <w:rsid w:val="00D271DD"/>
    <w:rsid w:val="00D271E6"/>
    <w:rsid w:val="00D27247"/>
    <w:rsid w:val="00D272A3"/>
    <w:rsid w:val="00D27695"/>
    <w:rsid w:val="00D279F2"/>
    <w:rsid w:val="00D27AF7"/>
    <w:rsid w:val="00D27DFA"/>
    <w:rsid w:val="00D27EE0"/>
    <w:rsid w:val="00D30041"/>
    <w:rsid w:val="00D30148"/>
    <w:rsid w:val="00D3018A"/>
    <w:rsid w:val="00D3026D"/>
    <w:rsid w:val="00D3038A"/>
    <w:rsid w:val="00D303C7"/>
    <w:rsid w:val="00D30708"/>
    <w:rsid w:val="00D30766"/>
    <w:rsid w:val="00D30999"/>
    <w:rsid w:val="00D30A1F"/>
    <w:rsid w:val="00D30A38"/>
    <w:rsid w:val="00D30AC4"/>
    <w:rsid w:val="00D30B05"/>
    <w:rsid w:val="00D30DA3"/>
    <w:rsid w:val="00D30FA5"/>
    <w:rsid w:val="00D311ED"/>
    <w:rsid w:val="00D31245"/>
    <w:rsid w:val="00D3126D"/>
    <w:rsid w:val="00D314DD"/>
    <w:rsid w:val="00D31565"/>
    <w:rsid w:val="00D3170E"/>
    <w:rsid w:val="00D318A3"/>
    <w:rsid w:val="00D31A9E"/>
    <w:rsid w:val="00D3248D"/>
    <w:rsid w:val="00D3254C"/>
    <w:rsid w:val="00D3262F"/>
    <w:rsid w:val="00D32B86"/>
    <w:rsid w:val="00D32BA5"/>
    <w:rsid w:val="00D32BC8"/>
    <w:rsid w:val="00D32C28"/>
    <w:rsid w:val="00D32EF7"/>
    <w:rsid w:val="00D33142"/>
    <w:rsid w:val="00D33191"/>
    <w:rsid w:val="00D3320C"/>
    <w:rsid w:val="00D333B7"/>
    <w:rsid w:val="00D33543"/>
    <w:rsid w:val="00D33927"/>
    <w:rsid w:val="00D33A61"/>
    <w:rsid w:val="00D33E02"/>
    <w:rsid w:val="00D33E2C"/>
    <w:rsid w:val="00D33EAD"/>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37E"/>
    <w:rsid w:val="00D365E3"/>
    <w:rsid w:val="00D36F1F"/>
    <w:rsid w:val="00D37063"/>
    <w:rsid w:val="00D3731A"/>
    <w:rsid w:val="00D37399"/>
    <w:rsid w:val="00D37698"/>
    <w:rsid w:val="00D3789C"/>
    <w:rsid w:val="00D37AAA"/>
    <w:rsid w:val="00D37BCD"/>
    <w:rsid w:val="00D37BE0"/>
    <w:rsid w:val="00D37C30"/>
    <w:rsid w:val="00D37DB0"/>
    <w:rsid w:val="00D400EB"/>
    <w:rsid w:val="00D402BA"/>
    <w:rsid w:val="00D402C8"/>
    <w:rsid w:val="00D402E3"/>
    <w:rsid w:val="00D4046F"/>
    <w:rsid w:val="00D405F9"/>
    <w:rsid w:val="00D406F0"/>
    <w:rsid w:val="00D40891"/>
    <w:rsid w:val="00D40B35"/>
    <w:rsid w:val="00D40C2E"/>
    <w:rsid w:val="00D40EB5"/>
    <w:rsid w:val="00D40EEE"/>
    <w:rsid w:val="00D41113"/>
    <w:rsid w:val="00D412D7"/>
    <w:rsid w:val="00D41425"/>
    <w:rsid w:val="00D41430"/>
    <w:rsid w:val="00D415CD"/>
    <w:rsid w:val="00D4161D"/>
    <w:rsid w:val="00D41645"/>
    <w:rsid w:val="00D41696"/>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3F94"/>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5D2A"/>
    <w:rsid w:val="00D4608D"/>
    <w:rsid w:val="00D46764"/>
    <w:rsid w:val="00D46895"/>
    <w:rsid w:val="00D468FE"/>
    <w:rsid w:val="00D469ED"/>
    <w:rsid w:val="00D46A87"/>
    <w:rsid w:val="00D46ABE"/>
    <w:rsid w:val="00D46B8E"/>
    <w:rsid w:val="00D46D1B"/>
    <w:rsid w:val="00D46DC9"/>
    <w:rsid w:val="00D46EC9"/>
    <w:rsid w:val="00D46FEF"/>
    <w:rsid w:val="00D47061"/>
    <w:rsid w:val="00D470B2"/>
    <w:rsid w:val="00D4723A"/>
    <w:rsid w:val="00D47544"/>
    <w:rsid w:val="00D4780C"/>
    <w:rsid w:val="00D5005B"/>
    <w:rsid w:val="00D501E8"/>
    <w:rsid w:val="00D506EE"/>
    <w:rsid w:val="00D506F9"/>
    <w:rsid w:val="00D50793"/>
    <w:rsid w:val="00D50981"/>
    <w:rsid w:val="00D50ED2"/>
    <w:rsid w:val="00D51080"/>
    <w:rsid w:val="00D51096"/>
    <w:rsid w:val="00D51105"/>
    <w:rsid w:val="00D51194"/>
    <w:rsid w:val="00D511C4"/>
    <w:rsid w:val="00D51201"/>
    <w:rsid w:val="00D5122E"/>
    <w:rsid w:val="00D51445"/>
    <w:rsid w:val="00D515D1"/>
    <w:rsid w:val="00D51676"/>
    <w:rsid w:val="00D51933"/>
    <w:rsid w:val="00D519A1"/>
    <w:rsid w:val="00D51AD7"/>
    <w:rsid w:val="00D51B39"/>
    <w:rsid w:val="00D51C5D"/>
    <w:rsid w:val="00D51C73"/>
    <w:rsid w:val="00D51EE9"/>
    <w:rsid w:val="00D51F8E"/>
    <w:rsid w:val="00D5207A"/>
    <w:rsid w:val="00D520F1"/>
    <w:rsid w:val="00D52473"/>
    <w:rsid w:val="00D52679"/>
    <w:rsid w:val="00D5289F"/>
    <w:rsid w:val="00D52AA6"/>
    <w:rsid w:val="00D52CE2"/>
    <w:rsid w:val="00D52DF9"/>
    <w:rsid w:val="00D52E1E"/>
    <w:rsid w:val="00D52EA8"/>
    <w:rsid w:val="00D530E9"/>
    <w:rsid w:val="00D53332"/>
    <w:rsid w:val="00D53376"/>
    <w:rsid w:val="00D536F9"/>
    <w:rsid w:val="00D53927"/>
    <w:rsid w:val="00D53A0C"/>
    <w:rsid w:val="00D53C83"/>
    <w:rsid w:val="00D53C9B"/>
    <w:rsid w:val="00D53DD2"/>
    <w:rsid w:val="00D53E27"/>
    <w:rsid w:val="00D541E8"/>
    <w:rsid w:val="00D543B5"/>
    <w:rsid w:val="00D5485D"/>
    <w:rsid w:val="00D54880"/>
    <w:rsid w:val="00D54892"/>
    <w:rsid w:val="00D549BD"/>
    <w:rsid w:val="00D54DF4"/>
    <w:rsid w:val="00D54FD2"/>
    <w:rsid w:val="00D5538D"/>
    <w:rsid w:val="00D554CE"/>
    <w:rsid w:val="00D5566E"/>
    <w:rsid w:val="00D558E9"/>
    <w:rsid w:val="00D559F0"/>
    <w:rsid w:val="00D55AA4"/>
    <w:rsid w:val="00D55E53"/>
    <w:rsid w:val="00D561C8"/>
    <w:rsid w:val="00D56311"/>
    <w:rsid w:val="00D56391"/>
    <w:rsid w:val="00D56995"/>
    <w:rsid w:val="00D569A8"/>
    <w:rsid w:val="00D569E5"/>
    <w:rsid w:val="00D56A39"/>
    <w:rsid w:val="00D56AA2"/>
    <w:rsid w:val="00D56BF6"/>
    <w:rsid w:val="00D56ECF"/>
    <w:rsid w:val="00D56F9D"/>
    <w:rsid w:val="00D57049"/>
    <w:rsid w:val="00D571B1"/>
    <w:rsid w:val="00D571D4"/>
    <w:rsid w:val="00D5728A"/>
    <w:rsid w:val="00D57309"/>
    <w:rsid w:val="00D5753B"/>
    <w:rsid w:val="00D57588"/>
    <w:rsid w:val="00D57664"/>
    <w:rsid w:val="00D57AC9"/>
    <w:rsid w:val="00D57B05"/>
    <w:rsid w:val="00D57B9A"/>
    <w:rsid w:val="00D601F1"/>
    <w:rsid w:val="00D603EA"/>
    <w:rsid w:val="00D604C4"/>
    <w:rsid w:val="00D6055B"/>
    <w:rsid w:val="00D6056F"/>
    <w:rsid w:val="00D60B04"/>
    <w:rsid w:val="00D60D13"/>
    <w:rsid w:val="00D60EC1"/>
    <w:rsid w:val="00D60F58"/>
    <w:rsid w:val="00D6117D"/>
    <w:rsid w:val="00D612A9"/>
    <w:rsid w:val="00D614D1"/>
    <w:rsid w:val="00D6171C"/>
    <w:rsid w:val="00D61805"/>
    <w:rsid w:val="00D6182D"/>
    <w:rsid w:val="00D61914"/>
    <w:rsid w:val="00D61AD5"/>
    <w:rsid w:val="00D61AD9"/>
    <w:rsid w:val="00D61DA3"/>
    <w:rsid w:val="00D61DE3"/>
    <w:rsid w:val="00D61E3F"/>
    <w:rsid w:val="00D6209A"/>
    <w:rsid w:val="00D621BE"/>
    <w:rsid w:val="00D622C1"/>
    <w:rsid w:val="00D62336"/>
    <w:rsid w:val="00D6242B"/>
    <w:rsid w:val="00D6273E"/>
    <w:rsid w:val="00D62803"/>
    <w:rsid w:val="00D62AF8"/>
    <w:rsid w:val="00D62C1C"/>
    <w:rsid w:val="00D62D1A"/>
    <w:rsid w:val="00D62D62"/>
    <w:rsid w:val="00D62EC2"/>
    <w:rsid w:val="00D631F9"/>
    <w:rsid w:val="00D632CD"/>
    <w:rsid w:val="00D6338B"/>
    <w:rsid w:val="00D63482"/>
    <w:rsid w:val="00D63544"/>
    <w:rsid w:val="00D6372B"/>
    <w:rsid w:val="00D639D4"/>
    <w:rsid w:val="00D63B46"/>
    <w:rsid w:val="00D63B8D"/>
    <w:rsid w:val="00D63CC7"/>
    <w:rsid w:val="00D63D5C"/>
    <w:rsid w:val="00D63F80"/>
    <w:rsid w:val="00D64010"/>
    <w:rsid w:val="00D640B5"/>
    <w:rsid w:val="00D640E9"/>
    <w:rsid w:val="00D64148"/>
    <w:rsid w:val="00D64218"/>
    <w:rsid w:val="00D64279"/>
    <w:rsid w:val="00D645A3"/>
    <w:rsid w:val="00D6482D"/>
    <w:rsid w:val="00D64BEF"/>
    <w:rsid w:val="00D64C1E"/>
    <w:rsid w:val="00D64C36"/>
    <w:rsid w:val="00D64E14"/>
    <w:rsid w:val="00D64F0E"/>
    <w:rsid w:val="00D651FE"/>
    <w:rsid w:val="00D652A4"/>
    <w:rsid w:val="00D653FF"/>
    <w:rsid w:val="00D659AF"/>
    <w:rsid w:val="00D65A1C"/>
    <w:rsid w:val="00D65BB4"/>
    <w:rsid w:val="00D65E45"/>
    <w:rsid w:val="00D65FF6"/>
    <w:rsid w:val="00D660E8"/>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50F"/>
    <w:rsid w:val="00D6756E"/>
    <w:rsid w:val="00D678EC"/>
    <w:rsid w:val="00D67AFA"/>
    <w:rsid w:val="00D67E77"/>
    <w:rsid w:val="00D67EE4"/>
    <w:rsid w:val="00D7025C"/>
    <w:rsid w:val="00D7031D"/>
    <w:rsid w:val="00D70394"/>
    <w:rsid w:val="00D70406"/>
    <w:rsid w:val="00D70A48"/>
    <w:rsid w:val="00D70B35"/>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D0D"/>
    <w:rsid w:val="00D72E13"/>
    <w:rsid w:val="00D72E5B"/>
    <w:rsid w:val="00D73050"/>
    <w:rsid w:val="00D7317B"/>
    <w:rsid w:val="00D732FA"/>
    <w:rsid w:val="00D73491"/>
    <w:rsid w:val="00D73536"/>
    <w:rsid w:val="00D73944"/>
    <w:rsid w:val="00D73B0E"/>
    <w:rsid w:val="00D73B76"/>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1D2"/>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899"/>
    <w:rsid w:val="00D81EE9"/>
    <w:rsid w:val="00D820A4"/>
    <w:rsid w:val="00D822EB"/>
    <w:rsid w:val="00D82420"/>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419"/>
    <w:rsid w:val="00D84654"/>
    <w:rsid w:val="00D84691"/>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6FB"/>
    <w:rsid w:val="00D85C28"/>
    <w:rsid w:val="00D85F9D"/>
    <w:rsid w:val="00D85FE9"/>
    <w:rsid w:val="00D86253"/>
    <w:rsid w:val="00D86588"/>
    <w:rsid w:val="00D8669D"/>
    <w:rsid w:val="00D8692C"/>
    <w:rsid w:val="00D86AB7"/>
    <w:rsid w:val="00D86DDA"/>
    <w:rsid w:val="00D86E16"/>
    <w:rsid w:val="00D87086"/>
    <w:rsid w:val="00D87264"/>
    <w:rsid w:val="00D87383"/>
    <w:rsid w:val="00D8744E"/>
    <w:rsid w:val="00D87859"/>
    <w:rsid w:val="00D878D8"/>
    <w:rsid w:val="00D87AD8"/>
    <w:rsid w:val="00D87AF3"/>
    <w:rsid w:val="00D87C50"/>
    <w:rsid w:val="00D87C59"/>
    <w:rsid w:val="00D902FD"/>
    <w:rsid w:val="00D903F1"/>
    <w:rsid w:val="00D90514"/>
    <w:rsid w:val="00D906C7"/>
    <w:rsid w:val="00D9091B"/>
    <w:rsid w:val="00D90B30"/>
    <w:rsid w:val="00D90D25"/>
    <w:rsid w:val="00D90DD7"/>
    <w:rsid w:val="00D90F4A"/>
    <w:rsid w:val="00D91061"/>
    <w:rsid w:val="00D9119C"/>
    <w:rsid w:val="00D911D3"/>
    <w:rsid w:val="00D91AD6"/>
    <w:rsid w:val="00D91DC7"/>
    <w:rsid w:val="00D91F90"/>
    <w:rsid w:val="00D923F5"/>
    <w:rsid w:val="00D9240D"/>
    <w:rsid w:val="00D926A2"/>
    <w:rsid w:val="00D927C8"/>
    <w:rsid w:val="00D927E6"/>
    <w:rsid w:val="00D92A91"/>
    <w:rsid w:val="00D92C18"/>
    <w:rsid w:val="00D92C80"/>
    <w:rsid w:val="00D92DBC"/>
    <w:rsid w:val="00D92F57"/>
    <w:rsid w:val="00D93192"/>
    <w:rsid w:val="00D93246"/>
    <w:rsid w:val="00D932B6"/>
    <w:rsid w:val="00D9332E"/>
    <w:rsid w:val="00D9335A"/>
    <w:rsid w:val="00D93614"/>
    <w:rsid w:val="00D93846"/>
    <w:rsid w:val="00D93904"/>
    <w:rsid w:val="00D93B16"/>
    <w:rsid w:val="00D93BA0"/>
    <w:rsid w:val="00D93BB7"/>
    <w:rsid w:val="00D93E09"/>
    <w:rsid w:val="00D93E52"/>
    <w:rsid w:val="00D942F6"/>
    <w:rsid w:val="00D949DD"/>
    <w:rsid w:val="00D94A17"/>
    <w:rsid w:val="00D94AC6"/>
    <w:rsid w:val="00D94B45"/>
    <w:rsid w:val="00D94C9B"/>
    <w:rsid w:val="00D94D3E"/>
    <w:rsid w:val="00D94EA8"/>
    <w:rsid w:val="00D94ED0"/>
    <w:rsid w:val="00D94F86"/>
    <w:rsid w:val="00D94FA2"/>
    <w:rsid w:val="00D951A0"/>
    <w:rsid w:val="00D95261"/>
    <w:rsid w:val="00D952D7"/>
    <w:rsid w:val="00D953C7"/>
    <w:rsid w:val="00D955F0"/>
    <w:rsid w:val="00D9560A"/>
    <w:rsid w:val="00D95662"/>
    <w:rsid w:val="00D95890"/>
    <w:rsid w:val="00D95C17"/>
    <w:rsid w:val="00D960F4"/>
    <w:rsid w:val="00D962DE"/>
    <w:rsid w:val="00D96592"/>
    <w:rsid w:val="00D965E0"/>
    <w:rsid w:val="00D965F4"/>
    <w:rsid w:val="00D967E6"/>
    <w:rsid w:val="00D96A42"/>
    <w:rsid w:val="00D96CB6"/>
    <w:rsid w:val="00D96EAF"/>
    <w:rsid w:val="00D96EDA"/>
    <w:rsid w:val="00D96FB2"/>
    <w:rsid w:val="00D97151"/>
    <w:rsid w:val="00D971C7"/>
    <w:rsid w:val="00D9737A"/>
    <w:rsid w:val="00D973A1"/>
    <w:rsid w:val="00D97459"/>
    <w:rsid w:val="00D97567"/>
    <w:rsid w:val="00D9779D"/>
    <w:rsid w:val="00D978A8"/>
    <w:rsid w:val="00D97AFE"/>
    <w:rsid w:val="00D97BD9"/>
    <w:rsid w:val="00D97D32"/>
    <w:rsid w:val="00D97FDC"/>
    <w:rsid w:val="00DA02EC"/>
    <w:rsid w:val="00DA0387"/>
    <w:rsid w:val="00DA0A76"/>
    <w:rsid w:val="00DA1369"/>
    <w:rsid w:val="00DA1508"/>
    <w:rsid w:val="00DA1612"/>
    <w:rsid w:val="00DA17F6"/>
    <w:rsid w:val="00DA17FF"/>
    <w:rsid w:val="00DA1C61"/>
    <w:rsid w:val="00DA1DD9"/>
    <w:rsid w:val="00DA2535"/>
    <w:rsid w:val="00DA2658"/>
    <w:rsid w:val="00DA2848"/>
    <w:rsid w:val="00DA292C"/>
    <w:rsid w:val="00DA2995"/>
    <w:rsid w:val="00DA2B75"/>
    <w:rsid w:val="00DA2CDC"/>
    <w:rsid w:val="00DA315B"/>
    <w:rsid w:val="00DA32DB"/>
    <w:rsid w:val="00DA3400"/>
    <w:rsid w:val="00DA36E8"/>
    <w:rsid w:val="00DA3A75"/>
    <w:rsid w:val="00DA3B1D"/>
    <w:rsid w:val="00DA3B99"/>
    <w:rsid w:val="00DA3C06"/>
    <w:rsid w:val="00DA3CE1"/>
    <w:rsid w:val="00DA3D2C"/>
    <w:rsid w:val="00DA4300"/>
    <w:rsid w:val="00DA44AD"/>
    <w:rsid w:val="00DA44CB"/>
    <w:rsid w:val="00DA4960"/>
    <w:rsid w:val="00DA49B2"/>
    <w:rsid w:val="00DA4F57"/>
    <w:rsid w:val="00DA508F"/>
    <w:rsid w:val="00DA523D"/>
    <w:rsid w:val="00DA52B4"/>
    <w:rsid w:val="00DA532E"/>
    <w:rsid w:val="00DA5434"/>
    <w:rsid w:val="00DA589F"/>
    <w:rsid w:val="00DA58A5"/>
    <w:rsid w:val="00DA59DB"/>
    <w:rsid w:val="00DA59F5"/>
    <w:rsid w:val="00DA5CBE"/>
    <w:rsid w:val="00DA6360"/>
    <w:rsid w:val="00DA658B"/>
    <w:rsid w:val="00DA6990"/>
    <w:rsid w:val="00DA6A73"/>
    <w:rsid w:val="00DA6DC8"/>
    <w:rsid w:val="00DA6ED1"/>
    <w:rsid w:val="00DA6F00"/>
    <w:rsid w:val="00DA7193"/>
    <w:rsid w:val="00DA7198"/>
    <w:rsid w:val="00DA774C"/>
    <w:rsid w:val="00DA7A14"/>
    <w:rsid w:val="00DA7AA7"/>
    <w:rsid w:val="00DA7B6E"/>
    <w:rsid w:val="00DA7B97"/>
    <w:rsid w:val="00DA7D40"/>
    <w:rsid w:val="00DA7DD4"/>
    <w:rsid w:val="00DA7E42"/>
    <w:rsid w:val="00DA7ECD"/>
    <w:rsid w:val="00DA7FA6"/>
    <w:rsid w:val="00DB0014"/>
    <w:rsid w:val="00DB05C2"/>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7E1"/>
    <w:rsid w:val="00DB296F"/>
    <w:rsid w:val="00DB2A6E"/>
    <w:rsid w:val="00DB2BA3"/>
    <w:rsid w:val="00DB2BF5"/>
    <w:rsid w:val="00DB2BFA"/>
    <w:rsid w:val="00DB2C27"/>
    <w:rsid w:val="00DB2EEB"/>
    <w:rsid w:val="00DB2FA1"/>
    <w:rsid w:val="00DB3461"/>
    <w:rsid w:val="00DB3590"/>
    <w:rsid w:val="00DB3871"/>
    <w:rsid w:val="00DB3A2A"/>
    <w:rsid w:val="00DB3CDF"/>
    <w:rsid w:val="00DB3FAF"/>
    <w:rsid w:val="00DB3FD5"/>
    <w:rsid w:val="00DB3FDB"/>
    <w:rsid w:val="00DB4011"/>
    <w:rsid w:val="00DB4084"/>
    <w:rsid w:val="00DB455F"/>
    <w:rsid w:val="00DB46E3"/>
    <w:rsid w:val="00DB4733"/>
    <w:rsid w:val="00DB49EC"/>
    <w:rsid w:val="00DB4BA2"/>
    <w:rsid w:val="00DB4BFC"/>
    <w:rsid w:val="00DB4DEC"/>
    <w:rsid w:val="00DB513B"/>
    <w:rsid w:val="00DB5734"/>
    <w:rsid w:val="00DB5AA3"/>
    <w:rsid w:val="00DB5E3E"/>
    <w:rsid w:val="00DB633B"/>
    <w:rsid w:val="00DB65A0"/>
    <w:rsid w:val="00DB6879"/>
    <w:rsid w:val="00DB689A"/>
    <w:rsid w:val="00DB695F"/>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1E51"/>
    <w:rsid w:val="00DC22DC"/>
    <w:rsid w:val="00DC22F1"/>
    <w:rsid w:val="00DC2529"/>
    <w:rsid w:val="00DC260E"/>
    <w:rsid w:val="00DC274E"/>
    <w:rsid w:val="00DC292B"/>
    <w:rsid w:val="00DC29A3"/>
    <w:rsid w:val="00DC2B6B"/>
    <w:rsid w:val="00DC2C2D"/>
    <w:rsid w:val="00DC2C80"/>
    <w:rsid w:val="00DC2DEE"/>
    <w:rsid w:val="00DC2E66"/>
    <w:rsid w:val="00DC3074"/>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4E6B"/>
    <w:rsid w:val="00DC503E"/>
    <w:rsid w:val="00DC5138"/>
    <w:rsid w:val="00DC523D"/>
    <w:rsid w:val="00DC542A"/>
    <w:rsid w:val="00DC558B"/>
    <w:rsid w:val="00DC57C8"/>
    <w:rsid w:val="00DC5B6D"/>
    <w:rsid w:val="00DC5BDA"/>
    <w:rsid w:val="00DC5D9B"/>
    <w:rsid w:val="00DC5FBD"/>
    <w:rsid w:val="00DC60B8"/>
    <w:rsid w:val="00DC6103"/>
    <w:rsid w:val="00DC6585"/>
    <w:rsid w:val="00DC694E"/>
    <w:rsid w:val="00DC707F"/>
    <w:rsid w:val="00DC7083"/>
    <w:rsid w:val="00DC7240"/>
    <w:rsid w:val="00DC729A"/>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8D5"/>
    <w:rsid w:val="00DD0972"/>
    <w:rsid w:val="00DD0AB5"/>
    <w:rsid w:val="00DD0DF3"/>
    <w:rsid w:val="00DD0EAC"/>
    <w:rsid w:val="00DD0ED0"/>
    <w:rsid w:val="00DD1251"/>
    <w:rsid w:val="00DD16D1"/>
    <w:rsid w:val="00DD19F5"/>
    <w:rsid w:val="00DD1BCD"/>
    <w:rsid w:val="00DD274E"/>
    <w:rsid w:val="00DD2829"/>
    <w:rsid w:val="00DD2BD2"/>
    <w:rsid w:val="00DD2EE6"/>
    <w:rsid w:val="00DD2FAB"/>
    <w:rsid w:val="00DD30CC"/>
    <w:rsid w:val="00DD31D2"/>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E2"/>
    <w:rsid w:val="00DD62F5"/>
    <w:rsid w:val="00DD66E1"/>
    <w:rsid w:val="00DD6DA2"/>
    <w:rsid w:val="00DD6E03"/>
    <w:rsid w:val="00DD6F56"/>
    <w:rsid w:val="00DD71E4"/>
    <w:rsid w:val="00DD7289"/>
    <w:rsid w:val="00DD7299"/>
    <w:rsid w:val="00DD74F6"/>
    <w:rsid w:val="00DD76F0"/>
    <w:rsid w:val="00DD785F"/>
    <w:rsid w:val="00DD7B24"/>
    <w:rsid w:val="00DD7E0D"/>
    <w:rsid w:val="00DE021B"/>
    <w:rsid w:val="00DE0295"/>
    <w:rsid w:val="00DE02B8"/>
    <w:rsid w:val="00DE0317"/>
    <w:rsid w:val="00DE042B"/>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43"/>
    <w:rsid w:val="00DE2871"/>
    <w:rsid w:val="00DE29BD"/>
    <w:rsid w:val="00DE2A20"/>
    <w:rsid w:val="00DE2AEC"/>
    <w:rsid w:val="00DE2BAF"/>
    <w:rsid w:val="00DE2BCF"/>
    <w:rsid w:val="00DE2EFF"/>
    <w:rsid w:val="00DE3192"/>
    <w:rsid w:val="00DE3422"/>
    <w:rsid w:val="00DE34AD"/>
    <w:rsid w:val="00DE35BC"/>
    <w:rsid w:val="00DE35ED"/>
    <w:rsid w:val="00DE381D"/>
    <w:rsid w:val="00DE388E"/>
    <w:rsid w:val="00DE3B32"/>
    <w:rsid w:val="00DE3C96"/>
    <w:rsid w:val="00DE3E16"/>
    <w:rsid w:val="00DE3F3C"/>
    <w:rsid w:val="00DE41D1"/>
    <w:rsid w:val="00DE41DA"/>
    <w:rsid w:val="00DE4226"/>
    <w:rsid w:val="00DE424A"/>
    <w:rsid w:val="00DE4263"/>
    <w:rsid w:val="00DE44D7"/>
    <w:rsid w:val="00DE459D"/>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26"/>
    <w:rsid w:val="00DE71AF"/>
    <w:rsid w:val="00DE750B"/>
    <w:rsid w:val="00DE76DB"/>
    <w:rsid w:val="00DE7787"/>
    <w:rsid w:val="00DE780D"/>
    <w:rsid w:val="00DE7870"/>
    <w:rsid w:val="00DE7B01"/>
    <w:rsid w:val="00DE7B4B"/>
    <w:rsid w:val="00DE7B6C"/>
    <w:rsid w:val="00DE7D5B"/>
    <w:rsid w:val="00DF0074"/>
    <w:rsid w:val="00DF0135"/>
    <w:rsid w:val="00DF042E"/>
    <w:rsid w:val="00DF06F5"/>
    <w:rsid w:val="00DF0D4D"/>
    <w:rsid w:val="00DF0E40"/>
    <w:rsid w:val="00DF0F34"/>
    <w:rsid w:val="00DF0FB1"/>
    <w:rsid w:val="00DF114A"/>
    <w:rsid w:val="00DF1498"/>
    <w:rsid w:val="00DF15AE"/>
    <w:rsid w:val="00DF163C"/>
    <w:rsid w:val="00DF194D"/>
    <w:rsid w:val="00DF1A12"/>
    <w:rsid w:val="00DF1C73"/>
    <w:rsid w:val="00DF1CE9"/>
    <w:rsid w:val="00DF1E6C"/>
    <w:rsid w:val="00DF1E91"/>
    <w:rsid w:val="00DF21EA"/>
    <w:rsid w:val="00DF2237"/>
    <w:rsid w:val="00DF2543"/>
    <w:rsid w:val="00DF267D"/>
    <w:rsid w:val="00DF276A"/>
    <w:rsid w:val="00DF288D"/>
    <w:rsid w:val="00DF29B4"/>
    <w:rsid w:val="00DF2A52"/>
    <w:rsid w:val="00DF2C49"/>
    <w:rsid w:val="00DF2C87"/>
    <w:rsid w:val="00DF2EF9"/>
    <w:rsid w:val="00DF304E"/>
    <w:rsid w:val="00DF33DF"/>
    <w:rsid w:val="00DF3584"/>
    <w:rsid w:val="00DF35F9"/>
    <w:rsid w:val="00DF3876"/>
    <w:rsid w:val="00DF3BB4"/>
    <w:rsid w:val="00DF3C92"/>
    <w:rsid w:val="00DF3D77"/>
    <w:rsid w:val="00DF3DCC"/>
    <w:rsid w:val="00DF3DF2"/>
    <w:rsid w:val="00DF3ECF"/>
    <w:rsid w:val="00DF3FCC"/>
    <w:rsid w:val="00DF4267"/>
    <w:rsid w:val="00DF42C4"/>
    <w:rsid w:val="00DF4722"/>
    <w:rsid w:val="00DF4A48"/>
    <w:rsid w:val="00DF4B4F"/>
    <w:rsid w:val="00DF51C3"/>
    <w:rsid w:val="00DF5342"/>
    <w:rsid w:val="00DF53EF"/>
    <w:rsid w:val="00DF5415"/>
    <w:rsid w:val="00DF588B"/>
    <w:rsid w:val="00DF5974"/>
    <w:rsid w:val="00DF5BF8"/>
    <w:rsid w:val="00DF6553"/>
    <w:rsid w:val="00DF6575"/>
    <w:rsid w:val="00DF6611"/>
    <w:rsid w:val="00DF6647"/>
    <w:rsid w:val="00DF6670"/>
    <w:rsid w:val="00DF66ED"/>
    <w:rsid w:val="00DF6837"/>
    <w:rsid w:val="00DF694C"/>
    <w:rsid w:val="00DF6A1B"/>
    <w:rsid w:val="00DF6AB2"/>
    <w:rsid w:val="00DF6DB0"/>
    <w:rsid w:val="00DF710B"/>
    <w:rsid w:val="00DF730E"/>
    <w:rsid w:val="00DF73B0"/>
    <w:rsid w:val="00DF740F"/>
    <w:rsid w:val="00DF795A"/>
    <w:rsid w:val="00DF7AD8"/>
    <w:rsid w:val="00DF7AE7"/>
    <w:rsid w:val="00DF7BDB"/>
    <w:rsid w:val="00DF7DDB"/>
    <w:rsid w:val="00DF7DF3"/>
    <w:rsid w:val="00DF7E3A"/>
    <w:rsid w:val="00DF7EB4"/>
    <w:rsid w:val="00DF7F33"/>
    <w:rsid w:val="00E000D5"/>
    <w:rsid w:val="00E001CE"/>
    <w:rsid w:val="00E002C9"/>
    <w:rsid w:val="00E004E6"/>
    <w:rsid w:val="00E00653"/>
    <w:rsid w:val="00E00849"/>
    <w:rsid w:val="00E00887"/>
    <w:rsid w:val="00E00B13"/>
    <w:rsid w:val="00E00DD9"/>
    <w:rsid w:val="00E00F08"/>
    <w:rsid w:val="00E012C6"/>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48"/>
    <w:rsid w:val="00E02455"/>
    <w:rsid w:val="00E02A69"/>
    <w:rsid w:val="00E02C51"/>
    <w:rsid w:val="00E02C66"/>
    <w:rsid w:val="00E02DBD"/>
    <w:rsid w:val="00E02F2B"/>
    <w:rsid w:val="00E03024"/>
    <w:rsid w:val="00E03324"/>
    <w:rsid w:val="00E0339A"/>
    <w:rsid w:val="00E033BC"/>
    <w:rsid w:val="00E035EC"/>
    <w:rsid w:val="00E03656"/>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7F"/>
    <w:rsid w:val="00E100AD"/>
    <w:rsid w:val="00E1010D"/>
    <w:rsid w:val="00E1021B"/>
    <w:rsid w:val="00E1031A"/>
    <w:rsid w:val="00E105C4"/>
    <w:rsid w:val="00E10739"/>
    <w:rsid w:val="00E10897"/>
    <w:rsid w:val="00E10922"/>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C7"/>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56D"/>
    <w:rsid w:val="00E15776"/>
    <w:rsid w:val="00E15BF8"/>
    <w:rsid w:val="00E15C68"/>
    <w:rsid w:val="00E15C7A"/>
    <w:rsid w:val="00E16129"/>
    <w:rsid w:val="00E1617F"/>
    <w:rsid w:val="00E16407"/>
    <w:rsid w:val="00E164E4"/>
    <w:rsid w:val="00E16556"/>
    <w:rsid w:val="00E165DB"/>
    <w:rsid w:val="00E16637"/>
    <w:rsid w:val="00E1678C"/>
    <w:rsid w:val="00E16824"/>
    <w:rsid w:val="00E16903"/>
    <w:rsid w:val="00E1691A"/>
    <w:rsid w:val="00E16932"/>
    <w:rsid w:val="00E16995"/>
    <w:rsid w:val="00E16999"/>
    <w:rsid w:val="00E16C4F"/>
    <w:rsid w:val="00E16C6D"/>
    <w:rsid w:val="00E16CAD"/>
    <w:rsid w:val="00E16F44"/>
    <w:rsid w:val="00E17496"/>
    <w:rsid w:val="00E1755B"/>
    <w:rsid w:val="00E1766F"/>
    <w:rsid w:val="00E17F88"/>
    <w:rsid w:val="00E20036"/>
    <w:rsid w:val="00E200A3"/>
    <w:rsid w:val="00E201CD"/>
    <w:rsid w:val="00E205A7"/>
    <w:rsid w:val="00E20618"/>
    <w:rsid w:val="00E2078D"/>
    <w:rsid w:val="00E208A8"/>
    <w:rsid w:val="00E208C6"/>
    <w:rsid w:val="00E20A65"/>
    <w:rsid w:val="00E20BE7"/>
    <w:rsid w:val="00E20FCF"/>
    <w:rsid w:val="00E21001"/>
    <w:rsid w:val="00E210F2"/>
    <w:rsid w:val="00E21314"/>
    <w:rsid w:val="00E217CC"/>
    <w:rsid w:val="00E2182B"/>
    <w:rsid w:val="00E21908"/>
    <w:rsid w:val="00E21A33"/>
    <w:rsid w:val="00E21BBB"/>
    <w:rsid w:val="00E21C0C"/>
    <w:rsid w:val="00E21CBD"/>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DB"/>
    <w:rsid w:val="00E23EF5"/>
    <w:rsid w:val="00E243E0"/>
    <w:rsid w:val="00E2445D"/>
    <w:rsid w:val="00E24492"/>
    <w:rsid w:val="00E2478A"/>
    <w:rsid w:val="00E24E00"/>
    <w:rsid w:val="00E24E1E"/>
    <w:rsid w:val="00E250B4"/>
    <w:rsid w:val="00E25146"/>
    <w:rsid w:val="00E251F2"/>
    <w:rsid w:val="00E2549D"/>
    <w:rsid w:val="00E255F8"/>
    <w:rsid w:val="00E25620"/>
    <w:rsid w:val="00E25685"/>
    <w:rsid w:val="00E256B1"/>
    <w:rsid w:val="00E257A1"/>
    <w:rsid w:val="00E25859"/>
    <w:rsid w:val="00E25F05"/>
    <w:rsid w:val="00E2603C"/>
    <w:rsid w:val="00E262FE"/>
    <w:rsid w:val="00E269B9"/>
    <w:rsid w:val="00E26A6C"/>
    <w:rsid w:val="00E26C28"/>
    <w:rsid w:val="00E27217"/>
    <w:rsid w:val="00E276C0"/>
    <w:rsid w:val="00E27809"/>
    <w:rsid w:val="00E2792A"/>
    <w:rsid w:val="00E27937"/>
    <w:rsid w:val="00E27FF3"/>
    <w:rsid w:val="00E301C6"/>
    <w:rsid w:val="00E301C8"/>
    <w:rsid w:val="00E3034C"/>
    <w:rsid w:val="00E3046E"/>
    <w:rsid w:val="00E304AD"/>
    <w:rsid w:val="00E3077A"/>
    <w:rsid w:val="00E30833"/>
    <w:rsid w:val="00E309AC"/>
    <w:rsid w:val="00E309C2"/>
    <w:rsid w:val="00E309EA"/>
    <w:rsid w:val="00E30BB5"/>
    <w:rsid w:val="00E30C16"/>
    <w:rsid w:val="00E31098"/>
    <w:rsid w:val="00E3118E"/>
    <w:rsid w:val="00E311DD"/>
    <w:rsid w:val="00E31696"/>
    <w:rsid w:val="00E316BE"/>
    <w:rsid w:val="00E3177C"/>
    <w:rsid w:val="00E317C2"/>
    <w:rsid w:val="00E3183D"/>
    <w:rsid w:val="00E319F6"/>
    <w:rsid w:val="00E31B4C"/>
    <w:rsid w:val="00E31D78"/>
    <w:rsid w:val="00E3235B"/>
    <w:rsid w:val="00E323AF"/>
    <w:rsid w:val="00E3253E"/>
    <w:rsid w:val="00E32549"/>
    <w:rsid w:val="00E32648"/>
    <w:rsid w:val="00E329AA"/>
    <w:rsid w:val="00E32A21"/>
    <w:rsid w:val="00E32AF0"/>
    <w:rsid w:val="00E32EE1"/>
    <w:rsid w:val="00E32F54"/>
    <w:rsid w:val="00E3307A"/>
    <w:rsid w:val="00E33288"/>
    <w:rsid w:val="00E333AD"/>
    <w:rsid w:val="00E334B3"/>
    <w:rsid w:val="00E33A55"/>
    <w:rsid w:val="00E33AC6"/>
    <w:rsid w:val="00E34230"/>
    <w:rsid w:val="00E34265"/>
    <w:rsid w:val="00E34448"/>
    <w:rsid w:val="00E349BF"/>
    <w:rsid w:val="00E34B46"/>
    <w:rsid w:val="00E34DF2"/>
    <w:rsid w:val="00E34FF7"/>
    <w:rsid w:val="00E35492"/>
    <w:rsid w:val="00E356FC"/>
    <w:rsid w:val="00E35730"/>
    <w:rsid w:val="00E35903"/>
    <w:rsid w:val="00E35D78"/>
    <w:rsid w:val="00E35E5F"/>
    <w:rsid w:val="00E36156"/>
    <w:rsid w:val="00E362AA"/>
    <w:rsid w:val="00E363C2"/>
    <w:rsid w:val="00E363F2"/>
    <w:rsid w:val="00E36418"/>
    <w:rsid w:val="00E36503"/>
    <w:rsid w:val="00E36558"/>
    <w:rsid w:val="00E3665A"/>
    <w:rsid w:val="00E366CF"/>
    <w:rsid w:val="00E3677C"/>
    <w:rsid w:val="00E3678D"/>
    <w:rsid w:val="00E36811"/>
    <w:rsid w:val="00E36A35"/>
    <w:rsid w:val="00E36AB5"/>
    <w:rsid w:val="00E36C75"/>
    <w:rsid w:val="00E36C88"/>
    <w:rsid w:val="00E37012"/>
    <w:rsid w:val="00E37297"/>
    <w:rsid w:val="00E372F4"/>
    <w:rsid w:val="00E373DD"/>
    <w:rsid w:val="00E375F8"/>
    <w:rsid w:val="00E37CCD"/>
    <w:rsid w:val="00E37D49"/>
    <w:rsid w:val="00E37E62"/>
    <w:rsid w:val="00E400CF"/>
    <w:rsid w:val="00E4026C"/>
    <w:rsid w:val="00E40453"/>
    <w:rsid w:val="00E404BA"/>
    <w:rsid w:val="00E4062E"/>
    <w:rsid w:val="00E408CA"/>
    <w:rsid w:val="00E40931"/>
    <w:rsid w:val="00E40B54"/>
    <w:rsid w:val="00E40D90"/>
    <w:rsid w:val="00E40E54"/>
    <w:rsid w:val="00E40FA7"/>
    <w:rsid w:val="00E40FB8"/>
    <w:rsid w:val="00E4103A"/>
    <w:rsid w:val="00E41127"/>
    <w:rsid w:val="00E41188"/>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96E"/>
    <w:rsid w:val="00E43A3D"/>
    <w:rsid w:val="00E43C62"/>
    <w:rsid w:val="00E43C77"/>
    <w:rsid w:val="00E43DF3"/>
    <w:rsid w:val="00E441F2"/>
    <w:rsid w:val="00E44248"/>
    <w:rsid w:val="00E44794"/>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6D4C"/>
    <w:rsid w:val="00E474F2"/>
    <w:rsid w:val="00E4769E"/>
    <w:rsid w:val="00E478D7"/>
    <w:rsid w:val="00E47A00"/>
    <w:rsid w:val="00E47B59"/>
    <w:rsid w:val="00E47CCC"/>
    <w:rsid w:val="00E47DAB"/>
    <w:rsid w:val="00E47F2B"/>
    <w:rsid w:val="00E500E6"/>
    <w:rsid w:val="00E5035A"/>
    <w:rsid w:val="00E5046C"/>
    <w:rsid w:val="00E5068A"/>
    <w:rsid w:val="00E50784"/>
    <w:rsid w:val="00E50812"/>
    <w:rsid w:val="00E50B5C"/>
    <w:rsid w:val="00E50D33"/>
    <w:rsid w:val="00E50D4D"/>
    <w:rsid w:val="00E511AB"/>
    <w:rsid w:val="00E51397"/>
    <w:rsid w:val="00E513C3"/>
    <w:rsid w:val="00E51438"/>
    <w:rsid w:val="00E5147F"/>
    <w:rsid w:val="00E514B0"/>
    <w:rsid w:val="00E51655"/>
    <w:rsid w:val="00E518FE"/>
    <w:rsid w:val="00E51AF6"/>
    <w:rsid w:val="00E51E5B"/>
    <w:rsid w:val="00E51F51"/>
    <w:rsid w:val="00E5203A"/>
    <w:rsid w:val="00E520E9"/>
    <w:rsid w:val="00E522B6"/>
    <w:rsid w:val="00E523FF"/>
    <w:rsid w:val="00E5249A"/>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25A"/>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A9C"/>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7B5"/>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63"/>
    <w:rsid w:val="00E667BD"/>
    <w:rsid w:val="00E66CF9"/>
    <w:rsid w:val="00E66D01"/>
    <w:rsid w:val="00E66F13"/>
    <w:rsid w:val="00E66F94"/>
    <w:rsid w:val="00E67162"/>
    <w:rsid w:val="00E67443"/>
    <w:rsid w:val="00E674D0"/>
    <w:rsid w:val="00E67520"/>
    <w:rsid w:val="00E67539"/>
    <w:rsid w:val="00E67750"/>
    <w:rsid w:val="00E6777E"/>
    <w:rsid w:val="00E67924"/>
    <w:rsid w:val="00E67CC8"/>
    <w:rsid w:val="00E67E83"/>
    <w:rsid w:val="00E67E92"/>
    <w:rsid w:val="00E67ED9"/>
    <w:rsid w:val="00E67EF9"/>
    <w:rsid w:val="00E67F25"/>
    <w:rsid w:val="00E70096"/>
    <w:rsid w:val="00E7011B"/>
    <w:rsid w:val="00E70280"/>
    <w:rsid w:val="00E70446"/>
    <w:rsid w:val="00E7047C"/>
    <w:rsid w:val="00E70496"/>
    <w:rsid w:val="00E7052E"/>
    <w:rsid w:val="00E705C8"/>
    <w:rsid w:val="00E709AF"/>
    <w:rsid w:val="00E70BAC"/>
    <w:rsid w:val="00E70BBD"/>
    <w:rsid w:val="00E70FE3"/>
    <w:rsid w:val="00E712A8"/>
    <w:rsid w:val="00E717C8"/>
    <w:rsid w:val="00E71903"/>
    <w:rsid w:val="00E71BA4"/>
    <w:rsid w:val="00E71E16"/>
    <w:rsid w:val="00E721A4"/>
    <w:rsid w:val="00E723E7"/>
    <w:rsid w:val="00E72432"/>
    <w:rsid w:val="00E7249F"/>
    <w:rsid w:val="00E72509"/>
    <w:rsid w:val="00E72631"/>
    <w:rsid w:val="00E72748"/>
    <w:rsid w:val="00E72926"/>
    <w:rsid w:val="00E729A9"/>
    <w:rsid w:val="00E729BC"/>
    <w:rsid w:val="00E72C9A"/>
    <w:rsid w:val="00E730D8"/>
    <w:rsid w:val="00E73189"/>
    <w:rsid w:val="00E73344"/>
    <w:rsid w:val="00E734F0"/>
    <w:rsid w:val="00E73554"/>
    <w:rsid w:val="00E73564"/>
    <w:rsid w:val="00E73598"/>
    <w:rsid w:val="00E736C3"/>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6F1"/>
    <w:rsid w:val="00E75A4C"/>
    <w:rsid w:val="00E75EEF"/>
    <w:rsid w:val="00E75F67"/>
    <w:rsid w:val="00E760AB"/>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DC"/>
    <w:rsid w:val="00E77817"/>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7A5"/>
    <w:rsid w:val="00E81825"/>
    <w:rsid w:val="00E818B4"/>
    <w:rsid w:val="00E818CF"/>
    <w:rsid w:val="00E819C3"/>
    <w:rsid w:val="00E81A4C"/>
    <w:rsid w:val="00E81A4E"/>
    <w:rsid w:val="00E81BFF"/>
    <w:rsid w:val="00E81E06"/>
    <w:rsid w:val="00E81EA8"/>
    <w:rsid w:val="00E81F28"/>
    <w:rsid w:val="00E81F74"/>
    <w:rsid w:val="00E82015"/>
    <w:rsid w:val="00E82061"/>
    <w:rsid w:val="00E820B7"/>
    <w:rsid w:val="00E82604"/>
    <w:rsid w:val="00E82662"/>
    <w:rsid w:val="00E82707"/>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7D8"/>
    <w:rsid w:val="00E8390E"/>
    <w:rsid w:val="00E839BA"/>
    <w:rsid w:val="00E839BE"/>
    <w:rsid w:val="00E83A05"/>
    <w:rsid w:val="00E83D0A"/>
    <w:rsid w:val="00E83E14"/>
    <w:rsid w:val="00E83EEE"/>
    <w:rsid w:val="00E83F2B"/>
    <w:rsid w:val="00E83F39"/>
    <w:rsid w:val="00E83FB7"/>
    <w:rsid w:val="00E84213"/>
    <w:rsid w:val="00E84229"/>
    <w:rsid w:val="00E8427C"/>
    <w:rsid w:val="00E8475D"/>
    <w:rsid w:val="00E847D4"/>
    <w:rsid w:val="00E84852"/>
    <w:rsid w:val="00E84A1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5D9"/>
    <w:rsid w:val="00E865DD"/>
    <w:rsid w:val="00E86663"/>
    <w:rsid w:val="00E86750"/>
    <w:rsid w:val="00E86958"/>
    <w:rsid w:val="00E86AFC"/>
    <w:rsid w:val="00E86B16"/>
    <w:rsid w:val="00E86D40"/>
    <w:rsid w:val="00E86FB3"/>
    <w:rsid w:val="00E8716A"/>
    <w:rsid w:val="00E873B5"/>
    <w:rsid w:val="00E873BF"/>
    <w:rsid w:val="00E87444"/>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2B"/>
    <w:rsid w:val="00E91089"/>
    <w:rsid w:val="00E9162D"/>
    <w:rsid w:val="00E916B3"/>
    <w:rsid w:val="00E917F6"/>
    <w:rsid w:val="00E91AF1"/>
    <w:rsid w:val="00E91CFE"/>
    <w:rsid w:val="00E91E86"/>
    <w:rsid w:val="00E91F6C"/>
    <w:rsid w:val="00E91FE0"/>
    <w:rsid w:val="00E920DE"/>
    <w:rsid w:val="00E92190"/>
    <w:rsid w:val="00E921D0"/>
    <w:rsid w:val="00E92207"/>
    <w:rsid w:val="00E92338"/>
    <w:rsid w:val="00E92347"/>
    <w:rsid w:val="00E923CD"/>
    <w:rsid w:val="00E92460"/>
    <w:rsid w:val="00E9266C"/>
    <w:rsid w:val="00E929D8"/>
    <w:rsid w:val="00E92A06"/>
    <w:rsid w:val="00E92B80"/>
    <w:rsid w:val="00E92CF8"/>
    <w:rsid w:val="00E92D76"/>
    <w:rsid w:val="00E92DB3"/>
    <w:rsid w:val="00E92DF4"/>
    <w:rsid w:val="00E92E71"/>
    <w:rsid w:val="00E92F30"/>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162"/>
    <w:rsid w:val="00E94255"/>
    <w:rsid w:val="00E94350"/>
    <w:rsid w:val="00E9437B"/>
    <w:rsid w:val="00E94468"/>
    <w:rsid w:val="00E94510"/>
    <w:rsid w:val="00E94658"/>
    <w:rsid w:val="00E949DC"/>
    <w:rsid w:val="00E94A77"/>
    <w:rsid w:val="00E94C46"/>
    <w:rsid w:val="00E94F8C"/>
    <w:rsid w:val="00E94FB2"/>
    <w:rsid w:val="00E9500B"/>
    <w:rsid w:val="00E95098"/>
    <w:rsid w:val="00E951A0"/>
    <w:rsid w:val="00E951A3"/>
    <w:rsid w:val="00E95253"/>
    <w:rsid w:val="00E956C7"/>
    <w:rsid w:val="00E95821"/>
    <w:rsid w:val="00E958AD"/>
    <w:rsid w:val="00E95915"/>
    <w:rsid w:val="00E959E2"/>
    <w:rsid w:val="00E95E00"/>
    <w:rsid w:val="00E95FB4"/>
    <w:rsid w:val="00E96256"/>
    <w:rsid w:val="00E9628C"/>
    <w:rsid w:val="00E96322"/>
    <w:rsid w:val="00E96482"/>
    <w:rsid w:val="00E9649A"/>
    <w:rsid w:val="00E966C8"/>
    <w:rsid w:val="00E96729"/>
    <w:rsid w:val="00E96730"/>
    <w:rsid w:val="00E96759"/>
    <w:rsid w:val="00E967F8"/>
    <w:rsid w:val="00E96923"/>
    <w:rsid w:val="00E96A83"/>
    <w:rsid w:val="00E96AFC"/>
    <w:rsid w:val="00E96B5D"/>
    <w:rsid w:val="00E96DAE"/>
    <w:rsid w:val="00E96DC5"/>
    <w:rsid w:val="00E96F1C"/>
    <w:rsid w:val="00E97113"/>
    <w:rsid w:val="00E971BE"/>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144"/>
    <w:rsid w:val="00EA33B6"/>
    <w:rsid w:val="00EA3418"/>
    <w:rsid w:val="00EA34E8"/>
    <w:rsid w:val="00EA39EF"/>
    <w:rsid w:val="00EA3A95"/>
    <w:rsid w:val="00EA4039"/>
    <w:rsid w:val="00EA4056"/>
    <w:rsid w:val="00EA41D8"/>
    <w:rsid w:val="00EA4614"/>
    <w:rsid w:val="00EA46B4"/>
    <w:rsid w:val="00EA48E2"/>
    <w:rsid w:val="00EA4965"/>
    <w:rsid w:val="00EA497F"/>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8D"/>
    <w:rsid w:val="00EA7AEF"/>
    <w:rsid w:val="00EA7C15"/>
    <w:rsid w:val="00EA7C5A"/>
    <w:rsid w:val="00EA7C5D"/>
    <w:rsid w:val="00EA7DF1"/>
    <w:rsid w:val="00EA7E38"/>
    <w:rsid w:val="00EA7F1B"/>
    <w:rsid w:val="00EA7FAB"/>
    <w:rsid w:val="00EB0178"/>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38A"/>
    <w:rsid w:val="00EB2436"/>
    <w:rsid w:val="00EB2812"/>
    <w:rsid w:val="00EB2A2E"/>
    <w:rsid w:val="00EB2A40"/>
    <w:rsid w:val="00EB2BB8"/>
    <w:rsid w:val="00EB2C93"/>
    <w:rsid w:val="00EB2CBD"/>
    <w:rsid w:val="00EB318C"/>
    <w:rsid w:val="00EB321F"/>
    <w:rsid w:val="00EB33D5"/>
    <w:rsid w:val="00EB341D"/>
    <w:rsid w:val="00EB351D"/>
    <w:rsid w:val="00EB3654"/>
    <w:rsid w:val="00EB3810"/>
    <w:rsid w:val="00EB3DB2"/>
    <w:rsid w:val="00EB3F0C"/>
    <w:rsid w:val="00EB4030"/>
    <w:rsid w:val="00EB407A"/>
    <w:rsid w:val="00EB4086"/>
    <w:rsid w:val="00EB4168"/>
    <w:rsid w:val="00EB4393"/>
    <w:rsid w:val="00EB4411"/>
    <w:rsid w:val="00EB4582"/>
    <w:rsid w:val="00EB45E1"/>
    <w:rsid w:val="00EB46AB"/>
    <w:rsid w:val="00EB493A"/>
    <w:rsid w:val="00EB49BF"/>
    <w:rsid w:val="00EB49C7"/>
    <w:rsid w:val="00EB4ADA"/>
    <w:rsid w:val="00EB4D78"/>
    <w:rsid w:val="00EB4DB8"/>
    <w:rsid w:val="00EB528E"/>
    <w:rsid w:val="00EB52C0"/>
    <w:rsid w:val="00EB53F5"/>
    <w:rsid w:val="00EB5462"/>
    <w:rsid w:val="00EB5697"/>
    <w:rsid w:val="00EB589A"/>
    <w:rsid w:val="00EB590A"/>
    <w:rsid w:val="00EB5999"/>
    <w:rsid w:val="00EB5C7F"/>
    <w:rsid w:val="00EB5E16"/>
    <w:rsid w:val="00EB62A0"/>
    <w:rsid w:val="00EB62AB"/>
    <w:rsid w:val="00EB634E"/>
    <w:rsid w:val="00EB63A0"/>
    <w:rsid w:val="00EB654B"/>
    <w:rsid w:val="00EB6803"/>
    <w:rsid w:val="00EB6FF1"/>
    <w:rsid w:val="00EB6FFD"/>
    <w:rsid w:val="00EB72C9"/>
    <w:rsid w:val="00EB734F"/>
    <w:rsid w:val="00EB741B"/>
    <w:rsid w:val="00EB7720"/>
    <w:rsid w:val="00EB777B"/>
    <w:rsid w:val="00EB78C1"/>
    <w:rsid w:val="00EB7BAE"/>
    <w:rsid w:val="00EB7C80"/>
    <w:rsid w:val="00EB7FA4"/>
    <w:rsid w:val="00EC0017"/>
    <w:rsid w:val="00EC017B"/>
    <w:rsid w:val="00EC027B"/>
    <w:rsid w:val="00EC08D2"/>
    <w:rsid w:val="00EC0DD2"/>
    <w:rsid w:val="00EC0E26"/>
    <w:rsid w:val="00EC1040"/>
    <w:rsid w:val="00EC109B"/>
    <w:rsid w:val="00EC13FB"/>
    <w:rsid w:val="00EC14DF"/>
    <w:rsid w:val="00EC14F5"/>
    <w:rsid w:val="00EC1618"/>
    <w:rsid w:val="00EC1685"/>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D57"/>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987"/>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6D8"/>
    <w:rsid w:val="00EC685E"/>
    <w:rsid w:val="00EC698F"/>
    <w:rsid w:val="00EC6C14"/>
    <w:rsid w:val="00EC6E66"/>
    <w:rsid w:val="00EC6F43"/>
    <w:rsid w:val="00EC7007"/>
    <w:rsid w:val="00EC71C7"/>
    <w:rsid w:val="00EC7245"/>
    <w:rsid w:val="00EC7412"/>
    <w:rsid w:val="00EC76EB"/>
    <w:rsid w:val="00EC76F7"/>
    <w:rsid w:val="00EC79C8"/>
    <w:rsid w:val="00EC7AC9"/>
    <w:rsid w:val="00EC7B6F"/>
    <w:rsid w:val="00EC7F45"/>
    <w:rsid w:val="00EC7F78"/>
    <w:rsid w:val="00ED02DB"/>
    <w:rsid w:val="00ED02F2"/>
    <w:rsid w:val="00ED030F"/>
    <w:rsid w:val="00ED0488"/>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4F7"/>
    <w:rsid w:val="00ED2825"/>
    <w:rsid w:val="00ED2B42"/>
    <w:rsid w:val="00ED2B8E"/>
    <w:rsid w:val="00ED2D07"/>
    <w:rsid w:val="00ED2D8A"/>
    <w:rsid w:val="00ED314B"/>
    <w:rsid w:val="00ED32A1"/>
    <w:rsid w:val="00ED3355"/>
    <w:rsid w:val="00ED338B"/>
    <w:rsid w:val="00ED38DD"/>
    <w:rsid w:val="00ED38FB"/>
    <w:rsid w:val="00ED3A66"/>
    <w:rsid w:val="00ED3C62"/>
    <w:rsid w:val="00ED3D43"/>
    <w:rsid w:val="00ED3F0B"/>
    <w:rsid w:val="00ED40FF"/>
    <w:rsid w:val="00ED4269"/>
    <w:rsid w:val="00ED46C5"/>
    <w:rsid w:val="00ED471A"/>
    <w:rsid w:val="00ED477F"/>
    <w:rsid w:val="00ED4954"/>
    <w:rsid w:val="00ED4A98"/>
    <w:rsid w:val="00ED4BE7"/>
    <w:rsid w:val="00ED4EA7"/>
    <w:rsid w:val="00ED524E"/>
    <w:rsid w:val="00ED5460"/>
    <w:rsid w:val="00ED56B2"/>
    <w:rsid w:val="00ED5A7F"/>
    <w:rsid w:val="00ED5CA6"/>
    <w:rsid w:val="00ED5D25"/>
    <w:rsid w:val="00ED5D81"/>
    <w:rsid w:val="00ED5F4C"/>
    <w:rsid w:val="00ED629D"/>
    <w:rsid w:val="00ED637C"/>
    <w:rsid w:val="00ED67EA"/>
    <w:rsid w:val="00ED6BCD"/>
    <w:rsid w:val="00ED6FF2"/>
    <w:rsid w:val="00ED732D"/>
    <w:rsid w:val="00ED734E"/>
    <w:rsid w:val="00ED7722"/>
    <w:rsid w:val="00ED78D7"/>
    <w:rsid w:val="00ED7A68"/>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38F"/>
    <w:rsid w:val="00EE2463"/>
    <w:rsid w:val="00EE2537"/>
    <w:rsid w:val="00EE27BE"/>
    <w:rsid w:val="00EE288C"/>
    <w:rsid w:val="00EE28CB"/>
    <w:rsid w:val="00EE2DD7"/>
    <w:rsid w:val="00EE2E0F"/>
    <w:rsid w:val="00EE2F00"/>
    <w:rsid w:val="00EE315E"/>
    <w:rsid w:val="00EE3199"/>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E75"/>
    <w:rsid w:val="00EE6F75"/>
    <w:rsid w:val="00EE7085"/>
    <w:rsid w:val="00EE71A0"/>
    <w:rsid w:val="00EE72A4"/>
    <w:rsid w:val="00EE72C2"/>
    <w:rsid w:val="00EE743E"/>
    <w:rsid w:val="00EE7979"/>
    <w:rsid w:val="00EE798C"/>
    <w:rsid w:val="00EE798F"/>
    <w:rsid w:val="00EE7B41"/>
    <w:rsid w:val="00EF001C"/>
    <w:rsid w:val="00EF007F"/>
    <w:rsid w:val="00EF0112"/>
    <w:rsid w:val="00EF033A"/>
    <w:rsid w:val="00EF0402"/>
    <w:rsid w:val="00EF041D"/>
    <w:rsid w:val="00EF06D1"/>
    <w:rsid w:val="00EF080C"/>
    <w:rsid w:val="00EF0865"/>
    <w:rsid w:val="00EF09CA"/>
    <w:rsid w:val="00EF0AF9"/>
    <w:rsid w:val="00EF0AFD"/>
    <w:rsid w:val="00EF0B6F"/>
    <w:rsid w:val="00EF0ED1"/>
    <w:rsid w:val="00EF100F"/>
    <w:rsid w:val="00EF10F8"/>
    <w:rsid w:val="00EF1187"/>
    <w:rsid w:val="00EF152D"/>
    <w:rsid w:val="00EF1584"/>
    <w:rsid w:val="00EF1EE7"/>
    <w:rsid w:val="00EF1F4C"/>
    <w:rsid w:val="00EF2095"/>
    <w:rsid w:val="00EF20F5"/>
    <w:rsid w:val="00EF2317"/>
    <w:rsid w:val="00EF2B05"/>
    <w:rsid w:val="00EF2B59"/>
    <w:rsid w:val="00EF2BAD"/>
    <w:rsid w:val="00EF2CF4"/>
    <w:rsid w:val="00EF2D0C"/>
    <w:rsid w:val="00EF2D70"/>
    <w:rsid w:val="00EF2DB2"/>
    <w:rsid w:val="00EF2ED3"/>
    <w:rsid w:val="00EF2F5A"/>
    <w:rsid w:val="00EF3030"/>
    <w:rsid w:val="00EF311A"/>
    <w:rsid w:val="00EF32C1"/>
    <w:rsid w:val="00EF332E"/>
    <w:rsid w:val="00EF335F"/>
    <w:rsid w:val="00EF3431"/>
    <w:rsid w:val="00EF3470"/>
    <w:rsid w:val="00EF36DC"/>
    <w:rsid w:val="00EF379F"/>
    <w:rsid w:val="00EF3B32"/>
    <w:rsid w:val="00EF3B69"/>
    <w:rsid w:val="00EF3C2D"/>
    <w:rsid w:val="00EF3CC8"/>
    <w:rsid w:val="00EF3FCA"/>
    <w:rsid w:val="00EF40DC"/>
    <w:rsid w:val="00EF42CE"/>
    <w:rsid w:val="00EF453A"/>
    <w:rsid w:val="00EF457C"/>
    <w:rsid w:val="00EF463C"/>
    <w:rsid w:val="00EF46B9"/>
    <w:rsid w:val="00EF4764"/>
    <w:rsid w:val="00EF492D"/>
    <w:rsid w:val="00EF4A26"/>
    <w:rsid w:val="00EF4AAB"/>
    <w:rsid w:val="00EF4B4E"/>
    <w:rsid w:val="00EF4C82"/>
    <w:rsid w:val="00EF4D88"/>
    <w:rsid w:val="00EF4ECD"/>
    <w:rsid w:val="00EF4FBD"/>
    <w:rsid w:val="00EF516D"/>
    <w:rsid w:val="00EF55EB"/>
    <w:rsid w:val="00EF562C"/>
    <w:rsid w:val="00EF5632"/>
    <w:rsid w:val="00EF598C"/>
    <w:rsid w:val="00EF59A0"/>
    <w:rsid w:val="00EF5DD9"/>
    <w:rsid w:val="00EF5E13"/>
    <w:rsid w:val="00EF5E8B"/>
    <w:rsid w:val="00EF5F45"/>
    <w:rsid w:val="00EF5F6E"/>
    <w:rsid w:val="00EF61DB"/>
    <w:rsid w:val="00EF6517"/>
    <w:rsid w:val="00EF6519"/>
    <w:rsid w:val="00EF662D"/>
    <w:rsid w:val="00EF695C"/>
    <w:rsid w:val="00EF6BF4"/>
    <w:rsid w:val="00EF6D4C"/>
    <w:rsid w:val="00EF6D8C"/>
    <w:rsid w:val="00EF703E"/>
    <w:rsid w:val="00EF70B3"/>
    <w:rsid w:val="00EF7257"/>
    <w:rsid w:val="00EF768C"/>
    <w:rsid w:val="00EF768F"/>
    <w:rsid w:val="00EF76FA"/>
    <w:rsid w:val="00EF787E"/>
    <w:rsid w:val="00EF78B8"/>
    <w:rsid w:val="00EF78D6"/>
    <w:rsid w:val="00EF7992"/>
    <w:rsid w:val="00EF7B88"/>
    <w:rsid w:val="00EF7D5F"/>
    <w:rsid w:val="00EF7EA2"/>
    <w:rsid w:val="00EF7F4D"/>
    <w:rsid w:val="00F00103"/>
    <w:rsid w:val="00F0035C"/>
    <w:rsid w:val="00F00397"/>
    <w:rsid w:val="00F004EA"/>
    <w:rsid w:val="00F00673"/>
    <w:rsid w:val="00F007A5"/>
    <w:rsid w:val="00F00BE3"/>
    <w:rsid w:val="00F01544"/>
    <w:rsid w:val="00F0155D"/>
    <w:rsid w:val="00F01663"/>
    <w:rsid w:val="00F019EA"/>
    <w:rsid w:val="00F01AA2"/>
    <w:rsid w:val="00F01C01"/>
    <w:rsid w:val="00F01FC2"/>
    <w:rsid w:val="00F0206B"/>
    <w:rsid w:val="00F024EB"/>
    <w:rsid w:val="00F025DD"/>
    <w:rsid w:val="00F0271B"/>
    <w:rsid w:val="00F027F4"/>
    <w:rsid w:val="00F02828"/>
    <w:rsid w:val="00F028B7"/>
    <w:rsid w:val="00F0297C"/>
    <w:rsid w:val="00F02E84"/>
    <w:rsid w:val="00F031AA"/>
    <w:rsid w:val="00F035CD"/>
    <w:rsid w:val="00F0362C"/>
    <w:rsid w:val="00F03657"/>
    <w:rsid w:val="00F03992"/>
    <w:rsid w:val="00F03C10"/>
    <w:rsid w:val="00F041C7"/>
    <w:rsid w:val="00F044D3"/>
    <w:rsid w:val="00F04656"/>
    <w:rsid w:val="00F046FA"/>
    <w:rsid w:val="00F047AA"/>
    <w:rsid w:val="00F0482A"/>
    <w:rsid w:val="00F04880"/>
    <w:rsid w:val="00F04898"/>
    <w:rsid w:val="00F0494E"/>
    <w:rsid w:val="00F04AC0"/>
    <w:rsid w:val="00F04D9E"/>
    <w:rsid w:val="00F04E8A"/>
    <w:rsid w:val="00F0503F"/>
    <w:rsid w:val="00F050D1"/>
    <w:rsid w:val="00F050F0"/>
    <w:rsid w:val="00F050FF"/>
    <w:rsid w:val="00F0531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2F2"/>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75F"/>
    <w:rsid w:val="00F14910"/>
    <w:rsid w:val="00F14A0D"/>
    <w:rsid w:val="00F14B6C"/>
    <w:rsid w:val="00F14C4E"/>
    <w:rsid w:val="00F14D6D"/>
    <w:rsid w:val="00F14E0E"/>
    <w:rsid w:val="00F14FF3"/>
    <w:rsid w:val="00F15035"/>
    <w:rsid w:val="00F151EE"/>
    <w:rsid w:val="00F15685"/>
    <w:rsid w:val="00F16073"/>
    <w:rsid w:val="00F161E8"/>
    <w:rsid w:val="00F1624F"/>
    <w:rsid w:val="00F16312"/>
    <w:rsid w:val="00F16465"/>
    <w:rsid w:val="00F16782"/>
    <w:rsid w:val="00F167BC"/>
    <w:rsid w:val="00F167D4"/>
    <w:rsid w:val="00F168A4"/>
    <w:rsid w:val="00F16AA4"/>
    <w:rsid w:val="00F16DC4"/>
    <w:rsid w:val="00F16F40"/>
    <w:rsid w:val="00F170CD"/>
    <w:rsid w:val="00F1739D"/>
    <w:rsid w:val="00F17406"/>
    <w:rsid w:val="00F1748E"/>
    <w:rsid w:val="00F174D5"/>
    <w:rsid w:val="00F175D7"/>
    <w:rsid w:val="00F1777D"/>
    <w:rsid w:val="00F17AAA"/>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254"/>
    <w:rsid w:val="00F224FE"/>
    <w:rsid w:val="00F22728"/>
    <w:rsid w:val="00F22739"/>
    <w:rsid w:val="00F227C9"/>
    <w:rsid w:val="00F22B91"/>
    <w:rsid w:val="00F22CDE"/>
    <w:rsid w:val="00F22F04"/>
    <w:rsid w:val="00F2305A"/>
    <w:rsid w:val="00F230F8"/>
    <w:rsid w:val="00F23159"/>
    <w:rsid w:val="00F231B4"/>
    <w:rsid w:val="00F2332B"/>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EC0"/>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8F3"/>
    <w:rsid w:val="00F2694F"/>
    <w:rsid w:val="00F26B5C"/>
    <w:rsid w:val="00F26C11"/>
    <w:rsid w:val="00F26D51"/>
    <w:rsid w:val="00F26D83"/>
    <w:rsid w:val="00F26D9B"/>
    <w:rsid w:val="00F270DB"/>
    <w:rsid w:val="00F27252"/>
    <w:rsid w:val="00F272C9"/>
    <w:rsid w:val="00F274A9"/>
    <w:rsid w:val="00F2766F"/>
    <w:rsid w:val="00F27B5E"/>
    <w:rsid w:val="00F3000E"/>
    <w:rsid w:val="00F300CB"/>
    <w:rsid w:val="00F3011C"/>
    <w:rsid w:val="00F3032D"/>
    <w:rsid w:val="00F30618"/>
    <w:rsid w:val="00F3061A"/>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A2C"/>
    <w:rsid w:val="00F31BCF"/>
    <w:rsid w:val="00F31C53"/>
    <w:rsid w:val="00F31F18"/>
    <w:rsid w:val="00F32058"/>
    <w:rsid w:val="00F321CA"/>
    <w:rsid w:val="00F321FB"/>
    <w:rsid w:val="00F32362"/>
    <w:rsid w:val="00F323FE"/>
    <w:rsid w:val="00F324E7"/>
    <w:rsid w:val="00F32560"/>
    <w:rsid w:val="00F32B5D"/>
    <w:rsid w:val="00F32E78"/>
    <w:rsid w:val="00F33061"/>
    <w:rsid w:val="00F3306C"/>
    <w:rsid w:val="00F3319E"/>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32E"/>
    <w:rsid w:val="00F364E9"/>
    <w:rsid w:val="00F36623"/>
    <w:rsid w:val="00F366E2"/>
    <w:rsid w:val="00F36800"/>
    <w:rsid w:val="00F3685E"/>
    <w:rsid w:val="00F36A44"/>
    <w:rsid w:val="00F36AD3"/>
    <w:rsid w:val="00F36D40"/>
    <w:rsid w:val="00F36DAB"/>
    <w:rsid w:val="00F36E6D"/>
    <w:rsid w:val="00F36F09"/>
    <w:rsid w:val="00F36FBA"/>
    <w:rsid w:val="00F36FDE"/>
    <w:rsid w:val="00F370A6"/>
    <w:rsid w:val="00F3718E"/>
    <w:rsid w:val="00F37215"/>
    <w:rsid w:val="00F37221"/>
    <w:rsid w:val="00F37416"/>
    <w:rsid w:val="00F37547"/>
    <w:rsid w:val="00F37677"/>
    <w:rsid w:val="00F37871"/>
    <w:rsid w:val="00F37A10"/>
    <w:rsid w:val="00F37BFE"/>
    <w:rsid w:val="00F37E94"/>
    <w:rsid w:val="00F40005"/>
    <w:rsid w:val="00F4062C"/>
    <w:rsid w:val="00F407AF"/>
    <w:rsid w:val="00F407DE"/>
    <w:rsid w:val="00F40963"/>
    <w:rsid w:val="00F40B9F"/>
    <w:rsid w:val="00F410C5"/>
    <w:rsid w:val="00F4150C"/>
    <w:rsid w:val="00F416AD"/>
    <w:rsid w:val="00F419E5"/>
    <w:rsid w:val="00F41A47"/>
    <w:rsid w:val="00F41A87"/>
    <w:rsid w:val="00F41C4F"/>
    <w:rsid w:val="00F41D51"/>
    <w:rsid w:val="00F41DCE"/>
    <w:rsid w:val="00F420E1"/>
    <w:rsid w:val="00F42267"/>
    <w:rsid w:val="00F422D1"/>
    <w:rsid w:val="00F42381"/>
    <w:rsid w:val="00F42522"/>
    <w:rsid w:val="00F42CCA"/>
    <w:rsid w:val="00F42D45"/>
    <w:rsid w:val="00F42F3B"/>
    <w:rsid w:val="00F43075"/>
    <w:rsid w:val="00F43482"/>
    <w:rsid w:val="00F435D4"/>
    <w:rsid w:val="00F43692"/>
    <w:rsid w:val="00F436ED"/>
    <w:rsid w:val="00F439EF"/>
    <w:rsid w:val="00F43A5E"/>
    <w:rsid w:val="00F43B1A"/>
    <w:rsid w:val="00F43D56"/>
    <w:rsid w:val="00F43FA0"/>
    <w:rsid w:val="00F43FA8"/>
    <w:rsid w:val="00F441C3"/>
    <w:rsid w:val="00F44238"/>
    <w:rsid w:val="00F443AB"/>
    <w:rsid w:val="00F443F1"/>
    <w:rsid w:val="00F44576"/>
    <w:rsid w:val="00F445FD"/>
    <w:rsid w:val="00F447AD"/>
    <w:rsid w:val="00F44AFC"/>
    <w:rsid w:val="00F44B1B"/>
    <w:rsid w:val="00F44B50"/>
    <w:rsid w:val="00F44B60"/>
    <w:rsid w:val="00F44CE3"/>
    <w:rsid w:val="00F44E0B"/>
    <w:rsid w:val="00F44E49"/>
    <w:rsid w:val="00F44F5E"/>
    <w:rsid w:val="00F4506C"/>
    <w:rsid w:val="00F45263"/>
    <w:rsid w:val="00F45416"/>
    <w:rsid w:val="00F45528"/>
    <w:rsid w:val="00F45778"/>
    <w:rsid w:val="00F45785"/>
    <w:rsid w:val="00F459F3"/>
    <w:rsid w:val="00F45CAA"/>
    <w:rsid w:val="00F45F72"/>
    <w:rsid w:val="00F45FFD"/>
    <w:rsid w:val="00F460DA"/>
    <w:rsid w:val="00F461D1"/>
    <w:rsid w:val="00F462B6"/>
    <w:rsid w:val="00F4640C"/>
    <w:rsid w:val="00F464DA"/>
    <w:rsid w:val="00F465BF"/>
    <w:rsid w:val="00F4679B"/>
    <w:rsid w:val="00F46823"/>
    <w:rsid w:val="00F46AC7"/>
    <w:rsid w:val="00F47100"/>
    <w:rsid w:val="00F47708"/>
    <w:rsid w:val="00F4775F"/>
    <w:rsid w:val="00F47790"/>
    <w:rsid w:val="00F47E20"/>
    <w:rsid w:val="00F47F2B"/>
    <w:rsid w:val="00F50097"/>
    <w:rsid w:val="00F502B0"/>
    <w:rsid w:val="00F503F4"/>
    <w:rsid w:val="00F50551"/>
    <w:rsid w:val="00F505F4"/>
    <w:rsid w:val="00F50764"/>
    <w:rsid w:val="00F50883"/>
    <w:rsid w:val="00F50A92"/>
    <w:rsid w:val="00F50AA9"/>
    <w:rsid w:val="00F51013"/>
    <w:rsid w:val="00F5102A"/>
    <w:rsid w:val="00F51146"/>
    <w:rsid w:val="00F511E6"/>
    <w:rsid w:val="00F51227"/>
    <w:rsid w:val="00F512B4"/>
    <w:rsid w:val="00F512D8"/>
    <w:rsid w:val="00F517C4"/>
    <w:rsid w:val="00F518C0"/>
    <w:rsid w:val="00F5195E"/>
    <w:rsid w:val="00F519BF"/>
    <w:rsid w:val="00F519CF"/>
    <w:rsid w:val="00F519FB"/>
    <w:rsid w:val="00F51A17"/>
    <w:rsid w:val="00F51B27"/>
    <w:rsid w:val="00F51B3D"/>
    <w:rsid w:val="00F51B72"/>
    <w:rsid w:val="00F51DBF"/>
    <w:rsid w:val="00F51E71"/>
    <w:rsid w:val="00F51EA4"/>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05E"/>
    <w:rsid w:val="00F57283"/>
    <w:rsid w:val="00F5756E"/>
    <w:rsid w:val="00F57615"/>
    <w:rsid w:val="00F57A99"/>
    <w:rsid w:val="00F57B12"/>
    <w:rsid w:val="00F57B1E"/>
    <w:rsid w:val="00F57C1D"/>
    <w:rsid w:val="00F57C6B"/>
    <w:rsid w:val="00F60209"/>
    <w:rsid w:val="00F6031B"/>
    <w:rsid w:val="00F60405"/>
    <w:rsid w:val="00F60793"/>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862"/>
    <w:rsid w:val="00F62979"/>
    <w:rsid w:val="00F62DAD"/>
    <w:rsid w:val="00F62E2A"/>
    <w:rsid w:val="00F62EA2"/>
    <w:rsid w:val="00F62F91"/>
    <w:rsid w:val="00F63054"/>
    <w:rsid w:val="00F63217"/>
    <w:rsid w:val="00F632FF"/>
    <w:rsid w:val="00F6351A"/>
    <w:rsid w:val="00F6365C"/>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E74"/>
    <w:rsid w:val="00F64E9F"/>
    <w:rsid w:val="00F64FEF"/>
    <w:rsid w:val="00F653B8"/>
    <w:rsid w:val="00F65775"/>
    <w:rsid w:val="00F65909"/>
    <w:rsid w:val="00F65A88"/>
    <w:rsid w:val="00F65AF2"/>
    <w:rsid w:val="00F65CE1"/>
    <w:rsid w:val="00F65D64"/>
    <w:rsid w:val="00F660BB"/>
    <w:rsid w:val="00F6611B"/>
    <w:rsid w:val="00F66141"/>
    <w:rsid w:val="00F662A4"/>
    <w:rsid w:val="00F662B0"/>
    <w:rsid w:val="00F66300"/>
    <w:rsid w:val="00F6636E"/>
    <w:rsid w:val="00F664D5"/>
    <w:rsid w:val="00F6673D"/>
    <w:rsid w:val="00F66AE2"/>
    <w:rsid w:val="00F66E07"/>
    <w:rsid w:val="00F66E88"/>
    <w:rsid w:val="00F66F3E"/>
    <w:rsid w:val="00F670FC"/>
    <w:rsid w:val="00F672EC"/>
    <w:rsid w:val="00F673DB"/>
    <w:rsid w:val="00F6793B"/>
    <w:rsid w:val="00F67CC1"/>
    <w:rsid w:val="00F7003D"/>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C8B"/>
    <w:rsid w:val="00F71F54"/>
    <w:rsid w:val="00F71FFB"/>
    <w:rsid w:val="00F7205A"/>
    <w:rsid w:val="00F72235"/>
    <w:rsid w:val="00F72478"/>
    <w:rsid w:val="00F726E8"/>
    <w:rsid w:val="00F7273B"/>
    <w:rsid w:val="00F728F1"/>
    <w:rsid w:val="00F72A93"/>
    <w:rsid w:val="00F72C0D"/>
    <w:rsid w:val="00F72E22"/>
    <w:rsid w:val="00F73015"/>
    <w:rsid w:val="00F73331"/>
    <w:rsid w:val="00F73383"/>
    <w:rsid w:val="00F73434"/>
    <w:rsid w:val="00F736D5"/>
    <w:rsid w:val="00F73856"/>
    <w:rsid w:val="00F73891"/>
    <w:rsid w:val="00F738EB"/>
    <w:rsid w:val="00F73A18"/>
    <w:rsid w:val="00F7434F"/>
    <w:rsid w:val="00F744C0"/>
    <w:rsid w:val="00F747ED"/>
    <w:rsid w:val="00F74A3C"/>
    <w:rsid w:val="00F74C1F"/>
    <w:rsid w:val="00F74D42"/>
    <w:rsid w:val="00F74D54"/>
    <w:rsid w:val="00F74E37"/>
    <w:rsid w:val="00F74E7B"/>
    <w:rsid w:val="00F7507D"/>
    <w:rsid w:val="00F750EC"/>
    <w:rsid w:val="00F751D3"/>
    <w:rsid w:val="00F7552A"/>
    <w:rsid w:val="00F7557D"/>
    <w:rsid w:val="00F75668"/>
    <w:rsid w:val="00F756F2"/>
    <w:rsid w:val="00F75D49"/>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B7E"/>
    <w:rsid w:val="00F77D72"/>
    <w:rsid w:val="00F77E5C"/>
    <w:rsid w:val="00F77EA1"/>
    <w:rsid w:val="00F77F24"/>
    <w:rsid w:val="00F77F33"/>
    <w:rsid w:val="00F80388"/>
    <w:rsid w:val="00F8049F"/>
    <w:rsid w:val="00F80681"/>
    <w:rsid w:val="00F80931"/>
    <w:rsid w:val="00F80D6F"/>
    <w:rsid w:val="00F80DF6"/>
    <w:rsid w:val="00F80E95"/>
    <w:rsid w:val="00F810EF"/>
    <w:rsid w:val="00F81372"/>
    <w:rsid w:val="00F8139D"/>
    <w:rsid w:val="00F813B6"/>
    <w:rsid w:val="00F81458"/>
    <w:rsid w:val="00F81727"/>
    <w:rsid w:val="00F81844"/>
    <w:rsid w:val="00F819A5"/>
    <w:rsid w:val="00F827E1"/>
    <w:rsid w:val="00F82866"/>
    <w:rsid w:val="00F82D97"/>
    <w:rsid w:val="00F82E49"/>
    <w:rsid w:val="00F82F9A"/>
    <w:rsid w:val="00F832E4"/>
    <w:rsid w:val="00F83521"/>
    <w:rsid w:val="00F83531"/>
    <w:rsid w:val="00F836D9"/>
    <w:rsid w:val="00F838A9"/>
    <w:rsid w:val="00F83992"/>
    <w:rsid w:val="00F839BF"/>
    <w:rsid w:val="00F83A46"/>
    <w:rsid w:val="00F83DC1"/>
    <w:rsid w:val="00F83F24"/>
    <w:rsid w:val="00F83F3A"/>
    <w:rsid w:val="00F83F5B"/>
    <w:rsid w:val="00F83F6D"/>
    <w:rsid w:val="00F84018"/>
    <w:rsid w:val="00F841FF"/>
    <w:rsid w:val="00F8444C"/>
    <w:rsid w:val="00F8447C"/>
    <w:rsid w:val="00F844E0"/>
    <w:rsid w:val="00F847A8"/>
    <w:rsid w:val="00F8483F"/>
    <w:rsid w:val="00F84870"/>
    <w:rsid w:val="00F84979"/>
    <w:rsid w:val="00F849A1"/>
    <w:rsid w:val="00F84A66"/>
    <w:rsid w:val="00F84BCC"/>
    <w:rsid w:val="00F84CDD"/>
    <w:rsid w:val="00F84E5C"/>
    <w:rsid w:val="00F85067"/>
    <w:rsid w:val="00F85153"/>
    <w:rsid w:val="00F85165"/>
    <w:rsid w:val="00F851B4"/>
    <w:rsid w:val="00F85695"/>
    <w:rsid w:val="00F856CE"/>
    <w:rsid w:val="00F856EE"/>
    <w:rsid w:val="00F859AE"/>
    <w:rsid w:val="00F85C0C"/>
    <w:rsid w:val="00F8613F"/>
    <w:rsid w:val="00F86237"/>
    <w:rsid w:val="00F86447"/>
    <w:rsid w:val="00F86460"/>
    <w:rsid w:val="00F867DD"/>
    <w:rsid w:val="00F86905"/>
    <w:rsid w:val="00F869FF"/>
    <w:rsid w:val="00F86C0D"/>
    <w:rsid w:val="00F872DB"/>
    <w:rsid w:val="00F874FF"/>
    <w:rsid w:val="00F876FE"/>
    <w:rsid w:val="00F879DD"/>
    <w:rsid w:val="00F87ABF"/>
    <w:rsid w:val="00F87BC1"/>
    <w:rsid w:val="00F87BF3"/>
    <w:rsid w:val="00F87C42"/>
    <w:rsid w:val="00F87CA2"/>
    <w:rsid w:val="00F87D9F"/>
    <w:rsid w:val="00F87DE3"/>
    <w:rsid w:val="00F90680"/>
    <w:rsid w:val="00F9073C"/>
    <w:rsid w:val="00F90A48"/>
    <w:rsid w:val="00F90C02"/>
    <w:rsid w:val="00F90C56"/>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A41"/>
    <w:rsid w:val="00F92BB1"/>
    <w:rsid w:val="00F92D5F"/>
    <w:rsid w:val="00F92E7F"/>
    <w:rsid w:val="00F92E80"/>
    <w:rsid w:val="00F92F50"/>
    <w:rsid w:val="00F92F6F"/>
    <w:rsid w:val="00F93054"/>
    <w:rsid w:val="00F930C8"/>
    <w:rsid w:val="00F9321C"/>
    <w:rsid w:val="00F932CF"/>
    <w:rsid w:val="00F93324"/>
    <w:rsid w:val="00F93486"/>
    <w:rsid w:val="00F9354B"/>
    <w:rsid w:val="00F93647"/>
    <w:rsid w:val="00F936BF"/>
    <w:rsid w:val="00F93958"/>
    <w:rsid w:val="00F93B23"/>
    <w:rsid w:val="00F93E67"/>
    <w:rsid w:val="00F93EFD"/>
    <w:rsid w:val="00F93F02"/>
    <w:rsid w:val="00F9463E"/>
    <w:rsid w:val="00F9476E"/>
    <w:rsid w:val="00F947C3"/>
    <w:rsid w:val="00F9482D"/>
    <w:rsid w:val="00F9486A"/>
    <w:rsid w:val="00F9491D"/>
    <w:rsid w:val="00F94C1A"/>
    <w:rsid w:val="00F94C73"/>
    <w:rsid w:val="00F94C7F"/>
    <w:rsid w:val="00F94CAA"/>
    <w:rsid w:val="00F94D27"/>
    <w:rsid w:val="00F94D58"/>
    <w:rsid w:val="00F94DBA"/>
    <w:rsid w:val="00F95199"/>
    <w:rsid w:val="00F951FA"/>
    <w:rsid w:val="00F9529F"/>
    <w:rsid w:val="00F953C6"/>
    <w:rsid w:val="00F953EE"/>
    <w:rsid w:val="00F955AA"/>
    <w:rsid w:val="00F957B3"/>
    <w:rsid w:val="00F95B74"/>
    <w:rsid w:val="00F95BFA"/>
    <w:rsid w:val="00F95C13"/>
    <w:rsid w:val="00F95D3D"/>
    <w:rsid w:val="00F95F67"/>
    <w:rsid w:val="00F96035"/>
    <w:rsid w:val="00F96283"/>
    <w:rsid w:val="00F96356"/>
    <w:rsid w:val="00F966A9"/>
    <w:rsid w:val="00F967DA"/>
    <w:rsid w:val="00F9686D"/>
    <w:rsid w:val="00F96A69"/>
    <w:rsid w:val="00F96AC4"/>
    <w:rsid w:val="00F96CE9"/>
    <w:rsid w:val="00F97288"/>
    <w:rsid w:val="00F9730F"/>
    <w:rsid w:val="00F9767B"/>
    <w:rsid w:val="00F97687"/>
    <w:rsid w:val="00F977B0"/>
    <w:rsid w:val="00F9785D"/>
    <w:rsid w:val="00F97972"/>
    <w:rsid w:val="00F979A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83F"/>
    <w:rsid w:val="00FA0BBC"/>
    <w:rsid w:val="00FA0D4F"/>
    <w:rsid w:val="00FA0D76"/>
    <w:rsid w:val="00FA0E8D"/>
    <w:rsid w:val="00FA0EE0"/>
    <w:rsid w:val="00FA1081"/>
    <w:rsid w:val="00FA11B9"/>
    <w:rsid w:val="00FA1350"/>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66A"/>
    <w:rsid w:val="00FA37EB"/>
    <w:rsid w:val="00FA3C03"/>
    <w:rsid w:val="00FA3C40"/>
    <w:rsid w:val="00FA3E73"/>
    <w:rsid w:val="00FA3F39"/>
    <w:rsid w:val="00FA42E0"/>
    <w:rsid w:val="00FA4515"/>
    <w:rsid w:val="00FA4565"/>
    <w:rsid w:val="00FA46DA"/>
    <w:rsid w:val="00FA4966"/>
    <w:rsid w:val="00FA4B6B"/>
    <w:rsid w:val="00FA4B92"/>
    <w:rsid w:val="00FA4E21"/>
    <w:rsid w:val="00FA4E34"/>
    <w:rsid w:val="00FA5048"/>
    <w:rsid w:val="00FA5169"/>
    <w:rsid w:val="00FA55F8"/>
    <w:rsid w:val="00FA57D3"/>
    <w:rsid w:val="00FA6084"/>
    <w:rsid w:val="00FA6251"/>
    <w:rsid w:val="00FA6293"/>
    <w:rsid w:val="00FA63D8"/>
    <w:rsid w:val="00FA64DD"/>
    <w:rsid w:val="00FA681E"/>
    <w:rsid w:val="00FA688D"/>
    <w:rsid w:val="00FA68BA"/>
    <w:rsid w:val="00FA6B8E"/>
    <w:rsid w:val="00FA6BA4"/>
    <w:rsid w:val="00FA6BD3"/>
    <w:rsid w:val="00FA6DF9"/>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248"/>
    <w:rsid w:val="00FB1648"/>
    <w:rsid w:val="00FB1686"/>
    <w:rsid w:val="00FB1853"/>
    <w:rsid w:val="00FB18AC"/>
    <w:rsid w:val="00FB1946"/>
    <w:rsid w:val="00FB1969"/>
    <w:rsid w:val="00FB1AE3"/>
    <w:rsid w:val="00FB1DF5"/>
    <w:rsid w:val="00FB1FB0"/>
    <w:rsid w:val="00FB1FFE"/>
    <w:rsid w:val="00FB2366"/>
    <w:rsid w:val="00FB23CF"/>
    <w:rsid w:val="00FB2538"/>
    <w:rsid w:val="00FB27EC"/>
    <w:rsid w:val="00FB284E"/>
    <w:rsid w:val="00FB28F2"/>
    <w:rsid w:val="00FB2D0F"/>
    <w:rsid w:val="00FB2E6C"/>
    <w:rsid w:val="00FB2ED2"/>
    <w:rsid w:val="00FB2F4D"/>
    <w:rsid w:val="00FB2FB5"/>
    <w:rsid w:val="00FB31BB"/>
    <w:rsid w:val="00FB32CB"/>
    <w:rsid w:val="00FB33EB"/>
    <w:rsid w:val="00FB346A"/>
    <w:rsid w:val="00FB3490"/>
    <w:rsid w:val="00FB3855"/>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1CB"/>
    <w:rsid w:val="00FB77A4"/>
    <w:rsid w:val="00FB782E"/>
    <w:rsid w:val="00FB7B71"/>
    <w:rsid w:val="00FB7D55"/>
    <w:rsid w:val="00FC0051"/>
    <w:rsid w:val="00FC0266"/>
    <w:rsid w:val="00FC02B6"/>
    <w:rsid w:val="00FC0499"/>
    <w:rsid w:val="00FC04CE"/>
    <w:rsid w:val="00FC0AE3"/>
    <w:rsid w:val="00FC0CBC"/>
    <w:rsid w:val="00FC0E31"/>
    <w:rsid w:val="00FC1181"/>
    <w:rsid w:val="00FC120B"/>
    <w:rsid w:val="00FC126A"/>
    <w:rsid w:val="00FC12E1"/>
    <w:rsid w:val="00FC13D1"/>
    <w:rsid w:val="00FC164A"/>
    <w:rsid w:val="00FC16F4"/>
    <w:rsid w:val="00FC17A5"/>
    <w:rsid w:val="00FC195C"/>
    <w:rsid w:val="00FC1B6B"/>
    <w:rsid w:val="00FC1D36"/>
    <w:rsid w:val="00FC1F13"/>
    <w:rsid w:val="00FC21DA"/>
    <w:rsid w:val="00FC22BB"/>
    <w:rsid w:val="00FC259D"/>
    <w:rsid w:val="00FC25AF"/>
    <w:rsid w:val="00FC25F6"/>
    <w:rsid w:val="00FC26BB"/>
    <w:rsid w:val="00FC28E1"/>
    <w:rsid w:val="00FC2A51"/>
    <w:rsid w:val="00FC2B0F"/>
    <w:rsid w:val="00FC2B83"/>
    <w:rsid w:val="00FC30CF"/>
    <w:rsid w:val="00FC3120"/>
    <w:rsid w:val="00FC31A5"/>
    <w:rsid w:val="00FC31BF"/>
    <w:rsid w:val="00FC328E"/>
    <w:rsid w:val="00FC32BA"/>
    <w:rsid w:val="00FC3629"/>
    <w:rsid w:val="00FC3647"/>
    <w:rsid w:val="00FC3986"/>
    <w:rsid w:val="00FC39CA"/>
    <w:rsid w:val="00FC3BB9"/>
    <w:rsid w:val="00FC3C42"/>
    <w:rsid w:val="00FC3C4C"/>
    <w:rsid w:val="00FC3C83"/>
    <w:rsid w:val="00FC3CE7"/>
    <w:rsid w:val="00FC3DD9"/>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4D5"/>
    <w:rsid w:val="00FC55BF"/>
    <w:rsid w:val="00FC57AC"/>
    <w:rsid w:val="00FC57D6"/>
    <w:rsid w:val="00FC58BE"/>
    <w:rsid w:val="00FC59E0"/>
    <w:rsid w:val="00FC5AEA"/>
    <w:rsid w:val="00FC5B34"/>
    <w:rsid w:val="00FC5B6C"/>
    <w:rsid w:val="00FC5BE6"/>
    <w:rsid w:val="00FC5BEC"/>
    <w:rsid w:val="00FC5D5B"/>
    <w:rsid w:val="00FC5E48"/>
    <w:rsid w:val="00FC5EBE"/>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5DA"/>
    <w:rsid w:val="00FC7618"/>
    <w:rsid w:val="00FC7707"/>
    <w:rsid w:val="00FC790F"/>
    <w:rsid w:val="00FC798C"/>
    <w:rsid w:val="00FC7C6B"/>
    <w:rsid w:val="00FD0431"/>
    <w:rsid w:val="00FD0730"/>
    <w:rsid w:val="00FD0817"/>
    <w:rsid w:val="00FD09CB"/>
    <w:rsid w:val="00FD0A58"/>
    <w:rsid w:val="00FD0AA9"/>
    <w:rsid w:val="00FD0ABC"/>
    <w:rsid w:val="00FD0C20"/>
    <w:rsid w:val="00FD0DA6"/>
    <w:rsid w:val="00FD0EED"/>
    <w:rsid w:val="00FD0FAB"/>
    <w:rsid w:val="00FD0FB5"/>
    <w:rsid w:val="00FD12E2"/>
    <w:rsid w:val="00FD13ED"/>
    <w:rsid w:val="00FD14CF"/>
    <w:rsid w:val="00FD155B"/>
    <w:rsid w:val="00FD17BC"/>
    <w:rsid w:val="00FD1992"/>
    <w:rsid w:val="00FD1D50"/>
    <w:rsid w:val="00FD1DCD"/>
    <w:rsid w:val="00FD1E63"/>
    <w:rsid w:val="00FD1F5A"/>
    <w:rsid w:val="00FD240D"/>
    <w:rsid w:val="00FD25F9"/>
    <w:rsid w:val="00FD2A52"/>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4B"/>
    <w:rsid w:val="00FD5399"/>
    <w:rsid w:val="00FD54DB"/>
    <w:rsid w:val="00FD55E3"/>
    <w:rsid w:val="00FD5783"/>
    <w:rsid w:val="00FD5AD0"/>
    <w:rsid w:val="00FD5ADB"/>
    <w:rsid w:val="00FD5D82"/>
    <w:rsid w:val="00FD5DEF"/>
    <w:rsid w:val="00FD5F82"/>
    <w:rsid w:val="00FD6242"/>
    <w:rsid w:val="00FD62A2"/>
    <w:rsid w:val="00FD62BE"/>
    <w:rsid w:val="00FD6424"/>
    <w:rsid w:val="00FD65A3"/>
    <w:rsid w:val="00FD6746"/>
    <w:rsid w:val="00FD68EF"/>
    <w:rsid w:val="00FD6A86"/>
    <w:rsid w:val="00FD6BAD"/>
    <w:rsid w:val="00FD6C96"/>
    <w:rsid w:val="00FD6CF3"/>
    <w:rsid w:val="00FD6D8B"/>
    <w:rsid w:val="00FD6E4B"/>
    <w:rsid w:val="00FD6EE5"/>
    <w:rsid w:val="00FD70F8"/>
    <w:rsid w:val="00FD7156"/>
    <w:rsid w:val="00FD71E0"/>
    <w:rsid w:val="00FD7285"/>
    <w:rsid w:val="00FD748A"/>
    <w:rsid w:val="00FD7671"/>
    <w:rsid w:val="00FD772D"/>
    <w:rsid w:val="00FD7842"/>
    <w:rsid w:val="00FD78E6"/>
    <w:rsid w:val="00FD7941"/>
    <w:rsid w:val="00FD7A9E"/>
    <w:rsid w:val="00FD7C22"/>
    <w:rsid w:val="00FD7CA4"/>
    <w:rsid w:val="00FD7CC1"/>
    <w:rsid w:val="00FD7E6C"/>
    <w:rsid w:val="00FD7F45"/>
    <w:rsid w:val="00FE017B"/>
    <w:rsid w:val="00FE0249"/>
    <w:rsid w:val="00FE0689"/>
    <w:rsid w:val="00FE0836"/>
    <w:rsid w:val="00FE09B5"/>
    <w:rsid w:val="00FE0A45"/>
    <w:rsid w:val="00FE0B2E"/>
    <w:rsid w:val="00FE0BE9"/>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00"/>
    <w:rsid w:val="00FE361C"/>
    <w:rsid w:val="00FE3653"/>
    <w:rsid w:val="00FE3780"/>
    <w:rsid w:val="00FE3A11"/>
    <w:rsid w:val="00FE3D57"/>
    <w:rsid w:val="00FE3D8F"/>
    <w:rsid w:val="00FE3DAB"/>
    <w:rsid w:val="00FE3F81"/>
    <w:rsid w:val="00FE404A"/>
    <w:rsid w:val="00FE410D"/>
    <w:rsid w:val="00FE431C"/>
    <w:rsid w:val="00FE4382"/>
    <w:rsid w:val="00FE4473"/>
    <w:rsid w:val="00FE45FA"/>
    <w:rsid w:val="00FE4713"/>
    <w:rsid w:val="00FE497B"/>
    <w:rsid w:val="00FE4980"/>
    <w:rsid w:val="00FE498F"/>
    <w:rsid w:val="00FE4BA6"/>
    <w:rsid w:val="00FE4CFD"/>
    <w:rsid w:val="00FE4F6E"/>
    <w:rsid w:val="00FE507B"/>
    <w:rsid w:val="00FE50EB"/>
    <w:rsid w:val="00FE5173"/>
    <w:rsid w:val="00FE519C"/>
    <w:rsid w:val="00FE51F3"/>
    <w:rsid w:val="00FE55BD"/>
    <w:rsid w:val="00FE5859"/>
    <w:rsid w:val="00FE590E"/>
    <w:rsid w:val="00FE5EF5"/>
    <w:rsid w:val="00FE5FCA"/>
    <w:rsid w:val="00FE641E"/>
    <w:rsid w:val="00FE6459"/>
    <w:rsid w:val="00FE64B4"/>
    <w:rsid w:val="00FE65D7"/>
    <w:rsid w:val="00FE6623"/>
    <w:rsid w:val="00FE6675"/>
    <w:rsid w:val="00FE6939"/>
    <w:rsid w:val="00FE6993"/>
    <w:rsid w:val="00FE6ABD"/>
    <w:rsid w:val="00FE6E6E"/>
    <w:rsid w:val="00FE7022"/>
    <w:rsid w:val="00FE70F3"/>
    <w:rsid w:val="00FE7281"/>
    <w:rsid w:val="00FE737F"/>
    <w:rsid w:val="00FE756B"/>
    <w:rsid w:val="00FE7666"/>
    <w:rsid w:val="00FE7774"/>
    <w:rsid w:val="00FE7DCF"/>
    <w:rsid w:val="00FE7E03"/>
    <w:rsid w:val="00FF000C"/>
    <w:rsid w:val="00FF0147"/>
    <w:rsid w:val="00FF0245"/>
    <w:rsid w:val="00FF05D1"/>
    <w:rsid w:val="00FF05E7"/>
    <w:rsid w:val="00FF0A04"/>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DAA"/>
    <w:rsid w:val="00FF1EF7"/>
    <w:rsid w:val="00FF1F41"/>
    <w:rsid w:val="00FF208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893"/>
    <w:rsid w:val="00FF3AA8"/>
    <w:rsid w:val="00FF3B23"/>
    <w:rsid w:val="00FF3C43"/>
    <w:rsid w:val="00FF3DD9"/>
    <w:rsid w:val="00FF3EC5"/>
    <w:rsid w:val="00FF3ECC"/>
    <w:rsid w:val="00FF43AC"/>
    <w:rsid w:val="00FF43DE"/>
    <w:rsid w:val="00FF4671"/>
    <w:rsid w:val="00FF480D"/>
    <w:rsid w:val="00FF4D31"/>
    <w:rsid w:val="00FF4F9F"/>
    <w:rsid w:val="00FF5043"/>
    <w:rsid w:val="00FF5155"/>
    <w:rsid w:val="00FF51AF"/>
    <w:rsid w:val="00FF52CF"/>
    <w:rsid w:val="00FF52F6"/>
    <w:rsid w:val="00FF556B"/>
    <w:rsid w:val="00FF5703"/>
    <w:rsid w:val="00FF57D8"/>
    <w:rsid w:val="00FF5895"/>
    <w:rsid w:val="00FF58D6"/>
    <w:rsid w:val="00FF58F2"/>
    <w:rsid w:val="00FF5977"/>
    <w:rsid w:val="00FF5997"/>
    <w:rsid w:val="00FF59A9"/>
    <w:rsid w:val="00FF5A95"/>
    <w:rsid w:val="00FF5AEE"/>
    <w:rsid w:val="00FF5B3F"/>
    <w:rsid w:val="00FF5C40"/>
    <w:rsid w:val="00FF5D1C"/>
    <w:rsid w:val="00FF600C"/>
    <w:rsid w:val="00FF6316"/>
    <w:rsid w:val="00FF6499"/>
    <w:rsid w:val="00FF64B7"/>
    <w:rsid w:val="00FF64B8"/>
    <w:rsid w:val="00FF6575"/>
    <w:rsid w:val="00FF659C"/>
    <w:rsid w:val="00FF68A7"/>
    <w:rsid w:val="00FF6B27"/>
    <w:rsid w:val="00FF6DE5"/>
    <w:rsid w:val="00FF70C7"/>
    <w:rsid w:val="00FF70CC"/>
    <w:rsid w:val="00FF71EE"/>
    <w:rsid w:val="00FF7283"/>
    <w:rsid w:val="00FF738F"/>
    <w:rsid w:val="00FF759B"/>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75489"/>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57243143">
      <w:bodyDiv w:val="1"/>
      <w:marLeft w:val="0"/>
      <w:marRight w:val="0"/>
      <w:marTop w:val="0"/>
      <w:marBottom w:val="0"/>
      <w:divBdr>
        <w:top w:val="none" w:sz="0" w:space="0" w:color="auto"/>
        <w:left w:val="none" w:sz="0" w:space="0" w:color="auto"/>
        <w:bottom w:val="none" w:sz="0" w:space="0" w:color="auto"/>
        <w:right w:val="none" w:sz="0" w:space="0" w:color="auto"/>
      </w:divBdr>
    </w:div>
    <w:div w:id="57755598">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4938328">
      <w:bodyDiv w:val="1"/>
      <w:marLeft w:val="0"/>
      <w:marRight w:val="0"/>
      <w:marTop w:val="0"/>
      <w:marBottom w:val="0"/>
      <w:divBdr>
        <w:top w:val="none" w:sz="0" w:space="0" w:color="auto"/>
        <w:left w:val="none" w:sz="0" w:space="0" w:color="auto"/>
        <w:bottom w:val="none" w:sz="0" w:space="0" w:color="auto"/>
        <w:right w:val="none" w:sz="0" w:space="0" w:color="auto"/>
      </w:divBdr>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5835105">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1496868">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68645112">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84183471">
      <w:bodyDiv w:val="1"/>
      <w:marLeft w:val="0"/>
      <w:marRight w:val="0"/>
      <w:marTop w:val="0"/>
      <w:marBottom w:val="0"/>
      <w:divBdr>
        <w:top w:val="none" w:sz="0" w:space="0" w:color="auto"/>
        <w:left w:val="none" w:sz="0" w:space="0" w:color="auto"/>
        <w:bottom w:val="none" w:sz="0" w:space="0" w:color="auto"/>
        <w:right w:val="none" w:sz="0" w:space="0" w:color="auto"/>
      </w:divBdr>
    </w:div>
    <w:div w:id="385954105">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398288880">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7341769">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18543310">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61526356">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592477739">
      <w:bodyDiv w:val="1"/>
      <w:marLeft w:val="0"/>
      <w:marRight w:val="0"/>
      <w:marTop w:val="0"/>
      <w:marBottom w:val="0"/>
      <w:divBdr>
        <w:top w:val="none" w:sz="0" w:space="0" w:color="auto"/>
        <w:left w:val="none" w:sz="0" w:space="0" w:color="auto"/>
        <w:bottom w:val="none" w:sz="0" w:space="0" w:color="auto"/>
        <w:right w:val="none" w:sz="0" w:space="0" w:color="auto"/>
      </w:divBdr>
    </w:div>
    <w:div w:id="595551744">
      <w:bodyDiv w:val="1"/>
      <w:marLeft w:val="0"/>
      <w:marRight w:val="0"/>
      <w:marTop w:val="0"/>
      <w:marBottom w:val="0"/>
      <w:divBdr>
        <w:top w:val="none" w:sz="0" w:space="0" w:color="auto"/>
        <w:left w:val="none" w:sz="0" w:space="0" w:color="auto"/>
        <w:bottom w:val="none" w:sz="0" w:space="0" w:color="auto"/>
        <w:right w:val="none" w:sz="0" w:space="0" w:color="auto"/>
      </w:divBdr>
    </w:div>
    <w:div w:id="609701898">
      <w:bodyDiv w:val="1"/>
      <w:marLeft w:val="0"/>
      <w:marRight w:val="0"/>
      <w:marTop w:val="0"/>
      <w:marBottom w:val="0"/>
      <w:divBdr>
        <w:top w:val="none" w:sz="0" w:space="0" w:color="auto"/>
        <w:left w:val="none" w:sz="0" w:space="0" w:color="auto"/>
        <w:bottom w:val="none" w:sz="0" w:space="0" w:color="auto"/>
        <w:right w:val="none" w:sz="0" w:space="0" w:color="auto"/>
      </w:divBdr>
    </w:div>
    <w:div w:id="617839075">
      <w:bodyDiv w:val="1"/>
      <w:marLeft w:val="0"/>
      <w:marRight w:val="0"/>
      <w:marTop w:val="0"/>
      <w:marBottom w:val="0"/>
      <w:divBdr>
        <w:top w:val="none" w:sz="0" w:space="0" w:color="auto"/>
        <w:left w:val="none" w:sz="0" w:space="0" w:color="auto"/>
        <w:bottom w:val="none" w:sz="0" w:space="0" w:color="auto"/>
        <w:right w:val="none" w:sz="0" w:space="0" w:color="auto"/>
      </w:divBdr>
    </w:div>
    <w:div w:id="621960103">
      <w:bodyDiv w:val="1"/>
      <w:marLeft w:val="0"/>
      <w:marRight w:val="0"/>
      <w:marTop w:val="0"/>
      <w:marBottom w:val="0"/>
      <w:divBdr>
        <w:top w:val="none" w:sz="0" w:space="0" w:color="auto"/>
        <w:left w:val="none" w:sz="0" w:space="0" w:color="auto"/>
        <w:bottom w:val="none" w:sz="0" w:space="0" w:color="auto"/>
        <w:right w:val="none" w:sz="0" w:space="0" w:color="auto"/>
      </w:divBdr>
    </w:div>
    <w:div w:id="622855666">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73919180">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11072714">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2830298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49426338">
      <w:bodyDiv w:val="1"/>
      <w:marLeft w:val="0"/>
      <w:marRight w:val="0"/>
      <w:marTop w:val="0"/>
      <w:marBottom w:val="0"/>
      <w:divBdr>
        <w:top w:val="none" w:sz="0" w:space="0" w:color="auto"/>
        <w:left w:val="none" w:sz="0" w:space="0" w:color="auto"/>
        <w:bottom w:val="none" w:sz="0" w:space="0" w:color="auto"/>
        <w:right w:val="none" w:sz="0" w:space="0" w:color="auto"/>
      </w:divBdr>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04662621">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1623540">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89655435">
      <w:bodyDiv w:val="1"/>
      <w:marLeft w:val="0"/>
      <w:marRight w:val="0"/>
      <w:marTop w:val="0"/>
      <w:marBottom w:val="0"/>
      <w:divBdr>
        <w:top w:val="none" w:sz="0" w:space="0" w:color="auto"/>
        <w:left w:val="none" w:sz="0" w:space="0" w:color="auto"/>
        <w:bottom w:val="none" w:sz="0" w:space="0" w:color="auto"/>
        <w:right w:val="none" w:sz="0" w:space="0" w:color="auto"/>
      </w:divBdr>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02543073">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68335455">
      <w:bodyDiv w:val="1"/>
      <w:marLeft w:val="0"/>
      <w:marRight w:val="0"/>
      <w:marTop w:val="0"/>
      <w:marBottom w:val="0"/>
      <w:divBdr>
        <w:top w:val="none" w:sz="0" w:space="0" w:color="auto"/>
        <w:left w:val="none" w:sz="0" w:space="0" w:color="auto"/>
        <w:bottom w:val="none" w:sz="0" w:space="0" w:color="auto"/>
        <w:right w:val="none" w:sz="0" w:space="0" w:color="auto"/>
      </w:divBdr>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302559">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0926668">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02771925">
      <w:bodyDiv w:val="1"/>
      <w:marLeft w:val="0"/>
      <w:marRight w:val="0"/>
      <w:marTop w:val="0"/>
      <w:marBottom w:val="0"/>
      <w:divBdr>
        <w:top w:val="none" w:sz="0" w:space="0" w:color="auto"/>
        <w:left w:val="none" w:sz="0" w:space="0" w:color="auto"/>
        <w:bottom w:val="none" w:sz="0" w:space="0" w:color="auto"/>
        <w:right w:val="none" w:sz="0" w:space="0" w:color="auto"/>
      </w:divBdr>
    </w:div>
    <w:div w:id="1510177668">
      <w:bodyDiv w:val="1"/>
      <w:marLeft w:val="0"/>
      <w:marRight w:val="0"/>
      <w:marTop w:val="0"/>
      <w:marBottom w:val="0"/>
      <w:divBdr>
        <w:top w:val="none" w:sz="0" w:space="0" w:color="auto"/>
        <w:left w:val="none" w:sz="0" w:space="0" w:color="auto"/>
        <w:bottom w:val="none" w:sz="0" w:space="0" w:color="auto"/>
        <w:right w:val="none" w:sz="0" w:space="0" w:color="auto"/>
      </w:divBdr>
    </w:div>
    <w:div w:id="1511796482">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0096182">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55910950">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697579493">
      <w:bodyDiv w:val="1"/>
      <w:marLeft w:val="0"/>
      <w:marRight w:val="0"/>
      <w:marTop w:val="0"/>
      <w:marBottom w:val="0"/>
      <w:divBdr>
        <w:top w:val="none" w:sz="0" w:space="0" w:color="auto"/>
        <w:left w:val="none" w:sz="0" w:space="0" w:color="auto"/>
        <w:bottom w:val="none" w:sz="0" w:space="0" w:color="auto"/>
        <w:right w:val="none" w:sz="0" w:space="0" w:color="auto"/>
      </w:divBdr>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4361410">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66150222">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85004858">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4251805">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62815880">
      <w:bodyDiv w:val="1"/>
      <w:marLeft w:val="0"/>
      <w:marRight w:val="0"/>
      <w:marTop w:val="0"/>
      <w:marBottom w:val="0"/>
      <w:divBdr>
        <w:top w:val="none" w:sz="0" w:space="0" w:color="auto"/>
        <w:left w:val="none" w:sz="0" w:space="0" w:color="auto"/>
        <w:bottom w:val="none" w:sz="0" w:space="0" w:color="auto"/>
        <w:right w:val="none" w:sz="0" w:space="0" w:color="auto"/>
      </w:divBdr>
    </w:div>
    <w:div w:id="1869833206">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0609604">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897734994">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23224081">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1420385">
      <w:bodyDiv w:val="1"/>
      <w:marLeft w:val="0"/>
      <w:marRight w:val="0"/>
      <w:marTop w:val="0"/>
      <w:marBottom w:val="0"/>
      <w:divBdr>
        <w:top w:val="none" w:sz="0" w:space="0" w:color="auto"/>
        <w:left w:val="none" w:sz="0" w:space="0" w:color="auto"/>
        <w:bottom w:val="none" w:sz="0" w:space="0" w:color="auto"/>
        <w:right w:val="none" w:sz="0" w:space="0" w:color="auto"/>
      </w:divBdr>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390824">
      <w:bodyDiv w:val="1"/>
      <w:marLeft w:val="0"/>
      <w:marRight w:val="0"/>
      <w:marTop w:val="0"/>
      <w:marBottom w:val="0"/>
      <w:divBdr>
        <w:top w:val="none" w:sz="0" w:space="0" w:color="auto"/>
        <w:left w:val="none" w:sz="0" w:space="0" w:color="auto"/>
        <w:bottom w:val="none" w:sz="0" w:space="0" w:color="auto"/>
        <w:right w:val="none" w:sz="0" w:space="0" w:color="auto"/>
      </w:divBdr>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032900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08187979">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 w:id="214704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ergia1.cptec.inpe.br/" TargetMode="External"/><Relationship Id="rId21" Type="http://schemas.openxmlformats.org/officeDocument/2006/relationships/footer" Target="footer2.xml"/><Relationship Id="rId42" Type="http://schemas.openxmlformats.org/officeDocument/2006/relationships/image" Target="media/image19.emf"/><Relationship Id="rId47" Type="http://schemas.openxmlformats.org/officeDocument/2006/relationships/image" Target="media/image24.png"/><Relationship Id="rId63" Type="http://schemas.openxmlformats.org/officeDocument/2006/relationships/image" Target="media/image39.emf"/><Relationship Id="rId68" Type="http://schemas.openxmlformats.org/officeDocument/2006/relationships/image" Target="media/image44.emf"/><Relationship Id="rId84" Type="http://schemas.openxmlformats.org/officeDocument/2006/relationships/image" Target="media/image60.png"/><Relationship Id="rId89" Type="http://schemas.openxmlformats.org/officeDocument/2006/relationships/image" Target="media/image65.emf"/><Relationship Id="rId16" Type="http://schemas.openxmlformats.org/officeDocument/2006/relationships/image" Target="media/image30.png"/><Relationship Id="rId11" Type="http://schemas.openxmlformats.org/officeDocument/2006/relationships/hyperlink" Target="http://www.mme.gov.br/" TargetMode="External"/><Relationship Id="rId32" Type="http://schemas.openxmlformats.org/officeDocument/2006/relationships/image" Target="media/image9.emf"/><Relationship Id="rId37" Type="http://schemas.openxmlformats.org/officeDocument/2006/relationships/image" Target="media/image14.png"/><Relationship Id="rId53" Type="http://schemas.openxmlformats.org/officeDocument/2006/relationships/image" Target="media/image29.emf"/><Relationship Id="rId58" Type="http://schemas.openxmlformats.org/officeDocument/2006/relationships/image" Target="media/image34.emf"/><Relationship Id="rId74" Type="http://schemas.openxmlformats.org/officeDocument/2006/relationships/image" Target="media/image50.emf"/><Relationship Id="rId79" Type="http://schemas.openxmlformats.org/officeDocument/2006/relationships/image" Target="media/image55.emf"/><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header" Target="header4.xml"/><Relationship Id="rId22" Type="http://schemas.openxmlformats.org/officeDocument/2006/relationships/hyperlink" Target="https://www.ons.org.br/Paginas/Noticias/20230516-ONS-define-cinco-assuntos-regulat%C3%B3rios-priorit%C3%A1rios-em-2023.aspx" TargetMode="External"/><Relationship Id="rId27" Type="http://schemas.openxmlformats.org/officeDocument/2006/relationships/hyperlink" Target="http://clima1.cptec.inpe.br/monitoramentobrasil/pt" TargetMode="External"/><Relationship Id="rId43" Type="http://schemas.openxmlformats.org/officeDocument/2006/relationships/image" Target="media/image20.emf"/><Relationship Id="rId48" Type="http://schemas.openxmlformats.org/officeDocument/2006/relationships/image" Target="media/image25.png"/><Relationship Id="rId64" Type="http://schemas.openxmlformats.org/officeDocument/2006/relationships/image" Target="media/image40.emf"/><Relationship Id="rId69" Type="http://schemas.openxmlformats.org/officeDocument/2006/relationships/image" Target="media/image45.emf"/><Relationship Id="rId80" Type="http://schemas.openxmlformats.org/officeDocument/2006/relationships/image" Target="media/image56.emf"/><Relationship Id="rId85"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image" Target="media/image10.emf"/><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5.emf"/><Relationship Id="rId67" Type="http://schemas.openxmlformats.org/officeDocument/2006/relationships/image" Target="media/image43.emf"/><Relationship Id="rId20" Type="http://schemas.openxmlformats.org/officeDocument/2006/relationships/header" Target="header3.xml"/><Relationship Id="rId41" Type="http://schemas.openxmlformats.org/officeDocument/2006/relationships/image" Target="media/image18.emf"/><Relationship Id="rId54" Type="http://schemas.openxmlformats.org/officeDocument/2006/relationships/image" Target="media/image30.emf"/><Relationship Id="rId62" Type="http://schemas.openxmlformats.org/officeDocument/2006/relationships/image" Target="media/image38.emf"/><Relationship Id="rId70" Type="http://schemas.openxmlformats.org/officeDocument/2006/relationships/image" Target="media/image46.emf"/><Relationship Id="rId75" Type="http://schemas.openxmlformats.org/officeDocument/2006/relationships/image" Target="media/image51.emf"/><Relationship Id="rId83" Type="http://schemas.openxmlformats.org/officeDocument/2006/relationships/image" Target="media/image59.png"/><Relationship Id="rId88" Type="http://schemas.openxmlformats.org/officeDocument/2006/relationships/image" Target="media/image64.emf"/><Relationship Id="rId91" Type="http://schemas.openxmlformats.org/officeDocument/2006/relationships/image" Target="media/image67.emf"/><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ons.org.br/Paginas/Noticias/20230525-Consulta-P%C3%BAblica-n%C2%BA-152023-Tratamento-Excepcional-na-Gest%C3%A3o-das-Outorgas-de-Gera%C3%A7%C3%A3o.aspx"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3.emf"/><Relationship Id="rId10" Type="http://schemas.openxmlformats.org/officeDocument/2006/relationships/hyperlink" Target="http://www.mme.gov.br/" TargetMode="External"/><Relationship Id="rId31" Type="http://schemas.openxmlformats.org/officeDocument/2006/relationships/image" Target="media/image8.emf"/><Relationship Id="rId44" Type="http://schemas.openxmlformats.org/officeDocument/2006/relationships/image" Target="media/image21.png"/><Relationship Id="rId52" Type="http://schemas.openxmlformats.org/officeDocument/2006/relationships/hyperlink" Target="https://www.gov.br/aneel/pt-br/centrais-de-conteudos/relatorios-e-indicadores/geracao" TargetMode="External"/><Relationship Id="rId60" Type="http://schemas.openxmlformats.org/officeDocument/2006/relationships/image" Target="media/image36.emf"/><Relationship Id="rId65" Type="http://schemas.openxmlformats.org/officeDocument/2006/relationships/image" Target="media/image41.emf"/><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png"/><Relationship Id="rId94" Type="http://schemas.openxmlformats.org/officeDocument/2006/relationships/image" Target="media/image70.emf"/><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8" Type="http://schemas.openxmlformats.org/officeDocument/2006/relationships/header" Target="header2.xml"/><Relationship Id="rId39" Type="http://schemas.openxmlformats.org/officeDocument/2006/relationships/image" Target="media/image16.png"/><Relationship Id="rId34" Type="http://schemas.openxmlformats.org/officeDocument/2006/relationships/image" Target="media/image11.emf"/><Relationship Id="rId50" Type="http://schemas.openxmlformats.org/officeDocument/2006/relationships/image" Target="media/image27.png"/><Relationship Id="rId55" Type="http://schemas.openxmlformats.org/officeDocument/2006/relationships/image" Target="media/image31.emf"/><Relationship Id="rId76" Type="http://schemas.openxmlformats.org/officeDocument/2006/relationships/image" Target="media/image52.emf"/><Relationship Id="rId97" Type="http://schemas.openxmlformats.org/officeDocument/2006/relationships/fontTable" Target="fontTable.xml"/><Relationship Id="rId120"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image" Target="media/image68.emf"/><Relationship Id="rId2" Type="http://schemas.openxmlformats.org/officeDocument/2006/relationships/numbering" Target="numbering.xml"/><Relationship Id="rId29" Type="http://schemas.openxmlformats.org/officeDocument/2006/relationships/hyperlink" Target="http://clima1.cptec.inpe.br/monitoramentobrasil/pt" TargetMode="External"/><Relationship Id="rId24" Type="http://schemas.openxmlformats.org/officeDocument/2006/relationships/hyperlink" Target="https://www.ccee.org.br/-/brasil-ja-arrecadou-mais-de-r-466-milhoes-com-exportacao-de-excedentes-de-energia-para-argentina-e-uruguai-em-2023" TargetMode="External"/><Relationship Id="rId40" Type="http://schemas.openxmlformats.org/officeDocument/2006/relationships/image" Target="media/image17.emf"/><Relationship Id="rId45" Type="http://schemas.openxmlformats.org/officeDocument/2006/relationships/image" Target="media/image22.emf"/><Relationship Id="rId66" Type="http://schemas.openxmlformats.org/officeDocument/2006/relationships/image" Target="media/image42.emf"/><Relationship Id="rId87" Type="http://schemas.openxmlformats.org/officeDocument/2006/relationships/image" Target="media/image63.emf"/><Relationship Id="rId61" Type="http://schemas.openxmlformats.org/officeDocument/2006/relationships/image" Target="media/image37.emf"/><Relationship Id="rId82" Type="http://schemas.openxmlformats.org/officeDocument/2006/relationships/image" Target="media/image58.emf"/><Relationship Id="rId19" Type="http://schemas.openxmlformats.org/officeDocument/2006/relationships/footer" Target="footer1.xml"/><Relationship Id="rId30" Type="http://schemas.openxmlformats.org/officeDocument/2006/relationships/image" Target="media/image7.emf"/><Relationship Id="rId35" Type="http://schemas.openxmlformats.org/officeDocument/2006/relationships/image" Target="media/image12.emf"/><Relationship Id="rId56" Type="http://schemas.openxmlformats.org/officeDocument/2006/relationships/image" Target="media/image32.emf"/><Relationship Id="rId77" Type="http://schemas.openxmlformats.org/officeDocument/2006/relationships/image" Target="media/image53.emf"/><Relationship Id="rId8" Type="http://schemas.openxmlformats.org/officeDocument/2006/relationships/image" Target="media/image1.emf"/><Relationship Id="rId51" Type="http://schemas.openxmlformats.org/officeDocument/2006/relationships/image" Target="media/image28.emf"/><Relationship Id="rId72" Type="http://schemas.openxmlformats.org/officeDocument/2006/relationships/image" Target="media/image48.emf"/><Relationship Id="rId93" Type="http://schemas.openxmlformats.org/officeDocument/2006/relationships/image" Target="media/image69.emf"/><Relationship Id="rId98" Type="http://schemas.microsoft.com/office/2011/relationships/people" Target="people.xml"/><Relationship Id="rId121"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E3C35-EE8D-47DC-80C2-F9F3B3374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9066</Words>
  <Characters>48958</Characters>
  <Application>Microsoft Office Word</Application>
  <DocSecurity>0</DocSecurity>
  <Lines>407</Lines>
  <Paragraphs>115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Rogerio Guedes da Silva</cp:lastModifiedBy>
  <cp:revision>4</cp:revision>
  <cp:lastPrinted>2022-12-30T13:33:00Z</cp:lastPrinted>
  <dcterms:created xsi:type="dcterms:W3CDTF">2023-07-31T15:11:00Z</dcterms:created>
  <dcterms:modified xsi:type="dcterms:W3CDTF">2023-07-31T15:15:00Z</dcterms:modified>
</cp:coreProperties>
</file>