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431AA61" w14:textId="7927083B" w:rsidR="001C41EB" w:rsidRPr="00B00696" w:rsidRDefault="001F1350">
      <w:pPr>
        <w:rPr>
          <w:noProof/>
          <w:highlight w:val="yellow"/>
          <w:lang w:eastAsia="pt-BR"/>
        </w:rPr>
      </w:pPr>
      <w:r w:rsidRPr="00B00696">
        <w:rPr>
          <w:noProof/>
          <w:highlight w:val="yellow"/>
          <w:lang w:eastAsia="pt-BR"/>
        </w:rPr>
        <mc:AlternateContent>
          <mc:Choice Requires="wps">
            <w:drawing>
              <wp:anchor distT="0" distB="0" distL="114300" distR="114300" simplePos="0" relativeHeight="251665920" behindDoc="0" locked="0" layoutInCell="1" allowOverlap="1" wp14:anchorId="6EA0B3E7" wp14:editId="4DD20BDF">
                <wp:simplePos x="0" y="0"/>
                <wp:positionH relativeFrom="column">
                  <wp:posOffset>1130935</wp:posOffset>
                </wp:positionH>
                <wp:positionV relativeFrom="paragraph">
                  <wp:posOffset>6985</wp:posOffset>
                </wp:positionV>
                <wp:extent cx="4890052" cy="1209675"/>
                <wp:effectExtent l="0" t="0" r="6350" b="952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209675"/>
                        </a:xfrm>
                        <a:prstGeom prst="rect">
                          <a:avLst/>
                        </a:prstGeom>
                        <a:solidFill>
                          <a:srgbClr val="FFFFFF"/>
                        </a:solidFill>
                        <a:ln w="9525">
                          <a:noFill/>
                          <a:miter lim="800000"/>
                          <a:headEnd/>
                          <a:tailEnd/>
                        </a:ln>
                      </wps:spPr>
                      <wps:txbx>
                        <w:txbxContent>
                          <w:p w14:paraId="76232322" w14:textId="77777777" w:rsidR="00280FCE" w:rsidRPr="001F1350" w:rsidRDefault="00280FCE" w:rsidP="00422259">
                            <w:pPr>
                              <w:spacing w:after="120"/>
                              <w:jc w:val="center"/>
                              <w:rPr>
                                <w:rFonts w:ascii="Arial Narrow" w:hAnsi="Arial Narrow"/>
                                <w:b/>
                                <w:bCs/>
                                <w:sz w:val="14"/>
                              </w:rPr>
                            </w:pPr>
                          </w:p>
                          <w:p w14:paraId="541C1A8E" w14:textId="4C626756" w:rsidR="00280FCE" w:rsidRPr="00056830" w:rsidRDefault="00280FCE"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280FCE" w:rsidRPr="00056830" w:rsidRDefault="00280FCE"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280FCE" w:rsidRPr="00056830" w:rsidRDefault="00280FCE"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05pt;margin-top:.55pt;width:385.05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" stroked="f">
                <v:textbox>
                  <w:txbxContent>
                    <w:p w14:paraId="76232322" w14:textId="77777777" w:rsidR="00280FCE" w:rsidRPr="001F1350" w:rsidRDefault="00280FCE" w:rsidP="00422259">
                      <w:pPr>
                        <w:spacing w:after="120"/>
                        <w:jc w:val="center"/>
                        <w:rPr>
                          <w:rFonts w:ascii="Arial Narrow" w:hAnsi="Arial Narrow"/>
                          <w:b/>
                          <w:bCs/>
                          <w:sz w:val="14"/>
                        </w:rPr>
                      </w:pPr>
                    </w:p>
                    <w:p w14:paraId="541C1A8E" w14:textId="4C626756" w:rsidR="00280FCE" w:rsidRPr="00056830" w:rsidRDefault="00280FCE"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280FCE" w:rsidRPr="00056830" w:rsidRDefault="00280FCE"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280FCE" w:rsidRPr="00056830" w:rsidRDefault="00280FCE"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7D1343" w:rsidRPr="00B00696">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343" w:rsidRPr="00B00696">
        <w:rPr>
          <w:highlight w:val="yellow"/>
        </w:rPr>
        <w:t xml:space="preserve"> </w:t>
      </w:r>
    </w:p>
    <w:p w14:paraId="31BCC5E7" w14:textId="1D8D6066" w:rsidR="00422259" w:rsidRPr="00B00696" w:rsidRDefault="00382966">
      <w:pPr>
        <w:rPr>
          <w:noProof/>
          <w:highlight w:val="yellow"/>
          <w:lang w:eastAsia="pt-BR"/>
        </w:rPr>
      </w:pPr>
      <w:r w:rsidRPr="00B00696">
        <w:rPr>
          <w:noProof/>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00706E5C" w:rsidR="00280FCE" w:rsidRPr="00B90F92" w:rsidRDefault="00280FCE"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Setembro / 2021</w:t>
                            </w:r>
                          </w:p>
                          <w:p w14:paraId="45B2EDA5" w14:textId="77777777" w:rsidR="00280FCE" w:rsidRPr="00B90F92" w:rsidRDefault="00280FCE"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00706E5C" w:rsidR="00280FCE" w:rsidRPr="00B90F92" w:rsidRDefault="00280FCE"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Setembro / 2021</w:t>
                      </w:r>
                    </w:p>
                    <w:p w14:paraId="45B2EDA5" w14:textId="77777777" w:rsidR="00280FCE" w:rsidRPr="00B90F92" w:rsidRDefault="00280FCE"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B00696">
        <w:rPr>
          <w:noProof/>
          <w:highlight w:val="yellow"/>
          <w:lang w:eastAsia="pt-BR"/>
        </w:rPr>
        <w:br w:type="page"/>
      </w:r>
    </w:p>
    <w:p w14:paraId="3200EBE9" w14:textId="6DEE2636" w:rsidR="00B90F92" w:rsidRPr="00B00696" w:rsidRDefault="00796230" w:rsidP="00265137">
      <w:pPr>
        <w:tabs>
          <w:tab w:val="center" w:pos="5244"/>
        </w:tabs>
        <w:rPr>
          <w:noProof/>
          <w:highlight w:val="yellow"/>
          <w:lang w:eastAsia="pt-BR"/>
        </w:rPr>
      </w:pPr>
      <w:r w:rsidRPr="00B00696">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5D97728A">
                <wp:simplePos x="0" y="0"/>
                <wp:positionH relativeFrom="column">
                  <wp:posOffset>1209675</wp:posOffset>
                </wp:positionH>
                <wp:positionV relativeFrom="paragraph">
                  <wp:posOffset>-201295</wp:posOffset>
                </wp:positionV>
                <wp:extent cx="5143500" cy="1749287"/>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749287"/>
                        </a:xfrm>
                        <a:prstGeom prst="rect">
                          <a:avLst/>
                        </a:prstGeom>
                        <a:noFill/>
                        <a:ln w="9525">
                          <a:noFill/>
                          <a:miter lim="800000"/>
                          <a:headEnd/>
                          <a:tailEnd/>
                        </a:ln>
                      </wps:spPr>
                      <wps:txbx>
                        <w:txbxContent>
                          <w:p w14:paraId="58FCB429" w14:textId="77777777" w:rsidR="00280FCE" w:rsidRDefault="00280FCE"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280FCE" w:rsidRDefault="00280FCE"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280FCE" w:rsidRDefault="00280FCE"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7E1FF6B0" w:rsidR="00280FCE" w:rsidRDefault="00280FCE"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Setembro / 2021</w:t>
                            </w:r>
                          </w:p>
                          <w:p w14:paraId="08138C0B" w14:textId="77777777" w:rsidR="00280FCE" w:rsidRDefault="00280FCE"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25pt;margin-top:-15.85pt;width:405pt;height:137.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" filled="f" stroked="f">
                <v:textbox>
                  <w:txbxContent>
                    <w:p w14:paraId="58FCB429" w14:textId="77777777" w:rsidR="00280FCE" w:rsidRDefault="00280FCE"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280FCE" w:rsidRDefault="00280FCE"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280FCE" w:rsidRDefault="00280FCE"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7E1FF6B0" w:rsidR="00280FCE" w:rsidRDefault="00280FCE"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Setembro / 2021</w:t>
                      </w:r>
                    </w:p>
                    <w:p w14:paraId="08138C0B" w14:textId="77777777" w:rsidR="00280FCE" w:rsidRDefault="00280FCE"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B00696">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280FCE" w:rsidRPr="00A830B9" w:rsidRDefault="00280FCE" w:rsidP="00E334B3">
                            <w:pPr>
                              <w:spacing w:after="0" w:line="240" w:lineRule="auto"/>
                              <w:rPr>
                                <w:rFonts w:ascii="Arial Narrow" w:hAnsi="Arial Narrow"/>
                                <w:b/>
                                <w:bCs/>
                                <w:color w:val="FF0000"/>
                                <w:sz w:val="28"/>
                                <w:szCs w:val="28"/>
                              </w:rPr>
                            </w:pPr>
                          </w:p>
                          <w:p w14:paraId="3DE1352A" w14:textId="77777777" w:rsidR="00280FCE" w:rsidRPr="00A830B9" w:rsidRDefault="00280FCE" w:rsidP="00E334B3">
                            <w:pPr>
                              <w:spacing w:after="0" w:line="240" w:lineRule="auto"/>
                              <w:rPr>
                                <w:rFonts w:ascii="Arial Narrow" w:hAnsi="Arial Narrow"/>
                                <w:b/>
                                <w:bCs/>
                                <w:color w:val="FF0000"/>
                                <w:sz w:val="28"/>
                                <w:szCs w:val="28"/>
                              </w:rPr>
                            </w:pPr>
                          </w:p>
                          <w:p w14:paraId="03C1680D" w14:textId="77777777" w:rsidR="00280FCE" w:rsidRPr="00A830B9" w:rsidRDefault="00280FCE" w:rsidP="00E334B3">
                            <w:pPr>
                              <w:spacing w:after="0" w:line="240" w:lineRule="auto"/>
                              <w:rPr>
                                <w:rFonts w:ascii="Arial Narrow" w:hAnsi="Arial Narrow"/>
                                <w:b/>
                                <w:bCs/>
                                <w:color w:val="FF0000"/>
                                <w:sz w:val="28"/>
                                <w:szCs w:val="28"/>
                              </w:rPr>
                            </w:pPr>
                          </w:p>
                          <w:p w14:paraId="2DC15B65" w14:textId="77777777" w:rsidR="00280FCE" w:rsidRPr="00A830B9" w:rsidRDefault="00280FCE"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280FCE" w:rsidRPr="00A830B9" w:rsidRDefault="00280FCE" w:rsidP="00E334B3">
                            <w:pPr>
                              <w:spacing w:after="0" w:line="240" w:lineRule="auto"/>
                              <w:rPr>
                                <w:rFonts w:ascii="Arial Narrow" w:hAnsi="Arial Narrow"/>
                                <w:b/>
                                <w:bCs/>
                                <w:color w:val="FF0000"/>
                                <w:sz w:val="28"/>
                                <w:szCs w:val="28"/>
                              </w:rPr>
                            </w:pPr>
                          </w:p>
                          <w:p w14:paraId="554297DA" w14:textId="41095F85" w:rsidR="00280FCE" w:rsidRPr="00A830B9" w:rsidRDefault="00280FCE" w:rsidP="00E334B3">
                            <w:pPr>
                              <w:spacing w:after="0" w:line="240" w:lineRule="auto"/>
                              <w:rPr>
                                <w:rFonts w:ascii="Arial Narrow" w:hAnsi="Arial Narrow"/>
                                <w:b/>
                                <w:bCs/>
                                <w:color w:val="FF0000"/>
                                <w:sz w:val="28"/>
                                <w:szCs w:val="28"/>
                              </w:rPr>
                            </w:pPr>
                          </w:p>
                          <w:p w14:paraId="0AFF74F1" w14:textId="67643C5C" w:rsidR="00280FCE" w:rsidRPr="00A830B9" w:rsidRDefault="00280FCE" w:rsidP="00E334B3">
                            <w:pPr>
                              <w:spacing w:after="0" w:line="240" w:lineRule="auto"/>
                              <w:rPr>
                                <w:rFonts w:ascii="Arial Narrow" w:hAnsi="Arial Narrow"/>
                                <w:b/>
                                <w:bCs/>
                                <w:color w:val="FF0000"/>
                                <w:sz w:val="28"/>
                                <w:szCs w:val="28"/>
                              </w:rPr>
                            </w:pPr>
                          </w:p>
                          <w:p w14:paraId="66E5A18B" w14:textId="77777777" w:rsidR="00280FCE" w:rsidRPr="005224C2" w:rsidRDefault="00280FCE"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280FCE" w:rsidRPr="005224C2" w:rsidRDefault="00280FCE" w:rsidP="00E334B3">
                            <w:pPr>
                              <w:spacing w:after="0" w:line="240" w:lineRule="auto"/>
                              <w:rPr>
                                <w:rFonts w:ascii="Arial Narrow" w:hAnsi="Arial Narrow"/>
                                <w:sz w:val="28"/>
                                <w:szCs w:val="28"/>
                              </w:rPr>
                            </w:pPr>
                          </w:p>
                          <w:p w14:paraId="6A82AF2F" w14:textId="77777777" w:rsidR="00280FCE" w:rsidRPr="005224C2" w:rsidRDefault="00280FCE"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280FCE" w:rsidRPr="00BF6395" w:rsidRDefault="00280FCE"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280FCE" w:rsidRPr="005224C2" w:rsidRDefault="00280FCE" w:rsidP="00E334B3">
                            <w:pPr>
                              <w:spacing w:after="0" w:line="240" w:lineRule="auto"/>
                              <w:rPr>
                                <w:rFonts w:ascii="Arial Narrow" w:hAnsi="Arial Narrow"/>
                                <w:sz w:val="28"/>
                                <w:szCs w:val="28"/>
                              </w:rPr>
                            </w:pPr>
                          </w:p>
                          <w:p w14:paraId="06F936B5" w14:textId="7736BFC9" w:rsidR="00280FCE" w:rsidRPr="005224C2" w:rsidRDefault="00280FCE"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280FCE" w:rsidRPr="00BF6395" w:rsidRDefault="00280FCE"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280FCE" w:rsidRDefault="00280FCE" w:rsidP="00E334B3">
                            <w:pPr>
                              <w:spacing w:after="0" w:line="240" w:lineRule="auto"/>
                              <w:rPr>
                                <w:rFonts w:ascii="Arial Narrow" w:hAnsi="Arial Narrow"/>
                                <w:b/>
                                <w:bCs/>
                                <w:sz w:val="28"/>
                                <w:szCs w:val="28"/>
                              </w:rPr>
                            </w:pPr>
                          </w:p>
                          <w:p w14:paraId="1E261BA0" w14:textId="7894EB00" w:rsidR="00280FCE" w:rsidRPr="005224C2" w:rsidRDefault="00280FCE"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3E410877" w:rsidR="00280FCE" w:rsidRPr="005224C2" w:rsidRDefault="00280FCE" w:rsidP="00E334B3">
                            <w:pPr>
                              <w:spacing w:after="0" w:line="240" w:lineRule="auto"/>
                              <w:rPr>
                                <w:rFonts w:ascii="Arial Narrow" w:hAnsi="Arial Narrow"/>
                                <w:sz w:val="28"/>
                                <w:szCs w:val="28"/>
                              </w:rPr>
                            </w:pPr>
                            <w:r>
                              <w:rPr>
                                <w:rFonts w:ascii="Arial Narrow" w:hAnsi="Arial Narrow"/>
                                <w:sz w:val="28"/>
                                <w:szCs w:val="28"/>
                              </w:rPr>
                              <w:t>Christiano Vieira da Silva</w:t>
                            </w:r>
                          </w:p>
                          <w:p w14:paraId="5D1E64AF" w14:textId="77777777" w:rsidR="00280FCE" w:rsidRPr="005224C2" w:rsidRDefault="00280FCE" w:rsidP="00E334B3">
                            <w:pPr>
                              <w:spacing w:after="0" w:line="240" w:lineRule="auto"/>
                              <w:rPr>
                                <w:rFonts w:ascii="Arial Narrow" w:hAnsi="Arial Narrow"/>
                                <w:sz w:val="28"/>
                                <w:szCs w:val="28"/>
                              </w:rPr>
                            </w:pPr>
                          </w:p>
                          <w:p w14:paraId="720970DA" w14:textId="77777777" w:rsidR="00280FCE" w:rsidRPr="005224C2" w:rsidRDefault="00280FCE"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280FCE" w:rsidRPr="005224C2" w:rsidRDefault="00280FCE"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280FCE" w:rsidRPr="005224C2" w:rsidRDefault="00280FCE" w:rsidP="00E334B3">
                            <w:pPr>
                              <w:spacing w:after="0" w:line="240" w:lineRule="auto"/>
                              <w:rPr>
                                <w:rFonts w:ascii="Arial Narrow" w:hAnsi="Arial Narrow"/>
                                <w:sz w:val="28"/>
                                <w:szCs w:val="28"/>
                              </w:rPr>
                            </w:pPr>
                          </w:p>
                          <w:p w14:paraId="3D148A4B" w14:textId="77777777" w:rsidR="00280FCE" w:rsidRPr="005224C2" w:rsidRDefault="00280FCE"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280FCE" w:rsidRDefault="00280FCE"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280FCE" w:rsidRDefault="00280FCE"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280FCE" w:rsidRDefault="00280FCE" w:rsidP="00014BAF">
                            <w:pPr>
                              <w:spacing w:after="0" w:line="240" w:lineRule="auto"/>
                              <w:rPr>
                                <w:rFonts w:ascii="Arial Narrow" w:hAnsi="Arial Narrow"/>
                                <w:sz w:val="28"/>
                                <w:szCs w:val="28"/>
                              </w:rPr>
                            </w:pPr>
                            <w:r>
                              <w:rPr>
                                <w:rFonts w:ascii="Arial Narrow" w:hAnsi="Arial Narrow"/>
                                <w:sz w:val="28"/>
                                <w:szCs w:val="28"/>
                              </w:rPr>
                              <w:t>André Groberio Lopes Perim</w:t>
                            </w:r>
                          </w:p>
                          <w:p w14:paraId="69C522BC" w14:textId="4A7F68E9" w:rsidR="00280FCE" w:rsidRDefault="00280FCE" w:rsidP="00014BAF">
                            <w:pPr>
                              <w:spacing w:after="0" w:line="240" w:lineRule="auto"/>
                              <w:rPr>
                                <w:rFonts w:ascii="Arial Narrow" w:hAnsi="Arial Narrow"/>
                                <w:sz w:val="28"/>
                                <w:szCs w:val="28"/>
                              </w:rPr>
                            </w:pPr>
                            <w:r>
                              <w:rPr>
                                <w:rFonts w:ascii="Arial Narrow" w:hAnsi="Arial Narrow"/>
                                <w:sz w:val="28"/>
                                <w:szCs w:val="28"/>
                              </w:rPr>
                              <w:t>André Luis Gonçalves de Oliveira</w:t>
                            </w:r>
                          </w:p>
                          <w:p w14:paraId="157127E7" w14:textId="5D856B4A" w:rsidR="00280FCE" w:rsidRDefault="00280FCE"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6271F02A" w14:textId="647522EF" w:rsidR="00280FCE" w:rsidRDefault="00280FCE" w:rsidP="0020585B">
                            <w:pPr>
                              <w:spacing w:after="0" w:line="240" w:lineRule="auto"/>
                              <w:rPr>
                                <w:rFonts w:ascii="Arial Narrow" w:hAnsi="Arial Narrow"/>
                                <w:sz w:val="28"/>
                                <w:szCs w:val="28"/>
                              </w:rPr>
                            </w:pPr>
                            <w:r>
                              <w:rPr>
                                <w:rFonts w:ascii="Arial Narrow" w:hAnsi="Arial Narrow"/>
                                <w:sz w:val="28"/>
                                <w:szCs w:val="28"/>
                              </w:rPr>
                              <w:t>Emanoelle de Oliveira Lima</w:t>
                            </w:r>
                          </w:p>
                          <w:p w14:paraId="7CCA1FDC" w14:textId="360CD59C" w:rsidR="00280FCE" w:rsidRPr="00FA77AA" w:rsidRDefault="00280FCE"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256B88A2" w14:textId="2C6A86BA" w:rsidR="00280FCE" w:rsidRPr="00FA77AA" w:rsidRDefault="00280FCE"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0DBF4DB6" w14:textId="7F15052C" w:rsidR="00280FCE" w:rsidRPr="00FA77AA" w:rsidRDefault="00280FCE"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52F9B86" w14:textId="25D2D0BE" w:rsidR="00280FCE" w:rsidRPr="00FA77AA" w:rsidRDefault="00280FCE"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239EBFB9" w14:textId="4FE79AB4" w:rsidR="00280FCE" w:rsidRPr="00FA77AA" w:rsidRDefault="00280FCE"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6B462AFB" w14:textId="174998B8" w:rsidR="00280FCE" w:rsidRPr="00FA77AA" w:rsidRDefault="00280FCE" w:rsidP="00E334B3">
                            <w:pPr>
                              <w:spacing w:after="0" w:line="240" w:lineRule="auto"/>
                              <w:rPr>
                                <w:rFonts w:ascii="Arial Narrow" w:hAnsi="Arial Narrow"/>
                                <w:sz w:val="28"/>
                                <w:szCs w:val="28"/>
                              </w:rPr>
                            </w:pPr>
                            <w:r w:rsidRPr="00FA77AA">
                              <w:rPr>
                                <w:rFonts w:ascii="Arial Narrow" w:hAnsi="Arial Narrow"/>
                                <w:sz w:val="28"/>
                                <w:szCs w:val="28"/>
                              </w:rPr>
                              <w:t>Marlian Leão de Oliveira</w:t>
                            </w:r>
                          </w:p>
                          <w:p w14:paraId="3B18E298" w14:textId="52B60C73" w:rsidR="00280FCE" w:rsidRPr="00FA77AA" w:rsidRDefault="00280FCE"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6068B476" w14:textId="5C342138" w:rsidR="00280FCE" w:rsidRPr="00FA77AA" w:rsidRDefault="00280FCE" w:rsidP="009710B4">
                            <w:pPr>
                              <w:spacing w:after="0" w:line="240" w:lineRule="auto"/>
                              <w:rPr>
                                <w:rFonts w:ascii="Arial Narrow" w:hAnsi="Arial Narrow"/>
                                <w:sz w:val="28"/>
                                <w:szCs w:val="28"/>
                              </w:rPr>
                            </w:pPr>
                            <w:r w:rsidRPr="00FA77AA">
                              <w:rPr>
                                <w:rFonts w:ascii="Arial Narrow" w:hAnsi="Arial Narrow"/>
                                <w:sz w:val="28"/>
                                <w:szCs w:val="28"/>
                              </w:rPr>
                              <w:t>Victor Protázio da Silva</w:t>
                            </w:r>
                          </w:p>
                          <w:p w14:paraId="0F4939FE" w14:textId="14264635" w:rsidR="00280FCE" w:rsidRPr="00FA77AA" w:rsidRDefault="00280FCE" w:rsidP="00001AB5">
                            <w:pPr>
                              <w:spacing w:after="0" w:line="240" w:lineRule="auto"/>
                              <w:rPr>
                                <w:rFonts w:ascii="Arial Narrow" w:hAnsi="Arial Narrow"/>
                                <w:sz w:val="28"/>
                                <w:szCs w:val="28"/>
                              </w:rPr>
                            </w:pPr>
                          </w:p>
                          <w:p w14:paraId="77AFE458" w14:textId="77777777" w:rsidR="00280FCE" w:rsidRPr="00FA77AA" w:rsidRDefault="00280FCE"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19BE7D26" w14:textId="77777777" w:rsidR="00280FCE" w:rsidRPr="000F5078" w:rsidRDefault="00280FCE"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1A834175" w14:textId="19D966DF" w:rsidR="00280FCE" w:rsidRPr="000F5078" w:rsidRDefault="00280FCE" w:rsidP="00E334B3">
                            <w:pPr>
                              <w:spacing w:after="0" w:line="240" w:lineRule="auto"/>
                              <w:rPr>
                                <w:rFonts w:ascii="Arial Narrow" w:hAnsi="Arial Narrow"/>
                                <w:sz w:val="28"/>
                                <w:szCs w:val="28"/>
                              </w:rPr>
                            </w:pPr>
                            <w:r w:rsidRPr="000F5078">
                              <w:rPr>
                                <w:rFonts w:ascii="Arial Narrow" w:hAnsi="Arial Narrow"/>
                                <w:sz w:val="28"/>
                                <w:szCs w:val="28"/>
                              </w:rPr>
                              <w:t>Matheus Lobo Leite Ferreira</w:t>
                            </w:r>
                          </w:p>
                          <w:p w14:paraId="444C4823" w14:textId="23F55CE4" w:rsidR="00280FCE" w:rsidRDefault="00280FCE" w:rsidP="00E334B3">
                            <w:pPr>
                              <w:spacing w:after="0" w:line="240" w:lineRule="auto"/>
                              <w:rPr>
                                <w:rFonts w:ascii="Arial Narrow" w:hAnsi="Arial Narrow"/>
                                <w:sz w:val="28"/>
                                <w:szCs w:val="28"/>
                              </w:rPr>
                            </w:pPr>
                            <w:r w:rsidRPr="000F5078">
                              <w:rPr>
                                <w:rFonts w:ascii="Arial Narrow" w:hAnsi="Arial Narrow"/>
                                <w:sz w:val="28"/>
                                <w:szCs w:val="28"/>
                              </w:rPr>
                              <w:t>Victor Orfeu Melo</w:t>
                            </w:r>
                          </w:p>
                          <w:p w14:paraId="16F9503A" w14:textId="27BB2A36" w:rsidR="00280FCE" w:rsidRDefault="00280FCE" w:rsidP="00E334B3">
                            <w:pPr>
                              <w:spacing w:after="0" w:line="240" w:lineRule="auto"/>
                              <w:rPr>
                                <w:rFonts w:ascii="Arial Narrow" w:hAnsi="Arial Narrow"/>
                                <w:sz w:val="28"/>
                                <w:szCs w:val="28"/>
                              </w:rPr>
                            </w:pPr>
                            <w:r>
                              <w:rPr>
                                <w:rFonts w:ascii="Arial Narrow" w:hAnsi="Arial Narrow"/>
                                <w:sz w:val="28"/>
                                <w:szCs w:val="28"/>
                              </w:rPr>
                              <w:t>Vitória Bandeira Melo</w:t>
                            </w:r>
                          </w:p>
                          <w:p w14:paraId="317DB4CC" w14:textId="77777777" w:rsidR="00280FCE" w:rsidRDefault="00280FCE" w:rsidP="00E334B3">
                            <w:pPr>
                              <w:spacing w:after="0" w:line="240" w:lineRule="auto"/>
                              <w:rPr>
                                <w:rFonts w:ascii="Arial Narrow" w:hAnsi="Arial Narrow"/>
                                <w:sz w:val="24"/>
                                <w:szCs w:val="28"/>
                              </w:rPr>
                            </w:pPr>
                          </w:p>
                          <w:p w14:paraId="3E8DBEA4" w14:textId="77777777" w:rsidR="00280FCE" w:rsidRDefault="00280FCE" w:rsidP="00E334B3">
                            <w:pPr>
                              <w:spacing w:after="0" w:line="240" w:lineRule="auto"/>
                              <w:rPr>
                                <w:rFonts w:ascii="Arial Narrow" w:hAnsi="Arial Narrow"/>
                                <w:sz w:val="24"/>
                                <w:szCs w:val="28"/>
                              </w:rPr>
                            </w:pPr>
                          </w:p>
                          <w:p w14:paraId="5ED76CD2" w14:textId="77777777" w:rsidR="00280FCE" w:rsidRDefault="00280FCE" w:rsidP="00E334B3">
                            <w:pPr>
                              <w:spacing w:after="0" w:line="240" w:lineRule="auto"/>
                              <w:rPr>
                                <w:rFonts w:ascii="Arial Narrow" w:hAnsi="Arial Narrow"/>
                                <w:sz w:val="24"/>
                                <w:szCs w:val="28"/>
                              </w:rPr>
                            </w:pPr>
                          </w:p>
                          <w:p w14:paraId="0976ACED" w14:textId="77777777" w:rsidR="00280FCE" w:rsidRDefault="00280FCE" w:rsidP="00E334B3">
                            <w:pPr>
                              <w:spacing w:after="0" w:line="240" w:lineRule="auto"/>
                              <w:rPr>
                                <w:rFonts w:ascii="Arial Narrow" w:hAnsi="Arial Narrow"/>
                                <w:sz w:val="24"/>
                                <w:szCs w:val="28"/>
                              </w:rPr>
                            </w:pPr>
                          </w:p>
                          <w:p w14:paraId="28D4C482" w14:textId="77777777" w:rsidR="00280FCE" w:rsidRDefault="00280FCE" w:rsidP="00E334B3">
                            <w:pPr>
                              <w:spacing w:after="0" w:line="240" w:lineRule="auto"/>
                              <w:rPr>
                                <w:rFonts w:ascii="Arial Narrow" w:hAnsi="Arial Narrow"/>
                                <w:sz w:val="24"/>
                                <w:szCs w:val="28"/>
                              </w:rPr>
                            </w:pPr>
                          </w:p>
                          <w:p w14:paraId="058382DA" w14:textId="77777777" w:rsidR="00280FCE" w:rsidRDefault="00280FCE" w:rsidP="00E334B3">
                            <w:pPr>
                              <w:spacing w:after="0" w:line="240" w:lineRule="auto"/>
                              <w:rPr>
                                <w:rFonts w:ascii="Arial Narrow" w:hAnsi="Arial Narrow"/>
                                <w:sz w:val="24"/>
                                <w:szCs w:val="28"/>
                              </w:rPr>
                            </w:pPr>
                          </w:p>
                          <w:p w14:paraId="213F8D95" w14:textId="77777777" w:rsidR="00280FCE" w:rsidRPr="00E334B3" w:rsidRDefault="00280FCE"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280FCE" w:rsidRPr="00E334B3" w:rsidRDefault="00280FCE"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280FCE" w:rsidRDefault="00270287" w:rsidP="00E334B3">
                            <w:pPr>
                              <w:spacing w:after="0" w:line="240" w:lineRule="auto"/>
                              <w:rPr>
                                <w:rFonts w:ascii="Arial Narrow" w:hAnsi="Arial Narrow"/>
                                <w:sz w:val="24"/>
                                <w:szCs w:val="28"/>
                              </w:rPr>
                            </w:pPr>
                            <w:hyperlink r:id="rId10" w:history="1">
                              <w:r w:rsidR="00280FCE" w:rsidRPr="00E334B3">
                                <w:rPr>
                                  <w:rStyle w:val="Hyperlink"/>
                                  <w:rFonts w:ascii="Arial Narrow" w:hAnsi="Arial Narrow"/>
                                  <w:sz w:val="24"/>
                                  <w:szCs w:val="28"/>
                                </w:rPr>
                                <w:t>http://www.mme.gov.br</w:t>
                              </w:r>
                            </w:hyperlink>
                            <w:r w:rsidR="00280FCE" w:rsidRPr="00E334B3">
                              <w:rPr>
                                <w:rFonts w:ascii="Arial Narrow" w:hAnsi="Arial Narrow"/>
                                <w:sz w:val="24"/>
                                <w:szCs w:val="28"/>
                              </w:rPr>
                              <w:t xml:space="preserve"> </w:t>
                            </w:r>
                          </w:p>
                          <w:p w14:paraId="295738F4" w14:textId="77777777" w:rsidR="00280FCE" w:rsidRPr="00E334B3" w:rsidRDefault="00280FCE" w:rsidP="00E334B3">
                            <w:pPr>
                              <w:spacing w:after="0" w:line="240" w:lineRule="auto"/>
                              <w:rPr>
                                <w:rFonts w:ascii="Arial Narrow" w:hAnsi="Arial Narrow"/>
                                <w:sz w:val="24"/>
                                <w:szCs w:val="28"/>
                              </w:rPr>
                            </w:pPr>
                          </w:p>
                          <w:p w14:paraId="1230A483" w14:textId="77777777" w:rsidR="00280FCE" w:rsidRPr="00BB11E7" w:rsidRDefault="00280FCE"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280FCE" w:rsidRPr="00E334B3" w:rsidRDefault="00280FCE"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280FCE" w:rsidRPr="00A830B9" w:rsidRDefault="00280FCE" w:rsidP="00E334B3">
                      <w:pPr>
                        <w:spacing w:after="0" w:line="240" w:lineRule="auto"/>
                        <w:rPr>
                          <w:rFonts w:ascii="Arial Narrow" w:hAnsi="Arial Narrow"/>
                          <w:b/>
                          <w:bCs/>
                          <w:color w:val="FF0000"/>
                          <w:sz w:val="28"/>
                          <w:szCs w:val="28"/>
                        </w:rPr>
                      </w:pPr>
                    </w:p>
                    <w:p w14:paraId="3DE1352A" w14:textId="77777777" w:rsidR="00280FCE" w:rsidRPr="00A830B9" w:rsidRDefault="00280FCE" w:rsidP="00E334B3">
                      <w:pPr>
                        <w:spacing w:after="0" w:line="240" w:lineRule="auto"/>
                        <w:rPr>
                          <w:rFonts w:ascii="Arial Narrow" w:hAnsi="Arial Narrow"/>
                          <w:b/>
                          <w:bCs/>
                          <w:color w:val="FF0000"/>
                          <w:sz w:val="28"/>
                          <w:szCs w:val="28"/>
                        </w:rPr>
                      </w:pPr>
                    </w:p>
                    <w:p w14:paraId="03C1680D" w14:textId="77777777" w:rsidR="00280FCE" w:rsidRPr="00A830B9" w:rsidRDefault="00280FCE" w:rsidP="00E334B3">
                      <w:pPr>
                        <w:spacing w:after="0" w:line="240" w:lineRule="auto"/>
                        <w:rPr>
                          <w:rFonts w:ascii="Arial Narrow" w:hAnsi="Arial Narrow"/>
                          <w:b/>
                          <w:bCs/>
                          <w:color w:val="FF0000"/>
                          <w:sz w:val="28"/>
                          <w:szCs w:val="28"/>
                        </w:rPr>
                      </w:pPr>
                    </w:p>
                    <w:p w14:paraId="2DC15B65" w14:textId="77777777" w:rsidR="00280FCE" w:rsidRPr="00A830B9" w:rsidRDefault="00280FCE"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280FCE" w:rsidRPr="00A830B9" w:rsidRDefault="00280FCE" w:rsidP="00E334B3">
                      <w:pPr>
                        <w:spacing w:after="0" w:line="240" w:lineRule="auto"/>
                        <w:rPr>
                          <w:rFonts w:ascii="Arial Narrow" w:hAnsi="Arial Narrow"/>
                          <w:b/>
                          <w:bCs/>
                          <w:color w:val="FF0000"/>
                          <w:sz w:val="28"/>
                          <w:szCs w:val="28"/>
                        </w:rPr>
                      </w:pPr>
                    </w:p>
                    <w:p w14:paraId="554297DA" w14:textId="41095F85" w:rsidR="00280FCE" w:rsidRPr="00A830B9" w:rsidRDefault="00280FCE" w:rsidP="00E334B3">
                      <w:pPr>
                        <w:spacing w:after="0" w:line="240" w:lineRule="auto"/>
                        <w:rPr>
                          <w:rFonts w:ascii="Arial Narrow" w:hAnsi="Arial Narrow"/>
                          <w:b/>
                          <w:bCs/>
                          <w:color w:val="FF0000"/>
                          <w:sz w:val="28"/>
                          <w:szCs w:val="28"/>
                        </w:rPr>
                      </w:pPr>
                    </w:p>
                    <w:p w14:paraId="0AFF74F1" w14:textId="67643C5C" w:rsidR="00280FCE" w:rsidRPr="00A830B9" w:rsidRDefault="00280FCE" w:rsidP="00E334B3">
                      <w:pPr>
                        <w:spacing w:after="0" w:line="240" w:lineRule="auto"/>
                        <w:rPr>
                          <w:rFonts w:ascii="Arial Narrow" w:hAnsi="Arial Narrow"/>
                          <w:b/>
                          <w:bCs/>
                          <w:color w:val="FF0000"/>
                          <w:sz w:val="28"/>
                          <w:szCs w:val="28"/>
                        </w:rPr>
                      </w:pPr>
                    </w:p>
                    <w:p w14:paraId="66E5A18B" w14:textId="77777777" w:rsidR="00280FCE" w:rsidRPr="005224C2" w:rsidRDefault="00280FCE"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280FCE" w:rsidRPr="005224C2" w:rsidRDefault="00280FCE" w:rsidP="00E334B3">
                      <w:pPr>
                        <w:spacing w:after="0" w:line="240" w:lineRule="auto"/>
                        <w:rPr>
                          <w:rFonts w:ascii="Arial Narrow" w:hAnsi="Arial Narrow"/>
                          <w:sz w:val="28"/>
                          <w:szCs w:val="28"/>
                        </w:rPr>
                      </w:pPr>
                    </w:p>
                    <w:p w14:paraId="6A82AF2F" w14:textId="77777777" w:rsidR="00280FCE" w:rsidRPr="005224C2" w:rsidRDefault="00280FCE"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280FCE" w:rsidRPr="00BF6395" w:rsidRDefault="00280FCE"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280FCE" w:rsidRPr="005224C2" w:rsidRDefault="00280FCE" w:rsidP="00E334B3">
                      <w:pPr>
                        <w:spacing w:after="0" w:line="240" w:lineRule="auto"/>
                        <w:rPr>
                          <w:rFonts w:ascii="Arial Narrow" w:hAnsi="Arial Narrow"/>
                          <w:sz w:val="28"/>
                          <w:szCs w:val="28"/>
                        </w:rPr>
                      </w:pPr>
                    </w:p>
                    <w:p w14:paraId="06F936B5" w14:textId="7736BFC9" w:rsidR="00280FCE" w:rsidRPr="005224C2" w:rsidRDefault="00280FCE"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280FCE" w:rsidRPr="00BF6395" w:rsidRDefault="00280FCE"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280FCE" w:rsidRDefault="00280FCE" w:rsidP="00E334B3">
                      <w:pPr>
                        <w:spacing w:after="0" w:line="240" w:lineRule="auto"/>
                        <w:rPr>
                          <w:rFonts w:ascii="Arial Narrow" w:hAnsi="Arial Narrow"/>
                          <w:b/>
                          <w:bCs/>
                          <w:sz w:val="28"/>
                          <w:szCs w:val="28"/>
                        </w:rPr>
                      </w:pPr>
                    </w:p>
                    <w:p w14:paraId="1E261BA0" w14:textId="7894EB00" w:rsidR="00280FCE" w:rsidRPr="005224C2" w:rsidRDefault="00280FCE"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3E410877" w:rsidR="00280FCE" w:rsidRPr="005224C2" w:rsidRDefault="00280FCE" w:rsidP="00E334B3">
                      <w:pPr>
                        <w:spacing w:after="0" w:line="240" w:lineRule="auto"/>
                        <w:rPr>
                          <w:rFonts w:ascii="Arial Narrow" w:hAnsi="Arial Narrow"/>
                          <w:sz w:val="28"/>
                          <w:szCs w:val="28"/>
                        </w:rPr>
                      </w:pPr>
                      <w:r>
                        <w:rPr>
                          <w:rFonts w:ascii="Arial Narrow" w:hAnsi="Arial Narrow"/>
                          <w:sz w:val="28"/>
                          <w:szCs w:val="28"/>
                        </w:rPr>
                        <w:t>Christiano Vieira da Silva</w:t>
                      </w:r>
                    </w:p>
                    <w:p w14:paraId="5D1E64AF" w14:textId="77777777" w:rsidR="00280FCE" w:rsidRPr="005224C2" w:rsidRDefault="00280FCE" w:rsidP="00E334B3">
                      <w:pPr>
                        <w:spacing w:after="0" w:line="240" w:lineRule="auto"/>
                        <w:rPr>
                          <w:rFonts w:ascii="Arial Narrow" w:hAnsi="Arial Narrow"/>
                          <w:sz w:val="28"/>
                          <w:szCs w:val="28"/>
                        </w:rPr>
                      </w:pPr>
                    </w:p>
                    <w:p w14:paraId="720970DA" w14:textId="77777777" w:rsidR="00280FCE" w:rsidRPr="005224C2" w:rsidRDefault="00280FCE"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280FCE" w:rsidRPr="005224C2" w:rsidRDefault="00280FCE"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280FCE" w:rsidRPr="005224C2" w:rsidRDefault="00280FCE" w:rsidP="00E334B3">
                      <w:pPr>
                        <w:spacing w:after="0" w:line="240" w:lineRule="auto"/>
                        <w:rPr>
                          <w:rFonts w:ascii="Arial Narrow" w:hAnsi="Arial Narrow"/>
                          <w:sz w:val="28"/>
                          <w:szCs w:val="28"/>
                        </w:rPr>
                      </w:pPr>
                    </w:p>
                    <w:p w14:paraId="3D148A4B" w14:textId="77777777" w:rsidR="00280FCE" w:rsidRPr="005224C2" w:rsidRDefault="00280FCE"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280FCE" w:rsidRDefault="00280FCE"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280FCE" w:rsidRDefault="00280FCE"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280FCE" w:rsidRDefault="00280FCE" w:rsidP="00014BAF">
                      <w:pPr>
                        <w:spacing w:after="0" w:line="240" w:lineRule="auto"/>
                        <w:rPr>
                          <w:rFonts w:ascii="Arial Narrow" w:hAnsi="Arial Narrow"/>
                          <w:sz w:val="28"/>
                          <w:szCs w:val="28"/>
                        </w:rPr>
                      </w:pPr>
                      <w:r>
                        <w:rPr>
                          <w:rFonts w:ascii="Arial Narrow" w:hAnsi="Arial Narrow"/>
                          <w:sz w:val="28"/>
                          <w:szCs w:val="28"/>
                        </w:rPr>
                        <w:t>André Groberio Lopes Perim</w:t>
                      </w:r>
                    </w:p>
                    <w:p w14:paraId="69C522BC" w14:textId="4A7F68E9" w:rsidR="00280FCE" w:rsidRDefault="00280FCE" w:rsidP="00014BAF">
                      <w:pPr>
                        <w:spacing w:after="0" w:line="240" w:lineRule="auto"/>
                        <w:rPr>
                          <w:rFonts w:ascii="Arial Narrow" w:hAnsi="Arial Narrow"/>
                          <w:sz w:val="28"/>
                          <w:szCs w:val="28"/>
                        </w:rPr>
                      </w:pPr>
                      <w:r>
                        <w:rPr>
                          <w:rFonts w:ascii="Arial Narrow" w:hAnsi="Arial Narrow"/>
                          <w:sz w:val="28"/>
                          <w:szCs w:val="28"/>
                        </w:rPr>
                        <w:t>André Luis Gonçalves de Oliveira</w:t>
                      </w:r>
                    </w:p>
                    <w:p w14:paraId="157127E7" w14:textId="5D856B4A" w:rsidR="00280FCE" w:rsidRDefault="00280FCE"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6271F02A" w14:textId="647522EF" w:rsidR="00280FCE" w:rsidRDefault="00280FCE" w:rsidP="0020585B">
                      <w:pPr>
                        <w:spacing w:after="0" w:line="240" w:lineRule="auto"/>
                        <w:rPr>
                          <w:rFonts w:ascii="Arial Narrow" w:hAnsi="Arial Narrow"/>
                          <w:sz w:val="28"/>
                          <w:szCs w:val="28"/>
                        </w:rPr>
                      </w:pPr>
                      <w:r>
                        <w:rPr>
                          <w:rFonts w:ascii="Arial Narrow" w:hAnsi="Arial Narrow"/>
                          <w:sz w:val="28"/>
                          <w:szCs w:val="28"/>
                        </w:rPr>
                        <w:t>Emanoelle de Oliveira Lima</w:t>
                      </w:r>
                    </w:p>
                    <w:p w14:paraId="7CCA1FDC" w14:textId="360CD59C" w:rsidR="00280FCE" w:rsidRPr="00FA77AA" w:rsidRDefault="00280FCE"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256B88A2" w14:textId="2C6A86BA" w:rsidR="00280FCE" w:rsidRPr="00FA77AA" w:rsidRDefault="00280FCE"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0DBF4DB6" w14:textId="7F15052C" w:rsidR="00280FCE" w:rsidRPr="00FA77AA" w:rsidRDefault="00280FCE"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52F9B86" w14:textId="25D2D0BE" w:rsidR="00280FCE" w:rsidRPr="00FA77AA" w:rsidRDefault="00280FCE"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239EBFB9" w14:textId="4FE79AB4" w:rsidR="00280FCE" w:rsidRPr="00FA77AA" w:rsidRDefault="00280FCE"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6B462AFB" w14:textId="174998B8" w:rsidR="00280FCE" w:rsidRPr="00FA77AA" w:rsidRDefault="00280FCE" w:rsidP="00E334B3">
                      <w:pPr>
                        <w:spacing w:after="0" w:line="240" w:lineRule="auto"/>
                        <w:rPr>
                          <w:rFonts w:ascii="Arial Narrow" w:hAnsi="Arial Narrow"/>
                          <w:sz w:val="28"/>
                          <w:szCs w:val="28"/>
                        </w:rPr>
                      </w:pPr>
                      <w:r w:rsidRPr="00FA77AA">
                        <w:rPr>
                          <w:rFonts w:ascii="Arial Narrow" w:hAnsi="Arial Narrow"/>
                          <w:sz w:val="28"/>
                          <w:szCs w:val="28"/>
                        </w:rPr>
                        <w:t>Marlian Leão de Oliveira</w:t>
                      </w:r>
                    </w:p>
                    <w:p w14:paraId="3B18E298" w14:textId="52B60C73" w:rsidR="00280FCE" w:rsidRPr="00FA77AA" w:rsidRDefault="00280FCE"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6068B476" w14:textId="5C342138" w:rsidR="00280FCE" w:rsidRPr="00FA77AA" w:rsidRDefault="00280FCE" w:rsidP="009710B4">
                      <w:pPr>
                        <w:spacing w:after="0" w:line="240" w:lineRule="auto"/>
                        <w:rPr>
                          <w:rFonts w:ascii="Arial Narrow" w:hAnsi="Arial Narrow"/>
                          <w:sz w:val="28"/>
                          <w:szCs w:val="28"/>
                        </w:rPr>
                      </w:pPr>
                      <w:r w:rsidRPr="00FA77AA">
                        <w:rPr>
                          <w:rFonts w:ascii="Arial Narrow" w:hAnsi="Arial Narrow"/>
                          <w:sz w:val="28"/>
                          <w:szCs w:val="28"/>
                        </w:rPr>
                        <w:t>Victor Protázio da Silva</w:t>
                      </w:r>
                    </w:p>
                    <w:p w14:paraId="0F4939FE" w14:textId="14264635" w:rsidR="00280FCE" w:rsidRPr="00FA77AA" w:rsidRDefault="00280FCE" w:rsidP="00001AB5">
                      <w:pPr>
                        <w:spacing w:after="0" w:line="240" w:lineRule="auto"/>
                        <w:rPr>
                          <w:rFonts w:ascii="Arial Narrow" w:hAnsi="Arial Narrow"/>
                          <w:sz w:val="28"/>
                          <w:szCs w:val="28"/>
                        </w:rPr>
                      </w:pPr>
                    </w:p>
                    <w:p w14:paraId="77AFE458" w14:textId="77777777" w:rsidR="00280FCE" w:rsidRPr="00FA77AA" w:rsidRDefault="00280FCE"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19BE7D26" w14:textId="77777777" w:rsidR="00280FCE" w:rsidRPr="000F5078" w:rsidRDefault="00280FCE"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1A834175" w14:textId="19D966DF" w:rsidR="00280FCE" w:rsidRPr="000F5078" w:rsidRDefault="00280FCE" w:rsidP="00E334B3">
                      <w:pPr>
                        <w:spacing w:after="0" w:line="240" w:lineRule="auto"/>
                        <w:rPr>
                          <w:rFonts w:ascii="Arial Narrow" w:hAnsi="Arial Narrow"/>
                          <w:sz w:val="28"/>
                          <w:szCs w:val="28"/>
                        </w:rPr>
                      </w:pPr>
                      <w:r w:rsidRPr="000F5078">
                        <w:rPr>
                          <w:rFonts w:ascii="Arial Narrow" w:hAnsi="Arial Narrow"/>
                          <w:sz w:val="28"/>
                          <w:szCs w:val="28"/>
                        </w:rPr>
                        <w:t>Matheus Lobo Leite Ferreira</w:t>
                      </w:r>
                    </w:p>
                    <w:p w14:paraId="444C4823" w14:textId="23F55CE4" w:rsidR="00280FCE" w:rsidRDefault="00280FCE" w:rsidP="00E334B3">
                      <w:pPr>
                        <w:spacing w:after="0" w:line="240" w:lineRule="auto"/>
                        <w:rPr>
                          <w:rFonts w:ascii="Arial Narrow" w:hAnsi="Arial Narrow"/>
                          <w:sz w:val="28"/>
                          <w:szCs w:val="28"/>
                        </w:rPr>
                      </w:pPr>
                      <w:r w:rsidRPr="000F5078">
                        <w:rPr>
                          <w:rFonts w:ascii="Arial Narrow" w:hAnsi="Arial Narrow"/>
                          <w:sz w:val="28"/>
                          <w:szCs w:val="28"/>
                        </w:rPr>
                        <w:t>Victor Orfeu Melo</w:t>
                      </w:r>
                    </w:p>
                    <w:p w14:paraId="16F9503A" w14:textId="27BB2A36" w:rsidR="00280FCE" w:rsidRDefault="00280FCE" w:rsidP="00E334B3">
                      <w:pPr>
                        <w:spacing w:after="0" w:line="240" w:lineRule="auto"/>
                        <w:rPr>
                          <w:rFonts w:ascii="Arial Narrow" w:hAnsi="Arial Narrow"/>
                          <w:sz w:val="28"/>
                          <w:szCs w:val="28"/>
                        </w:rPr>
                      </w:pPr>
                      <w:r>
                        <w:rPr>
                          <w:rFonts w:ascii="Arial Narrow" w:hAnsi="Arial Narrow"/>
                          <w:sz w:val="28"/>
                          <w:szCs w:val="28"/>
                        </w:rPr>
                        <w:t>Vitória Bandeira Melo</w:t>
                      </w:r>
                    </w:p>
                    <w:p w14:paraId="317DB4CC" w14:textId="77777777" w:rsidR="00280FCE" w:rsidRDefault="00280FCE" w:rsidP="00E334B3">
                      <w:pPr>
                        <w:spacing w:after="0" w:line="240" w:lineRule="auto"/>
                        <w:rPr>
                          <w:rFonts w:ascii="Arial Narrow" w:hAnsi="Arial Narrow"/>
                          <w:sz w:val="24"/>
                          <w:szCs w:val="28"/>
                        </w:rPr>
                      </w:pPr>
                    </w:p>
                    <w:p w14:paraId="3E8DBEA4" w14:textId="77777777" w:rsidR="00280FCE" w:rsidRDefault="00280FCE" w:rsidP="00E334B3">
                      <w:pPr>
                        <w:spacing w:after="0" w:line="240" w:lineRule="auto"/>
                        <w:rPr>
                          <w:rFonts w:ascii="Arial Narrow" w:hAnsi="Arial Narrow"/>
                          <w:sz w:val="24"/>
                          <w:szCs w:val="28"/>
                        </w:rPr>
                      </w:pPr>
                    </w:p>
                    <w:p w14:paraId="5ED76CD2" w14:textId="77777777" w:rsidR="00280FCE" w:rsidRDefault="00280FCE" w:rsidP="00E334B3">
                      <w:pPr>
                        <w:spacing w:after="0" w:line="240" w:lineRule="auto"/>
                        <w:rPr>
                          <w:rFonts w:ascii="Arial Narrow" w:hAnsi="Arial Narrow"/>
                          <w:sz w:val="24"/>
                          <w:szCs w:val="28"/>
                        </w:rPr>
                      </w:pPr>
                    </w:p>
                    <w:p w14:paraId="0976ACED" w14:textId="77777777" w:rsidR="00280FCE" w:rsidRDefault="00280FCE" w:rsidP="00E334B3">
                      <w:pPr>
                        <w:spacing w:after="0" w:line="240" w:lineRule="auto"/>
                        <w:rPr>
                          <w:rFonts w:ascii="Arial Narrow" w:hAnsi="Arial Narrow"/>
                          <w:sz w:val="24"/>
                          <w:szCs w:val="28"/>
                        </w:rPr>
                      </w:pPr>
                    </w:p>
                    <w:p w14:paraId="28D4C482" w14:textId="77777777" w:rsidR="00280FCE" w:rsidRDefault="00280FCE" w:rsidP="00E334B3">
                      <w:pPr>
                        <w:spacing w:after="0" w:line="240" w:lineRule="auto"/>
                        <w:rPr>
                          <w:rFonts w:ascii="Arial Narrow" w:hAnsi="Arial Narrow"/>
                          <w:sz w:val="24"/>
                          <w:szCs w:val="28"/>
                        </w:rPr>
                      </w:pPr>
                    </w:p>
                    <w:p w14:paraId="058382DA" w14:textId="77777777" w:rsidR="00280FCE" w:rsidRDefault="00280FCE" w:rsidP="00E334B3">
                      <w:pPr>
                        <w:spacing w:after="0" w:line="240" w:lineRule="auto"/>
                        <w:rPr>
                          <w:rFonts w:ascii="Arial Narrow" w:hAnsi="Arial Narrow"/>
                          <w:sz w:val="24"/>
                          <w:szCs w:val="28"/>
                        </w:rPr>
                      </w:pPr>
                    </w:p>
                    <w:p w14:paraId="213F8D95" w14:textId="77777777" w:rsidR="00280FCE" w:rsidRPr="00E334B3" w:rsidRDefault="00280FCE"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280FCE" w:rsidRPr="00E334B3" w:rsidRDefault="00280FCE"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280FCE" w:rsidRDefault="00280FCE" w:rsidP="00E334B3">
                      <w:pPr>
                        <w:spacing w:after="0" w:line="240" w:lineRule="auto"/>
                        <w:rPr>
                          <w:rFonts w:ascii="Arial Narrow" w:hAnsi="Arial Narrow"/>
                          <w:sz w:val="24"/>
                          <w:szCs w:val="28"/>
                        </w:rPr>
                      </w:pPr>
                      <w:hyperlink r:id="rId13"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280FCE" w:rsidRPr="00E334B3" w:rsidRDefault="00280FCE" w:rsidP="00E334B3">
                      <w:pPr>
                        <w:spacing w:after="0" w:line="240" w:lineRule="auto"/>
                        <w:rPr>
                          <w:rFonts w:ascii="Arial Narrow" w:hAnsi="Arial Narrow"/>
                          <w:sz w:val="24"/>
                          <w:szCs w:val="28"/>
                        </w:rPr>
                      </w:pPr>
                    </w:p>
                    <w:p w14:paraId="1230A483" w14:textId="77777777" w:rsidR="00280FCE" w:rsidRPr="00BB11E7" w:rsidRDefault="00280FCE"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4"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280FCE" w:rsidRPr="00E334B3" w:rsidRDefault="00280FCE" w:rsidP="00E334B3">
                      <w:pPr>
                        <w:spacing w:after="0" w:line="240" w:lineRule="auto"/>
                        <w:rPr>
                          <w:rFonts w:ascii="Arial Narrow" w:hAnsi="Arial Narrow"/>
                          <w:sz w:val="28"/>
                          <w:szCs w:val="28"/>
                        </w:rPr>
                      </w:pPr>
                    </w:p>
                  </w:txbxContent>
                </v:textbox>
                <w10:wrap anchorx="margin"/>
              </v:shape>
            </w:pict>
          </mc:Fallback>
        </mc:AlternateContent>
      </w:r>
      <w:r w:rsidR="00A837C4" w:rsidRPr="00B00696">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280FCE" w:rsidRPr="00056830" w:rsidRDefault="00280FCE"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280FCE" w:rsidRPr="00056830" w:rsidRDefault="00280FCE"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B00696">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280FCE" w:rsidRDefault="00280FCE" w:rsidP="00056830">
                            <w:pPr>
                              <w:spacing w:after="120"/>
                              <w:jc w:val="center"/>
                              <w:rPr>
                                <w:rFonts w:ascii="Arial Narrow" w:hAnsi="Arial Narrow"/>
                                <w:b/>
                                <w:bCs/>
                                <w:sz w:val="28"/>
                              </w:rPr>
                            </w:pPr>
                          </w:p>
                          <w:p w14:paraId="516108AD" w14:textId="77777777" w:rsidR="00280FCE" w:rsidRPr="00056830" w:rsidRDefault="00280FCE"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280FCE" w:rsidRPr="00056830" w:rsidRDefault="00280FCE"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280FCE" w:rsidRPr="00056830" w:rsidRDefault="00280FCE"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280FCE" w:rsidRDefault="00280FCE" w:rsidP="00056830">
                      <w:pPr>
                        <w:spacing w:after="120"/>
                        <w:jc w:val="center"/>
                        <w:rPr>
                          <w:rFonts w:ascii="Arial Narrow" w:hAnsi="Arial Narrow"/>
                          <w:b/>
                          <w:bCs/>
                          <w:sz w:val="28"/>
                        </w:rPr>
                      </w:pPr>
                    </w:p>
                    <w:p w14:paraId="516108AD" w14:textId="77777777" w:rsidR="00280FCE" w:rsidRPr="00056830" w:rsidRDefault="00280FCE"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280FCE" w:rsidRPr="00056830" w:rsidRDefault="00280FCE"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280FCE" w:rsidRPr="00056830" w:rsidRDefault="00280FCE"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B00696">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280FCE" w:rsidRPr="00B90F92" w:rsidRDefault="00280FCE"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280FCE" w:rsidRPr="00B90F92" w:rsidRDefault="00280FCE"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280FCE" w:rsidRPr="00B90F92" w:rsidRDefault="00280FCE"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280FCE" w:rsidRPr="00B90F92" w:rsidRDefault="00280FCE"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B00696" w:rsidRDefault="00AD7565">
      <w:pPr>
        <w:rPr>
          <w:highlight w:val="yellow"/>
        </w:rPr>
        <w:sectPr w:rsidR="00422259" w:rsidRPr="00B00696"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B00696">
        <w:rPr>
          <w:highlight w:val="yellow"/>
        </w:rPr>
        <w:br w:type="page"/>
      </w:r>
    </w:p>
    <w:sdt>
      <w:sdtPr>
        <w:rPr>
          <w:rFonts w:asciiTheme="minorHAnsi" w:eastAsiaTheme="minorHAnsi" w:hAnsiTheme="minorHAnsi" w:cstheme="minorBidi"/>
          <w:b w:val="0"/>
          <w:bCs w:val="0"/>
          <w:color w:val="auto"/>
          <w:sz w:val="22"/>
          <w:szCs w:val="22"/>
          <w:highlight w:val="yellow"/>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1D2C9A" w:rsidRDefault="00827DAA" w:rsidP="006528DF">
          <w:pPr>
            <w:pStyle w:val="CabealhodoSumrio"/>
            <w:spacing w:before="0" w:after="40" w:line="240" w:lineRule="auto"/>
            <w:jc w:val="center"/>
            <w:rPr>
              <w:rFonts w:ascii="Arial Narrow" w:hAnsi="Arial Narrow"/>
              <w:color w:val="auto"/>
              <w:sz w:val="32"/>
              <w:szCs w:val="32"/>
            </w:rPr>
          </w:pPr>
          <w:r w:rsidRPr="001D2C9A">
            <w:rPr>
              <w:rFonts w:ascii="Arial Narrow" w:hAnsi="Arial Narrow"/>
              <w:color w:val="auto"/>
              <w:sz w:val="32"/>
              <w:szCs w:val="32"/>
            </w:rPr>
            <w:t>SUMÁRIO</w:t>
          </w:r>
        </w:p>
        <w:p w14:paraId="645A098C" w14:textId="77777777" w:rsidR="004470BE" w:rsidRPr="001D2C9A" w:rsidRDefault="004470BE" w:rsidP="004470BE">
          <w:pPr>
            <w:rPr>
              <w:lang w:eastAsia="pt-BR"/>
            </w:rPr>
          </w:pPr>
        </w:p>
        <w:p w14:paraId="7CADC7CD" w14:textId="13C11E61" w:rsidR="001D2C9A" w:rsidRPr="001D2C9A" w:rsidRDefault="00827DAA">
          <w:pPr>
            <w:pStyle w:val="Sumrio1"/>
            <w:rPr>
              <w:rFonts w:asciiTheme="minorHAnsi" w:hAnsiTheme="minorHAnsi"/>
              <w:sz w:val="22"/>
            </w:rPr>
          </w:pPr>
          <w:r w:rsidRPr="001D2C9A">
            <w:rPr>
              <w:szCs w:val="24"/>
            </w:rPr>
            <w:fldChar w:fldCharType="begin"/>
          </w:r>
          <w:r w:rsidRPr="001D2C9A">
            <w:rPr>
              <w:szCs w:val="24"/>
            </w:rPr>
            <w:instrText xml:space="preserve"> TOC \h \z \t "Estilo 1;1;Estilo 2;2" </w:instrText>
          </w:r>
          <w:r w:rsidRPr="001D2C9A">
            <w:rPr>
              <w:szCs w:val="24"/>
            </w:rPr>
            <w:fldChar w:fldCharType="separate"/>
          </w:r>
          <w:hyperlink w:anchor="_Toc86310937" w:history="1">
            <w:r w:rsidR="001D2C9A" w:rsidRPr="001D2C9A">
              <w:rPr>
                <w:rStyle w:val="Hyperlink"/>
              </w:rPr>
              <w:t>1.</w:t>
            </w:r>
            <w:r w:rsidR="001D2C9A" w:rsidRPr="001D2C9A">
              <w:rPr>
                <w:rFonts w:asciiTheme="minorHAnsi" w:hAnsiTheme="minorHAnsi"/>
                <w:sz w:val="22"/>
              </w:rPr>
              <w:tab/>
            </w:r>
            <w:r w:rsidR="001D2C9A" w:rsidRPr="001D2C9A">
              <w:rPr>
                <w:rStyle w:val="Hyperlink"/>
              </w:rPr>
              <w:t>SUMÁRIO EXECUTIVO</w:t>
            </w:r>
            <w:r w:rsidR="001D2C9A" w:rsidRPr="001D2C9A">
              <w:rPr>
                <w:webHidden/>
              </w:rPr>
              <w:tab/>
            </w:r>
            <w:r w:rsidR="001D2C9A" w:rsidRPr="001D2C9A">
              <w:rPr>
                <w:webHidden/>
              </w:rPr>
              <w:fldChar w:fldCharType="begin"/>
            </w:r>
            <w:r w:rsidR="001D2C9A" w:rsidRPr="001D2C9A">
              <w:rPr>
                <w:webHidden/>
              </w:rPr>
              <w:instrText xml:space="preserve"> PAGEREF _Toc86310937 \h </w:instrText>
            </w:r>
            <w:r w:rsidR="001D2C9A" w:rsidRPr="001D2C9A">
              <w:rPr>
                <w:webHidden/>
              </w:rPr>
            </w:r>
            <w:r w:rsidR="001D2C9A" w:rsidRPr="001D2C9A">
              <w:rPr>
                <w:webHidden/>
              </w:rPr>
              <w:fldChar w:fldCharType="separate"/>
            </w:r>
            <w:r w:rsidR="00270287">
              <w:rPr>
                <w:webHidden/>
              </w:rPr>
              <w:t>1</w:t>
            </w:r>
            <w:r w:rsidR="001D2C9A" w:rsidRPr="001D2C9A">
              <w:rPr>
                <w:webHidden/>
              </w:rPr>
              <w:fldChar w:fldCharType="end"/>
            </w:r>
          </w:hyperlink>
        </w:p>
        <w:p w14:paraId="31D6FDFB" w14:textId="3C1B8605" w:rsidR="001D2C9A" w:rsidRPr="001D2C9A" w:rsidRDefault="00270287">
          <w:pPr>
            <w:pStyle w:val="Sumrio1"/>
            <w:rPr>
              <w:rFonts w:asciiTheme="minorHAnsi" w:hAnsiTheme="minorHAnsi"/>
              <w:sz w:val="22"/>
            </w:rPr>
          </w:pPr>
          <w:hyperlink w:anchor="_Toc86310938" w:history="1">
            <w:r w:rsidR="001D2C9A" w:rsidRPr="001D2C9A">
              <w:rPr>
                <w:rStyle w:val="Hyperlink"/>
              </w:rPr>
              <w:t>2.</w:t>
            </w:r>
            <w:r w:rsidR="001D2C9A" w:rsidRPr="001D2C9A">
              <w:rPr>
                <w:rFonts w:asciiTheme="minorHAnsi" w:hAnsiTheme="minorHAnsi"/>
                <w:sz w:val="22"/>
              </w:rPr>
              <w:tab/>
            </w:r>
            <w:r w:rsidR="001D2C9A" w:rsidRPr="001D2C9A">
              <w:rPr>
                <w:rStyle w:val="Hyperlink"/>
              </w:rPr>
              <w:t>CONDIÇÕES HIDROMETEOROLÓGICAS</w:t>
            </w:r>
            <w:r w:rsidR="001D2C9A" w:rsidRPr="001D2C9A">
              <w:rPr>
                <w:webHidden/>
              </w:rPr>
              <w:tab/>
            </w:r>
            <w:r w:rsidR="001D2C9A" w:rsidRPr="001D2C9A">
              <w:rPr>
                <w:webHidden/>
              </w:rPr>
              <w:fldChar w:fldCharType="begin"/>
            </w:r>
            <w:r w:rsidR="001D2C9A" w:rsidRPr="001D2C9A">
              <w:rPr>
                <w:webHidden/>
              </w:rPr>
              <w:instrText xml:space="preserve"> PAGEREF _Toc86310938 \h </w:instrText>
            </w:r>
            <w:r w:rsidR="001D2C9A" w:rsidRPr="001D2C9A">
              <w:rPr>
                <w:webHidden/>
              </w:rPr>
            </w:r>
            <w:r w:rsidR="001D2C9A" w:rsidRPr="001D2C9A">
              <w:rPr>
                <w:webHidden/>
              </w:rPr>
              <w:fldChar w:fldCharType="separate"/>
            </w:r>
            <w:r>
              <w:rPr>
                <w:webHidden/>
              </w:rPr>
              <w:t>2</w:t>
            </w:r>
            <w:r w:rsidR="001D2C9A" w:rsidRPr="001D2C9A">
              <w:rPr>
                <w:webHidden/>
              </w:rPr>
              <w:fldChar w:fldCharType="end"/>
            </w:r>
          </w:hyperlink>
        </w:p>
        <w:p w14:paraId="1FDA5F6D" w14:textId="70C4304C" w:rsidR="001D2C9A" w:rsidRPr="001D2C9A" w:rsidRDefault="00270287">
          <w:pPr>
            <w:pStyle w:val="Sumrio2"/>
            <w:rPr>
              <w:rFonts w:asciiTheme="minorHAnsi" w:hAnsiTheme="minorHAnsi"/>
              <w:sz w:val="22"/>
            </w:rPr>
          </w:pPr>
          <w:hyperlink w:anchor="_Toc86310939" w:history="1">
            <w:r w:rsidR="001D2C9A" w:rsidRPr="001D2C9A">
              <w:rPr>
                <w:rStyle w:val="Hyperlink"/>
              </w:rPr>
              <w:t>2.1.</w:t>
            </w:r>
            <w:r w:rsidR="001D2C9A" w:rsidRPr="001D2C9A">
              <w:rPr>
                <w:rFonts w:asciiTheme="minorHAnsi" w:hAnsiTheme="minorHAnsi"/>
                <w:sz w:val="22"/>
              </w:rPr>
              <w:tab/>
            </w:r>
            <w:r w:rsidR="001D2C9A" w:rsidRPr="001D2C9A">
              <w:rPr>
                <w:rStyle w:val="Hyperlink"/>
              </w:rPr>
              <w:t>Energia Natural Afluente Armazenável</w:t>
            </w:r>
            <w:r w:rsidR="001D2C9A" w:rsidRPr="001D2C9A">
              <w:rPr>
                <w:webHidden/>
              </w:rPr>
              <w:tab/>
            </w:r>
            <w:r w:rsidR="001D2C9A" w:rsidRPr="001D2C9A">
              <w:rPr>
                <w:webHidden/>
              </w:rPr>
              <w:fldChar w:fldCharType="begin"/>
            </w:r>
            <w:r w:rsidR="001D2C9A" w:rsidRPr="001D2C9A">
              <w:rPr>
                <w:webHidden/>
              </w:rPr>
              <w:instrText xml:space="preserve"> PAGEREF _Toc86310939 \h </w:instrText>
            </w:r>
            <w:r w:rsidR="001D2C9A" w:rsidRPr="001D2C9A">
              <w:rPr>
                <w:webHidden/>
              </w:rPr>
            </w:r>
            <w:r w:rsidR="001D2C9A" w:rsidRPr="001D2C9A">
              <w:rPr>
                <w:webHidden/>
              </w:rPr>
              <w:fldChar w:fldCharType="separate"/>
            </w:r>
            <w:r>
              <w:rPr>
                <w:webHidden/>
              </w:rPr>
              <w:t>4</w:t>
            </w:r>
            <w:r w:rsidR="001D2C9A" w:rsidRPr="001D2C9A">
              <w:rPr>
                <w:webHidden/>
              </w:rPr>
              <w:fldChar w:fldCharType="end"/>
            </w:r>
          </w:hyperlink>
        </w:p>
        <w:p w14:paraId="178B98E4" w14:textId="4022E7B1" w:rsidR="001D2C9A" w:rsidRPr="001D2C9A" w:rsidRDefault="00270287">
          <w:pPr>
            <w:pStyle w:val="Sumrio2"/>
            <w:rPr>
              <w:rFonts w:asciiTheme="minorHAnsi" w:hAnsiTheme="minorHAnsi"/>
              <w:sz w:val="22"/>
            </w:rPr>
          </w:pPr>
          <w:hyperlink w:anchor="_Toc86310940" w:history="1">
            <w:r w:rsidR="001D2C9A" w:rsidRPr="001D2C9A">
              <w:rPr>
                <w:rStyle w:val="Hyperlink"/>
              </w:rPr>
              <w:t>2.2.</w:t>
            </w:r>
            <w:r w:rsidR="001D2C9A" w:rsidRPr="001D2C9A">
              <w:rPr>
                <w:rFonts w:asciiTheme="minorHAnsi" w:hAnsiTheme="minorHAnsi"/>
                <w:sz w:val="22"/>
              </w:rPr>
              <w:tab/>
            </w:r>
            <w:r w:rsidR="001D2C9A" w:rsidRPr="001D2C9A">
              <w:rPr>
                <w:rStyle w:val="Hyperlink"/>
              </w:rPr>
              <w:t>Energia Armazenada</w:t>
            </w:r>
            <w:r w:rsidR="001D2C9A" w:rsidRPr="001D2C9A">
              <w:rPr>
                <w:webHidden/>
              </w:rPr>
              <w:tab/>
            </w:r>
            <w:r w:rsidR="001D2C9A" w:rsidRPr="001D2C9A">
              <w:rPr>
                <w:webHidden/>
              </w:rPr>
              <w:fldChar w:fldCharType="begin"/>
            </w:r>
            <w:r w:rsidR="001D2C9A" w:rsidRPr="001D2C9A">
              <w:rPr>
                <w:webHidden/>
              </w:rPr>
              <w:instrText xml:space="preserve"> PAGEREF _Toc86310940 \h </w:instrText>
            </w:r>
            <w:r w:rsidR="001D2C9A" w:rsidRPr="001D2C9A">
              <w:rPr>
                <w:webHidden/>
              </w:rPr>
            </w:r>
            <w:r w:rsidR="001D2C9A" w:rsidRPr="001D2C9A">
              <w:rPr>
                <w:webHidden/>
              </w:rPr>
              <w:fldChar w:fldCharType="separate"/>
            </w:r>
            <w:r>
              <w:rPr>
                <w:webHidden/>
              </w:rPr>
              <w:t>6</w:t>
            </w:r>
            <w:r w:rsidR="001D2C9A" w:rsidRPr="001D2C9A">
              <w:rPr>
                <w:webHidden/>
              </w:rPr>
              <w:fldChar w:fldCharType="end"/>
            </w:r>
          </w:hyperlink>
        </w:p>
        <w:p w14:paraId="61751075" w14:textId="47B82B17" w:rsidR="001D2C9A" w:rsidRPr="001D2C9A" w:rsidRDefault="00270287">
          <w:pPr>
            <w:pStyle w:val="Sumrio1"/>
            <w:rPr>
              <w:rFonts w:asciiTheme="minorHAnsi" w:hAnsiTheme="minorHAnsi"/>
              <w:sz w:val="22"/>
            </w:rPr>
          </w:pPr>
          <w:hyperlink w:anchor="_Toc86310941" w:history="1">
            <w:r w:rsidR="001D2C9A" w:rsidRPr="001D2C9A">
              <w:rPr>
                <w:rStyle w:val="Hyperlink"/>
                <w:rFonts w:cs="Times New Roman"/>
              </w:rPr>
              <w:t>3.</w:t>
            </w:r>
            <w:r w:rsidR="001D2C9A" w:rsidRPr="001D2C9A">
              <w:rPr>
                <w:rFonts w:asciiTheme="minorHAnsi" w:hAnsiTheme="minorHAnsi"/>
                <w:sz w:val="22"/>
              </w:rPr>
              <w:tab/>
            </w:r>
            <w:r w:rsidR="001D2C9A" w:rsidRPr="001D2C9A">
              <w:rPr>
                <w:rStyle w:val="Hyperlink"/>
              </w:rPr>
              <w:t>INTERCÂMBIOS DE ENERGIA ELÉTRICA</w:t>
            </w:r>
            <w:r w:rsidR="001D2C9A" w:rsidRPr="001D2C9A">
              <w:rPr>
                <w:webHidden/>
              </w:rPr>
              <w:tab/>
            </w:r>
            <w:r w:rsidR="001D2C9A" w:rsidRPr="001D2C9A">
              <w:rPr>
                <w:webHidden/>
              </w:rPr>
              <w:fldChar w:fldCharType="begin"/>
            </w:r>
            <w:r w:rsidR="001D2C9A" w:rsidRPr="001D2C9A">
              <w:rPr>
                <w:webHidden/>
              </w:rPr>
              <w:instrText xml:space="preserve"> PAGEREF _Toc86310941 \h </w:instrText>
            </w:r>
            <w:r w:rsidR="001D2C9A" w:rsidRPr="001D2C9A">
              <w:rPr>
                <w:webHidden/>
              </w:rPr>
            </w:r>
            <w:r w:rsidR="001D2C9A" w:rsidRPr="001D2C9A">
              <w:rPr>
                <w:webHidden/>
              </w:rPr>
              <w:fldChar w:fldCharType="separate"/>
            </w:r>
            <w:r>
              <w:rPr>
                <w:webHidden/>
              </w:rPr>
              <w:t>9</w:t>
            </w:r>
            <w:r w:rsidR="001D2C9A" w:rsidRPr="001D2C9A">
              <w:rPr>
                <w:webHidden/>
              </w:rPr>
              <w:fldChar w:fldCharType="end"/>
            </w:r>
          </w:hyperlink>
        </w:p>
        <w:p w14:paraId="63054A18" w14:textId="35FA21D9" w:rsidR="001D2C9A" w:rsidRPr="001D2C9A" w:rsidRDefault="00270287">
          <w:pPr>
            <w:pStyle w:val="Sumrio1"/>
            <w:rPr>
              <w:rFonts w:asciiTheme="minorHAnsi" w:hAnsiTheme="minorHAnsi"/>
              <w:sz w:val="22"/>
            </w:rPr>
          </w:pPr>
          <w:hyperlink w:anchor="_Toc86310942" w:history="1">
            <w:r w:rsidR="001D2C9A" w:rsidRPr="001D2C9A">
              <w:rPr>
                <w:rStyle w:val="Hyperlink"/>
              </w:rPr>
              <w:t>4.</w:t>
            </w:r>
            <w:r w:rsidR="001D2C9A" w:rsidRPr="001D2C9A">
              <w:rPr>
                <w:rFonts w:asciiTheme="minorHAnsi" w:hAnsiTheme="minorHAnsi"/>
                <w:sz w:val="22"/>
              </w:rPr>
              <w:tab/>
            </w:r>
            <w:r w:rsidR="001D2C9A" w:rsidRPr="001D2C9A">
              <w:rPr>
                <w:rStyle w:val="Hyperlink"/>
              </w:rPr>
              <w:t>MERCADO CONSUMIDOR DE ENERGIA ELÉTRICA</w:t>
            </w:r>
            <w:r w:rsidR="001D2C9A" w:rsidRPr="001D2C9A">
              <w:rPr>
                <w:webHidden/>
              </w:rPr>
              <w:tab/>
            </w:r>
            <w:r w:rsidR="001D2C9A" w:rsidRPr="001D2C9A">
              <w:rPr>
                <w:webHidden/>
              </w:rPr>
              <w:fldChar w:fldCharType="begin"/>
            </w:r>
            <w:r w:rsidR="001D2C9A" w:rsidRPr="001D2C9A">
              <w:rPr>
                <w:webHidden/>
              </w:rPr>
              <w:instrText xml:space="preserve"> PAGEREF _Toc86310942 \h </w:instrText>
            </w:r>
            <w:r w:rsidR="001D2C9A" w:rsidRPr="001D2C9A">
              <w:rPr>
                <w:webHidden/>
              </w:rPr>
            </w:r>
            <w:r w:rsidR="001D2C9A" w:rsidRPr="001D2C9A">
              <w:rPr>
                <w:webHidden/>
              </w:rPr>
              <w:fldChar w:fldCharType="separate"/>
            </w:r>
            <w:r>
              <w:rPr>
                <w:webHidden/>
              </w:rPr>
              <w:t>11</w:t>
            </w:r>
            <w:r w:rsidR="001D2C9A" w:rsidRPr="001D2C9A">
              <w:rPr>
                <w:webHidden/>
              </w:rPr>
              <w:fldChar w:fldCharType="end"/>
            </w:r>
          </w:hyperlink>
        </w:p>
        <w:p w14:paraId="5CF862A5" w14:textId="6014B5A4" w:rsidR="001D2C9A" w:rsidRPr="001D2C9A" w:rsidRDefault="00270287">
          <w:pPr>
            <w:pStyle w:val="Sumrio2"/>
            <w:rPr>
              <w:rFonts w:asciiTheme="minorHAnsi" w:hAnsiTheme="minorHAnsi"/>
              <w:sz w:val="22"/>
            </w:rPr>
          </w:pPr>
          <w:hyperlink w:anchor="_Toc86310943" w:history="1">
            <w:r w:rsidR="001D2C9A" w:rsidRPr="001D2C9A">
              <w:rPr>
                <w:rStyle w:val="Hyperlink"/>
              </w:rPr>
              <w:t>4.1.</w:t>
            </w:r>
            <w:r w:rsidR="001D2C9A" w:rsidRPr="001D2C9A">
              <w:rPr>
                <w:rFonts w:asciiTheme="minorHAnsi" w:hAnsiTheme="minorHAnsi"/>
                <w:sz w:val="22"/>
              </w:rPr>
              <w:tab/>
            </w:r>
            <w:r w:rsidR="001D2C9A" w:rsidRPr="001D2C9A">
              <w:rPr>
                <w:rStyle w:val="Hyperlink"/>
              </w:rPr>
              <w:t>Consumo de Energia Elétrica</w:t>
            </w:r>
            <w:r w:rsidR="001D2C9A" w:rsidRPr="001D2C9A">
              <w:rPr>
                <w:webHidden/>
              </w:rPr>
              <w:tab/>
            </w:r>
            <w:r w:rsidR="001D2C9A" w:rsidRPr="001D2C9A">
              <w:rPr>
                <w:webHidden/>
              </w:rPr>
              <w:fldChar w:fldCharType="begin"/>
            </w:r>
            <w:r w:rsidR="001D2C9A" w:rsidRPr="001D2C9A">
              <w:rPr>
                <w:webHidden/>
              </w:rPr>
              <w:instrText xml:space="preserve"> PAGEREF _Toc86310943 \h </w:instrText>
            </w:r>
            <w:r w:rsidR="001D2C9A" w:rsidRPr="001D2C9A">
              <w:rPr>
                <w:webHidden/>
              </w:rPr>
            </w:r>
            <w:r w:rsidR="001D2C9A" w:rsidRPr="001D2C9A">
              <w:rPr>
                <w:webHidden/>
              </w:rPr>
              <w:fldChar w:fldCharType="separate"/>
            </w:r>
            <w:r>
              <w:rPr>
                <w:webHidden/>
              </w:rPr>
              <w:t>11</w:t>
            </w:r>
            <w:r w:rsidR="001D2C9A" w:rsidRPr="001D2C9A">
              <w:rPr>
                <w:webHidden/>
              </w:rPr>
              <w:fldChar w:fldCharType="end"/>
            </w:r>
          </w:hyperlink>
        </w:p>
        <w:p w14:paraId="3FED2B4F" w14:textId="4AE34F40" w:rsidR="001D2C9A" w:rsidRPr="001D2C9A" w:rsidRDefault="00270287">
          <w:pPr>
            <w:pStyle w:val="Sumrio2"/>
            <w:rPr>
              <w:rFonts w:asciiTheme="minorHAnsi" w:hAnsiTheme="minorHAnsi"/>
              <w:sz w:val="22"/>
            </w:rPr>
          </w:pPr>
          <w:hyperlink w:anchor="_Toc86310944" w:history="1">
            <w:r w:rsidR="001D2C9A" w:rsidRPr="001D2C9A">
              <w:rPr>
                <w:rStyle w:val="Hyperlink"/>
              </w:rPr>
              <w:t>4.2.</w:t>
            </w:r>
            <w:r w:rsidR="001D2C9A" w:rsidRPr="001D2C9A">
              <w:rPr>
                <w:rFonts w:asciiTheme="minorHAnsi" w:hAnsiTheme="minorHAnsi"/>
                <w:sz w:val="22"/>
              </w:rPr>
              <w:tab/>
            </w:r>
            <w:r w:rsidR="001D2C9A" w:rsidRPr="001D2C9A">
              <w:rPr>
                <w:rStyle w:val="Hyperlink"/>
              </w:rPr>
              <w:t>Demandas Instantâneas Máximas</w:t>
            </w:r>
            <w:r w:rsidR="001D2C9A" w:rsidRPr="001D2C9A">
              <w:rPr>
                <w:webHidden/>
              </w:rPr>
              <w:tab/>
            </w:r>
            <w:r w:rsidR="001D2C9A" w:rsidRPr="001D2C9A">
              <w:rPr>
                <w:webHidden/>
              </w:rPr>
              <w:fldChar w:fldCharType="begin"/>
            </w:r>
            <w:r w:rsidR="001D2C9A" w:rsidRPr="001D2C9A">
              <w:rPr>
                <w:webHidden/>
              </w:rPr>
              <w:instrText xml:space="preserve"> PAGEREF _Toc86310944 \h </w:instrText>
            </w:r>
            <w:r w:rsidR="001D2C9A" w:rsidRPr="001D2C9A">
              <w:rPr>
                <w:webHidden/>
              </w:rPr>
            </w:r>
            <w:r w:rsidR="001D2C9A" w:rsidRPr="001D2C9A">
              <w:rPr>
                <w:webHidden/>
              </w:rPr>
              <w:fldChar w:fldCharType="separate"/>
            </w:r>
            <w:r>
              <w:rPr>
                <w:webHidden/>
              </w:rPr>
              <w:t>13</w:t>
            </w:r>
            <w:r w:rsidR="001D2C9A" w:rsidRPr="001D2C9A">
              <w:rPr>
                <w:webHidden/>
              </w:rPr>
              <w:fldChar w:fldCharType="end"/>
            </w:r>
          </w:hyperlink>
        </w:p>
        <w:p w14:paraId="08A34799" w14:textId="554ADDB7" w:rsidR="001D2C9A" w:rsidRPr="001D2C9A" w:rsidRDefault="00270287">
          <w:pPr>
            <w:pStyle w:val="Sumrio2"/>
            <w:rPr>
              <w:rFonts w:asciiTheme="minorHAnsi" w:hAnsiTheme="minorHAnsi"/>
              <w:sz w:val="22"/>
            </w:rPr>
          </w:pPr>
          <w:hyperlink w:anchor="_Toc86310945" w:history="1">
            <w:r w:rsidR="001D2C9A" w:rsidRPr="001D2C9A">
              <w:rPr>
                <w:rStyle w:val="Hyperlink"/>
                <w:rFonts w:cs="Times New Roman"/>
              </w:rPr>
              <w:t>4.3.</w:t>
            </w:r>
            <w:r w:rsidR="001D2C9A" w:rsidRPr="001D2C9A">
              <w:rPr>
                <w:rFonts w:asciiTheme="minorHAnsi" w:hAnsiTheme="minorHAnsi"/>
                <w:sz w:val="22"/>
              </w:rPr>
              <w:tab/>
            </w:r>
            <w:r w:rsidR="001D2C9A" w:rsidRPr="001D2C9A">
              <w:rPr>
                <w:rStyle w:val="Hyperlink"/>
              </w:rPr>
              <w:t>Demandas Instantâneas Máximas Mensais</w:t>
            </w:r>
            <w:r w:rsidR="001D2C9A" w:rsidRPr="001D2C9A">
              <w:rPr>
                <w:webHidden/>
              </w:rPr>
              <w:tab/>
            </w:r>
            <w:r w:rsidR="001D2C9A" w:rsidRPr="001D2C9A">
              <w:rPr>
                <w:webHidden/>
              </w:rPr>
              <w:fldChar w:fldCharType="begin"/>
            </w:r>
            <w:r w:rsidR="001D2C9A" w:rsidRPr="001D2C9A">
              <w:rPr>
                <w:webHidden/>
              </w:rPr>
              <w:instrText xml:space="preserve"> PAGEREF _Toc86310945 \h </w:instrText>
            </w:r>
            <w:r w:rsidR="001D2C9A" w:rsidRPr="001D2C9A">
              <w:rPr>
                <w:webHidden/>
              </w:rPr>
            </w:r>
            <w:r w:rsidR="001D2C9A" w:rsidRPr="001D2C9A">
              <w:rPr>
                <w:webHidden/>
              </w:rPr>
              <w:fldChar w:fldCharType="separate"/>
            </w:r>
            <w:r>
              <w:rPr>
                <w:webHidden/>
              </w:rPr>
              <w:t>14</w:t>
            </w:r>
            <w:r w:rsidR="001D2C9A" w:rsidRPr="001D2C9A">
              <w:rPr>
                <w:webHidden/>
              </w:rPr>
              <w:fldChar w:fldCharType="end"/>
            </w:r>
          </w:hyperlink>
        </w:p>
        <w:p w14:paraId="7AFE8083" w14:textId="172B1F21" w:rsidR="001D2C9A" w:rsidRPr="001D2C9A" w:rsidRDefault="00270287">
          <w:pPr>
            <w:pStyle w:val="Sumrio1"/>
            <w:rPr>
              <w:rFonts w:asciiTheme="minorHAnsi" w:hAnsiTheme="minorHAnsi"/>
              <w:sz w:val="22"/>
            </w:rPr>
          </w:pPr>
          <w:hyperlink w:anchor="_Toc86310946" w:history="1">
            <w:r w:rsidR="001D2C9A" w:rsidRPr="001D2C9A">
              <w:rPr>
                <w:rStyle w:val="Hyperlink"/>
              </w:rPr>
              <w:t>5.</w:t>
            </w:r>
            <w:r w:rsidR="001D2C9A" w:rsidRPr="001D2C9A">
              <w:rPr>
                <w:rFonts w:asciiTheme="minorHAnsi" w:hAnsiTheme="minorHAnsi"/>
                <w:sz w:val="22"/>
              </w:rPr>
              <w:tab/>
            </w:r>
            <w:r w:rsidR="001D2C9A" w:rsidRPr="001D2C9A">
              <w:rPr>
                <w:rStyle w:val="Hyperlink"/>
              </w:rPr>
              <w:t>CAPACIDADE INSTALADA DE GERAÇÃO NO SISTEMA ELÉTRICO BRASILEIRO</w:t>
            </w:r>
            <w:r w:rsidR="001D2C9A" w:rsidRPr="001D2C9A">
              <w:rPr>
                <w:webHidden/>
              </w:rPr>
              <w:tab/>
            </w:r>
            <w:r w:rsidR="001D2C9A" w:rsidRPr="001D2C9A">
              <w:rPr>
                <w:webHidden/>
              </w:rPr>
              <w:fldChar w:fldCharType="begin"/>
            </w:r>
            <w:r w:rsidR="001D2C9A" w:rsidRPr="001D2C9A">
              <w:rPr>
                <w:webHidden/>
              </w:rPr>
              <w:instrText xml:space="preserve"> PAGEREF _Toc86310946 \h </w:instrText>
            </w:r>
            <w:r w:rsidR="001D2C9A" w:rsidRPr="001D2C9A">
              <w:rPr>
                <w:webHidden/>
              </w:rPr>
            </w:r>
            <w:r w:rsidR="001D2C9A" w:rsidRPr="001D2C9A">
              <w:rPr>
                <w:webHidden/>
              </w:rPr>
              <w:fldChar w:fldCharType="separate"/>
            </w:r>
            <w:r>
              <w:rPr>
                <w:webHidden/>
              </w:rPr>
              <w:t>16</w:t>
            </w:r>
            <w:r w:rsidR="001D2C9A" w:rsidRPr="001D2C9A">
              <w:rPr>
                <w:webHidden/>
              </w:rPr>
              <w:fldChar w:fldCharType="end"/>
            </w:r>
          </w:hyperlink>
        </w:p>
        <w:p w14:paraId="109509D1" w14:textId="3AA0C26A" w:rsidR="001D2C9A" w:rsidRPr="001D2C9A" w:rsidRDefault="00270287">
          <w:pPr>
            <w:pStyle w:val="Sumrio1"/>
            <w:rPr>
              <w:rFonts w:asciiTheme="minorHAnsi" w:hAnsiTheme="minorHAnsi"/>
              <w:sz w:val="22"/>
            </w:rPr>
          </w:pPr>
          <w:hyperlink w:anchor="_Toc86310947" w:history="1">
            <w:r w:rsidR="001D2C9A" w:rsidRPr="001D2C9A">
              <w:rPr>
                <w:rStyle w:val="Hyperlink"/>
              </w:rPr>
              <w:t>6.</w:t>
            </w:r>
            <w:r w:rsidR="001D2C9A" w:rsidRPr="001D2C9A">
              <w:rPr>
                <w:rFonts w:asciiTheme="minorHAnsi" w:hAnsiTheme="minorHAnsi"/>
                <w:sz w:val="22"/>
              </w:rPr>
              <w:tab/>
            </w:r>
            <w:r w:rsidR="001D2C9A" w:rsidRPr="001D2C9A">
              <w:rPr>
                <w:rStyle w:val="Hyperlink"/>
              </w:rPr>
              <w:t>LINHAS DE TRANSMISSÃO E SUBESTAÇÕES INSTALADAS NO SISTEMA ELÉTRICO BRASILEIRO</w:t>
            </w:r>
            <w:r w:rsidR="001D2C9A" w:rsidRPr="001D2C9A">
              <w:rPr>
                <w:webHidden/>
              </w:rPr>
              <w:tab/>
            </w:r>
            <w:r w:rsidR="001D2C9A" w:rsidRPr="001D2C9A">
              <w:rPr>
                <w:webHidden/>
              </w:rPr>
              <w:fldChar w:fldCharType="begin"/>
            </w:r>
            <w:r w:rsidR="001D2C9A" w:rsidRPr="001D2C9A">
              <w:rPr>
                <w:webHidden/>
              </w:rPr>
              <w:instrText xml:space="preserve"> PAGEREF _Toc86310947 \h </w:instrText>
            </w:r>
            <w:r w:rsidR="001D2C9A" w:rsidRPr="001D2C9A">
              <w:rPr>
                <w:webHidden/>
              </w:rPr>
            </w:r>
            <w:r w:rsidR="001D2C9A" w:rsidRPr="001D2C9A">
              <w:rPr>
                <w:webHidden/>
              </w:rPr>
              <w:fldChar w:fldCharType="separate"/>
            </w:r>
            <w:r>
              <w:rPr>
                <w:webHidden/>
              </w:rPr>
              <w:t>18</w:t>
            </w:r>
            <w:r w:rsidR="001D2C9A" w:rsidRPr="001D2C9A">
              <w:rPr>
                <w:webHidden/>
              </w:rPr>
              <w:fldChar w:fldCharType="end"/>
            </w:r>
          </w:hyperlink>
        </w:p>
        <w:p w14:paraId="40A663E1" w14:textId="2E1E436B" w:rsidR="001D2C9A" w:rsidRPr="001D2C9A" w:rsidRDefault="00270287">
          <w:pPr>
            <w:pStyle w:val="Sumrio1"/>
            <w:rPr>
              <w:rFonts w:asciiTheme="minorHAnsi" w:hAnsiTheme="minorHAnsi"/>
              <w:sz w:val="22"/>
            </w:rPr>
          </w:pPr>
          <w:hyperlink w:anchor="_Toc86310948" w:history="1">
            <w:r w:rsidR="001D2C9A" w:rsidRPr="001D2C9A">
              <w:rPr>
                <w:rStyle w:val="Hyperlink"/>
              </w:rPr>
              <w:t>7.</w:t>
            </w:r>
            <w:r w:rsidR="001D2C9A" w:rsidRPr="001D2C9A">
              <w:rPr>
                <w:rFonts w:asciiTheme="minorHAnsi" w:hAnsiTheme="minorHAnsi"/>
                <w:sz w:val="22"/>
              </w:rPr>
              <w:tab/>
            </w:r>
            <w:r w:rsidR="001D2C9A" w:rsidRPr="001D2C9A">
              <w:rPr>
                <w:rStyle w:val="Hyperlink"/>
              </w:rPr>
              <w:t>EXPANSÃO DA GERAÇÃO E TRANSMISSÃO</w:t>
            </w:r>
            <w:r w:rsidR="001D2C9A" w:rsidRPr="001D2C9A">
              <w:rPr>
                <w:webHidden/>
              </w:rPr>
              <w:tab/>
            </w:r>
            <w:r w:rsidR="001D2C9A" w:rsidRPr="001D2C9A">
              <w:rPr>
                <w:webHidden/>
              </w:rPr>
              <w:fldChar w:fldCharType="begin"/>
            </w:r>
            <w:r w:rsidR="001D2C9A" w:rsidRPr="001D2C9A">
              <w:rPr>
                <w:webHidden/>
              </w:rPr>
              <w:instrText xml:space="preserve"> PAGEREF _Toc86310948 \h </w:instrText>
            </w:r>
            <w:r w:rsidR="001D2C9A" w:rsidRPr="001D2C9A">
              <w:rPr>
                <w:webHidden/>
              </w:rPr>
            </w:r>
            <w:r w:rsidR="001D2C9A" w:rsidRPr="001D2C9A">
              <w:rPr>
                <w:webHidden/>
              </w:rPr>
              <w:fldChar w:fldCharType="separate"/>
            </w:r>
            <w:r>
              <w:rPr>
                <w:webHidden/>
              </w:rPr>
              <w:t>19</w:t>
            </w:r>
            <w:r w:rsidR="001D2C9A" w:rsidRPr="001D2C9A">
              <w:rPr>
                <w:webHidden/>
              </w:rPr>
              <w:fldChar w:fldCharType="end"/>
            </w:r>
          </w:hyperlink>
        </w:p>
        <w:p w14:paraId="4A52771E" w14:textId="47801765" w:rsidR="001D2C9A" w:rsidRPr="001D2C9A" w:rsidRDefault="00270287">
          <w:pPr>
            <w:pStyle w:val="Sumrio2"/>
            <w:rPr>
              <w:rFonts w:asciiTheme="minorHAnsi" w:hAnsiTheme="minorHAnsi"/>
              <w:sz w:val="22"/>
            </w:rPr>
          </w:pPr>
          <w:hyperlink w:anchor="_Toc86310949" w:history="1">
            <w:r w:rsidR="001D2C9A" w:rsidRPr="001D2C9A">
              <w:rPr>
                <w:rStyle w:val="Hyperlink"/>
              </w:rPr>
              <w:t>7.1.</w:t>
            </w:r>
            <w:r w:rsidR="001D2C9A" w:rsidRPr="001D2C9A">
              <w:rPr>
                <w:rFonts w:asciiTheme="minorHAnsi" w:hAnsiTheme="minorHAnsi"/>
                <w:sz w:val="22"/>
              </w:rPr>
              <w:tab/>
            </w:r>
            <w:r w:rsidR="001D2C9A" w:rsidRPr="001D2C9A">
              <w:rPr>
                <w:rStyle w:val="Hyperlink"/>
              </w:rPr>
              <w:t>Entrada em Operação de Novos Empreendimentos de Geração</w:t>
            </w:r>
            <w:r w:rsidR="001D2C9A" w:rsidRPr="001D2C9A">
              <w:rPr>
                <w:webHidden/>
              </w:rPr>
              <w:tab/>
            </w:r>
            <w:r w:rsidR="001D2C9A" w:rsidRPr="001D2C9A">
              <w:rPr>
                <w:webHidden/>
              </w:rPr>
              <w:fldChar w:fldCharType="begin"/>
            </w:r>
            <w:r w:rsidR="001D2C9A" w:rsidRPr="001D2C9A">
              <w:rPr>
                <w:webHidden/>
              </w:rPr>
              <w:instrText xml:space="preserve"> PAGEREF _Toc86310949 \h </w:instrText>
            </w:r>
            <w:r w:rsidR="001D2C9A" w:rsidRPr="001D2C9A">
              <w:rPr>
                <w:webHidden/>
              </w:rPr>
            </w:r>
            <w:r w:rsidR="001D2C9A" w:rsidRPr="001D2C9A">
              <w:rPr>
                <w:webHidden/>
              </w:rPr>
              <w:fldChar w:fldCharType="separate"/>
            </w:r>
            <w:r>
              <w:rPr>
                <w:webHidden/>
              </w:rPr>
              <w:t>19</w:t>
            </w:r>
            <w:r w:rsidR="001D2C9A" w:rsidRPr="001D2C9A">
              <w:rPr>
                <w:webHidden/>
              </w:rPr>
              <w:fldChar w:fldCharType="end"/>
            </w:r>
          </w:hyperlink>
        </w:p>
        <w:p w14:paraId="58B0A592" w14:textId="7815DB86" w:rsidR="001D2C9A" w:rsidRPr="001D2C9A" w:rsidRDefault="00270287">
          <w:pPr>
            <w:pStyle w:val="Sumrio2"/>
            <w:rPr>
              <w:rFonts w:asciiTheme="minorHAnsi" w:hAnsiTheme="minorHAnsi"/>
              <w:sz w:val="22"/>
            </w:rPr>
          </w:pPr>
          <w:hyperlink w:anchor="_Toc86310950" w:history="1">
            <w:r w:rsidR="001D2C9A" w:rsidRPr="001D2C9A">
              <w:rPr>
                <w:rStyle w:val="Hyperlink"/>
              </w:rPr>
              <w:t>7.2.</w:t>
            </w:r>
            <w:r w:rsidR="001D2C9A" w:rsidRPr="001D2C9A">
              <w:rPr>
                <w:rFonts w:asciiTheme="minorHAnsi" w:hAnsiTheme="minorHAnsi"/>
                <w:sz w:val="22"/>
              </w:rPr>
              <w:tab/>
            </w:r>
            <w:r w:rsidR="001D2C9A" w:rsidRPr="001D2C9A">
              <w:rPr>
                <w:rStyle w:val="Hyperlink"/>
              </w:rPr>
              <w:t>Previsão da Expansão da Geração</w:t>
            </w:r>
            <w:r w:rsidR="001D2C9A" w:rsidRPr="001D2C9A">
              <w:rPr>
                <w:webHidden/>
              </w:rPr>
              <w:tab/>
            </w:r>
            <w:r w:rsidR="001D2C9A" w:rsidRPr="001D2C9A">
              <w:rPr>
                <w:webHidden/>
              </w:rPr>
              <w:fldChar w:fldCharType="begin"/>
            </w:r>
            <w:r w:rsidR="001D2C9A" w:rsidRPr="001D2C9A">
              <w:rPr>
                <w:webHidden/>
              </w:rPr>
              <w:instrText xml:space="preserve"> PAGEREF _Toc86310950 \h </w:instrText>
            </w:r>
            <w:r w:rsidR="001D2C9A" w:rsidRPr="001D2C9A">
              <w:rPr>
                <w:webHidden/>
              </w:rPr>
            </w:r>
            <w:r w:rsidR="001D2C9A" w:rsidRPr="001D2C9A">
              <w:rPr>
                <w:webHidden/>
              </w:rPr>
              <w:fldChar w:fldCharType="separate"/>
            </w:r>
            <w:r>
              <w:rPr>
                <w:webHidden/>
              </w:rPr>
              <w:t>23</w:t>
            </w:r>
            <w:r w:rsidR="001D2C9A" w:rsidRPr="001D2C9A">
              <w:rPr>
                <w:webHidden/>
              </w:rPr>
              <w:fldChar w:fldCharType="end"/>
            </w:r>
          </w:hyperlink>
        </w:p>
        <w:p w14:paraId="0BCCAC8E" w14:textId="30EE9C3F" w:rsidR="001D2C9A" w:rsidRPr="001D2C9A" w:rsidRDefault="00270287">
          <w:pPr>
            <w:pStyle w:val="Sumrio2"/>
            <w:rPr>
              <w:rFonts w:asciiTheme="minorHAnsi" w:hAnsiTheme="minorHAnsi"/>
              <w:sz w:val="22"/>
            </w:rPr>
          </w:pPr>
          <w:hyperlink w:anchor="_Toc86310951" w:history="1">
            <w:r w:rsidR="001D2C9A" w:rsidRPr="001D2C9A">
              <w:rPr>
                <w:rStyle w:val="Hyperlink"/>
              </w:rPr>
              <w:t>7.3.</w:t>
            </w:r>
            <w:r w:rsidR="001D2C9A" w:rsidRPr="001D2C9A">
              <w:rPr>
                <w:rFonts w:asciiTheme="minorHAnsi" w:hAnsiTheme="minorHAnsi"/>
                <w:sz w:val="22"/>
              </w:rPr>
              <w:tab/>
            </w:r>
            <w:r w:rsidR="001D2C9A" w:rsidRPr="001D2C9A">
              <w:rPr>
                <w:rStyle w:val="Hyperlink"/>
              </w:rPr>
              <w:t>Entrada em Operação de Novas Linhas de Transmissão e Equipamentos em Instalações de Transmissão</w:t>
            </w:r>
            <w:r w:rsidR="001D2C9A" w:rsidRPr="001D2C9A">
              <w:rPr>
                <w:webHidden/>
              </w:rPr>
              <w:tab/>
            </w:r>
            <w:r w:rsidR="001D2C9A" w:rsidRPr="001D2C9A">
              <w:rPr>
                <w:webHidden/>
              </w:rPr>
              <w:fldChar w:fldCharType="begin"/>
            </w:r>
            <w:r w:rsidR="001D2C9A" w:rsidRPr="001D2C9A">
              <w:rPr>
                <w:webHidden/>
              </w:rPr>
              <w:instrText xml:space="preserve"> PAGEREF _Toc86310951 \h </w:instrText>
            </w:r>
            <w:r w:rsidR="001D2C9A" w:rsidRPr="001D2C9A">
              <w:rPr>
                <w:webHidden/>
              </w:rPr>
            </w:r>
            <w:r w:rsidR="001D2C9A" w:rsidRPr="001D2C9A">
              <w:rPr>
                <w:webHidden/>
              </w:rPr>
              <w:fldChar w:fldCharType="separate"/>
            </w:r>
            <w:r>
              <w:rPr>
                <w:webHidden/>
              </w:rPr>
              <w:t>25</w:t>
            </w:r>
            <w:r w:rsidR="001D2C9A" w:rsidRPr="001D2C9A">
              <w:rPr>
                <w:webHidden/>
              </w:rPr>
              <w:fldChar w:fldCharType="end"/>
            </w:r>
          </w:hyperlink>
        </w:p>
        <w:p w14:paraId="4604873F" w14:textId="3618F967" w:rsidR="001D2C9A" w:rsidRPr="001D2C9A" w:rsidRDefault="00270287">
          <w:pPr>
            <w:pStyle w:val="Sumrio2"/>
            <w:rPr>
              <w:rFonts w:asciiTheme="minorHAnsi" w:hAnsiTheme="minorHAnsi"/>
              <w:sz w:val="22"/>
            </w:rPr>
          </w:pPr>
          <w:hyperlink w:anchor="_Toc86310952" w:history="1">
            <w:r w:rsidR="001D2C9A" w:rsidRPr="001D2C9A">
              <w:rPr>
                <w:rStyle w:val="Hyperlink"/>
              </w:rPr>
              <w:t>7.4.</w:t>
            </w:r>
            <w:r w:rsidR="001D2C9A" w:rsidRPr="001D2C9A">
              <w:rPr>
                <w:rFonts w:asciiTheme="minorHAnsi" w:hAnsiTheme="minorHAnsi"/>
                <w:sz w:val="22"/>
              </w:rPr>
              <w:tab/>
            </w:r>
            <w:r w:rsidR="001D2C9A" w:rsidRPr="001D2C9A">
              <w:rPr>
                <w:rStyle w:val="Hyperlink"/>
              </w:rPr>
              <w:t>Previsão da Expansão de Linhas de Transmissão e da Capacidade de Transformação</w:t>
            </w:r>
            <w:r w:rsidR="001D2C9A" w:rsidRPr="001D2C9A">
              <w:rPr>
                <w:webHidden/>
              </w:rPr>
              <w:tab/>
            </w:r>
            <w:r w:rsidR="001D2C9A" w:rsidRPr="001D2C9A">
              <w:rPr>
                <w:webHidden/>
              </w:rPr>
              <w:fldChar w:fldCharType="begin"/>
            </w:r>
            <w:r w:rsidR="001D2C9A" w:rsidRPr="001D2C9A">
              <w:rPr>
                <w:webHidden/>
              </w:rPr>
              <w:instrText xml:space="preserve"> PAGEREF _Toc86310952 \h </w:instrText>
            </w:r>
            <w:r w:rsidR="001D2C9A" w:rsidRPr="001D2C9A">
              <w:rPr>
                <w:webHidden/>
              </w:rPr>
            </w:r>
            <w:r w:rsidR="001D2C9A" w:rsidRPr="001D2C9A">
              <w:rPr>
                <w:webHidden/>
              </w:rPr>
              <w:fldChar w:fldCharType="separate"/>
            </w:r>
            <w:r>
              <w:rPr>
                <w:webHidden/>
              </w:rPr>
              <w:t>27</w:t>
            </w:r>
            <w:r w:rsidR="001D2C9A" w:rsidRPr="001D2C9A">
              <w:rPr>
                <w:webHidden/>
              </w:rPr>
              <w:fldChar w:fldCharType="end"/>
            </w:r>
          </w:hyperlink>
        </w:p>
        <w:p w14:paraId="36C5568D" w14:textId="57AF3B21" w:rsidR="001D2C9A" w:rsidRPr="001D2C9A" w:rsidRDefault="00270287">
          <w:pPr>
            <w:pStyle w:val="Sumrio1"/>
            <w:rPr>
              <w:rFonts w:asciiTheme="minorHAnsi" w:hAnsiTheme="minorHAnsi"/>
              <w:sz w:val="22"/>
            </w:rPr>
          </w:pPr>
          <w:hyperlink w:anchor="_Toc86310953" w:history="1">
            <w:r w:rsidR="001D2C9A" w:rsidRPr="001D2C9A">
              <w:rPr>
                <w:rStyle w:val="Hyperlink"/>
              </w:rPr>
              <w:t>8.</w:t>
            </w:r>
            <w:r w:rsidR="001D2C9A" w:rsidRPr="001D2C9A">
              <w:rPr>
                <w:rFonts w:asciiTheme="minorHAnsi" w:hAnsiTheme="minorHAnsi"/>
                <w:sz w:val="22"/>
              </w:rPr>
              <w:tab/>
            </w:r>
            <w:r w:rsidR="001D2C9A" w:rsidRPr="001D2C9A">
              <w:rPr>
                <w:rStyle w:val="Hyperlink"/>
              </w:rPr>
              <w:t>PRODUÇÃO DE ENERGIA ELÉTRICA</w:t>
            </w:r>
            <w:r w:rsidR="001D2C9A" w:rsidRPr="001D2C9A">
              <w:rPr>
                <w:webHidden/>
              </w:rPr>
              <w:tab/>
            </w:r>
            <w:r w:rsidR="001D2C9A" w:rsidRPr="001D2C9A">
              <w:rPr>
                <w:webHidden/>
              </w:rPr>
              <w:fldChar w:fldCharType="begin"/>
            </w:r>
            <w:r w:rsidR="001D2C9A" w:rsidRPr="001D2C9A">
              <w:rPr>
                <w:webHidden/>
              </w:rPr>
              <w:instrText xml:space="preserve"> PAGEREF _Toc86310953 \h </w:instrText>
            </w:r>
            <w:r w:rsidR="001D2C9A" w:rsidRPr="001D2C9A">
              <w:rPr>
                <w:webHidden/>
              </w:rPr>
            </w:r>
            <w:r w:rsidR="001D2C9A" w:rsidRPr="001D2C9A">
              <w:rPr>
                <w:webHidden/>
              </w:rPr>
              <w:fldChar w:fldCharType="separate"/>
            </w:r>
            <w:r>
              <w:rPr>
                <w:webHidden/>
              </w:rPr>
              <w:t>28</w:t>
            </w:r>
            <w:r w:rsidR="001D2C9A" w:rsidRPr="001D2C9A">
              <w:rPr>
                <w:webHidden/>
              </w:rPr>
              <w:fldChar w:fldCharType="end"/>
            </w:r>
          </w:hyperlink>
        </w:p>
        <w:p w14:paraId="4B9630D2" w14:textId="54258371" w:rsidR="001D2C9A" w:rsidRPr="001D2C9A" w:rsidRDefault="00270287">
          <w:pPr>
            <w:pStyle w:val="Sumrio2"/>
            <w:rPr>
              <w:rFonts w:asciiTheme="minorHAnsi" w:hAnsiTheme="minorHAnsi"/>
              <w:sz w:val="22"/>
            </w:rPr>
          </w:pPr>
          <w:hyperlink w:anchor="_Toc86310954" w:history="1">
            <w:r w:rsidR="001D2C9A" w:rsidRPr="001D2C9A">
              <w:rPr>
                <w:rStyle w:val="Hyperlink"/>
              </w:rPr>
              <w:t>8.1.</w:t>
            </w:r>
            <w:r w:rsidR="001D2C9A" w:rsidRPr="001D2C9A">
              <w:rPr>
                <w:rFonts w:asciiTheme="minorHAnsi" w:hAnsiTheme="minorHAnsi"/>
                <w:sz w:val="22"/>
              </w:rPr>
              <w:tab/>
            </w:r>
            <w:r w:rsidR="001D2C9A" w:rsidRPr="001D2C9A">
              <w:rPr>
                <w:rStyle w:val="Hyperlink"/>
              </w:rPr>
              <w:t>Matriz de Produção de Energia no Sistema Elétrico Brasileiro</w:t>
            </w:r>
            <w:r w:rsidR="001D2C9A" w:rsidRPr="001D2C9A">
              <w:rPr>
                <w:webHidden/>
              </w:rPr>
              <w:tab/>
            </w:r>
            <w:r w:rsidR="001D2C9A" w:rsidRPr="001D2C9A">
              <w:rPr>
                <w:webHidden/>
              </w:rPr>
              <w:fldChar w:fldCharType="begin"/>
            </w:r>
            <w:r w:rsidR="001D2C9A" w:rsidRPr="001D2C9A">
              <w:rPr>
                <w:webHidden/>
              </w:rPr>
              <w:instrText xml:space="preserve"> PAGEREF _Toc86310954 \h </w:instrText>
            </w:r>
            <w:r w:rsidR="001D2C9A" w:rsidRPr="001D2C9A">
              <w:rPr>
                <w:webHidden/>
              </w:rPr>
            </w:r>
            <w:r w:rsidR="001D2C9A" w:rsidRPr="001D2C9A">
              <w:rPr>
                <w:webHidden/>
              </w:rPr>
              <w:fldChar w:fldCharType="separate"/>
            </w:r>
            <w:r>
              <w:rPr>
                <w:webHidden/>
              </w:rPr>
              <w:t>28</w:t>
            </w:r>
            <w:r w:rsidR="001D2C9A" w:rsidRPr="001D2C9A">
              <w:rPr>
                <w:webHidden/>
              </w:rPr>
              <w:fldChar w:fldCharType="end"/>
            </w:r>
          </w:hyperlink>
        </w:p>
        <w:p w14:paraId="5BDBBAB5" w14:textId="612BFBE1" w:rsidR="001D2C9A" w:rsidRPr="001D2C9A" w:rsidRDefault="00270287">
          <w:pPr>
            <w:pStyle w:val="Sumrio2"/>
            <w:rPr>
              <w:rFonts w:asciiTheme="minorHAnsi" w:hAnsiTheme="minorHAnsi"/>
              <w:sz w:val="22"/>
            </w:rPr>
          </w:pPr>
          <w:hyperlink w:anchor="_Toc86310955" w:history="1">
            <w:r w:rsidR="001D2C9A" w:rsidRPr="001D2C9A">
              <w:rPr>
                <w:rStyle w:val="Hyperlink"/>
              </w:rPr>
              <w:t>8.2.</w:t>
            </w:r>
            <w:r w:rsidR="001D2C9A" w:rsidRPr="001D2C9A">
              <w:rPr>
                <w:rFonts w:asciiTheme="minorHAnsi" w:hAnsiTheme="minorHAnsi"/>
                <w:sz w:val="22"/>
              </w:rPr>
              <w:tab/>
            </w:r>
            <w:r w:rsidR="001D2C9A" w:rsidRPr="001D2C9A">
              <w:rPr>
                <w:rStyle w:val="Hyperlink"/>
              </w:rPr>
              <w:t>Matriz de Produção de Energia Elétrica no Sistema Interligado Nacional</w:t>
            </w:r>
            <w:r w:rsidR="001D2C9A" w:rsidRPr="001D2C9A">
              <w:rPr>
                <w:webHidden/>
              </w:rPr>
              <w:tab/>
            </w:r>
            <w:r w:rsidR="001D2C9A" w:rsidRPr="001D2C9A">
              <w:rPr>
                <w:webHidden/>
              </w:rPr>
              <w:fldChar w:fldCharType="begin"/>
            </w:r>
            <w:r w:rsidR="001D2C9A" w:rsidRPr="001D2C9A">
              <w:rPr>
                <w:webHidden/>
              </w:rPr>
              <w:instrText xml:space="preserve"> PAGEREF _Toc86310955 \h </w:instrText>
            </w:r>
            <w:r w:rsidR="001D2C9A" w:rsidRPr="001D2C9A">
              <w:rPr>
                <w:webHidden/>
              </w:rPr>
            </w:r>
            <w:r w:rsidR="001D2C9A" w:rsidRPr="001D2C9A">
              <w:rPr>
                <w:webHidden/>
              </w:rPr>
              <w:fldChar w:fldCharType="separate"/>
            </w:r>
            <w:r>
              <w:rPr>
                <w:webHidden/>
              </w:rPr>
              <w:t>29</w:t>
            </w:r>
            <w:r w:rsidR="001D2C9A" w:rsidRPr="001D2C9A">
              <w:rPr>
                <w:webHidden/>
              </w:rPr>
              <w:fldChar w:fldCharType="end"/>
            </w:r>
          </w:hyperlink>
        </w:p>
        <w:p w14:paraId="1796AA77" w14:textId="6D4E00BA" w:rsidR="001D2C9A" w:rsidRPr="001D2C9A" w:rsidRDefault="00270287">
          <w:pPr>
            <w:pStyle w:val="Sumrio2"/>
            <w:rPr>
              <w:rFonts w:asciiTheme="minorHAnsi" w:hAnsiTheme="minorHAnsi"/>
              <w:sz w:val="22"/>
            </w:rPr>
          </w:pPr>
          <w:hyperlink w:anchor="_Toc86310956" w:history="1">
            <w:r w:rsidR="001D2C9A" w:rsidRPr="001D2C9A">
              <w:rPr>
                <w:rStyle w:val="Hyperlink"/>
              </w:rPr>
              <w:t>8.3.</w:t>
            </w:r>
            <w:r w:rsidR="001D2C9A" w:rsidRPr="001D2C9A">
              <w:rPr>
                <w:rFonts w:asciiTheme="minorHAnsi" w:hAnsiTheme="minorHAnsi"/>
                <w:sz w:val="22"/>
              </w:rPr>
              <w:tab/>
            </w:r>
            <w:r w:rsidR="001D2C9A" w:rsidRPr="001D2C9A">
              <w:rPr>
                <w:rStyle w:val="Hyperlink"/>
              </w:rPr>
              <w:t>Matriz de Produção de Energia Elétrica nos Sistemas Isolados</w:t>
            </w:r>
            <w:r w:rsidR="001D2C9A" w:rsidRPr="001D2C9A">
              <w:rPr>
                <w:webHidden/>
              </w:rPr>
              <w:tab/>
            </w:r>
            <w:r w:rsidR="001D2C9A" w:rsidRPr="001D2C9A">
              <w:rPr>
                <w:webHidden/>
              </w:rPr>
              <w:fldChar w:fldCharType="begin"/>
            </w:r>
            <w:r w:rsidR="001D2C9A" w:rsidRPr="001D2C9A">
              <w:rPr>
                <w:webHidden/>
              </w:rPr>
              <w:instrText xml:space="preserve"> PAGEREF _Toc86310956 \h </w:instrText>
            </w:r>
            <w:r w:rsidR="001D2C9A" w:rsidRPr="001D2C9A">
              <w:rPr>
                <w:webHidden/>
              </w:rPr>
            </w:r>
            <w:r w:rsidR="001D2C9A" w:rsidRPr="001D2C9A">
              <w:rPr>
                <w:webHidden/>
              </w:rPr>
              <w:fldChar w:fldCharType="separate"/>
            </w:r>
            <w:r>
              <w:rPr>
                <w:webHidden/>
              </w:rPr>
              <w:t>29</w:t>
            </w:r>
            <w:r w:rsidR="001D2C9A" w:rsidRPr="001D2C9A">
              <w:rPr>
                <w:webHidden/>
              </w:rPr>
              <w:fldChar w:fldCharType="end"/>
            </w:r>
          </w:hyperlink>
        </w:p>
        <w:p w14:paraId="0A16629D" w14:textId="72B77C89" w:rsidR="001D2C9A" w:rsidRPr="001D2C9A" w:rsidRDefault="00270287">
          <w:pPr>
            <w:pStyle w:val="Sumrio2"/>
            <w:rPr>
              <w:rFonts w:asciiTheme="minorHAnsi" w:hAnsiTheme="minorHAnsi"/>
              <w:sz w:val="22"/>
            </w:rPr>
          </w:pPr>
          <w:hyperlink w:anchor="_Toc86310957" w:history="1">
            <w:r w:rsidR="001D2C9A" w:rsidRPr="001D2C9A">
              <w:rPr>
                <w:rStyle w:val="Hyperlink"/>
                <w:rFonts w:cs="Times New Roman"/>
              </w:rPr>
              <w:t>8.4.</w:t>
            </w:r>
            <w:r w:rsidR="001D2C9A" w:rsidRPr="001D2C9A">
              <w:rPr>
                <w:rFonts w:asciiTheme="minorHAnsi" w:hAnsiTheme="minorHAnsi"/>
                <w:sz w:val="22"/>
              </w:rPr>
              <w:tab/>
            </w:r>
            <w:r w:rsidR="001D2C9A" w:rsidRPr="001D2C9A">
              <w:rPr>
                <w:rStyle w:val="Hyperlink"/>
              </w:rPr>
              <w:t>Geração Eólica</w:t>
            </w:r>
            <w:r w:rsidR="001D2C9A" w:rsidRPr="001D2C9A">
              <w:rPr>
                <w:webHidden/>
              </w:rPr>
              <w:tab/>
            </w:r>
            <w:r w:rsidR="001D2C9A" w:rsidRPr="001D2C9A">
              <w:rPr>
                <w:webHidden/>
              </w:rPr>
              <w:fldChar w:fldCharType="begin"/>
            </w:r>
            <w:r w:rsidR="001D2C9A" w:rsidRPr="001D2C9A">
              <w:rPr>
                <w:webHidden/>
              </w:rPr>
              <w:instrText xml:space="preserve"> PAGEREF _Toc86310957 \h </w:instrText>
            </w:r>
            <w:r w:rsidR="001D2C9A" w:rsidRPr="001D2C9A">
              <w:rPr>
                <w:webHidden/>
              </w:rPr>
            </w:r>
            <w:r w:rsidR="001D2C9A" w:rsidRPr="001D2C9A">
              <w:rPr>
                <w:webHidden/>
              </w:rPr>
              <w:fldChar w:fldCharType="separate"/>
            </w:r>
            <w:r>
              <w:rPr>
                <w:webHidden/>
              </w:rPr>
              <w:t>30</w:t>
            </w:r>
            <w:r w:rsidR="001D2C9A" w:rsidRPr="001D2C9A">
              <w:rPr>
                <w:webHidden/>
              </w:rPr>
              <w:fldChar w:fldCharType="end"/>
            </w:r>
          </w:hyperlink>
        </w:p>
        <w:p w14:paraId="17D1CA2C" w14:textId="7B7CBAFE" w:rsidR="001D2C9A" w:rsidRPr="001D2C9A" w:rsidRDefault="00270287">
          <w:pPr>
            <w:pStyle w:val="Sumrio2"/>
            <w:rPr>
              <w:rFonts w:asciiTheme="minorHAnsi" w:hAnsiTheme="minorHAnsi"/>
              <w:sz w:val="22"/>
            </w:rPr>
          </w:pPr>
          <w:hyperlink w:anchor="_Toc86310958" w:history="1">
            <w:r w:rsidR="001D2C9A" w:rsidRPr="001D2C9A">
              <w:rPr>
                <w:rStyle w:val="Hyperlink"/>
              </w:rPr>
              <w:t>8.5.</w:t>
            </w:r>
            <w:r w:rsidR="001D2C9A" w:rsidRPr="001D2C9A">
              <w:rPr>
                <w:rFonts w:asciiTheme="minorHAnsi" w:hAnsiTheme="minorHAnsi"/>
                <w:sz w:val="22"/>
              </w:rPr>
              <w:tab/>
            </w:r>
            <w:r w:rsidR="001D2C9A" w:rsidRPr="001D2C9A">
              <w:rPr>
                <w:rStyle w:val="Hyperlink"/>
              </w:rPr>
              <w:t>Mecanismo de Realocação de Energia</w:t>
            </w:r>
            <w:r w:rsidR="001D2C9A" w:rsidRPr="001D2C9A">
              <w:rPr>
                <w:webHidden/>
              </w:rPr>
              <w:tab/>
            </w:r>
            <w:r w:rsidR="001D2C9A" w:rsidRPr="001D2C9A">
              <w:rPr>
                <w:webHidden/>
              </w:rPr>
              <w:fldChar w:fldCharType="begin"/>
            </w:r>
            <w:r w:rsidR="001D2C9A" w:rsidRPr="001D2C9A">
              <w:rPr>
                <w:webHidden/>
              </w:rPr>
              <w:instrText xml:space="preserve"> PAGEREF _Toc86310958 \h </w:instrText>
            </w:r>
            <w:r w:rsidR="001D2C9A" w:rsidRPr="001D2C9A">
              <w:rPr>
                <w:webHidden/>
              </w:rPr>
            </w:r>
            <w:r w:rsidR="001D2C9A" w:rsidRPr="001D2C9A">
              <w:rPr>
                <w:webHidden/>
              </w:rPr>
              <w:fldChar w:fldCharType="separate"/>
            </w:r>
            <w:r>
              <w:rPr>
                <w:webHidden/>
              </w:rPr>
              <w:t>31</w:t>
            </w:r>
            <w:r w:rsidR="001D2C9A" w:rsidRPr="001D2C9A">
              <w:rPr>
                <w:webHidden/>
              </w:rPr>
              <w:fldChar w:fldCharType="end"/>
            </w:r>
          </w:hyperlink>
        </w:p>
        <w:p w14:paraId="6645C91B" w14:textId="61B08F9D" w:rsidR="001D2C9A" w:rsidRPr="001D2C9A" w:rsidRDefault="00270287">
          <w:pPr>
            <w:pStyle w:val="Sumrio1"/>
            <w:rPr>
              <w:rFonts w:asciiTheme="minorHAnsi" w:hAnsiTheme="minorHAnsi"/>
              <w:sz w:val="22"/>
            </w:rPr>
          </w:pPr>
          <w:hyperlink w:anchor="_Toc86310959" w:history="1">
            <w:r w:rsidR="001D2C9A" w:rsidRPr="001D2C9A">
              <w:rPr>
                <w:rStyle w:val="Hyperlink"/>
              </w:rPr>
              <w:t>9.</w:t>
            </w:r>
            <w:r w:rsidR="001D2C9A" w:rsidRPr="001D2C9A">
              <w:rPr>
                <w:rFonts w:asciiTheme="minorHAnsi" w:hAnsiTheme="minorHAnsi"/>
                <w:sz w:val="22"/>
              </w:rPr>
              <w:tab/>
            </w:r>
            <w:r w:rsidR="001D2C9A" w:rsidRPr="001D2C9A">
              <w:rPr>
                <w:rStyle w:val="Hyperlink"/>
              </w:rPr>
              <w:t>CUSTO MARGINAL DE OPERAÇÃO</w:t>
            </w:r>
            <w:r w:rsidR="001D2C9A" w:rsidRPr="001D2C9A">
              <w:rPr>
                <w:webHidden/>
              </w:rPr>
              <w:tab/>
            </w:r>
            <w:r w:rsidR="001D2C9A" w:rsidRPr="001D2C9A">
              <w:rPr>
                <w:webHidden/>
              </w:rPr>
              <w:fldChar w:fldCharType="begin"/>
            </w:r>
            <w:r w:rsidR="001D2C9A" w:rsidRPr="001D2C9A">
              <w:rPr>
                <w:webHidden/>
              </w:rPr>
              <w:instrText xml:space="preserve"> PAGEREF _Toc86310959 \h </w:instrText>
            </w:r>
            <w:r w:rsidR="001D2C9A" w:rsidRPr="001D2C9A">
              <w:rPr>
                <w:webHidden/>
              </w:rPr>
            </w:r>
            <w:r w:rsidR="001D2C9A" w:rsidRPr="001D2C9A">
              <w:rPr>
                <w:webHidden/>
              </w:rPr>
              <w:fldChar w:fldCharType="separate"/>
            </w:r>
            <w:r>
              <w:rPr>
                <w:webHidden/>
              </w:rPr>
              <w:t>32</w:t>
            </w:r>
            <w:r w:rsidR="001D2C9A" w:rsidRPr="001D2C9A">
              <w:rPr>
                <w:webHidden/>
              </w:rPr>
              <w:fldChar w:fldCharType="end"/>
            </w:r>
          </w:hyperlink>
        </w:p>
        <w:p w14:paraId="1E4109D2" w14:textId="1F4262BC" w:rsidR="001D2C9A" w:rsidRPr="001D2C9A" w:rsidRDefault="00270287">
          <w:pPr>
            <w:pStyle w:val="Sumrio1"/>
            <w:rPr>
              <w:rFonts w:asciiTheme="minorHAnsi" w:hAnsiTheme="minorHAnsi"/>
              <w:sz w:val="22"/>
            </w:rPr>
          </w:pPr>
          <w:hyperlink w:anchor="_Toc86310960" w:history="1">
            <w:r w:rsidR="001D2C9A" w:rsidRPr="001D2C9A">
              <w:rPr>
                <w:rStyle w:val="Hyperlink"/>
              </w:rPr>
              <w:t>10.</w:t>
            </w:r>
            <w:r w:rsidR="001D2C9A" w:rsidRPr="001D2C9A">
              <w:rPr>
                <w:rFonts w:asciiTheme="minorHAnsi" w:hAnsiTheme="minorHAnsi"/>
                <w:sz w:val="22"/>
              </w:rPr>
              <w:tab/>
            </w:r>
            <w:r w:rsidR="001D2C9A" w:rsidRPr="001D2C9A">
              <w:rPr>
                <w:rStyle w:val="Hyperlink"/>
              </w:rPr>
              <w:t>PREÇO DE LIQUIDAÇÃO DAS DIFERENÇAS</w:t>
            </w:r>
            <w:r w:rsidR="001D2C9A" w:rsidRPr="001D2C9A">
              <w:rPr>
                <w:webHidden/>
              </w:rPr>
              <w:tab/>
            </w:r>
            <w:r w:rsidR="001D2C9A" w:rsidRPr="001D2C9A">
              <w:rPr>
                <w:webHidden/>
              </w:rPr>
              <w:fldChar w:fldCharType="begin"/>
            </w:r>
            <w:r w:rsidR="001D2C9A" w:rsidRPr="001D2C9A">
              <w:rPr>
                <w:webHidden/>
              </w:rPr>
              <w:instrText xml:space="preserve"> PAGEREF _Toc86310960 \h </w:instrText>
            </w:r>
            <w:r w:rsidR="001D2C9A" w:rsidRPr="001D2C9A">
              <w:rPr>
                <w:webHidden/>
              </w:rPr>
            </w:r>
            <w:r w:rsidR="001D2C9A" w:rsidRPr="001D2C9A">
              <w:rPr>
                <w:webHidden/>
              </w:rPr>
              <w:fldChar w:fldCharType="separate"/>
            </w:r>
            <w:r>
              <w:rPr>
                <w:webHidden/>
              </w:rPr>
              <w:t>33</w:t>
            </w:r>
            <w:r w:rsidR="001D2C9A" w:rsidRPr="001D2C9A">
              <w:rPr>
                <w:webHidden/>
              </w:rPr>
              <w:fldChar w:fldCharType="end"/>
            </w:r>
          </w:hyperlink>
        </w:p>
        <w:p w14:paraId="40227E2D" w14:textId="377F1C9E" w:rsidR="001D2C9A" w:rsidRPr="001D2C9A" w:rsidRDefault="00270287">
          <w:pPr>
            <w:pStyle w:val="Sumrio1"/>
            <w:rPr>
              <w:rFonts w:asciiTheme="minorHAnsi" w:hAnsiTheme="minorHAnsi"/>
              <w:sz w:val="22"/>
            </w:rPr>
          </w:pPr>
          <w:hyperlink w:anchor="_Toc86310961" w:history="1">
            <w:r w:rsidR="001D2C9A" w:rsidRPr="001D2C9A">
              <w:rPr>
                <w:rStyle w:val="Hyperlink"/>
              </w:rPr>
              <w:t>11.</w:t>
            </w:r>
            <w:r w:rsidR="001D2C9A" w:rsidRPr="001D2C9A">
              <w:rPr>
                <w:rFonts w:asciiTheme="minorHAnsi" w:hAnsiTheme="minorHAnsi"/>
                <w:sz w:val="22"/>
              </w:rPr>
              <w:tab/>
            </w:r>
            <w:r w:rsidR="001D2C9A" w:rsidRPr="001D2C9A">
              <w:rPr>
                <w:rStyle w:val="Hyperlink"/>
              </w:rPr>
              <w:t>ENCARGOS DE SERVIÇOS DO SISTEMA</w:t>
            </w:r>
            <w:r w:rsidR="001D2C9A" w:rsidRPr="001D2C9A">
              <w:rPr>
                <w:webHidden/>
              </w:rPr>
              <w:tab/>
            </w:r>
            <w:r w:rsidR="001D2C9A" w:rsidRPr="001D2C9A">
              <w:rPr>
                <w:webHidden/>
              </w:rPr>
              <w:fldChar w:fldCharType="begin"/>
            </w:r>
            <w:r w:rsidR="001D2C9A" w:rsidRPr="001D2C9A">
              <w:rPr>
                <w:webHidden/>
              </w:rPr>
              <w:instrText xml:space="preserve"> PAGEREF _Toc86310961 \h </w:instrText>
            </w:r>
            <w:r w:rsidR="001D2C9A" w:rsidRPr="001D2C9A">
              <w:rPr>
                <w:webHidden/>
              </w:rPr>
            </w:r>
            <w:r w:rsidR="001D2C9A" w:rsidRPr="001D2C9A">
              <w:rPr>
                <w:webHidden/>
              </w:rPr>
              <w:fldChar w:fldCharType="separate"/>
            </w:r>
            <w:r>
              <w:rPr>
                <w:webHidden/>
              </w:rPr>
              <w:t>34</w:t>
            </w:r>
            <w:r w:rsidR="001D2C9A" w:rsidRPr="001D2C9A">
              <w:rPr>
                <w:webHidden/>
              </w:rPr>
              <w:fldChar w:fldCharType="end"/>
            </w:r>
          </w:hyperlink>
        </w:p>
        <w:p w14:paraId="064F69BB" w14:textId="304B8EF0" w:rsidR="001D2C9A" w:rsidRPr="001D2C9A" w:rsidRDefault="00270287">
          <w:pPr>
            <w:pStyle w:val="Sumrio1"/>
            <w:rPr>
              <w:rFonts w:asciiTheme="minorHAnsi" w:hAnsiTheme="minorHAnsi"/>
              <w:sz w:val="22"/>
            </w:rPr>
          </w:pPr>
          <w:hyperlink w:anchor="_Toc86310962" w:history="1">
            <w:r w:rsidR="001D2C9A" w:rsidRPr="001D2C9A">
              <w:rPr>
                <w:rStyle w:val="Hyperlink"/>
              </w:rPr>
              <w:t>12.</w:t>
            </w:r>
            <w:r w:rsidR="001D2C9A" w:rsidRPr="001D2C9A">
              <w:rPr>
                <w:rFonts w:asciiTheme="minorHAnsi" w:hAnsiTheme="minorHAnsi"/>
                <w:sz w:val="22"/>
              </w:rPr>
              <w:tab/>
            </w:r>
            <w:r w:rsidR="001D2C9A" w:rsidRPr="001D2C9A">
              <w:rPr>
                <w:rStyle w:val="Hyperlink"/>
              </w:rPr>
              <w:t>DESEMPENHO DO SISTEMA ELÉTRICO BRASILEIRO</w:t>
            </w:r>
            <w:r w:rsidR="001D2C9A" w:rsidRPr="001D2C9A">
              <w:rPr>
                <w:webHidden/>
              </w:rPr>
              <w:tab/>
            </w:r>
            <w:r w:rsidR="001D2C9A" w:rsidRPr="001D2C9A">
              <w:rPr>
                <w:webHidden/>
              </w:rPr>
              <w:fldChar w:fldCharType="begin"/>
            </w:r>
            <w:r w:rsidR="001D2C9A" w:rsidRPr="001D2C9A">
              <w:rPr>
                <w:webHidden/>
              </w:rPr>
              <w:instrText xml:space="preserve"> PAGEREF _Toc86310962 \h </w:instrText>
            </w:r>
            <w:r w:rsidR="001D2C9A" w:rsidRPr="001D2C9A">
              <w:rPr>
                <w:webHidden/>
              </w:rPr>
            </w:r>
            <w:r w:rsidR="001D2C9A" w:rsidRPr="001D2C9A">
              <w:rPr>
                <w:webHidden/>
              </w:rPr>
              <w:fldChar w:fldCharType="separate"/>
            </w:r>
            <w:r>
              <w:rPr>
                <w:webHidden/>
              </w:rPr>
              <w:t>38</w:t>
            </w:r>
            <w:r w:rsidR="001D2C9A" w:rsidRPr="001D2C9A">
              <w:rPr>
                <w:webHidden/>
              </w:rPr>
              <w:fldChar w:fldCharType="end"/>
            </w:r>
          </w:hyperlink>
        </w:p>
        <w:p w14:paraId="2F97D532" w14:textId="60208767" w:rsidR="001D2C9A" w:rsidRPr="001D2C9A" w:rsidRDefault="00270287">
          <w:pPr>
            <w:pStyle w:val="Sumrio2"/>
            <w:rPr>
              <w:rFonts w:asciiTheme="minorHAnsi" w:hAnsiTheme="minorHAnsi"/>
              <w:sz w:val="22"/>
            </w:rPr>
          </w:pPr>
          <w:hyperlink w:anchor="_Toc86310963" w:history="1">
            <w:r w:rsidR="001D2C9A" w:rsidRPr="001D2C9A">
              <w:rPr>
                <w:rStyle w:val="Hyperlink"/>
              </w:rPr>
              <w:t>12.1.</w:t>
            </w:r>
            <w:r w:rsidR="001D2C9A" w:rsidRPr="001D2C9A">
              <w:rPr>
                <w:rFonts w:asciiTheme="minorHAnsi" w:hAnsiTheme="minorHAnsi"/>
                <w:sz w:val="22"/>
              </w:rPr>
              <w:tab/>
            </w:r>
            <w:r w:rsidR="001D2C9A" w:rsidRPr="001D2C9A">
              <w:rPr>
                <w:rStyle w:val="Hyperlink"/>
              </w:rPr>
              <w:t>Ocorrências no Sistema Elétrico Brasileiro</w:t>
            </w:r>
            <w:r w:rsidR="001D2C9A" w:rsidRPr="001D2C9A">
              <w:rPr>
                <w:webHidden/>
              </w:rPr>
              <w:tab/>
            </w:r>
            <w:r w:rsidR="001D2C9A" w:rsidRPr="001D2C9A">
              <w:rPr>
                <w:webHidden/>
              </w:rPr>
              <w:fldChar w:fldCharType="begin"/>
            </w:r>
            <w:r w:rsidR="001D2C9A" w:rsidRPr="001D2C9A">
              <w:rPr>
                <w:webHidden/>
              </w:rPr>
              <w:instrText xml:space="preserve"> PAGEREF _Toc86310963 \h </w:instrText>
            </w:r>
            <w:r w:rsidR="001D2C9A" w:rsidRPr="001D2C9A">
              <w:rPr>
                <w:webHidden/>
              </w:rPr>
            </w:r>
            <w:r w:rsidR="001D2C9A" w:rsidRPr="001D2C9A">
              <w:rPr>
                <w:webHidden/>
              </w:rPr>
              <w:fldChar w:fldCharType="separate"/>
            </w:r>
            <w:r>
              <w:rPr>
                <w:webHidden/>
              </w:rPr>
              <w:t>39</w:t>
            </w:r>
            <w:r w:rsidR="001D2C9A" w:rsidRPr="001D2C9A">
              <w:rPr>
                <w:webHidden/>
              </w:rPr>
              <w:fldChar w:fldCharType="end"/>
            </w:r>
          </w:hyperlink>
        </w:p>
        <w:p w14:paraId="6EDAA3B9" w14:textId="60311993" w:rsidR="001D2C9A" w:rsidRPr="001D2C9A" w:rsidRDefault="00270287">
          <w:pPr>
            <w:pStyle w:val="Sumrio2"/>
            <w:rPr>
              <w:rFonts w:asciiTheme="minorHAnsi" w:hAnsiTheme="minorHAnsi"/>
              <w:sz w:val="22"/>
            </w:rPr>
          </w:pPr>
          <w:hyperlink w:anchor="_Toc86310964" w:history="1">
            <w:r w:rsidR="001D2C9A" w:rsidRPr="001D2C9A">
              <w:rPr>
                <w:rStyle w:val="Hyperlink"/>
              </w:rPr>
              <w:t>12.2.</w:t>
            </w:r>
            <w:r w:rsidR="001D2C9A" w:rsidRPr="001D2C9A">
              <w:rPr>
                <w:rFonts w:asciiTheme="minorHAnsi" w:hAnsiTheme="minorHAnsi"/>
                <w:sz w:val="22"/>
              </w:rPr>
              <w:tab/>
            </w:r>
            <w:r w:rsidR="001D2C9A" w:rsidRPr="001D2C9A">
              <w:rPr>
                <w:rStyle w:val="Hyperlink"/>
              </w:rPr>
              <w:t>Indicadores de Continuidade</w:t>
            </w:r>
            <w:r w:rsidR="001D2C9A" w:rsidRPr="001D2C9A">
              <w:rPr>
                <w:webHidden/>
              </w:rPr>
              <w:tab/>
            </w:r>
            <w:r w:rsidR="001D2C9A" w:rsidRPr="001D2C9A">
              <w:rPr>
                <w:webHidden/>
              </w:rPr>
              <w:fldChar w:fldCharType="begin"/>
            </w:r>
            <w:r w:rsidR="001D2C9A" w:rsidRPr="001D2C9A">
              <w:rPr>
                <w:webHidden/>
              </w:rPr>
              <w:instrText xml:space="preserve"> PAGEREF _Toc86310964 \h </w:instrText>
            </w:r>
            <w:r w:rsidR="001D2C9A" w:rsidRPr="001D2C9A">
              <w:rPr>
                <w:webHidden/>
              </w:rPr>
            </w:r>
            <w:r w:rsidR="001D2C9A" w:rsidRPr="001D2C9A">
              <w:rPr>
                <w:webHidden/>
              </w:rPr>
              <w:fldChar w:fldCharType="separate"/>
            </w:r>
            <w:r>
              <w:rPr>
                <w:webHidden/>
              </w:rPr>
              <w:t>40</w:t>
            </w:r>
            <w:r w:rsidR="001D2C9A" w:rsidRPr="001D2C9A">
              <w:rPr>
                <w:webHidden/>
              </w:rPr>
              <w:fldChar w:fldCharType="end"/>
            </w:r>
          </w:hyperlink>
        </w:p>
        <w:p w14:paraId="61DFDBD9" w14:textId="7E451492" w:rsidR="00DD0EAC" w:rsidRPr="00B00696" w:rsidRDefault="00827DAA" w:rsidP="00227178">
          <w:pPr>
            <w:spacing w:after="100" w:line="240" w:lineRule="auto"/>
            <w:rPr>
              <w:rFonts w:ascii="Arial Narrow" w:hAnsi="Arial Narrow"/>
              <w:sz w:val="24"/>
              <w:szCs w:val="24"/>
              <w:highlight w:val="yellow"/>
            </w:rPr>
          </w:pPr>
          <w:r w:rsidRPr="001D2C9A">
            <w:rPr>
              <w:rFonts w:ascii="Arial Narrow" w:hAnsi="Arial Narrow"/>
              <w:sz w:val="24"/>
              <w:szCs w:val="24"/>
            </w:rPr>
            <w:fldChar w:fldCharType="end"/>
          </w:r>
        </w:p>
      </w:sdtContent>
    </w:sdt>
    <w:p w14:paraId="46049296" w14:textId="77777777" w:rsidR="00387799" w:rsidRPr="00B00696" w:rsidRDefault="00387799" w:rsidP="00FF10BB">
      <w:pPr>
        <w:spacing w:after="120" w:line="240" w:lineRule="auto"/>
        <w:jc w:val="center"/>
        <w:rPr>
          <w:rFonts w:ascii="Arial Narrow" w:hAnsi="Arial Narrow"/>
          <w:b/>
          <w:sz w:val="32"/>
          <w:highlight w:val="yellow"/>
        </w:rPr>
      </w:pPr>
    </w:p>
    <w:p w14:paraId="46BC5145" w14:textId="77777777" w:rsidR="00387799" w:rsidRPr="00B00696" w:rsidRDefault="00387799" w:rsidP="00FF10BB">
      <w:pPr>
        <w:spacing w:after="120" w:line="240" w:lineRule="auto"/>
        <w:jc w:val="center"/>
        <w:rPr>
          <w:rFonts w:ascii="Arial Narrow" w:hAnsi="Arial Narrow"/>
          <w:b/>
          <w:sz w:val="32"/>
          <w:highlight w:val="yellow"/>
        </w:rPr>
      </w:pPr>
    </w:p>
    <w:p w14:paraId="6C1016B2" w14:textId="77777777" w:rsidR="00630425" w:rsidRPr="00B00696" w:rsidRDefault="00630425">
      <w:pPr>
        <w:rPr>
          <w:rFonts w:ascii="Arial Narrow" w:hAnsi="Arial Narrow"/>
          <w:b/>
          <w:sz w:val="32"/>
          <w:highlight w:val="yellow"/>
        </w:rPr>
      </w:pPr>
      <w:r w:rsidRPr="00B00696">
        <w:rPr>
          <w:rFonts w:ascii="Arial Narrow" w:hAnsi="Arial Narrow"/>
          <w:b/>
          <w:sz w:val="32"/>
          <w:highlight w:val="yellow"/>
        </w:rPr>
        <w:br w:type="page"/>
      </w:r>
    </w:p>
    <w:p w14:paraId="3E15D30F" w14:textId="2962A909" w:rsidR="00387799" w:rsidRPr="001D2C9A" w:rsidRDefault="001572D3" w:rsidP="001D5827">
      <w:pPr>
        <w:spacing w:after="120" w:line="240" w:lineRule="auto"/>
        <w:jc w:val="center"/>
        <w:rPr>
          <w:rFonts w:ascii="Arial Narrow" w:hAnsi="Arial Narrow"/>
          <w:b/>
          <w:sz w:val="32"/>
        </w:rPr>
      </w:pPr>
      <w:r w:rsidRPr="001D2C9A">
        <w:rPr>
          <w:rFonts w:ascii="Arial Narrow" w:hAnsi="Arial Narrow"/>
          <w:b/>
          <w:sz w:val="32"/>
        </w:rPr>
        <w:lastRenderedPageBreak/>
        <w:t>L</w:t>
      </w:r>
      <w:r w:rsidR="001D5827" w:rsidRPr="001D2C9A">
        <w:rPr>
          <w:rFonts w:ascii="Arial Narrow" w:hAnsi="Arial Narrow"/>
          <w:b/>
          <w:sz w:val="32"/>
        </w:rPr>
        <w:t>ISTA DE FIGURAS</w:t>
      </w:r>
    </w:p>
    <w:p w14:paraId="48FB9077" w14:textId="77777777" w:rsidR="001D5827" w:rsidRPr="00B00696" w:rsidRDefault="001D5827" w:rsidP="001D5827">
      <w:pPr>
        <w:spacing w:after="120" w:line="240" w:lineRule="auto"/>
        <w:jc w:val="center"/>
        <w:rPr>
          <w:rFonts w:ascii="Arial Narrow" w:hAnsi="Arial Narrow"/>
          <w:b/>
          <w:sz w:val="24"/>
          <w:szCs w:val="24"/>
          <w:highlight w:val="yellow"/>
        </w:rPr>
      </w:pPr>
    </w:p>
    <w:p w14:paraId="00FB3CF8" w14:textId="0D69F9C1" w:rsidR="00531F45" w:rsidRPr="001D2C9A" w:rsidRDefault="007A5FB2">
      <w:pPr>
        <w:pStyle w:val="ndicedeilustraes"/>
        <w:tabs>
          <w:tab w:val="right" w:leader="dot" w:pos="10478"/>
        </w:tabs>
        <w:rPr>
          <w:rFonts w:ascii="Arial Narrow" w:eastAsiaTheme="minorEastAsia" w:hAnsi="Arial Narrow"/>
          <w:noProof/>
          <w:lang w:eastAsia="pt-BR"/>
        </w:rPr>
      </w:pPr>
      <w:r w:rsidRPr="001D2C9A">
        <w:rPr>
          <w:rStyle w:val="Hyperlink"/>
          <w:rFonts w:ascii="Arial Narrow" w:hAnsi="Arial Narrow"/>
          <w:noProof/>
          <w:color w:val="auto"/>
          <w:szCs w:val="24"/>
        </w:rPr>
        <w:fldChar w:fldCharType="begin"/>
      </w:r>
      <w:r w:rsidRPr="001D2C9A">
        <w:rPr>
          <w:rStyle w:val="Hyperlink"/>
          <w:rFonts w:ascii="Arial Narrow" w:hAnsi="Arial Narrow"/>
          <w:noProof/>
          <w:color w:val="auto"/>
          <w:szCs w:val="24"/>
        </w:rPr>
        <w:instrText xml:space="preserve"> TOC \h \z \c "Figura" </w:instrText>
      </w:r>
      <w:r w:rsidRPr="001D2C9A">
        <w:rPr>
          <w:rStyle w:val="Hyperlink"/>
          <w:rFonts w:ascii="Arial Narrow" w:hAnsi="Arial Narrow"/>
          <w:noProof/>
          <w:color w:val="auto"/>
          <w:szCs w:val="24"/>
        </w:rPr>
        <w:fldChar w:fldCharType="separate"/>
      </w:r>
      <w:hyperlink w:anchor="_Toc83384773" w:history="1">
        <w:r w:rsidR="00531F45" w:rsidRPr="001D2C9A">
          <w:rPr>
            <w:rStyle w:val="Hyperlink"/>
            <w:rFonts w:ascii="Arial Narrow" w:hAnsi="Arial Narrow"/>
            <w:noProof/>
          </w:rPr>
          <w:t>Figura 1. Anomalia de precipitação (mm) no mês de agosto de 2021 – Brasil.</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_Toc83384773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sidR="00270287">
          <w:rPr>
            <w:rFonts w:ascii="Arial Narrow" w:hAnsi="Arial Narrow"/>
            <w:noProof/>
            <w:webHidden/>
          </w:rPr>
          <w:t>2</w:t>
        </w:r>
        <w:r w:rsidR="00531F45" w:rsidRPr="001D2C9A">
          <w:rPr>
            <w:rFonts w:ascii="Arial Narrow" w:hAnsi="Arial Narrow"/>
            <w:noProof/>
            <w:webHidden/>
          </w:rPr>
          <w:fldChar w:fldCharType="end"/>
        </w:r>
      </w:hyperlink>
    </w:p>
    <w:p w14:paraId="415EAD17" w14:textId="322DBECE"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74" w:history="1">
        <w:r w:rsidR="00531F45" w:rsidRPr="001D2C9A">
          <w:rPr>
            <w:rStyle w:val="Hyperlink"/>
            <w:rFonts w:ascii="Arial Narrow" w:hAnsi="Arial Narrow"/>
            <w:noProof/>
          </w:rPr>
          <w:t>Figura 2. (a) Anomalia de temperatura mínima. (b) Anomalia de temperatura máxima.</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_Toc83384774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3</w:t>
        </w:r>
        <w:r w:rsidR="00531F45" w:rsidRPr="001D2C9A">
          <w:rPr>
            <w:rFonts w:ascii="Arial Narrow" w:hAnsi="Arial Narrow"/>
            <w:noProof/>
            <w:webHidden/>
          </w:rPr>
          <w:fldChar w:fldCharType="end"/>
        </w:r>
      </w:hyperlink>
    </w:p>
    <w:p w14:paraId="682331A2" w14:textId="63BF8D92"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75" w:history="1">
        <w:r w:rsidR="00531F45" w:rsidRPr="001D2C9A">
          <w:rPr>
            <w:rStyle w:val="Hyperlink"/>
            <w:rFonts w:ascii="Arial Narrow" w:hAnsi="Arial Narrow"/>
            <w:noProof/>
          </w:rPr>
          <w:t>Figura 3. ENA Armazenável: Subsistema Sudeste/Centro-Oeste.</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_Toc83384775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4</w:t>
        </w:r>
        <w:r w:rsidR="00531F45" w:rsidRPr="001D2C9A">
          <w:rPr>
            <w:rFonts w:ascii="Arial Narrow" w:hAnsi="Arial Narrow"/>
            <w:noProof/>
            <w:webHidden/>
          </w:rPr>
          <w:fldChar w:fldCharType="end"/>
        </w:r>
      </w:hyperlink>
    </w:p>
    <w:p w14:paraId="2933F6D5" w14:textId="10D22ECA"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76" w:history="1">
        <w:r w:rsidR="00531F45" w:rsidRPr="001D2C9A">
          <w:rPr>
            <w:rStyle w:val="Hyperlink"/>
            <w:rFonts w:ascii="Arial Narrow" w:hAnsi="Arial Narrow"/>
            <w:noProof/>
          </w:rPr>
          <w:t>Figura 4. ENA Armazenável: Subsistema Sul.</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_Toc83384776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4</w:t>
        </w:r>
        <w:r w:rsidR="00531F45" w:rsidRPr="001D2C9A">
          <w:rPr>
            <w:rFonts w:ascii="Arial Narrow" w:hAnsi="Arial Narrow"/>
            <w:noProof/>
            <w:webHidden/>
          </w:rPr>
          <w:fldChar w:fldCharType="end"/>
        </w:r>
      </w:hyperlink>
    </w:p>
    <w:p w14:paraId="49912132" w14:textId="0DEC3BB8"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77" w:history="1">
        <w:r w:rsidR="00531F45" w:rsidRPr="001D2C9A">
          <w:rPr>
            <w:rStyle w:val="Hyperlink"/>
            <w:rFonts w:ascii="Arial Narrow" w:hAnsi="Arial Narrow"/>
            <w:noProof/>
          </w:rPr>
          <w:t>Figura 5. ENA Armazenável: Subsistema Nordeste.</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_Toc83384777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5</w:t>
        </w:r>
        <w:r w:rsidR="00531F45" w:rsidRPr="001D2C9A">
          <w:rPr>
            <w:rFonts w:ascii="Arial Narrow" w:hAnsi="Arial Narrow"/>
            <w:noProof/>
            <w:webHidden/>
          </w:rPr>
          <w:fldChar w:fldCharType="end"/>
        </w:r>
      </w:hyperlink>
    </w:p>
    <w:p w14:paraId="5FB35081" w14:textId="4CCEEBFB"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78" w:history="1">
        <w:r w:rsidR="00531F45" w:rsidRPr="001D2C9A">
          <w:rPr>
            <w:rStyle w:val="Hyperlink"/>
            <w:rFonts w:ascii="Arial Narrow" w:hAnsi="Arial Narrow"/>
            <w:noProof/>
          </w:rPr>
          <w:t>Figura 6. ENA Armazenável: Subsistema Norte.</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_Toc83384778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5</w:t>
        </w:r>
        <w:r w:rsidR="00531F45" w:rsidRPr="001D2C9A">
          <w:rPr>
            <w:rFonts w:ascii="Arial Narrow" w:hAnsi="Arial Narrow"/>
            <w:noProof/>
            <w:webHidden/>
          </w:rPr>
          <w:fldChar w:fldCharType="end"/>
        </w:r>
      </w:hyperlink>
    </w:p>
    <w:p w14:paraId="7D2460CB" w14:textId="60503DDE"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79" w:history="1">
        <w:r w:rsidR="00531F45" w:rsidRPr="001D2C9A">
          <w:rPr>
            <w:rStyle w:val="Hyperlink"/>
            <w:rFonts w:ascii="Arial Narrow" w:hAnsi="Arial Narrow"/>
            <w:noProof/>
          </w:rPr>
          <w:t>Figura 7. EAR: Subsistema Sudeste/Centro-Oeste.</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_Toc83384779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7</w:t>
        </w:r>
        <w:r w:rsidR="00531F45" w:rsidRPr="001D2C9A">
          <w:rPr>
            <w:rFonts w:ascii="Arial Narrow" w:hAnsi="Arial Narrow"/>
            <w:noProof/>
            <w:webHidden/>
          </w:rPr>
          <w:fldChar w:fldCharType="end"/>
        </w:r>
      </w:hyperlink>
    </w:p>
    <w:p w14:paraId="77A23637" w14:textId="3617AD26"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80" w:history="1">
        <w:r w:rsidR="00531F45" w:rsidRPr="001D2C9A">
          <w:rPr>
            <w:rStyle w:val="Hyperlink"/>
            <w:rFonts w:ascii="Arial Narrow" w:hAnsi="Arial Narrow"/>
            <w:noProof/>
          </w:rPr>
          <w:t>Figura 8. EAR: Subsistema Sul.</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_Toc83384780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7</w:t>
        </w:r>
        <w:r w:rsidR="00531F45" w:rsidRPr="001D2C9A">
          <w:rPr>
            <w:rFonts w:ascii="Arial Narrow" w:hAnsi="Arial Narrow"/>
            <w:noProof/>
            <w:webHidden/>
          </w:rPr>
          <w:fldChar w:fldCharType="end"/>
        </w:r>
      </w:hyperlink>
    </w:p>
    <w:p w14:paraId="2506E088" w14:textId="33F157D3"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81" w:history="1">
        <w:r w:rsidR="00531F45" w:rsidRPr="001D2C9A">
          <w:rPr>
            <w:rStyle w:val="Hyperlink"/>
            <w:rFonts w:ascii="Arial Narrow" w:hAnsi="Arial Narrow"/>
            <w:noProof/>
          </w:rPr>
          <w:t>Figura 9. EAR: Subsistema Nordeste.</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_Toc83384781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8</w:t>
        </w:r>
        <w:r w:rsidR="00531F45" w:rsidRPr="001D2C9A">
          <w:rPr>
            <w:rFonts w:ascii="Arial Narrow" w:hAnsi="Arial Narrow"/>
            <w:noProof/>
            <w:webHidden/>
          </w:rPr>
          <w:fldChar w:fldCharType="end"/>
        </w:r>
      </w:hyperlink>
    </w:p>
    <w:p w14:paraId="13E08153" w14:textId="7281FDEF"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82" w:history="1">
        <w:r w:rsidR="00531F45" w:rsidRPr="001D2C9A">
          <w:rPr>
            <w:rStyle w:val="Hyperlink"/>
            <w:rFonts w:ascii="Arial Narrow" w:hAnsi="Arial Narrow"/>
            <w:noProof/>
          </w:rPr>
          <w:t>Figura 10. EAR: Subsistema Norte.</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_Toc83384782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8</w:t>
        </w:r>
        <w:r w:rsidR="00531F45" w:rsidRPr="001D2C9A">
          <w:rPr>
            <w:rFonts w:ascii="Arial Narrow" w:hAnsi="Arial Narrow"/>
            <w:noProof/>
            <w:webHidden/>
          </w:rPr>
          <w:fldChar w:fldCharType="end"/>
        </w:r>
      </w:hyperlink>
    </w:p>
    <w:p w14:paraId="26CDFE4F" w14:textId="5D0497BC"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83" w:history="1">
        <w:r w:rsidR="00531F45" w:rsidRPr="001D2C9A">
          <w:rPr>
            <w:rStyle w:val="Hyperlink"/>
            <w:rFonts w:ascii="Arial Narrow" w:hAnsi="Arial Narrow"/>
            <w:noProof/>
          </w:rPr>
          <w:t>Figura 11. Mapa dos Principais Intercâmbios de Energia Elétrica</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_Toc83384783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10</w:t>
        </w:r>
        <w:r w:rsidR="00531F45" w:rsidRPr="001D2C9A">
          <w:rPr>
            <w:rFonts w:ascii="Arial Narrow" w:hAnsi="Arial Narrow"/>
            <w:noProof/>
            <w:webHidden/>
          </w:rPr>
          <w:fldChar w:fldCharType="end"/>
        </w:r>
      </w:hyperlink>
    </w:p>
    <w:p w14:paraId="47A1D62B" w14:textId="27B02DD5"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84" w:history="1">
        <w:r w:rsidR="00531F45" w:rsidRPr="001D2C9A">
          <w:rPr>
            <w:rStyle w:val="Hyperlink"/>
            <w:rFonts w:ascii="Arial Narrow" w:hAnsi="Arial Narrow"/>
            <w:noProof/>
          </w:rPr>
          <w:t>Figura 12. Consumo de energia elétrica no mês, acumulado em 12 meses e estratificado por ambiente ACR e ACL.</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_Toc83384784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13</w:t>
        </w:r>
        <w:r w:rsidR="00531F45" w:rsidRPr="001D2C9A">
          <w:rPr>
            <w:rFonts w:ascii="Arial Narrow" w:hAnsi="Arial Narrow"/>
            <w:noProof/>
            <w:webHidden/>
          </w:rPr>
          <w:fldChar w:fldCharType="end"/>
        </w:r>
      </w:hyperlink>
    </w:p>
    <w:p w14:paraId="26A215AD" w14:textId="6BDB6AC2"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85" w:history="1">
        <w:r w:rsidR="00531F45" w:rsidRPr="001D2C9A">
          <w:rPr>
            <w:rStyle w:val="Hyperlink"/>
            <w:rFonts w:ascii="Arial Narrow" w:hAnsi="Arial Narrow"/>
            <w:noProof/>
          </w:rPr>
          <w:t>Figura 13. Demandas máximas mensais: SIN.</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_Toc83384785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14</w:t>
        </w:r>
        <w:r w:rsidR="00531F45" w:rsidRPr="001D2C9A">
          <w:rPr>
            <w:rFonts w:ascii="Arial Narrow" w:hAnsi="Arial Narrow"/>
            <w:noProof/>
            <w:webHidden/>
          </w:rPr>
          <w:fldChar w:fldCharType="end"/>
        </w:r>
      </w:hyperlink>
    </w:p>
    <w:p w14:paraId="33265076" w14:textId="763CDBA7"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86" w:history="1">
        <w:r w:rsidR="00531F45" w:rsidRPr="001D2C9A">
          <w:rPr>
            <w:rStyle w:val="Hyperlink"/>
            <w:rFonts w:ascii="Arial Narrow" w:hAnsi="Arial Narrow"/>
            <w:noProof/>
          </w:rPr>
          <w:t>Figura 14. Demandas máximas mensais: Subsistema Sudeste/Centro-Oeste.</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_Toc83384786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14</w:t>
        </w:r>
        <w:r w:rsidR="00531F45" w:rsidRPr="001D2C9A">
          <w:rPr>
            <w:rFonts w:ascii="Arial Narrow" w:hAnsi="Arial Narrow"/>
            <w:noProof/>
            <w:webHidden/>
          </w:rPr>
          <w:fldChar w:fldCharType="end"/>
        </w:r>
      </w:hyperlink>
    </w:p>
    <w:p w14:paraId="5FE984B3" w14:textId="4134AD8E"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87" w:history="1">
        <w:r w:rsidR="00531F45" w:rsidRPr="001D2C9A">
          <w:rPr>
            <w:rStyle w:val="Hyperlink"/>
            <w:rFonts w:ascii="Arial Narrow" w:hAnsi="Arial Narrow"/>
            <w:noProof/>
          </w:rPr>
          <w:t>Figura 15. Demandas máximas mensais: Subsistema Sul.</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_Toc83384787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15</w:t>
        </w:r>
        <w:r w:rsidR="00531F45" w:rsidRPr="001D2C9A">
          <w:rPr>
            <w:rFonts w:ascii="Arial Narrow" w:hAnsi="Arial Narrow"/>
            <w:noProof/>
            <w:webHidden/>
          </w:rPr>
          <w:fldChar w:fldCharType="end"/>
        </w:r>
      </w:hyperlink>
    </w:p>
    <w:p w14:paraId="1C94ABF5" w14:textId="306F99EB"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88" w:history="1">
        <w:r w:rsidR="00531F45" w:rsidRPr="001D2C9A">
          <w:rPr>
            <w:rStyle w:val="Hyperlink"/>
            <w:rFonts w:ascii="Arial Narrow" w:hAnsi="Arial Narrow"/>
            <w:noProof/>
          </w:rPr>
          <w:t>Figura 16. Demandas máximas mensais: Subsistema Nordeste.</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_Toc83384788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15</w:t>
        </w:r>
        <w:r w:rsidR="00531F45" w:rsidRPr="001D2C9A">
          <w:rPr>
            <w:rFonts w:ascii="Arial Narrow" w:hAnsi="Arial Narrow"/>
            <w:noProof/>
            <w:webHidden/>
          </w:rPr>
          <w:fldChar w:fldCharType="end"/>
        </w:r>
      </w:hyperlink>
    </w:p>
    <w:p w14:paraId="0E95A32F" w14:textId="2DEAB6B7"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89" w:history="1">
        <w:r w:rsidR="00531F45" w:rsidRPr="001D2C9A">
          <w:rPr>
            <w:rStyle w:val="Hyperlink"/>
            <w:rFonts w:ascii="Arial Narrow" w:hAnsi="Arial Narrow"/>
            <w:noProof/>
          </w:rPr>
          <w:t>Figura 17. Demandas máximas mensais: Subsistema Norte.</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_Toc83384789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15</w:t>
        </w:r>
        <w:r w:rsidR="00531F45" w:rsidRPr="001D2C9A">
          <w:rPr>
            <w:rFonts w:ascii="Arial Narrow" w:hAnsi="Arial Narrow"/>
            <w:noProof/>
            <w:webHidden/>
          </w:rPr>
          <w:fldChar w:fldCharType="end"/>
        </w:r>
      </w:hyperlink>
    </w:p>
    <w:p w14:paraId="1DA1F900" w14:textId="134C8963"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90" w:history="1">
        <w:r w:rsidR="00531F45" w:rsidRPr="001D2C9A">
          <w:rPr>
            <w:rStyle w:val="Hyperlink"/>
            <w:rFonts w:ascii="Arial Narrow" w:hAnsi="Arial Narrow"/>
            <w:noProof/>
          </w:rPr>
          <w:t>Figura 18. Matriz de capacidade instalada de geração de energia elétrica do Brasil sem importação contratada.</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_Toc83384790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17</w:t>
        </w:r>
        <w:r w:rsidR="00531F45" w:rsidRPr="001D2C9A">
          <w:rPr>
            <w:rFonts w:ascii="Arial Narrow" w:hAnsi="Arial Narrow"/>
            <w:noProof/>
            <w:webHidden/>
          </w:rPr>
          <w:fldChar w:fldCharType="end"/>
        </w:r>
      </w:hyperlink>
    </w:p>
    <w:p w14:paraId="69DA2DF1" w14:textId="6957FABB"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91" w:history="1">
        <w:r w:rsidR="00531F45" w:rsidRPr="001D2C9A">
          <w:rPr>
            <w:rStyle w:val="Hyperlink"/>
            <w:rFonts w:ascii="Arial Narrow" w:hAnsi="Arial Narrow"/>
            <w:noProof/>
          </w:rPr>
          <w:t>Figura 19. Localização geográfica dos empreendimentos de geração que entraram em operação no mês de agosto de 2021.</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_Toc83384791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19</w:t>
        </w:r>
        <w:r w:rsidR="00531F45" w:rsidRPr="001D2C9A">
          <w:rPr>
            <w:rFonts w:ascii="Arial Narrow" w:hAnsi="Arial Narrow"/>
            <w:noProof/>
            <w:webHidden/>
          </w:rPr>
          <w:fldChar w:fldCharType="end"/>
        </w:r>
      </w:hyperlink>
    </w:p>
    <w:p w14:paraId="7221788C" w14:textId="3B9A3565"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92" w:history="1">
        <w:r w:rsidR="00531F45" w:rsidRPr="001D2C9A">
          <w:rPr>
            <w:rStyle w:val="Hyperlink"/>
            <w:rFonts w:ascii="Arial Narrow" w:hAnsi="Arial Narrow"/>
            <w:noProof/>
          </w:rPr>
          <w:t>Figura 20. Acumulado da expansão da geração em 2021 por subsistema</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_Toc83384792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22</w:t>
        </w:r>
        <w:r w:rsidR="00531F45" w:rsidRPr="001D2C9A">
          <w:rPr>
            <w:rFonts w:ascii="Arial Narrow" w:hAnsi="Arial Narrow"/>
            <w:noProof/>
            <w:webHidden/>
          </w:rPr>
          <w:fldChar w:fldCharType="end"/>
        </w:r>
      </w:hyperlink>
    </w:p>
    <w:p w14:paraId="091A98AF" w14:textId="48508576"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93" w:history="1">
        <w:r w:rsidR="00531F45" w:rsidRPr="001D2C9A">
          <w:rPr>
            <w:rStyle w:val="Hyperlink"/>
            <w:rFonts w:ascii="Arial Narrow" w:hAnsi="Arial Narrow"/>
            <w:noProof/>
          </w:rPr>
          <w:t>Figura 21. Localização geográfica dos empreendimentos do ACR e ACL previstos até 2023.</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_Toc83384793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23</w:t>
        </w:r>
        <w:r w:rsidR="00531F45" w:rsidRPr="001D2C9A">
          <w:rPr>
            <w:rFonts w:ascii="Arial Narrow" w:hAnsi="Arial Narrow"/>
            <w:noProof/>
            <w:webHidden/>
          </w:rPr>
          <w:fldChar w:fldCharType="end"/>
        </w:r>
      </w:hyperlink>
    </w:p>
    <w:p w14:paraId="5C6034EF" w14:textId="73EF6E5E"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94" w:history="1">
        <w:r w:rsidR="00531F45" w:rsidRPr="001D2C9A">
          <w:rPr>
            <w:rStyle w:val="Hyperlink"/>
            <w:rFonts w:ascii="Arial Narrow" w:hAnsi="Arial Narrow"/>
            <w:noProof/>
          </w:rPr>
          <w:t>Figura 22. Localização geográfica dos equipamentos de transmissão que entraram em operação em agosto de 2021.</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_Toc83384794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25</w:t>
        </w:r>
        <w:r w:rsidR="00531F45" w:rsidRPr="001D2C9A">
          <w:rPr>
            <w:rFonts w:ascii="Arial Narrow" w:hAnsi="Arial Narrow"/>
            <w:noProof/>
            <w:webHidden/>
          </w:rPr>
          <w:fldChar w:fldCharType="end"/>
        </w:r>
      </w:hyperlink>
    </w:p>
    <w:p w14:paraId="71DB99FA" w14:textId="567429EC"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95" w:history="1">
        <w:r w:rsidR="00531F45" w:rsidRPr="001D2C9A">
          <w:rPr>
            <w:rStyle w:val="Hyperlink"/>
            <w:rFonts w:ascii="Arial Narrow" w:hAnsi="Arial Narrow"/>
            <w:noProof/>
          </w:rPr>
          <w:t>Figura 23. Matriz de produção de energia elétrica no Brasil.</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_Toc83384795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28</w:t>
        </w:r>
        <w:r w:rsidR="00531F45" w:rsidRPr="001D2C9A">
          <w:rPr>
            <w:rFonts w:ascii="Arial Narrow" w:hAnsi="Arial Narrow"/>
            <w:noProof/>
            <w:webHidden/>
          </w:rPr>
          <w:fldChar w:fldCharType="end"/>
        </w:r>
      </w:hyperlink>
    </w:p>
    <w:p w14:paraId="10AEEDE8" w14:textId="628B740F"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96" w:history="1">
        <w:r w:rsidR="00531F45" w:rsidRPr="001D2C9A">
          <w:rPr>
            <w:rStyle w:val="Hyperlink"/>
            <w:rFonts w:ascii="Arial Narrow" w:hAnsi="Arial Narrow"/>
            <w:noProof/>
          </w:rPr>
          <w:t>Figura 24. Capacidade Instalada e Geração das Usinas Eólicas do Norte e do Nordeste.</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_Toc83384796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30</w:t>
        </w:r>
        <w:r w:rsidR="00531F45" w:rsidRPr="001D2C9A">
          <w:rPr>
            <w:rFonts w:ascii="Arial Narrow" w:hAnsi="Arial Narrow"/>
            <w:noProof/>
            <w:webHidden/>
          </w:rPr>
          <w:fldChar w:fldCharType="end"/>
        </w:r>
      </w:hyperlink>
    </w:p>
    <w:p w14:paraId="21E987EB" w14:textId="0F015F53"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97" w:history="1">
        <w:r w:rsidR="00531F45" w:rsidRPr="001D2C9A">
          <w:rPr>
            <w:rStyle w:val="Hyperlink"/>
            <w:rFonts w:ascii="Arial Narrow" w:hAnsi="Arial Narrow"/>
            <w:noProof/>
          </w:rPr>
          <w:t>Figura 25. Capacidade Instalada e Geração das Usinas Eólicas do Sul</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_Toc83384797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30</w:t>
        </w:r>
        <w:r w:rsidR="00531F45" w:rsidRPr="001D2C9A">
          <w:rPr>
            <w:rFonts w:ascii="Arial Narrow" w:hAnsi="Arial Narrow"/>
            <w:noProof/>
            <w:webHidden/>
          </w:rPr>
          <w:fldChar w:fldCharType="end"/>
        </w:r>
      </w:hyperlink>
    </w:p>
    <w:p w14:paraId="17100369" w14:textId="59C66AA2"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98" w:history="1">
        <w:r w:rsidR="00531F45" w:rsidRPr="001D2C9A">
          <w:rPr>
            <w:rStyle w:val="Hyperlink"/>
            <w:rFonts w:ascii="Arial Narrow" w:hAnsi="Arial Narrow"/>
            <w:noProof/>
          </w:rPr>
          <w:t>Figura 26. Evolução do GSF.</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_Toc83384798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31</w:t>
        </w:r>
        <w:r w:rsidR="00531F45" w:rsidRPr="001D2C9A">
          <w:rPr>
            <w:rFonts w:ascii="Arial Narrow" w:hAnsi="Arial Narrow"/>
            <w:noProof/>
            <w:webHidden/>
          </w:rPr>
          <w:fldChar w:fldCharType="end"/>
        </w:r>
      </w:hyperlink>
    </w:p>
    <w:p w14:paraId="5C5FA018" w14:textId="0D65E453"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799" w:history="1">
        <w:r w:rsidR="00531F45" w:rsidRPr="001D2C9A">
          <w:rPr>
            <w:rStyle w:val="Hyperlink"/>
            <w:rFonts w:ascii="Arial Narrow" w:hAnsi="Arial Narrow"/>
            <w:noProof/>
          </w:rPr>
          <w:t>Figura 27. Evolução do CMO verificado no mês.</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_Toc83384799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32</w:t>
        </w:r>
        <w:r w:rsidR="00531F45" w:rsidRPr="001D2C9A">
          <w:rPr>
            <w:rFonts w:ascii="Arial Narrow" w:hAnsi="Arial Narrow"/>
            <w:noProof/>
            <w:webHidden/>
          </w:rPr>
          <w:fldChar w:fldCharType="end"/>
        </w:r>
      </w:hyperlink>
    </w:p>
    <w:p w14:paraId="5B8DA776" w14:textId="093148A3"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800" w:history="1">
        <w:r w:rsidR="00531F45" w:rsidRPr="001D2C9A">
          <w:rPr>
            <w:rStyle w:val="Hyperlink"/>
            <w:rFonts w:ascii="Arial Narrow" w:hAnsi="Arial Narrow"/>
            <w:noProof/>
          </w:rPr>
          <w:t>Figura 28. Evolução do PLD verificado no mês.</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_Toc83384800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33</w:t>
        </w:r>
        <w:r w:rsidR="00531F45" w:rsidRPr="001D2C9A">
          <w:rPr>
            <w:rFonts w:ascii="Arial Narrow" w:hAnsi="Arial Narrow"/>
            <w:noProof/>
            <w:webHidden/>
          </w:rPr>
          <w:fldChar w:fldCharType="end"/>
        </w:r>
      </w:hyperlink>
    </w:p>
    <w:p w14:paraId="645E458A" w14:textId="4D8DD0D7"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801" w:history="1">
        <w:r w:rsidR="00531F45" w:rsidRPr="001D2C9A">
          <w:rPr>
            <w:rStyle w:val="Hyperlink"/>
            <w:rFonts w:ascii="Arial Narrow" w:hAnsi="Arial Narrow"/>
            <w:noProof/>
          </w:rPr>
          <w:t>Figura 29. Mapa de Encargos de Serviços do Sistema</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_Toc83384801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34</w:t>
        </w:r>
        <w:r w:rsidR="00531F45" w:rsidRPr="001D2C9A">
          <w:rPr>
            <w:rFonts w:ascii="Arial Narrow" w:hAnsi="Arial Narrow"/>
            <w:noProof/>
            <w:webHidden/>
          </w:rPr>
          <w:fldChar w:fldCharType="end"/>
        </w:r>
      </w:hyperlink>
    </w:p>
    <w:p w14:paraId="0F9E99A6" w14:textId="746896C7"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802" w:history="1">
        <w:r w:rsidR="00531F45" w:rsidRPr="001D2C9A">
          <w:rPr>
            <w:rStyle w:val="Hyperlink"/>
            <w:rFonts w:ascii="Arial Narrow" w:hAnsi="Arial Narrow"/>
            <w:noProof/>
          </w:rPr>
          <w:t>Figura 30. Encargos de Serviços do Sistema: Restrição de Operação.</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_Toc83384802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35</w:t>
        </w:r>
        <w:r w:rsidR="00531F45" w:rsidRPr="001D2C9A">
          <w:rPr>
            <w:rFonts w:ascii="Arial Narrow" w:hAnsi="Arial Narrow"/>
            <w:noProof/>
            <w:webHidden/>
          </w:rPr>
          <w:fldChar w:fldCharType="end"/>
        </w:r>
      </w:hyperlink>
    </w:p>
    <w:p w14:paraId="527938F7" w14:textId="5B17D0EC"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803" w:history="1">
        <w:r w:rsidR="00531F45" w:rsidRPr="001D2C9A">
          <w:rPr>
            <w:rStyle w:val="Hyperlink"/>
            <w:rFonts w:ascii="Arial Narrow" w:hAnsi="Arial Narrow"/>
            <w:noProof/>
          </w:rPr>
          <w:t>Figura 31. Encargos de Serviços do Sistema: Serviços Ancilares.</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_Toc83384803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35</w:t>
        </w:r>
        <w:r w:rsidR="00531F45" w:rsidRPr="001D2C9A">
          <w:rPr>
            <w:rFonts w:ascii="Arial Narrow" w:hAnsi="Arial Narrow"/>
            <w:noProof/>
            <w:webHidden/>
          </w:rPr>
          <w:fldChar w:fldCharType="end"/>
        </w:r>
      </w:hyperlink>
    </w:p>
    <w:p w14:paraId="0F8B3666" w14:textId="6D7DAACC"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804" w:history="1">
        <w:r w:rsidR="00531F45" w:rsidRPr="001D2C9A">
          <w:rPr>
            <w:rStyle w:val="Hyperlink"/>
            <w:rFonts w:ascii="Arial Narrow" w:hAnsi="Arial Narrow"/>
            <w:noProof/>
          </w:rPr>
          <w:t>Figura 32. Encargos de Serviços do Sistema: Deslocamento Hidráulico.</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_Toc83384804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36</w:t>
        </w:r>
        <w:r w:rsidR="00531F45" w:rsidRPr="001D2C9A">
          <w:rPr>
            <w:rFonts w:ascii="Arial Narrow" w:hAnsi="Arial Narrow"/>
            <w:noProof/>
            <w:webHidden/>
          </w:rPr>
          <w:fldChar w:fldCharType="end"/>
        </w:r>
      </w:hyperlink>
    </w:p>
    <w:p w14:paraId="6AB29249" w14:textId="0352AF02"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805" w:history="1">
        <w:r w:rsidR="00531F45" w:rsidRPr="001D2C9A">
          <w:rPr>
            <w:rStyle w:val="Hyperlink"/>
            <w:rFonts w:ascii="Arial Narrow" w:hAnsi="Arial Narrow"/>
            <w:noProof/>
          </w:rPr>
          <w:t>Figura 33. Encargos de Serviços do Sistema: Reserva Operativa.</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_Toc83384805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36</w:t>
        </w:r>
        <w:r w:rsidR="00531F45" w:rsidRPr="001D2C9A">
          <w:rPr>
            <w:rFonts w:ascii="Arial Narrow" w:hAnsi="Arial Narrow"/>
            <w:noProof/>
            <w:webHidden/>
          </w:rPr>
          <w:fldChar w:fldCharType="end"/>
        </w:r>
      </w:hyperlink>
    </w:p>
    <w:p w14:paraId="5FA2F34D" w14:textId="128D7EDB"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806" w:history="1">
        <w:r w:rsidR="00531F45" w:rsidRPr="001D2C9A">
          <w:rPr>
            <w:rStyle w:val="Hyperlink"/>
            <w:rFonts w:ascii="Arial Narrow" w:hAnsi="Arial Narrow"/>
            <w:noProof/>
          </w:rPr>
          <w:t>Figura 34. Encargos de Serviços do Sistema: Importação de Energia.</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_Toc83384806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37</w:t>
        </w:r>
        <w:r w:rsidR="00531F45" w:rsidRPr="001D2C9A">
          <w:rPr>
            <w:rFonts w:ascii="Arial Narrow" w:hAnsi="Arial Narrow"/>
            <w:noProof/>
            <w:webHidden/>
          </w:rPr>
          <w:fldChar w:fldCharType="end"/>
        </w:r>
      </w:hyperlink>
    </w:p>
    <w:p w14:paraId="095CC9B0" w14:textId="46E91921"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807" w:history="1">
        <w:r w:rsidR="00531F45" w:rsidRPr="001D2C9A">
          <w:rPr>
            <w:rStyle w:val="Hyperlink"/>
            <w:rFonts w:ascii="Arial Narrow" w:hAnsi="Arial Narrow"/>
            <w:noProof/>
          </w:rPr>
          <w:t>Figura 35. Encargos de Serviços do Sistema: Segurança Energética.</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_Toc83384807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37</w:t>
        </w:r>
        <w:r w:rsidR="00531F45" w:rsidRPr="001D2C9A">
          <w:rPr>
            <w:rFonts w:ascii="Arial Narrow" w:hAnsi="Arial Narrow"/>
            <w:noProof/>
            <w:webHidden/>
          </w:rPr>
          <w:fldChar w:fldCharType="end"/>
        </w:r>
      </w:hyperlink>
    </w:p>
    <w:p w14:paraId="47B209F4" w14:textId="00617524"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808" w:history="1">
        <w:r w:rsidR="00531F45" w:rsidRPr="001D2C9A">
          <w:rPr>
            <w:rStyle w:val="Hyperlink"/>
            <w:rFonts w:ascii="Arial Narrow" w:hAnsi="Arial Narrow"/>
            <w:noProof/>
          </w:rPr>
          <w:t>Figura 36. Ocorrências no SEB.</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_Toc83384808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39</w:t>
        </w:r>
        <w:r w:rsidR="00531F45" w:rsidRPr="001D2C9A">
          <w:rPr>
            <w:rFonts w:ascii="Arial Narrow" w:hAnsi="Arial Narrow"/>
            <w:noProof/>
            <w:webHidden/>
          </w:rPr>
          <w:fldChar w:fldCharType="end"/>
        </w:r>
      </w:hyperlink>
    </w:p>
    <w:p w14:paraId="1434A524" w14:textId="2975C1EB" w:rsidR="00531F45" w:rsidRPr="001D2C9A" w:rsidRDefault="00270287">
      <w:pPr>
        <w:pStyle w:val="ndicedeilustraes"/>
        <w:tabs>
          <w:tab w:val="right" w:leader="dot" w:pos="10478"/>
        </w:tabs>
        <w:rPr>
          <w:rFonts w:ascii="Arial Narrow" w:eastAsiaTheme="minorEastAsia" w:hAnsi="Arial Narrow"/>
          <w:noProof/>
          <w:lang w:eastAsia="pt-BR"/>
        </w:rPr>
      </w:pPr>
      <w:hyperlink w:anchor="_Toc83384809" w:history="1">
        <w:r w:rsidR="00531F45" w:rsidRPr="001D2C9A">
          <w:rPr>
            <w:rStyle w:val="Hyperlink"/>
            <w:rFonts w:ascii="Arial Narrow" w:hAnsi="Arial Narrow"/>
            <w:noProof/>
          </w:rPr>
          <w:t>Figura 37. DEC do Brasil</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_Toc83384809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40</w:t>
        </w:r>
        <w:r w:rsidR="00531F45" w:rsidRPr="001D2C9A">
          <w:rPr>
            <w:rFonts w:ascii="Arial Narrow" w:hAnsi="Arial Narrow"/>
            <w:noProof/>
            <w:webHidden/>
          </w:rPr>
          <w:fldChar w:fldCharType="end"/>
        </w:r>
      </w:hyperlink>
    </w:p>
    <w:p w14:paraId="42B02534" w14:textId="183C73BA" w:rsidR="00531F45" w:rsidRPr="001D2C9A" w:rsidRDefault="00270287">
      <w:pPr>
        <w:pStyle w:val="ndicedeilustraes"/>
        <w:tabs>
          <w:tab w:val="right" w:leader="dot" w:pos="10478"/>
        </w:tabs>
        <w:rPr>
          <w:rFonts w:eastAsiaTheme="minorEastAsia"/>
          <w:noProof/>
          <w:sz w:val="20"/>
          <w:lang w:eastAsia="pt-BR"/>
        </w:rPr>
      </w:pPr>
      <w:hyperlink w:anchor="_Toc83384810" w:history="1">
        <w:r w:rsidR="00531F45" w:rsidRPr="001D2C9A">
          <w:rPr>
            <w:rStyle w:val="Hyperlink"/>
            <w:rFonts w:ascii="Arial Narrow" w:hAnsi="Arial Narrow"/>
            <w:noProof/>
          </w:rPr>
          <w:t>Figura 38. FEC do Brasil</w:t>
        </w:r>
        <w:r w:rsidR="00531F45" w:rsidRPr="001D2C9A">
          <w:rPr>
            <w:rFonts w:ascii="Arial Narrow" w:hAnsi="Arial Narrow"/>
            <w:noProof/>
            <w:webHidden/>
          </w:rPr>
          <w:tab/>
        </w:r>
        <w:r w:rsidR="00531F45" w:rsidRPr="001D2C9A">
          <w:rPr>
            <w:rFonts w:ascii="Arial Narrow" w:hAnsi="Arial Narrow"/>
            <w:noProof/>
            <w:webHidden/>
          </w:rPr>
          <w:fldChar w:fldCharType="begin"/>
        </w:r>
        <w:r w:rsidR="00531F45" w:rsidRPr="001D2C9A">
          <w:rPr>
            <w:rFonts w:ascii="Arial Narrow" w:hAnsi="Arial Narrow"/>
            <w:noProof/>
            <w:webHidden/>
          </w:rPr>
          <w:instrText xml:space="preserve"> PAGEREF _Toc83384810 \h </w:instrText>
        </w:r>
        <w:r w:rsidR="00531F45" w:rsidRPr="001D2C9A">
          <w:rPr>
            <w:rFonts w:ascii="Arial Narrow" w:hAnsi="Arial Narrow"/>
            <w:noProof/>
            <w:webHidden/>
          </w:rPr>
        </w:r>
        <w:r w:rsidR="00531F45" w:rsidRPr="001D2C9A">
          <w:rPr>
            <w:rFonts w:ascii="Arial Narrow" w:hAnsi="Arial Narrow"/>
            <w:noProof/>
            <w:webHidden/>
          </w:rPr>
          <w:fldChar w:fldCharType="separate"/>
        </w:r>
        <w:r>
          <w:rPr>
            <w:rFonts w:ascii="Arial Narrow" w:hAnsi="Arial Narrow"/>
            <w:noProof/>
            <w:webHidden/>
          </w:rPr>
          <w:t>41</w:t>
        </w:r>
        <w:r w:rsidR="00531F45" w:rsidRPr="001D2C9A">
          <w:rPr>
            <w:rFonts w:ascii="Arial Narrow" w:hAnsi="Arial Narrow"/>
            <w:noProof/>
            <w:webHidden/>
          </w:rPr>
          <w:fldChar w:fldCharType="end"/>
        </w:r>
      </w:hyperlink>
    </w:p>
    <w:p w14:paraId="066E94C9" w14:textId="45664F41" w:rsidR="00E82E58" w:rsidRPr="00E951A3" w:rsidRDefault="007A5FB2" w:rsidP="002A001A">
      <w:pPr>
        <w:pStyle w:val="ndicedeilustraes"/>
        <w:tabs>
          <w:tab w:val="right" w:leader="dot" w:pos="10478"/>
        </w:tabs>
        <w:jc w:val="center"/>
        <w:rPr>
          <w:rFonts w:ascii="Arial Narrow" w:hAnsi="Arial Narrow"/>
          <w:b/>
          <w:sz w:val="32"/>
        </w:rPr>
      </w:pPr>
      <w:r w:rsidRPr="001D2C9A">
        <w:rPr>
          <w:rStyle w:val="Hyperlink"/>
          <w:rFonts w:ascii="Arial Narrow" w:hAnsi="Arial Narrow"/>
          <w:noProof/>
          <w:color w:val="auto"/>
          <w:szCs w:val="24"/>
        </w:rPr>
        <w:fldChar w:fldCharType="end"/>
      </w:r>
      <w:r w:rsidR="00D77CC3" w:rsidRPr="001D2C9A">
        <w:rPr>
          <w:rFonts w:ascii="Arial Narrow" w:hAnsi="Arial Narrow" w:cs="Times New Roman"/>
          <w:bCs/>
          <w:szCs w:val="24"/>
        </w:rPr>
        <w:br w:type="page"/>
      </w:r>
      <w:r w:rsidR="00E82E58" w:rsidRPr="00E951A3">
        <w:rPr>
          <w:rFonts w:ascii="Arial Narrow" w:hAnsi="Arial Narrow"/>
          <w:b/>
          <w:sz w:val="32"/>
        </w:rPr>
        <w:lastRenderedPageBreak/>
        <w:t>LISTA DE TABELAS</w:t>
      </w:r>
    </w:p>
    <w:p w14:paraId="497FD7BA" w14:textId="77777777" w:rsidR="00AE0E0C" w:rsidRPr="00E951A3" w:rsidRDefault="00AE0E0C" w:rsidP="00A23E78">
      <w:pPr>
        <w:spacing w:after="120" w:line="240" w:lineRule="auto"/>
        <w:jc w:val="center"/>
        <w:rPr>
          <w:rFonts w:ascii="Arial Narrow" w:hAnsi="Arial Narrow"/>
          <w:b/>
          <w:sz w:val="28"/>
        </w:rPr>
      </w:pPr>
    </w:p>
    <w:p w14:paraId="32088EA2" w14:textId="73C1D29D" w:rsidR="00531F45" w:rsidRPr="00E951A3" w:rsidRDefault="00AE40D3">
      <w:pPr>
        <w:pStyle w:val="ndicedeilustraes"/>
        <w:tabs>
          <w:tab w:val="right" w:leader="dot" w:pos="10478"/>
        </w:tabs>
        <w:rPr>
          <w:rFonts w:ascii="Arial Narrow" w:eastAsiaTheme="minorEastAsia" w:hAnsi="Arial Narrow"/>
          <w:noProof/>
          <w:lang w:eastAsia="pt-BR"/>
        </w:rPr>
      </w:pPr>
      <w:r w:rsidRPr="00E951A3">
        <w:rPr>
          <w:rStyle w:val="Hyperlink"/>
          <w:rFonts w:ascii="Arial Narrow" w:hAnsi="Arial Narrow"/>
          <w:noProof/>
          <w:color w:val="auto"/>
          <w:szCs w:val="24"/>
        </w:rPr>
        <w:fldChar w:fldCharType="begin"/>
      </w:r>
      <w:r w:rsidRPr="00E951A3">
        <w:rPr>
          <w:rStyle w:val="Hyperlink"/>
          <w:rFonts w:ascii="Arial Narrow" w:hAnsi="Arial Narrow"/>
          <w:noProof/>
          <w:color w:val="auto"/>
          <w:szCs w:val="24"/>
        </w:rPr>
        <w:instrText xml:space="preserve"> TOC \h \z \c "Tabela" </w:instrText>
      </w:r>
      <w:r w:rsidRPr="00E951A3">
        <w:rPr>
          <w:rStyle w:val="Hyperlink"/>
          <w:rFonts w:ascii="Arial Narrow" w:hAnsi="Arial Narrow"/>
          <w:noProof/>
          <w:color w:val="auto"/>
          <w:szCs w:val="24"/>
        </w:rPr>
        <w:fldChar w:fldCharType="separate"/>
      </w:r>
      <w:hyperlink w:anchor="_Toc83384811" w:history="1">
        <w:r w:rsidR="00531F45" w:rsidRPr="00E951A3">
          <w:rPr>
            <w:rStyle w:val="Hyperlink"/>
            <w:rFonts w:ascii="Arial Narrow" w:hAnsi="Arial Narrow"/>
            <w:noProof/>
          </w:rPr>
          <w:t>Tabela 1.  Energia Armazenada nos Subsistemas do SIN.</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_Toc83384811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sidR="00270287">
          <w:rPr>
            <w:rFonts w:ascii="Arial Narrow" w:hAnsi="Arial Narrow"/>
            <w:noProof/>
            <w:webHidden/>
          </w:rPr>
          <w:t>6</w:t>
        </w:r>
        <w:r w:rsidR="00531F45" w:rsidRPr="00E951A3">
          <w:rPr>
            <w:rFonts w:ascii="Arial Narrow" w:hAnsi="Arial Narrow"/>
            <w:noProof/>
            <w:webHidden/>
          </w:rPr>
          <w:fldChar w:fldCharType="end"/>
        </w:r>
      </w:hyperlink>
    </w:p>
    <w:p w14:paraId="0D54BC17" w14:textId="0D6619DC" w:rsidR="00531F45" w:rsidRPr="00E951A3" w:rsidRDefault="00270287">
      <w:pPr>
        <w:pStyle w:val="ndicedeilustraes"/>
        <w:tabs>
          <w:tab w:val="right" w:leader="dot" w:pos="10478"/>
        </w:tabs>
        <w:rPr>
          <w:rFonts w:ascii="Arial Narrow" w:eastAsiaTheme="minorEastAsia" w:hAnsi="Arial Narrow"/>
          <w:noProof/>
          <w:lang w:eastAsia="pt-BR"/>
        </w:rPr>
      </w:pPr>
      <w:hyperlink w:anchor="_Toc83384812" w:history="1">
        <w:r w:rsidR="00531F45" w:rsidRPr="00E951A3">
          <w:rPr>
            <w:rStyle w:val="Hyperlink"/>
            <w:rFonts w:ascii="Arial Narrow" w:hAnsi="Arial Narrow"/>
            <w:noProof/>
          </w:rPr>
          <w:t>Tabela 2. Níveis de armazenamento nos principais reservatórios do SIN.</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_Toc83384812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6</w:t>
        </w:r>
        <w:r w:rsidR="00531F45" w:rsidRPr="00E951A3">
          <w:rPr>
            <w:rFonts w:ascii="Arial Narrow" w:hAnsi="Arial Narrow"/>
            <w:noProof/>
            <w:webHidden/>
          </w:rPr>
          <w:fldChar w:fldCharType="end"/>
        </w:r>
      </w:hyperlink>
    </w:p>
    <w:p w14:paraId="06C06CAA" w14:textId="4CB431BF" w:rsidR="00531F45" w:rsidRPr="00E951A3" w:rsidRDefault="00270287">
      <w:pPr>
        <w:pStyle w:val="ndicedeilustraes"/>
        <w:tabs>
          <w:tab w:val="right" w:leader="dot" w:pos="10478"/>
        </w:tabs>
        <w:rPr>
          <w:rFonts w:ascii="Arial Narrow" w:eastAsiaTheme="minorEastAsia" w:hAnsi="Arial Narrow"/>
          <w:noProof/>
          <w:lang w:eastAsia="pt-BR"/>
        </w:rPr>
      </w:pPr>
      <w:hyperlink w:anchor="_Toc83384813" w:history="1">
        <w:r w:rsidR="00531F45" w:rsidRPr="00E951A3">
          <w:rPr>
            <w:rStyle w:val="Hyperlink"/>
            <w:rFonts w:ascii="Arial Narrow" w:hAnsi="Arial Narrow"/>
            <w:noProof/>
          </w:rPr>
          <w:t>Tabela 3. Consumo de energia elétrica no Brasil: estratificação por classe.</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_Toc83384813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11</w:t>
        </w:r>
        <w:r w:rsidR="00531F45" w:rsidRPr="00E951A3">
          <w:rPr>
            <w:rFonts w:ascii="Arial Narrow" w:hAnsi="Arial Narrow"/>
            <w:noProof/>
            <w:webHidden/>
          </w:rPr>
          <w:fldChar w:fldCharType="end"/>
        </w:r>
      </w:hyperlink>
    </w:p>
    <w:p w14:paraId="1F1572FA" w14:textId="7264E97F" w:rsidR="00531F45" w:rsidRPr="00E951A3" w:rsidRDefault="00270287">
      <w:pPr>
        <w:pStyle w:val="ndicedeilustraes"/>
        <w:tabs>
          <w:tab w:val="right" w:leader="dot" w:pos="10478"/>
        </w:tabs>
        <w:rPr>
          <w:rFonts w:ascii="Arial Narrow" w:eastAsiaTheme="minorEastAsia" w:hAnsi="Arial Narrow"/>
          <w:noProof/>
          <w:lang w:eastAsia="pt-BR"/>
        </w:rPr>
      </w:pPr>
      <w:hyperlink w:anchor="_Toc83384814" w:history="1">
        <w:r w:rsidR="00531F45" w:rsidRPr="00E951A3">
          <w:rPr>
            <w:rStyle w:val="Hyperlink"/>
            <w:rFonts w:ascii="Arial Narrow" w:hAnsi="Arial Narrow"/>
            <w:noProof/>
          </w:rPr>
          <w:t>Tabela 4. Consumo médio de energia elétrica por classe de consumo.</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_Toc83384814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12</w:t>
        </w:r>
        <w:r w:rsidR="00531F45" w:rsidRPr="00E951A3">
          <w:rPr>
            <w:rFonts w:ascii="Arial Narrow" w:hAnsi="Arial Narrow"/>
            <w:noProof/>
            <w:webHidden/>
          </w:rPr>
          <w:fldChar w:fldCharType="end"/>
        </w:r>
      </w:hyperlink>
    </w:p>
    <w:p w14:paraId="14E8A3A9" w14:textId="5F047629" w:rsidR="00531F45" w:rsidRPr="00E951A3" w:rsidRDefault="00270287">
      <w:pPr>
        <w:pStyle w:val="ndicedeilustraes"/>
        <w:tabs>
          <w:tab w:val="right" w:leader="dot" w:pos="10478"/>
        </w:tabs>
        <w:rPr>
          <w:rFonts w:ascii="Arial Narrow" w:eastAsiaTheme="minorEastAsia" w:hAnsi="Arial Narrow"/>
          <w:noProof/>
          <w:lang w:eastAsia="pt-BR"/>
        </w:rPr>
      </w:pPr>
      <w:hyperlink w:anchor="_Toc83384815" w:history="1">
        <w:r w:rsidR="00531F45" w:rsidRPr="00E951A3">
          <w:rPr>
            <w:rStyle w:val="Hyperlink"/>
            <w:rFonts w:ascii="Arial Narrow" w:hAnsi="Arial Narrow"/>
            <w:noProof/>
          </w:rPr>
          <w:t>Tabela 5. Unidades consumidoras no Brasil: estratificação por classe.</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_Toc83384815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12</w:t>
        </w:r>
        <w:r w:rsidR="00531F45" w:rsidRPr="00E951A3">
          <w:rPr>
            <w:rFonts w:ascii="Arial Narrow" w:hAnsi="Arial Narrow"/>
            <w:noProof/>
            <w:webHidden/>
          </w:rPr>
          <w:fldChar w:fldCharType="end"/>
        </w:r>
      </w:hyperlink>
    </w:p>
    <w:p w14:paraId="3BDB3EC5" w14:textId="36419D5A" w:rsidR="00531F45" w:rsidRPr="00E951A3" w:rsidRDefault="00270287">
      <w:pPr>
        <w:pStyle w:val="ndicedeilustraes"/>
        <w:tabs>
          <w:tab w:val="right" w:leader="dot" w:pos="10478"/>
        </w:tabs>
        <w:rPr>
          <w:rFonts w:ascii="Arial Narrow" w:eastAsiaTheme="minorEastAsia" w:hAnsi="Arial Narrow"/>
          <w:noProof/>
          <w:lang w:eastAsia="pt-BR"/>
        </w:rPr>
      </w:pPr>
      <w:hyperlink w:anchor="_Toc83384816" w:history="1">
        <w:r w:rsidR="00531F45" w:rsidRPr="00E951A3">
          <w:rPr>
            <w:rStyle w:val="Hyperlink"/>
            <w:rFonts w:ascii="Arial Narrow" w:hAnsi="Arial Narrow"/>
            <w:noProof/>
          </w:rPr>
          <w:t>Tabela 6. Demandas máximas no mês e recordes por subsistema.</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_Toc83384816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13</w:t>
        </w:r>
        <w:r w:rsidR="00531F45" w:rsidRPr="00E951A3">
          <w:rPr>
            <w:rFonts w:ascii="Arial Narrow" w:hAnsi="Arial Narrow"/>
            <w:noProof/>
            <w:webHidden/>
          </w:rPr>
          <w:fldChar w:fldCharType="end"/>
        </w:r>
      </w:hyperlink>
    </w:p>
    <w:p w14:paraId="6503E421" w14:textId="0979813B" w:rsidR="00531F45" w:rsidRPr="00E951A3" w:rsidRDefault="00270287">
      <w:pPr>
        <w:pStyle w:val="ndicedeilustraes"/>
        <w:tabs>
          <w:tab w:val="right" w:leader="dot" w:pos="10478"/>
        </w:tabs>
        <w:rPr>
          <w:rFonts w:ascii="Arial Narrow" w:eastAsiaTheme="minorEastAsia" w:hAnsi="Arial Narrow"/>
          <w:noProof/>
          <w:lang w:eastAsia="pt-BR"/>
        </w:rPr>
      </w:pPr>
      <w:hyperlink w:anchor="_Toc83384817" w:history="1">
        <w:r w:rsidR="00531F45" w:rsidRPr="00E951A3">
          <w:rPr>
            <w:rStyle w:val="Hyperlink"/>
            <w:rFonts w:ascii="Arial Narrow" w:hAnsi="Arial Narrow"/>
            <w:noProof/>
          </w:rPr>
          <w:t>Tabela 7. Matriz de capacidade instalada de geração de energia elétrica do Brasil.</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_Toc83384817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16</w:t>
        </w:r>
        <w:r w:rsidR="00531F45" w:rsidRPr="00E951A3">
          <w:rPr>
            <w:rFonts w:ascii="Arial Narrow" w:hAnsi="Arial Narrow"/>
            <w:noProof/>
            <w:webHidden/>
          </w:rPr>
          <w:fldChar w:fldCharType="end"/>
        </w:r>
      </w:hyperlink>
    </w:p>
    <w:p w14:paraId="6153BAA6" w14:textId="07EB89C7" w:rsidR="00531F45" w:rsidRPr="00E951A3" w:rsidRDefault="00270287">
      <w:pPr>
        <w:pStyle w:val="ndicedeilustraes"/>
        <w:tabs>
          <w:tab w:val="right" w:leader="dot" w:pos="10478"/>
        </w:tabs>
        <w:rPr>
          <w:rFonts w:ascii="Arial Narrow" w:eastAsiaTheme="minorEastAsia" w:hAnsi="Arial Narrow"/>
          <w:noProof/>
          <w:lang w:eastAsia="pt-BR"/>
        </w:rPr>
      </w:pPr>
      <w:hyperlink r:id="rId22" w:anchor="_Toc83384818" w:history="1">
        <w:r w:rsidR="00531F45" w:rsidRPr="00E951A3">
          <w:rPr>
            <w:rStyle w:val="Hyperlink"/>
            <w:rFonts w:ascii="Arial Narrow" w:hAnsi="Arial Narrow"/>
            <w:noProof/>
          </w:rPr>
          <w:t>Tabela 8. Linhas de transmissão de energia elétrica no SEB.</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_Toc83384818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18</w:t>
        </w:r>
        <w:r w:rsidR="00531F45" w:rsidRPr="00E951A3">
          <w:rPr>
            <w:rFonts w:ascii="Arial Narrow" w:hAnsi="Arial Narrow"/>
            <w:noProof/>
            <w:webHidden/>
          </w:rPr>
          <w:fldChar w:fldCharType="end"/>
        </w:r>
      </w:hyperlink>
    </w:p>
    <w:p w14:paraId="642C6B63" w14:textId="1C99574D" w:rsidR="00531F45" w:rsidRPr="00E951A3" w:rsidRDefault="00270287">
      <w:pPr>
        <w:pStyle w:val="ndicedeilustraes"/>
        <w:tabs>
          <w:tab w:val="right" w:leader="dot" w:pos="10478"/>
        </w:tabs>
        <w:rPr>
          <w:rFonts w:ascii="Arial Narrow" w:eastAsiaTheme="minorEastAsia" w:hAnsi="Arial Narrow"/>
          <w:noProof/>
          <w:lang w:eastAsia="pt-BR"/>
        </w:rPr>
      </w:pPr>
      <w:hyperlink w:anchor="_Toc83384819" w:history="1">
        <w:r w:rsidR="00531F45" w:rsidRPr="00E951A3">
          <w:rPr>
            <w:rStyle w:val="Hyperlink"/>
            <w:rFonts w:ascii="Arial Narrow" w:hAnsi="Arial Narrow"/>
            <w:noProof/>
          </w:rPr>
          <w:t>Tabela 9. Subestações de energia elétrica no SEB.</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_Toc83384819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18</w:t>
        </w:r>
        <w:r w:rsidR="00531F45" w:rsidRPr="00E951A3">
          <w:rPr>
            <w:rFonts w:ascii="Arial Narrow" w:hAnsi="Arial Narrow"/>
            <w:noProof/>
            <w:webHidden/>
          </w:rPr>
          <w:fldChar w:fldCharType="end"/>
        </w:r>
      </w:hyperlink>
    </w:p>
    <w:p w14:paraId="1720A330" w14:textId="20C82C5D" w:rsidR="00531F45" w:rsidRPr="00E951A3" w:rsidRDefault="00270287">
      <w:pPr>
        <w:pStyle w:val="ndicedeilustraes"/>
        <w:tabs>
          <w:tab w:val="right" w:leader="dot" w:pos="10478"/>
        </w:tabs>
        <w:rPr>
          <w:rFonts w:ascii="Arial Narrow" w:eastAsiaTheme="minorEastAsia" w:hAnsi="Arial Narrow"/>
          <w:noProof/>
          <w:lang w:eastAsia="pt-BR"/>
        </w:rPr>
      </w:pPr>
      <w:hyperlink r:id="rId23" w:anchor="_Toc83384820" w:history="1">
        <w:r w:rsidR="00531F45" w:rsidRPr="00E951A3">
          <w:rPr>
            <w:rStyle w:val="Hyperlink"/>
            <w:rFonts w:ascii="Arial Narrow" w:hAnsi="Arial Narrow"/>
            <w:noProof/>
          </w:rPr>
          <w:t>Tabela 10. Descrição dos empreendimentos de geração que entraram em operação no mês de agosto de 2021.</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_Toc83384820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20</w:t>
        </w:r>
        <w:r w:rsidR="00531F45" w:rsidRPr="00E951A3">
          <w:rPr>
            <w:rFonts w:ascii="Arial Narrow" w:hAnsi="Arial Narrow"/>
            <w:noProof/>
            <w:webHidden/>
          </w:rPr>
          <w:fldChar w:fldCharType="end"/>
        </w:r>
      </w:hyperlink>
    </w:p>
    <w:p w14:paraId="5A212354" w14:textId="4277152F" w:rsidR="00531F45" w:rsidRPr="00E951A3" w:rsidRDefault="00270287">
      <w:pPr>
        <w:pStyle w:val="ndicedeilustraes"/>
        <w:tabs>
          <w:tab w:val="right" w:leader="dot" w:pos="10478"/>
        </w:tabs>
        <w:rPr>
          <w:rFonts w:ascii="Arial Narrow" w:eastAsiaTheme="minorEastAsia" w:hAnsi="Arial Narrow"/>
          <w:noProof/>
          <w:lang w:eastAsia="pt-BR"/>
        </w:rPr>
      </w:pPr>
      <w:hyperlink w:anchor="_Toc83384821" w:history="1">
        <w:r w:rsidR="00531F45" w:rsidRPr="00E951A3">
          <w:rPr>
            <w:rStyle w:val="Hyperlink"/>
            <w:rFonts w:ascii="Arial Narrow" w:hAnsi="Arial Narrow"/>
            <w:noProof/>
          </w:rPr>
          <w:t>Tabela 11. Entrada em operação de novos empreendimentos de geração em agosto de 2021.</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_Toc83384821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21</w:t>
        </w:r>
        <w:r w:rsidR="00531F45" w:rsidRPr="00E951A3">
          <w:rPr>
            <w:rFonts w:ascii="Arial Narrow" w:hAnsi="Arial Narrow"/>
            <w:noProof/>
            <w:webHidden/>
          </w:rPr>
          <w:fldChar w:fldCharType="end"/>
        </w:r>
      </w:hyperlink>
    </w:p>
    <w:p w14:paraId="445544E0" w14:textId="293F7F52" w:rsidR="00531F45" w:rsidRPr="00E951A3" w:rsidRDefault="00270287">
      <w:pPr>
        <w:pStyle w:val="ndicedeilustraes"/>
        <w:tabs>
          <w:tab w:val="right" w:leader="dot" w:pos="10478"/>
        </w:tabs>
        <w:rPr>
          <w:rFonts w:ascii="Arial Narrow" w:eastAsiaTheme="minorEastAsia" w:hAnsi="Arial Narrow"/>
          <w:noProof/>
          <w:lang w:eastAsia="pt-BR"/>
        </w:rPr>
      </w:pPr>
      <w:hyperlink w:anchor="_Toc83384822" w:history="1">
        <w:r w:rsidR="00531F45" w:rsidRPr="00E951A3">
          <w:rPr>
            <w:rStyle w:val="Hyperlink"/>
            <w:rFonts w:ascii="Arial Narrow" w:hAnsi="Arial Narrow"/>
            <w:noProof/>
          </w:rPr>
          <w:t>Tabela 12. Previsão da expansão da geração (MW).</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_Toc83384822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24</w:t>
        </w:r>
        <w:r w:rsidR="00531F45" w:rsidRPr="00E951A3">
          <w:rPr>
            <w:rFonts w:ascii="Arial Narrow" w:hAnsi="Arial Narrow"/>
            <w:noProof/>
            <w:webHidden/>
          </w:rPr>
          <w:fldChar w:fldCharType="end"/>
        </w:r>
      </w:hyperlink>
    </w:p>
    <w:p w14:paraId="16402CC7" w14:textId="311C76EC" w:rsidR="00531F45" w:rsidRPr="00E951A3" w:rsidRDefault="00270287">
      <w:pPr>
        <w:pStyle w:val="ndicedeilustraes"/>
        <w:tabs>
          <w:tab w:val="right" w:leader="dot" w:pos="10478"/>
        </w:tabs>
        <w:rPr>
          <w:rFonts w:ascii="Arial Narrow" w:eastAsiaTheme="minorEastAsia" w:hAnsi="Arial Narrow"/>
          <w:noProof/>
          <w:lang w:eastAsia="pt-BR"/>
        </w:rPr>
      </w:pPr>
      <w:hyperlink w:anchor="_Toc83384823" w:history="1">
        <w:r w:rsidR="00531F45" w:rsidRPr="00E951A3">
          <w:rPr>
            <w:rStyle w:val="Hyperlink"/>
            <w:rFonts w:ascii="Arial Narrow" w:hAnsi="Arial Narrow"/>
            <w:noProof/>
          </w:rPr>
          <w:t>Tabela 13. Descrição de Linhas de Transmissão (LT) que entraram em operação no mês</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_Toc83384823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26</w:t>
        </w:r>
        <w:r w:rsidR="00531F45" w:rsidRPr="00E951A3">
          <w:rPr>
            <w:rFonts w:ascii="Arial Narrow" w:hAnsi="Arial Narrow"/>
            <w:noProof/>
            <w:webHidden/>
          </w:rPr>
          <w:fldChar w:fldCharType="end"/>
        </w:r>
      </w:hyperlink>
    </w:p>
    <w:p w14:paraId="37029B3F" w14:textId="3FAC410F" w:rsidR="00531F45" w:rsidRPr="00E951A3" w:rsidRDefault="00270287">
      <w:pPr>
        <w:pStyle w:val="ndicedeilustraes"/>
        <w:tabs>
          <w:tab w:val="right" w:leader="dot" w:pos="10478"/>
        </w:tabs>
        <w:rPr>
          <w:rFonts w:ascii="Arial Narrow" w:eastAsiaTheme="minorEastAsia" w:hAnsi="Arial Narrow"/>
          <w:noProof/>
          <w:lang w:eastAsia="pt-BR"/>
        </w:rPr>
      </w:pPr>
      <w:hyperlink w:anchor="_Toc83384824" w:history="1">
        <w:r w:rsidR="00531F45" w:rsidRPr="00E951A3">
          <w:rPr>
            <w:rStyle w:val="Hyperlink"/>
            <w:rFonts w:ascii="Arial Narrow" w:hAnsi="Arial Narrow"/>
            <w:noProof/>
          </w:rPr>
          <w:t>Tabela 14. Entrada em operação de novos transformadores em instalações de transmissão</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_Toc83384824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26</w:t>
        </w:r>
        <w:r w:rsidR="00531F45" w:rsidRPr="00E951A3">
          <w:rPr>
            <w:rFonts w:ascii="Arial Narrow" w:hAnsi="Arial Narrow"/>
            <w:noProof/>
            <w:webHidden/>
          </w:rPr>
          <w:fldChar w:fldCharType="end"/>
        </w:r>
      </w:hyperlink>
    </w:p>
    <w:p w14:paraId="7A0A8844" w14:textId="554F9485" w:rsidR="00531F45" w:rsidRPr="00E951A3" w:rsidRDefault="00270287">
      <w:pPr>
        <w:pStyle w:val="ndicedeilustraes"/>
        <w:tabs>
          <w:tab w:val="right" w:leader="dot" w:pos="10478"/>
        </w:tabs>
        <w:rPr>
          <w:rFonts w:ascii="Arial Narrow" w:eastAsiaTheme="minorEastAsia" w:hAnsi="Arial Narrow"/>
          <w:noProof/>
          <w:lang w:eastAsia="pt-BR"/>
        </w:rPr>
      </w:pPr>
      <w:hyperlink w:anchor="_Toc83384825" w:history="1">
        <w:r w:rsidR="00531F45" w:rsidRPr="00E951A3">
          <w:rPr>
            <w:rStyle w:val="Hyperlink"/>
            <w:rFonts w:ascii="Arial Narrow" w:hAnsi="Arial Narrow"/>
            <w:noProof/>
          </w:rPr>
          <w:t>Tabela 15. Entrada em operação de equipamentos de compensação de potência reativa</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_Toc83384825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26</w:t>
        </w:r>
        <w:r w:rsidR="00531F45" w:rsidRPr="00E951A3">
          <w:rPr>
            <w:rFonts w:ascii="Arial Narrow" w:hAnsi="Arial Narrow"/>
            <w:noProof/>
            <w:webHidden/>
          </w:rPr>
          <w:fldChar w:fldCharType="end"/>
        </w:r>
      </w:hyperlink>
    </w:p>
    <w:p w14:paraId="011A8461" w14:textId="7ECEC525" w:rsidR="00531F45" w:rsidRPr="00E951A3" w:rsidRDefault="00270287">
      <w:pPr>
        <w:pStyle w:val="ndicedeilustraes"/>
        <w:tabs>
          <w:tab w:val="right" w:leader="dot" w:pos="10478"/>
        </w:tabs>
        <w:rPr>
          <w:rFonts w:ascii="Arial Narrow" w:eastAsiaTheme="minorEastAsia" w:hAnsi="Arial Narrow"/>
          <w:noProof/>
          <w:lang w:eastAsia="pt-BR"/>
        </w:rPr>
      </w:pPr>
      <w:hyperlink w:anchor="_Toc83384826" w:history="1">
        <w:r w:rsidR="00531F45" w:rsidRPr="00E951A3">
          <w:rPr>
            <w:rStyle w:val="Hyperlink"/>
            <w:rFonts w:ascii="Arial Narrow" w:hAnsi="Arial Narrow"/>
            <w:noProof/>
          </w:rPr>
          <w:t>Tabela 16. Entrada em operação de novas linhas de transmissão no mês e no acumulado do ano.</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_Toc83384826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26</w:t>
        </w:r>
        <w:r w:rsidR="00531F45" w:rsidRPr="00E951A3">
          <w:rPr>
            <w:rFonts w:ascii="Arial Narrow" w:hAnsi="Arial Narrow"/>
            <w:noProof/>
            <w:webHidden/>
          </w:rPr>
          <w:fldChar w:fldCharType="end"/>
        </w:r>
      </w:hyperlink>
    </w:p>
    <w:p w14:paraId="71553176" w14:textId="61B2D5B1" w:rsidR="00531F45" w:rsidRPr="00E951A3" w:rsidRDefault="00270287">
      <w:pPr>
        <w:pStyle w:val="ndicedeilustraes"/>
        <w:tabs>
          <w:tab w:val="right" w:leader="dot" w:pos="10478"/>
        </w:tabs>
        <w:rPr>
          <w:rFonts w:ascii="Arial Narrow" w:eastAsiaTheme="minorEastAsia" w:hAnsi="Arial Narrow"/>
          <w:noProof/>
          <w:lang w:eastAsia="pt-BR"/>
        </w:rPr>
      </w:pPr>
      <w:hyperlink w:anchor="_Toc83384827" w:history="1">
        <w:r w:rsidR="00531F45" w:rsidRPr="00E951A3">
          <w:rPr>
            <w:rStyle w:val="Hyperlink"/>
            <w:rFonts w:ascii="Arial Narrow" w:hAnsi="Arial Narrow"/>
            <w:noProof/>
          </w:rPr>
          <w:t>Tabela  17. Valores acumulados de entrada em operação de novos transformadores em instalações de transmissão.</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_Toc83384827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27</w:t>
        </w:r>
        <w:r w:rsidR="00531F45" w:rsidRPr="00E951A3">
          <w:rPr>
            <w:rFonts w:ascii="Arial Narrow" w:hAnsi="Arial Narrow"/>
            <w:noProof/>
            <w:webHidden/>
          </w:rPr>
          <w:fldChar w:fldCharType="end"/>
        </w:r>
      </w:hyperlink>
    </w:p>
    <w:p w14:paraId="6C576CDC" w14:textId="78D16DAB" w:rsidR="00531F45" w:rsidRPr="00E951A3" w:rsidRDefault="00270287">
      <w:pPr>
        <w:pStyle w:val="ndicedeilustraes"/>
        <w:tabs>
          <w:tab w:val="right" w:leader="dot" w:pos="10478"/>
        </w:tabs>
        <w:rPr>
          <w:rFonts w:ascii="Arial Narrow" w:eastAsiaTheme="minorEastAsia" w:hAnsi="Arial Narrow"/>
          <w:noProof/>
          <w:lang w:eastAsia="pt-BR"/>
        </w:rPr>
      </w:pPr>
      <w:hyperlink w:anchor="_Toc83384828" w:history="1">
        <w:r w:rsidR="00531F45" w:rsidRPr="00E951A3">
          <w:rPr>
            <w:rStyle w:val="Hyperlink"/>
            <w:rFonts w:ascii="Arial Narrow" w:hAnsi="Arial Narrow"/>
            <w:noProof/>
          </w:rPr>
          <w:t>Tabela 18. Previsão da expansão de novas linhas de transmissão.</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_Toc83384828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27</w:t>
        </w:r>
        <w:r w:rsidR="00531F45" w:rsidRPr="00E951A3">
          <w:rPr>
            <w:rFonts w:ascii="Arial Narrow" w:hAnsi="Arial Narrow"/>
            <w:noProof/>
            <w:webHidden/>
          </w:rPr>
          <w:fldChar w:fldCharType="end"/>
        </w:r>
      </w:hyperlink>
    </w:p>
    <w:p w14:paraId="70F81600" w14:textId="006FDAD6" w:rsidR="00531F45" w:rsidRPr="00E951A3" w:rsidRDefault="00270287">
      <w:pPr>
        <w:pStyle w:val="ndicedeilustraes"/>
        <w:tabs>
          <w:tab w:val="right" w:leader="dot" w:pos="10478"/>
        </w:tabs>
        <w:rPr>
          <w:rFonts w:ascii="Arial Narrow" w:eastAsiaTheme="minorEastAsia" w:hAnsi="Arial Narrow"/>
          <w:noProof/>
          <w:lang w:eastAsia="pt-BR"/>
        </w:rPr>
      </w:pPr>
      <w:hyperlink w:anchor="_Toc83384829" w:history="1">
        <w:r w:rsidR="00531F45" w:rsidRPr="00E951A3">
          <w:rPr>
            <w:rStyle w:val="Hyperlink"/>
            <w:rFonts w:ascii="Arial Narrow" w:hAnsi="Arial Narrow"/>
            <w:noProof/>
          </w:rPr>
          <w:t>Tabela 19. Previsão da expansão da capacidade de transformação</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_Toc83384829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27</w:t>
        </w:r>
        <w:r w:rsidR="00531F45" w:rsidRPr="00E951A3">
          <w:rPr>
            <w:rFonts w:ascii="Arial Narrow" w:hAnsi="Arial Narrow"/>
            <w:noProof/>
            <w:webHidden/>
          </w:rPr>
          <w:fldChar w:fldCharType="end"/>
        </w:r>
      </w:hyperlink>
    </w:p>
    <w:p w14:paraId="7870F55C" w14:textId="3C9EACF5" w:rsidR="00531F45" w:rsidRPr="00E951A3" w:rsidRDefault="00270287">
      <w:pPr>
        <w:pStyle w:val="ndicedeilustraes"/>
        <w:tabs>
          <w:tab w:val="right" w:leader="dot" w:pos="10478"/>
        </w:tabs>
        <w:rPr>
          <w:rFonts w:ascii="Arial Narrow" w:eastAsiaTheme="minorEastAsia" w:hAnsi="Arial Narrow"/>
          <w:noProof/>
          <w:lang w:eastAsia="pt-BR"/>
        </w:rPr>
      </w:pPr>
      <w:hyperlink w:anchor="_Toc83384830" w:history="1">
        <w:r w:rsidR="00531F45" w:rsidRPr="00E951A3">
          <w:rPr>
            <w:rStyle w:val="Hyperlink"/>
            <w:rFonts w:ascii="Arial Narrow" w:hAnsi="Arial Narrow"/>
            <w:noProof/>
          </w:rPr>
          <w:t>Tabela 20. Matriz de produção de energia elétrica no SIN.</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_Toc83384830 \h </w:instrText>
        </w:r>
        <w:r w:rsidR="00531F45" w:rsidRPr="00E951A3">
          <w:rPr>
            <w:rFonts w:ascii="Arial Narrow" w:hAnsi="Arial Narrow"/>
            <w:noProof/>
            <w:webHidden/>
          </w:rPr>
          <w:fldChar w:fldCharType="separate"/>
        </w:r>
        <w:r>
          <w:rPr>
            <w:rFonts w:ascii="Arial Narrow" w:hAnsi="Arial Narrow"/>
            <w:b/>
            <w:bCs/>
            <w:noProof/>
            <w:webHidden/>
          </w:rPr>
          <w:t>Erro! Indicador não definido.</w:t>
        </w:r>
        <w:r w:rsidR="00531F45" w:rsidRPr="00E951A3">
          <w:rPr>
            <w:rFonts w:ascii="Arial Narrow" w:hAnsi="Arial Narrow"/>
            <w:noProof/>
            <w:webHidden/>
          </w:rPr>
          <w:fldChar w:fldCharType="end"/>
        </w:r>
      </w:hyperlink>
    </w:p>
    <w:p w14:paraId="2081B1E6" w14:textId="6A787C9F" w:rsidR="00531F45" w:rsidRPr="00E951A3" w:rsidRDefault="00270287">
      <w:pPr>
        <w:pStyle w:val="ndicedeilustraes"/>
        <w:tabs>
          <w:tab w:val="right" w:leader="dot" w:pos="10478"/>
        </w:tabs>
        <w:rPr>
          <w:rFonts w:ascii="Arial Narrow" w:eastAsiaTheme="minorEastAsia" w:hAnsi="Arial Narrow"/>
          <w:noProof/>
          <w:lang w:eastAsia="pt-BR"/>
        </w:rPr>
      </w:pPr>
      <w:hyperlink w:anchor="_Toc83384831" w:history="1">
        <w:r w:rsidR="00531F45" w:rsidRPr="00E951A3">
          <w:rPr>
            <w:rStyle w:val="Hyperlink"/>
            <w:rFonts w:ascii="Arial Narrow" w:hAnsi="Arial Narrow"/>
            <w:noProof/>
          </w:rPr>
          <w:t>Tabela 21. Matriz de produção de energia elétrica nos Sistemas Isolados.</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_Toc83384831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29</w:t>
        </w:r>
        <w:r w:rsidR="00531F45" w:rsidRPr="00E951A3">
          <w:rPr>
            <w:rFonts w:ascii="Arial Narrow" w:hAnsi="Arial Narrow"/>
            <w:noProof/>
            <w:webHidden/>
          </w:rPr>
          <w:fldChar w:fldCharType="end"/>
        </w:r>
      </w:hyperlink>
    </w:p>
    <w:p w14:paraId="2A92988D" w14:textId="79D9D426" w:rsidR="00531F45" w:rsidRPr="00E951A3" w:rsidRDefault="00270287">
      <w:pPr>
        <w:pStyle w:val="ndicedeilustraes"/>
        <w:tabs>
          <w:tab w:val="right" w:leader="dot" w:pos="10478"/>
        </w:tabs>
        <w:rPr>
          <w:rFonts w:ascii="Arial Narrow" w:eastAsiaTheme="minorEastAsia" w:hAnsi="Arial Narrow"/>
          <w:noProof/>
          <w:lang w:eastAsia="pt-BR"/>
        </w:rPr>
      </w:pPr>
      <w:hyperlink w:anchor="_Toc83384832" w:history="1">
        <w:r w:rsidR="00531F45" w:rsidRPr="00E951A3">
          <w:rPr>
            <w:rStyle w:val="Hyperlink"/>
            <w:rFonts w:ascii="Arial Narrow" w:hAnsi="Arial Narrow"/>
            <w:noProof/>
          </w:rPr>
          <w:t>Tabela 22. Geração Hidráulica, Garantia Física Sazonalizada e GSF verificados no ano.</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_Toc83384832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31</w:t>
        </w:r>
        <w:r w:rsidR="00531F45" w:rsidRPr="00E951A3">
          <w:rPr>
            <w:rFonts w:ascii="Arial Narrow" w:hAnsi="Arial Narrow"/>
            <w:noProof/>
            <w:webHidden/>
          </w:rPr>
          <w:fldChar w:fldCharType="end"/>
        </w:r>
      </w:hyperlink>
    </w:p>
    <w:p w14:paraId="54F32473" w14:textId="5E9BD5D2" w:rsidR="00531F45" w:rsidRPr="00E951A3" w:rsidRDefault="00270287">
      <w:pPr>
        <w:pStyle w:val="ndicedeilustraes"/>
        <w:tabs>
          <w:tab w:val="right" w:leader="dot" w:pos="10478"/>
        </w:tabs>
        <w:rPr>
          <w:rFonts w:ascii="Arial Narrow" w:eastAsiaTheme="minorEastAsia" w:hAnsi="Arial Narrow"/>
          <w:noProof/>
          <w:lang w:eastAsia="pt-BR"/>
        </w:rPr>
      </w:pPr>
      <w:hyperlink w:anchor="_Toc83384833" w:history="1">
        <w:r w:rsidR="00531F45" w:rsidRPr="00E951A3">
          <w:rPr>
            <w:rStyle w:val="Hyperlink"/>
            <w:rFonts w:ascii="Arial Narrow" w:hAnsi="Arial Narrow"/>
            <w:noProof/>
          </w:rPr>
          <w:t>Tabela 23. Descrição das principais ocorrências do mês</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_Toc83384833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38</w:t>
        </w:r>
        <w:r w:rsidR="00531F45" w:rsidRPr="00E951A3">
          <w:rPr>
            <w:rFonts w:ascii="Arial Narrow" w:hAnsi="Arial Narrow"/>
            <w:noProof/>
            <w:webHidden/>
          </w:rPr>
          <w:fldChar w:fldCharType="end"/>
        </w:r>
      </w:hyperlink>
    </w:p>
    <w:p w14:paraId="0ECA37B5" w14:textId="4F3D5BC9" w:rsidR="00531F45" w:rsidRPr="00E951A3" w:rsidRDefault="00270287">
      <w:pPr>
        <w:pStyle w:val="ndicedeilustraes"/>
        <w:tabs>
          <w:tab w:val="right" w:leader="dot" w:pos="10478"/>
        </w:tabs>
        <w:rPr>
          <w:rFonts w:ascii="Arial Narrow" w:eastAsiaTheme="minorEastAsia" w:hAnsi="Arial Narrow"/>
          <w:noProof/>
          <w:lang w:eastAsia="pt-BR"/>
        </w:rPr>
      </w:pPr>
      <w:hyperlink w:anchor="_Toc83384834" w:history="1">
        <w:r w:rsidR="00531F45" w:rsidRPr="00E951A3">
          <w:rPr>
            <w:rStyle w:val="Hyperlink"/>
            <w:rFonts w:ascii="Arial Narrow" w:hAnsi="Arial Narrow"/>
            <w:noProof/>
          </w:rPr>
          <w:t>Tabela 24. Evolução da carga interrompida no SEB devido a ocorrências.</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_Toc83384834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39</w:t>
        </w:r>
        <w:r w:rsidR="00531F45" w:rsidRPr="00E951A3">
          <w:rPr>
            <w:rFonts w:ascii="Arial Narrow" w:hAnsi="Arial Narrow"/>
            <w:noProof/>
            <w:webHidden/>
          </w:rPr>
          <w:fldChar w:fldCharType="end"/>
        </w:r>
      </w:hyperlink>
    </w:p>
    <w:p w14:paraId="7EC7CBC1" w14:textId="469B8A90" w:rsidR="00531F45" w:rsidRPr="00E951A3" w:rsidRDefault="00270287">
      <w:pPr>
        <w:pStyle w:val="ndicedeilustraes"/>
        <w:tabs>
          <w:tab w:val="right" w:leader="dot" w:pos="10478"/>
        </w:tabs>
        <w:rPr>
          <w:rFonts w:ascii="Arial Narrow" w:eastAsiaTheme="minorEastAsia" w:hAnsi="Arial Narrow"/>
          <w:noProof/>
          <w:lang w:eastAsia="pt-BR"/>
        </w:rPr>
      </w:pPr>
      <w:hyperlink w:anchor="_Toc83384835" w:history="1">
        <w:r w:rsidR="00531F45" w:rsidRPr="00E951A3">
          <w:rPr>
            <w:rStyle w:val="Hyperlink"/>
            <w:rFonts w:ascii="Arial Narrow" w:hAnsi="Arial Narrow"/>
            <w:noProof/>
          </w:rPr>
          <w:t>Tabela 25. Evolução do número de ocorrências.</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_Toc83384835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39</w:t>
        </w:r>
        <w:r w:rsidR="00531F45" w:rsidRPr="00E951A3">
          <w:rPr>
            <w:rFonts w:ascii="Arial Narrow" w:hAnsi="Arial Narrow"/>
            <w:noProof/>
            <w:webHidden/>
          </w:rPr>
          <w:fldChar w:fldCharType="end"/>
        </w:r>
      </w:hyperlink>
    </w:p>
    <w:p w14:paraId="51E0A35F" w14:textId="4E5CF4AB" w:rsidR="00531F45" w:rsidRPr="00E951A3" w:rsidRDefault="00270287">
      <w:pPr>
        <w:pStyle w:val="ndicedeilustraes"/>
        <w:tabs>
          <w:tab w:val="right" w:leader="dot" w:pos="10478"/>
        </w:tabs>
        <w:rPr>
          <w:rFonts w:ascii="Arial Narrow" w:eastAsiaTheme="minorEastAsia" w:hAnsi="Arial Narrow"/>
          <w:noProof/>
          <w:lang w:eastAsia="pt-BR"/>
        </w:rPr>
      </w:pPr>
      <w:hyperlink w:anchor="_Toc83384836" w:history="1">
        <w:r w:rsidR="00531F45" w:rsidRPr="00E951A3">
          <w:rPr>
            <w:rStyle w:val="Hyperlink"/>
            <w:rFonts w:ascii="Arial Narrow" w:hAnsi="Arial Narrow"/>
            <w:noProof/>
          </w:rPr>
          <w:t>Tabela 26. Evolução do DEC em 2021.</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_Toc83384836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40</w:t>
        </w:r>
        <w:r w:rsidR="00531F45" w:rsidRPr="00E951A3">
          <w:rPr>
            <w:rFonts w:ascii="Arial Narrow" w:hAnsi="Arial Narrow"/>
            <w:noProof/>
            <w:webHidden/>
          </w:rPr>
          <w:fldChar w:fldCharType="end"/>
        </w:r>
      </w:hyperlink>
    </w:p>
    <w:p w14:paraId="31E861E2" w14:textId="5F7B0C79" w:rsidR="00531F45" w:rsidRPr="00E951A3" w:rsidRDefault="00270287">
      <w:pPr>
        <w:pStyle w:val="ndicedeilustraes"/>
        <w:tabs>
          <w:tab w:val="right" w:leader="dot" w:pos="10478"/>
        </w:tabs>
        <w:rPr>
          <w:rFonts w:ascii="Arial Narrow" w:eastAsiaTheme="minorEastAsia" w:hAnsi="Arial Narrow"/>
          <w:noProof/>
          <w:lang w:eastAsia="pt-BR"/>
        </w:rPr>
      </w:pPr>
      <w:hyperlink w:anchor="_Toc83384837" w:history="1">
        <w:r w:rsidR="00531F45" w:rsidRPr="00E951A3">
          <w:rPr>
            <w:rStyle w:val="Hyperlink"/>
            <w:rFonts w:ascii="Arial Narrow" w:hAnsi="Arial Narrow"/>
            <w:noProof/>
          </w:rPr>
          <w:t>Tabela 27. Evolução do FEC em 2021.</w:t>
        </w:r>
        <w:r w:rsidR="00531F45" w:rsidRPr="00E951A3">
          <w:rPr>
            <w:rFonts w:ascii="Arial Narrow" w:hAnsi="Arial Narrow"/>
            <w:noProof/>
            <w:webHidden/>
          </w:rPr>
          <w:tab/>
        </w:r>
        <w:r w:rsidR="00531F45" w:rsidRPr="00E951A3">
          <w:rPr>
            <w:rFonts w:ascii="Arial Narrow" w:hAnsi="Arial Narrow"/>
            <w:noProof/>
            <w:webHidden/>
          </w:rPr>
          <w:fldChar w:fldCharType="begin"/>
        </w:r>
        <w:r w:rsidR="00531F45" w:rsidRPr="00E951A3">
          <w:rPr>
            <w:rFonts w:ascii="Arial Narrow" w:hAnsi="Arial Narrow"/>
            <w:noProof/>
            <w:webHidden/>
          </w:rPr>
          <w:instrText xml:space="preserve"> PAGEREF _Toc83384837 \h </w:instrText>
        </w:r>
        <w:r w:rsidR="00531F45" w:rsidRPr="00E951A3">
          <w:rPr>
            <w:rFonts w:ascii="Arial Narrow" w:hAnsi="Arial Narrow"/>
            <w:noProof/>
            <w:webHidden/>
          </w:rPr>
        </w:r>
        <w:r w:rsidR="00531F45" w:rsidRPr="00E951A3">
          <w:rPr>
            <w:rFonts w:ascii="Arial Narrow" w:hAnsi="Arial Narrow"/>
            <w:noProof/>
            <w:webHidden/>
          </w:rPr>
          <w:fldChar w:fldCharType="separate"/>
        </w:r>
        <w:r>
          <w:rPr>
            <w:rFonts w:ascii="Arial Narrow" w:hAnsi="Arial Narrow"/>
            <w:noProof/>
            <w:webHidden/>
          </w:rPr>
          <w:t>41</w:t>
        </w:r>
        <w:r w:rsidR="00531F45" w:rsidRPr="00E951A3">
          <w:rPr>
            <w:rFonts w:ascii="Arial Narrow" w:hAnsi="Arial Narrow"/>
            <w:noProof/>
            <w:webHidden/>
          </w:rPr>
          <w:fldChar w:fldCharType="end"/>
        </w:r>
      </w:hyperlink>
    </w:p>
    <w:p w14:paraId="5B21A1C0" w14:textId="5E099E3E" w:rsidR="00E82E58" w:rsidRPr="00B00696" w:rsidRDefault="00AE40D3" w:rsidP="00630425">
      <w:pPr>
        <w:pStyle w:val="ndicedeilustraes"/>
        <w:tabs>
          <w:tab w:val="right" w:leader="dot" w:pos="10478"/>
        </w:tabs>
        <w:rPr>
          <w:rStyle w:val="Hyperlink"/>
          <w:rFonts w:ascii="Arial Narrow" w:hAnsi="Arial Narrow"/>
          <w:noProof/>
          <w:color w:val="auto"/>
          <w:sz w:val="24"/>
          <w:szCs w:val="24"/>
          <w:highlight w:val="yellow"/>
        </w:rPr>
        <w:sectPr w:rsidR="00E82E58" w:rsidRPr="00B00696"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E951A3">
        <w:rPr>
          <w:rStyle w:val="Hyperlink"/>
          <w:rFonts w:ascii="Arial Narrow" w:hAnsi="Arial Narrow"/>
          <w:noProof/>
          <w:color w:val="auto"/>
          <w:szCs w:val="24"/>
        </w:rPr>
        <w:fldChar w:fldCharType="end"/>
      </w:r>
    </w:p>
    <w:p w14:paraId="34471D90" w14:textId="12477DA2" w:rsidR="00827DAA" w:rsidRPr="00B045A0" w:rsidRDefault="007D70E4" w:rsidP="001067AB">
      <w:pPr>
        <w:pStyle w:val="Estilo1"/>
        <w:spacing w:line="240" w:lineRule="auto"/>
        <w:ind w:left="851" w:hanging="851"/>
        <w:contextualSpacing w:val="0"/>
      </w:pPr>
      <w:bookmarkStart w:id="1" w:name="_Toc86310937"/>
      <w:r w:rsidRPr="00B045A0">
        <w:lastRenderedPageBreak/>
        <w:t>SUMÁRIO EXECUTIVO</w:t>
      </w:r>
      <w:bookmarkEnd w:id="1"/>
    </w:p>
    <w:p w14:paraId="396FEB9D" w14:textId="0FF799BE" w:rsidR="00B045A0" w:rsidRPr="00CA02D5" w:rsidRDefault="00B045A0" w:rsidP="00095275">
      <w:pPr>
        <w:spacing w:after="0" w:line="240" w:lineRule="auto"/>
        <w:ind w:firstLine="709"/>
        <w:jc w:val="both"/>
        <w:rPr>
          <w:rFonts w:ascii="Arial Narrow" w:hAnsi="Arial Narrow" w:cs="Times New Roman"/>
          <w:bCs/>
          <w:sz w:val="24"/>
          <w:szCs w:val="24"/>
        </w:rPr>
      </w:pPr>
      <w:r w:rsidRPr="00E02F2B">
        <w:rPr>
          <w:rFonts w:ascii="Arial Narrow" w:hAnsi="Arial Narrow" w:cs="Times New Roman"/>
          <w:bCs/>
          <w:sz w:val="24"/>
          <w:szCs w:val="24"/>
        </w:rPr>
        <w:t>No mês de setembro</w:t>
      </w:r>
      <w:r w:rsidRPr="00CA02D5">
        <w:rPr>
          <w:rFonts w:ascii="Arial Narrow" w:hAnsi="Arial Narrow" w:cs="Times New Roman"/>
          <w:bCs/>
          <w:sz w:val="24"/>
          <w:szCs w:val="24"/>
        </w:rPr>
        <w:t>,</w:t>
      </w:r>
      <w:r>
        <w:rPr>
          <w:rFonts w:ascii="Arial Narrow" w:hAnsi="Arial Narrow" w:cs="Times New Roman"/>
          <w:bCs/>
          <w:sz w:val="24"/>
          <w:szCs w:val="24"/>
        </w:rPr>
        <w:t xml:space="preserve"> houve predomínio de chuvas abaixo da média na maior parte do território nacional, principalmente, na zona central. Em contrapartida, registraram-se anomalias positivas de precipitação ao n</w:t>
      </w:r>
      <w:r w:rsidRPr="00CA02D5">
        <w:rPr>
          <w:rFonts w:ascii="Arial Narrow" w:hAnsi="Arial Narrow" w:cs="Times New Roman"/>
          <w:bCs/>
          <w:sz w:val="24"/>
          <w:szCs w:val="24"/>
        </w:rPr>
        <w:t>orte do Brasil</w:t>
      </w:r>
      <w:r>
        <w:rPr>
          <w:rFonts w:ascii="Arial Narrow" w:hAnsi="Arial Narrow" w:cs="Times New Roman"/>
          <w:bCs/>
          <w:sz w:val="24"/>
          <w:szCs w:val="24"/>
        </w:rPr>
        <w:t xml:space="preserve">, com </w:t>
      </w:r>
      <w:r w:rsidRPr="00CA02D5">
        <w:rPr>
          <w:rFonts w:ascii="Arial Narrow" w:hAnsi="Arial Narrow" w:cs="Times New Roman"/>
          <w:bCs/>
          <w:sz w:val="24"/>
          <w:szCs w:val="24"/>
        </w:rPr>
        <w:t>chuvas acima da média</w:t>
      </w:r>
      <w:r>
        <w:rPr>
          <w:rFonts w:ascii="Arial Narrow" w:hAnsi="Arial Narrow" w:cs="Times New Roman"/>
          <w:bCs/>
          <w:sz w:val="24"/>
          <w:szCs w:val="24"/>
        </w:rPr>
        <w:t xml:space="preserve"> em quase toda a Região Norte e na porção norte do Nordeste, assim como, mais brandamente, na porção leste do extremo s</w:t>
      </w:r>
      <w:r w:rsidRPr="00CA02D5">
        <w:rPr>
          <w:rFonts w:ascii="Arial Narrow" w:hAnsi="Arial Narrow" w:cs="Times New Roman"/>
          <w:bCs/>
          <w:sz w:val="24"/>
          <w:szCs w:val="24"/>
        </w:rPr>
        <w:t>ul</w:t>
      </w:r>
      <w:r>
        <w:rPr>
          <w:rFonts w:ascii="Arial Narrow" w:hAnsi="Arial Narrow" w:cs="Times New Roman"/>
          <w:bCs/>
          <w:sz w:val="24"/>
          <w:szCs w:val="24"/>
        </w:rPr>
        <w:t xml:space="preserve"> do Brasil.</w:t>
      </w:r>
      <w:r w:rsidRPr="00CA02D5">
        <w:rPr>
          <w:rFonts w:ascii="Arial Narrow" w:hAnsi="Arial Narrow" w:cs="Times New Roman"/>
          <w:bCs/>
          <w:sz w:val="24"/>
          <w:szCs w:val="24"/>
        </w:rPr>
        <w:t xml:space="preserve"> Esta distribuição das precipitações, assim como no mês anterior, não favoreceu a</w:t>
      </w:r>
      <w:r>
        <w:rPr>
          <w:rFonts w:ascii="Arial Narrow" w:hAnsi="Arial Narrow" w:cs="Times New Roman"/>
          <w:bCs/>
          <w:sz w:val="24"/>
          <w:szCs w:val="24"/>
        </w:rPr>
        <w:t xml:space="preserve"> a</w:t>
      </w:r>
      <w:r w:rsidRPr="00CA02D5">
        <w:rPr>
          <w:rFonts w:ascii="Arial Narrow" w:hAnsi="Arial Narrow" w:cs="Times New Roman"/>
          <w:bCs/>
          <w:sz w:val="24"/>
          <w:szCs w:val="24"/>
        </w:rPr>
        <w:t>limentação d</w:t>
      </w:r>
      <w:r>
        <w:rPr>
          <w:rFonts w:ascii="Arial Narrow" w:hAnsi="Arial Narrow" w:cs="Times New Roman"/>
          <w:bCs/>
          <w:sz w:val="24"/>
          <w:szCs w:val="24"/>
        </w:rPr>
        <w:t>as zonas de recarga d</w:t>
      </w:r>
      <w:r w:rsidRPr="00CA02D5">
        <w:rPr>
          <w:rFonts w:ascii="Arial Narrow" w:hAnsi="Arial Narrow" w:cs="Times New Roman"/>
          <w:bCs/>
          <w:sz w:val="24"/>
          <w:szCs w:val="24"/>
        </w:rPr>
        <w:t>as principais bacias hidrográficas para a geração hidrel</w:t>
      </w:r>
      <w:r>
        <w:rPr>
          <w:rFonts w:ascii="Arial Narrow" w:hAnsi="Arial Narrow" w:cs="Times New Roman"/>
          <w:bCs/>
          <w:sz w:val="24"/>
          <w:szCs w:val="24"/>
        </w:rPr>
        <w:t>étrica.</w:t>
      </w:r>
    </w:p>
    <w:p w14:paraId="15AEAE45" w14:textId="77777777" w:rsidR="00B045A0" w:rsidRPr="004F7874" w:rsidRDefault="00B045A0" w:rsidP="00B045A0">
      <w:pPr>
        <w:spacing w:before="120" w:after="0" w:line="240" w:lineRule="auto"/>
        <w:ind w:firstLine="708"/>
        <w:jc w:val="both"/>
        <w:rPr>
          <w:rFonts w:ascii="Arial Narrow" w:hAnsi="Arial Narrow" w:cs="Times New Roman"/>
          <w:bCs/>
          <w:sz w:val="24"/>
          <w:szCs w:val="24"/>
          <w:highlight w:val="yellow"/>
        </w:rPr>
      </w:pPr>
      <w:r w:rsidRPr="00376A57">
        <w:rPr>
          <w:rFonts w:ascii="Arial Narrow" w:hAnsi="Arial Narrow" w:cs="Times New Roman"/>
          <w:bCs/>
          <w:sz w:val="24"/>
          <w:szCs w:val="24"/>
        </w:rPr>
        <w:t>Ademais, os reservatórios equivalentes dos</w:t>
      </w:r>
      <w:r w:rsidRPr="00614D0F">
        <w:rPr>
          <w:rFonts w:ascii="Arial Narrow" w:hAnsi="Arial Narrow" w:cs="Times New Roman"/>
          <w:bCs/>
          <w:sz w:val="24"/>
          <w:szCs w:val="24"/>
        </w:rPr>
        <w:t xml:space="preserve"> subsistemas </w:t>
      </w:r>
      <w:r>
        <w:rPr>
          <w:rFonts w:ascii="Arial Narrow" w:hAnsi="Arial Narrow" w:cs="Times New Roman"/>
          <w:bCs/>
          <w:sz w:val="24"/>
          <w:szCs w:val="24"/>
        </w:rPr>
        <w:t>Sudeste</w:t>
      </w:r>
      <w:r>
        <w:t>/</w:t>
      </w:r>
      <w:r>
        <w:rPr>
          <w:rFonts w:ascii="Arial Narrow" w:hAnsi="Arial Narrow" w:cs="Times New Roman"/>
          <w:bCs/>
          <w:sz w:val="24"/>
          <w:szCs w:val="24"/>
        </w:rPr>
        <w:t>Centro-Oeste, Nordeste e Norte</w:t>
      </w:r>
      <w:r w:rsidRPr="00614D0F">
        <w:rPr>
          <w:rFonts w:ascii="Arial Narrow" w:hAnsi="Arial Narrow" w:cs="Times New Roman"/>
          <w:bCs/>
          <w:sz w:val="24"/>
          <w:szCs w:val="24"/>
        </w:rPr>
        <w:t xml:space="preserve"> sofreram deplecionamento em relação ao mês de agosto nas seguintes proporções: subsistema Sudeste/Centro-Oeste em 4,6</w:t>
      </w:r>
      <w:r>
        <w:rPr>
          <w:rFonts w:ascii="Arial Narrow" w:hAnsi="Arial Narrow" w:cs="Times New Roman"/>
          <w:bCs/>
          <w:sz w:val="24"/>
          <w:szCs w:val="24"/>
        </w:rPr>
        <w:t xml:space="preserve"> p.p.,</w:t>
      </w:r>
      <w:r w:rsidRPr="00614D0F">
        <w:rPr>
          <w:rFonts w:ascii="Arial Narrow" w:hAnsi="Arial Narrow" w:cs="Times New Roman"/>
          <w:bCs/>
          <w:sz w:val="24"/>
          <w:szCs w:val="24"/>
        </w:rPr>
        <w:t xml:space="preserve"> Nordeste em 8,7 p.p e Norte em 9,3 p.p. Já no subsistema Sul</w:t>
      </w:r>
      <w:r>
        <w:rPr>
          <w:rFonts w:ascii="Arial Narrow" w:hAnsi="Arial Narrow" w:cs="Times New Roman"/>
          <w:bCs/>
          <w:sz w:val="24"/>
          <w:szCs w:val="24"/>
        </w:rPr>
        <w:t>,</w:t>
      </w:r>
      <w:r w:rsidRPr="00614D0F">
        <w:rPr>
          <w:rFonts w:ascii="Arial Narrow" w:hAnsi="Arial Narrow" w:cs="Times New Roman"/>
          <w:bCs/>
          <w:sz w:val="24"/>
          <w:szCs w:val="24"/>
        </w:rPr>
        <w:t xml:space="preserve"> observou-se replecionamento de 1,1 p.p. em relação ao mês anterior</w:t>
      </w:r>
      <w:r>
        <w:rPr>
          <w:rFonts w:ascii="Arial Narrow" w:hAnsi="Arial Narrow" w:cs="Times New Roman"/>
          <w:bCs/>
          <w:sz w:val="24"/>
          <w:szCs w:val="24"/>
        </w:rPr>
        <w:t xml:space="preserve">. </w:t>
      </w:r>
      <w:r w:rsidRPr="0056354C">
        <w:rPr>
          <w:rFonts w:ascii="Arial Narrow" w:hAnsi="Arial Narrow"/>
          <w:sz w:val="24"/>
          <w:szCs w:val="24"/>
        </w:rPr>
        <w:t>Destaca-se o armazenamento equivalente do subsistema Sudeste</w:t>
      </w:r>
      <w:r w:rsidRPr="0056354C">
        <w:t>/</w:t>
      </w:r>
      <w:r w:rsidRPr="0056354C">
        <w:rPr>
          <w:rFonts w:ascii="Arial Narrow" w:hAnsi="Arial Narrow" w:cs="Times New Roman"/>
          <w:bCs/>
          <w:sz w:val="24"/>
          <w:szCs w:val="24"/>
        </w:rPr>
        <w:t>Centro-Oeste</w:t>
      </w:r>
      <w:r w:rsidRPr="0056354C">
        <w:rPr>
          <w:rFonts w:ascii="Arial Narrow" w:hAnsi="Arial Narrow"/>
          <w:sz w:val="24"/>
          <w:szCs w:val="24"/>
        </w:rPr>
        <w:t xml:space="preserve"> de apenas 16,7% do volume total para a geração de energia ao final do mês de setembro. </w:t>
      </w:r>
      <w:r w:rsidRPr="0056354C">
        <w:rPr>
          <w:rFonts w:ascii="Arial Narrow" w:hAnsi="Arial Narrow" w:cs="Times New Roman"/>
          <w:bCs/>
          <w:sz w:val="24"/>
          <w:szCs w:val="24"/>
        </w:rPr>
        <w:t>Esta situação está diretamente relacionada aos baixos volumes de chuva verificados nos últimos anos hidrológicos, os quais foram bem abaixo da média, sobretudo no último ano (período chuvoso compreendido entre outubro 2020 e abril 2021).</w:t>
      </w:r>
    </w:p>
    <w:p w14:paraId="69604470" w14:textId="437F04F8" w:rsidR="00B045A0" w:rsidRPr="0011348D" w:rsidRDefault="00B045A0" w:rsidP="00B045A0">
      <w:pPr>
        <w:spacing w:before="60" w:after="60" w:line="240" w:lineRule="auto"/>
        <w:ind w:firstLine="708"/>
        <w:jc w:val="both"/>
        <w:rPr>
          <w:rFonts w:ascii="Arial Narrow" w:hAnsi="Arial Narrow"/>
          <w:sz w:val="24"/>
          <w:szCs w:val="24"/>
        </w:rPr>
      </w:pPr>
      <w:r w:rsidRPr="00DA2AD5">
        <w:rPr>
          <w:rFonts w:ascii="Arial Narrow" w:hAnsi="Arial Narrow"/>
          <w:sz w:val="24"/>
          <w:szCs w:val="24"/>
        </w:rPr>
        <w:t xml:space="preserve">No que se refere aos intercâmbios de energia entre os subsistemas, teve destaque a participação do subsistema Norte que, embora com queda de 27% em relação ao mês anterior, manteve perfil exportador, considerando o fluxo nos bipolos do nó de Xingu. Já o Nordeste seguiu ampliando a sua participação nos intercâmbios entre subsistemas do SIN, tendo exportado, em setembro, um total de 7.275 MWmédios, o que corresponde a aproximadamente 9% acima do montante de agosto. </w:t>
      </w:r>
      <w:r w:rsidRPr="001F59D9">
        <w:rPr>
          <w:rFonts w:ascii="Arial Narrow" w:hAnsi="Arial Narrow" w:cs="Times New Roman"/>
          <w:bCs/>
          <w:sz w:val="24"/>
          <w:szCs w:val="24"/>
        </w:rPr>
        <w:t xml:space="preserve">O Sul, por sua vez, apresentou mudança de perfil em relação ao mês anterior e passou a ser exportador para o subsistema Sudeste/Centro-Oeste </w:t>
      </w:r>
      <w:r>
        <w:rPr>
          <w:rFonts w:ascii="Arial Narrow" w:hAnsi="Arial Narrow" w:cs="Times New Roman"/>
          <w:bCs/>
          <w:sz w:val="24"/>
          <w:szCs w:val="24"/>
        </w:rPr>
        <w:t xml:space="preserve">que se manteve importador. </w:t>
      </w:r>
      <w:r w:rsidRPr="0011348D">
        <w:rPr>
          <w:rFonts w:ascii="Arial Narrow" w:hAnsi="Arial Narrow" w:cs="Times New Roman"/>
          <w:bCs/>
          <w:sz w:val="24"/>
          <w:szCs w:val="24"/>
        </w:rPr>
        <w:t>V</w:t>
      </w:r>
      <w:r w:rsidRPr="0011348D">
        <w:rPr>
          <w:rFonts w:ascii="Arial Narrow" w:hAnsi="Arial Narrow"/>
          <w:sz w:val="24"/>
          <w:szCs w:val="24"/>
        </w:rPr>
        <w:t xml:space="preserve">erificou-se importação de energia elétrica da Argentina e do Uruguai em montante </w:t>
      </w:r>
      <w:r w:rsidR="00D20D59" w:rsidRPr="0011348D">
        <w:rPr>
          <w:rFonts w:ascii="Arial Narrow" w:hAnsi="Arial Narrow"/>
          <w:sz w:val="24"/>
          <w:szCs w:val="24"/>
        </w:rPr>
        <w:t xml:space="preserve">maior </w:t>
      </w:r>
      <w:r w:rsidRPr="0011348D">
        <w:rPr>
          <w:rFonts w:ascii="Arial Narrow" w:hAnsi="Arial Narrow"/>
          <w:sz w:val="24"/>
          <w:szCs w:val="24"/>
        </w:rPr>
        <w:t>que no mês anterior.</w:t>
      </w:r>
    </w:p>
    <w:p w14:paraId="67105B53" w14:textId="1FBB191D" w:rsidR="00B045A0" w:rsidRPr="00845C0B" w:rsidRDefault="00D6117D" w:rsidP="00845C0B">
      <w:pPr>
        <w:spacing w:before="60" w:after="60" w:line="240" w:lineRule="auto"/>
        <w:ind w:firstLine="708"/>
        <w:jc w:val="both"/>
        <w:rPr>
          <w:rFonts w:ascii="Arial Narrow" w:hAnsi="Arial Narrow"/>
          <w:sz w:val="24"/>
          <w:szCs w:val="24"/>
        </w:rPr>
      </w:pPr>
      <w:r>
        <w:rPr>
          <w:rFonts w:ascii="Arial Narrow" w:hAnsi="Arial Narrow" w:cs="Times New Roman"/>
          <w:bCs/>
          <w:sz w:val="24"/>
          <w:szCs w:val="24"/>
        </w:rPr>
        <w:t xml:space="preserve">A </w:t>
      </w:r>
      <w:r w:rsidR="00C0594E">
        <w:rPr>
          <w:rFonts w:ascii="Arial Narrow" w:hAnsi="Arial Narrow" w:cs="Times New Roman"/>
          <w:bCs/>
          <w:sz w:val="24"/>
          <w:szCs w:val="24"/>
        </w:rPr>
        <w:t>capacidade instalada total</w:t>
      </w:r>
      <w:r w:rsidR="00C0594E" w:rsidRPr="00A173F0">
        <w:rPr>
          <w:rFonts w:ascii="Arial Narrow" w:hAnsi="Arial Narrow" w:cs="Times New Roman"/>
          <w:bCs/>
          <w:sz w:val="24"/>
          <w:szCs w:val="24"/>
        </w:rPr>
        <w:t xml:space="preserve"> de geração de energia elétric</w:t>
      </w:r>
      <w:r>
        <w:rPr>
          <w:rFonts w:ascii="Arial Narrow" w:hAnsi="Arial Narrow" w:cs="Times New Roman"/>
          <w:bCs/>
          <w:sz w:val="24"/>
          <w:szCs w:val="24"/>
        </w:rPr>
        <w:t>a do Brasil atingiu, em</w:t>
      </w:r>
      <w:r w:rsidRPr="00A173F0">
        <w:rPr>
          <w:rFonts w:ascii="Arial Narrow" w:hAnsi="Arial Narrow" w:cs="Times New Roman"/>
          <w:bCs/>
          <w:sz w:val="24"/>
          <w:szCs w:val="24"/>
        </w:rPr>
        <w:t xml:space="preserve"> </w:t>
      </w:r>
      <w:r>
        <w:rPr>
          <w:rFonts w:ascii="Arial Narrow" w:hAnsi="Arial Narrow" w:cs="Times New Roman"/>
          <w:bCs/>
          <w:sz w:val="24"/>
          <w:szCs w:val="24"/>
        </w:rPr>
        <w:t xml:space="preserve">setembro, </w:t>
      </w:r>
      <w:r w:rsidR="00C0594E" w:rsidRPr="0029690A">
        <w:rPr>
          <w:rFonts w:ascii="Arial Narrow" w:hAnsi="Arial Narrow" w:cs="Times New Roman"/>
          <w:bCs/>
          <w:sz w:val="24"/>
          <w:szCs w:val="24"/>
        </w:rPr>
        <w:t>18</w:t>
      </w:r>
      <w:r w:rsidR="00C0594E">
        <w:rPr>
          <w:rFonts w:ascii="Arial Narrow" w:hAnsi="Arial Narrow" w:cs="Times New Roman"/>
          <w:bCs/>
          <w:sz w:val="24"/>
          <w:szCs w:val="24"/>
        </w:rPr>
        <w:t>6</w:t>
      </w:r>
      <w:r w:rsidR="00C0594E" w:rsidRPr="0029690A">
        <w:rPr>
          <w:rFonts w:ascii="Arial Narrow" w:hAnsi="Arial Narrow" w:cs="Times New Roman"/>
          <w:bCs/>
          <w:sz w:val="24"/>
          <w:szCs w:val="24"/>
        </w:rPr>
        <w:t>.</w:t>
      </w:r>
      <w:r w:rsidR="00C0594E">
        <w:rPr>
          <w:rFonts w:ascii="Arial Narrow" w:hAnsi="Arial Narrow" w:cs="Times New Roman"/>
          <w:bCs/>
          <w:sz w:val="24"/>
          <w:szCs w:val="24"/>
        </w:rPr>
        <w:t>648</w:t>
      </w:r>
      <w:r w:rsidR="00C0594E" w:rsidRPr="0029690A">
        <w:rPr>
          <w:rFonts w:ascii="Arial Narrow" w:hAnsi="Arial Narrow" w:cs="Times New Roman"/>
          <w:bCs/>
          <w:sz w:val="24"/>
          <w:szCs w:val="24"/>
        </w:rPr>
        <w:t xml:space="preserve"> MW,</w:t>
      </w:r>
      <w:r w:rsidR="00C0594E" w:rsidRPr="00A173F0">
        <w:rPr>
          <w:rFonts w:ascii="Arial Narrow" w:hAnsi="Arial Narrow" w:cs="Times New Roman"/>
          <w:bCs/>
          <w:sz w:val="24"/>
          <w:szCs w:val="24"/>
        </w:rPr>
        <w:t xml:space="preserve"> </w:t>
      </w:r>
      <w:r w:rsidR="00C0594E">
        <w:rPr>
          <w:rFonts w:ascii="Arial Narrow" w:hAnsi="Arial Narrow" w:cs="Times New Roman"/>
          <w:bCs/>
          <w:sz w:val="24"/>
          <w:szCs w:val="24"/>
        </w:rPr>
        <w:t>incluindo geração distribuída</w:t>
      </w:r>
      <w:r w:rsidR="00C0594E" w:rsidRPr="00A173F0">
        <w:rPr>
          <w:rFonts w:ascii="Arial Narrow" w:hAnsi="Arial Narrow" w:cs="Times New Roman"/>
          <w:bCs/>
          <w:sz w:val="24"/>
          <w:szCs w:val="24"/>
        </w:rPr>
        <w:t xml:space="preserve">. Em comparação ao mesmo mês do ano anterior, houve um acréscimo </w:t>
      </w:r>
      <w:r w:rsidR="00C0594E">
        <w:rPr>
          <w:rFonts w:ascii="Arial Narrow" w:hAnsi="Arial Narrow" w:cs="Times New Roman"/>
          <w:bCs/>
          <w:sz w:val="24"/>
          <w:szCs w:val="24"/>
        </w:rPr>
        <w:t xml:space="preserve">líquido </w:t>
      </w:r>
      <w:r w:rsidR="00C0594E" w:rsidRPr="00A173F0">
        <w:rPr>
          <w:rFonts w:ascii="Arial Narrow" w:hAnsi="Arial Narrow" w:cs="Times New Roman"/>
          <w:bCs/>
          <w:sz w:val="24"/>
          <w:szCs w:val="24"/>
        </w:rPr>
        <w:t xml:space="preserve">de </w:t>
      </w:r>
      <w:r w:rsidR="00C0594E">
        <w:rPr>
          <w:rFonts w:ascii="Arial Narrow" w:hAnsi="Arial Narrow" w:cs="Times New Roman"/>
          <w:bCs/>
          <w:sz w:val="24"/>
          <w:szCs w:val="24"/>
        </w:rPr>
        <w:t>8.951</w:t>
      </w:r>
      <w:r w:rsidR="00C0594E" w:rsidRPr="0029690A">
        <w:rPr>
          <w:rFonts w:ascii="Arial Narrow" w:hAnsi="Arial Narrow" w:cs="Times New Roman"/>
          <w:bCs/>
          <w:sz w:val="24"/>
          <w:szCs w:val="24"/>
        </w:rPr>
        <w:t xml:space="preserve"> MW (</w:t>
      </w:r>
      <w:r w:rsidR="00C0594E">
        <w:rPr>
          <w:rFonts w:ascii="Arial Narrow" w:hAnsi="Arial Narrow" w:cs="Times New Roman"/>
          <w:bCs/>
          <w:sz w:val="24"/>
          <w:szCs w:val="24"/>
        </w:rPr>
        <w:t>5,</w:t>
      </w:r>
      <w:r w:rsidR="00C0594E" w:rsidRPr="00845C0B">
        <w:rPr>
          <w:rFonts w:ascii="Arial Narrow" w:hAnsi="Arial Narrow"/>
          <w:sz w:val="24"/>
          <w:szCs w:val="24"/>
        </w:rPr>
        <w:t xml:space="preserve">0%), com destaque para 4.006 MW de geração de fonte solar, 3.162 MW de fonte eólica e 1.571 MW de fonte térmica. A geração distribuída </w:t>
      </w:r>
      <w:r w:rsidRPr="00845C0B">
        <w:rPr>
          <w:rFonts w:ascii="Arial Narrow" w:hAnsi="Arial Narrow"/>
          <w:sz w:val="24"/>
          <w:szCs w:val="24"/>
        </w:rPr>
        <w:t>alcançou</w:t>
      </w:r>
      <w:r w:rsidR="00C0594E" w:rsidRPr="00845C0B">
        <w:rPr>
          <w:rFonts w:ascii="Arial Narrow" w:hAnsi="Arial Narrow"/>
          <w:sz w:val="24"/>
          <w:szCs w:val="24"/>
        </w:rPr>
        <w:t xml:space="preserve"> 7.295 MW instalados em 621.136 unidades</w:t>
      </w:r>
      <w:r w:rsidRPr="00845C0B">
        <w:rPr>
          <w:rFonts w:ascii="Arial Narrow" w:hAnsi="Arial Narrow"/>
          <w:sz w:val="24"/>
          <w:szCs w:val="24"/>
        </w:rPr>
        <w:t xml:space="preserve"> em setembro de 2021</w:t>
      </w:r>
      <w:r w:rsidR="00C0594E" w:rsidRPr="00845C0B">
        <w:rPr>
          <w:rFonts w:ascii="Arial Narrow" w:hAnsi="Arial Narrow"/>
          <w:sz w:val="24"/>
          <w:szCs w:val="24"/>
        </w:rPr>
        <w:t>, resultando em 3,9% da matriz de capacidade instalada de geração de energia elétrica e em crescimento de 86,1% nos últimos 12 meses.</w:t>
      </w:r>
      <w:r w:rsidR="00845C0B" w:rsidRPr="00845C0B">
        <w:rPr>
          <w:rFonts w:ascii="Arial Narrow" w:hAnsi="Arial Narrow"/>
          <w:sz w:val="24"/>
          <w:szCs w:val="24"/>
        </w:rPr>
        <w:t xml:space="preserve"> </w:t>
      </w:r>
      <w:r w:rsidR="00B045A0" w:rsidRPr="00845C0B">
        <w:rPr>
          <w:rFonts w:ascii="Arial Narrow" w:hAnsi="Arial Narrow"/>
          <w:sz w:val="24"/>
          <w:szCs w:val="24"/>
        </w:rPr>
        <w:t xml:space="preserve">Destaca-se, </w:t>
      </w:r>
      <w:r w:rsidR="00845C0B" w:rsidRPr="00845C0B">
        <w:rPr>
          <w:rFonts w:ascii="Arial Narrow" w:hAnsi="Arial Narrow"/>
          <w:sz w:val="24"/>
          <w:szCs w:val="24"/>
        </w:rPr>
        <w:t>nesse mês</w:t>
      </w:r>
      <w:r w:rsidR="00B045A0" w:rsidRPr="00845C0B">
        <w:rPr>
          <w:rFonts w:ascii="Arial Narrow" w:hAnsi="Arial Narrow"/>
          <w:sz w:val="24"/>
          <w:szCs w:val="24"/>
        </w:rPr>
        <w:t>, a entrada em operação de 1.351,17 MW de fontes térmicas sendo 1.338,30 da UTE GNA I, instalada no Município de São João da Barra, no Estado do Rio de Janeiro</w:t>
      </w:r>
      <w:r w:rsidR="00845C0B" w:rsidRPr="00845C0B">
        <w:rPr>
          <w:rFonts w:ascii="Arial Narrow" w:hAnsi="Arial Narrow"/>
          <w:sz w:val="24"/>
          <w:szCs w:val="24"/>
        </w:rPr>
        <w:t>.</w:t>
      </w:r>
    </w:p>
    <w:p w14:paraId="798C60DB" w14:textId="77777777" w:rsidR="00B045A0" w:rsidRPr="00845C0B" w:rsidRDefault="00B045A0" w:rsidP="00B045A0">
      <w:pPr>
        <w:spacing w:before="60" w:after="60" w:line="240" w:lineRule="auto"/>
        <w:ind w:firstLine="708"/>
        <w:jc w:val="both"/>
        <w:rPr>
          <w:rFonts w:ascii="Arial Narrow" w:hAnsi="Arial Narrow"/>
          <w:sz w:val="24"/>
          <w:szCs w:val="24"/>
        </w:rPr>
      </w:pPr>
      <w:r w:rsidRPr="00387032">
        <w:rPr>
          <w:rFonts w:ascii="Arial Narrow" w:hAnsi="Arial Narrow"/>
          <w:sz w:val="24"/>
          <w:szCs w:val="24"/>
        </w:rPr>
        <w:t>As fontes renováveis (hidráulica, biomassa, eólica e solar) representaram 75,3% da matriz de produção de energia elétrica brasileira em agosto de 2021. Quanto à geração associada às usinas participantes do Mecanismo de Realocação de Energia (MRE), destaca-se o total de 30.979 MWmédios, ante a garantia física sazonalizada de 64.090 MWmédios, o que representou um GSF mensal de 48,3%.</w:t>
      </w:r>
      <w:r w:rsidRPr="00845C0B">
        <w:rPr>
          <w:rFonts w:ascii="Arial Narrow" w:hAnsi="Arial Narrow"/>
          <w:sz w:val="24"/>
          <w:szCs w:val="24"/>
        </w:rPr>
        <w:t xml:space="preserve"> </w:t>
      </w:r>
    </w:p>
    <w:p w14:paraId="196CAC5E" w14:textId="77777777" w:rsidR="00B045A0" w:rsidRPr="00C47971" w:rsidRDefault="00B045A0" w:rsidP="00B045A0">
      <w:pPr>
        <w:spacing w:before="60" w:after="60" w:line="240" w:lineRule="auto"/>
        <w:ind w:firstLine="708"/>
        <w:jc w:val="both"/>
        <w:rPr>
          <w:rFonts w:ascii="Arial Narrow" w:hAnsi="Arial Narrow" w:cs="Times New Roman"/>
          <w:bCs/>
          <w:sz w:val="24"/>
          <w:szCs w:val="24"/>
        </w:rPr>
      </w:pPr>
      <w:r w:rsidRPr="003B2732">
        <w:rPr>
          <w:rFonts w:ascii="Arial Narrow" w:hAnsi="Arial Narrow" w:cs="Times New Roman"/>
          <w:bCs/>
          <w:sz w:val="24"/>
          <w:szCs w:val="24"/>
        </w:rPr>
        <w:t xml:space="preserve">Em setembro, os Custos Marginais de Operação (CMO) semi-horários variaram nos subsistemas do SIN entre R$ 461,80 / MWh e R$ 1.440,52 / MWh. </w:t>
      </w:r>
      <w:r w:rsidRPr="00576C78">
        <w:rPr>
          <w:rFonts w:ascii="Arial Narrow" w:hAnsi="Arial Narrow" w:cs="Times New Roman"/>
          <w:bCs/>
          <w:sz w:val="24"/>
          <w:szCs w:val="24"/>
        </w:rPr>
        <w:t xml:space="preserve">O maior valor registrado foi verificado no subsistema Sudeste/Centro-Oeste, no intervalo das </w:t>
      </w:r>
      <w:r w:rsidRPr="009C514B">
        <w:rPr>
          <w:rFonts w:ascii="Arial Narrow" w:hAnsi="Arial Narrow" w:cs="Times New Roman"/>
          <w:bCs/>
          <w:sz w:val="24"/>
          <w:szCs w:val="24"/>
        </w:rPr>
        <w:t xml:space="preserve">15h00 às 15h30 do dia 09/09, cabendo mencionar que o valor nos demais subsistemas neste mesmo horário foram praticamente iguais ao valor máximo. </w:t>
      </w:r>
      <w:r w:rsidRPr="00C47971">
        <w:rPr>
          <w:rFonts w:ascii="Arial Narrow" w:hAnsi="Arial Narrow" w:cs="Times New Roman"/>
          <w:bCs/>
          <w:sz w:val="24"/>
          <w:szCs w:val="24"/>
        </w:rPr>
        <w:t>Os valores do CMO apresentaram retração na média com relação ao mês anterior, principalmente, em face à perspectiva de início do período úmido que proporcionou a atualização das restrições hidráulicas e, por conseguinte, dos níveis de partida.</w:t>
      </w:r>
    </w:p>
    <w:p w14:paraId="791D60E5" w14:textId="77777777" w:rsidR="00B045A0" w:rsidRPr="00A02A9E" w:rsidRDefault="00B045A0" w:rsidP="00B045A0">
      <w:pPr>
        <w:spacing w:before="60" w:after="60" w:line="240" w:lineRule="auto"/>
        <w:ind w:firstLine="709"/>
        <w:jc w:val="both"/>
        <w:rPr>
          <w:rFonts w:ascii="Arial Narrow" w:hAnsi="Arial Narrow" w:cs="Times New Roman"/>
          <w:bCs/>
          <w:sz w:val="24"/>
          <w:szCs w:val="24"/>
        </w:rPr>
      </w:pPr>
      <w:r w:rsidRPr="00A02A9E">
        <w:rPr>
          <w:rFonts w:ascii="Arial Narrow" w:hAnsi="Arial Narrow" w:cs="Times New Roman"/>
          <w:bCs/>
          <w:sz w:val="24"/>
          <w:szCs w:val="24"/>
        </w:rPr>
        <w:t>Os Encargos de Serviços do Sistema (ESS) verificados em agosto de 2021 totalizaram R$ 1,44 bilhão, aproximadamente</w:t>
      </w:r>
      <w:r>
        <w:rPr>
          <w:rFonts w:ascii="Arial Narrow" w:hAnsi="Arial Narrow" w:cs="Times New Roman"/>
          <w:bCs/>
          <w:sz w:val="24"/>
          <w:szCs w:val="24"/>
        </w:rPr>
        <w:t>,</w:t>
      </w:r>
      <w:r w:rsidRPr="00A02A9E">
        <w:rPr>
          <w:rFonts w:ascii="Arial Narrow" w:hAnsi="Arial Narrow" w:cs="Times New Roman"/>
          <w:bCs/>
          <w:sz w:val="24"/>
          <w:szCs w:val="24"/>
        </w:rPr>
        <w:t xml:space="preserve"> 67% acima do montante verificado no mês anterior, que ficou em R$ 862,4 milhões. A maior parcela dos Encargos de Serviços do Sistema do mês de agosto se refere ao Encargo sobre Importação</w:t>
      </w:r>
      <w:r>
        <w:rPr>
          <w:rFonts w:ascii="Arial Narrow" w:hAnsi="Arial Narrow" w:cs="Times New Roman"/>
          <w:bCs/>
          <w:sz w:val="24"/>
          <w:szCs w:val="24"/>
        </w:rPr>
        <w:t xml:space="preserve">, responsável por parcela de </w:t>
      </w:r>
      <w:r w:rsidRPr="00A02A9E">
        <w:rPr>
          <w:rFonts w:ascii="Arial Narrow" w:hAnsi="Arial Narrow" w:cs="Times New Roman"/>
          <w:bCs/>
          <w:sz w:val="24"/>
          <w:szCs w:val="24"/>
        </w:rPr>
        <w:t>cerca de 64% do total dos Encargos, o que equivale aproximadamente a R$ 920 milhões.</w:t>
      </w:r>
    </w:p>
    <w:p w14:paraId="3171E03E" w14:textId="637BF442" w:rsidR="00697ED7" w:rsidRPr="00095275" w:rsidRDefault="00B045A0" w:rsidP="00095275">
      <w:pPr>
        <w:spacing w:before="60" w:after="60" w:line="240" w:lineRule="auto"/>
        <w:ind w:firstLine="709"/>
        <w:jc w:val="both"/>
        <w:rPr>
          <w:rFonts w:ascii="Arial Narrow" w:hAnsi="Arial Narrow" w:cs="Times New Roman"/>
          <w:bCs/>
          <w:sz w:val="24"/>
          <w:szCs w:val="24"/>
          <w:highlight w:val="yellow"/>
        </w:rPr>
      </w:pPr>
      <w:r w:rsidRPr="00845C0B">
        <w:rPr>
          <w:rFonts w:ascii="Arial Narrow" w:hAnsi="Arial Narrow" w:cs="Times New Roman"/>
          <w:bCs/>
          <w:sz w:val="24"/>
          <w:szCs w:val="24"/>
        </w:rPr>
        <w:t>O Operador Nacional do Sistema Elétrico (ONS</w:t>
      </w:r>
      <w:r w:rsidRPr="00845C0B">
        <w:rPr>
          <w:rFonts w:ascii="Arial Narrow" w:hAnsi="Arial Narrow" w:cs="Times New Roman"/>
          <w:bCs/>
          <w:sz w:val="24"/>
          <w:szCs w:val="24"/>
          <w:vertAlign w:val="superscript"/>
        </w:rPr>
        <w:t>1</w:t>
      </w:r>
      <w:r w:rsidR="00845C0B" w:rsidRPr="00845C0B">
        <w:rPr>
          <w:rFonts w:ascii="Arial Narrow" w:hAnsi="Arial Narrow" w:cs="Times New Roman"/>
          <w:bCs/>
          <w:sz w:val="24"/>
          <w:szCs w:val="24"/>
        </w:rPr>
        <w:t xml:space="preserve">) registrou, </w:t>
      </w:r>
      <w:r w:rsidR="00095275">
        <w:rPr>
          <w:rFonts w:ascii="Arial Narrow" w:hAnsi="Arial Narrow" w:cs="Times New Roman"/>
          <w:bCs/>
          <w:sz w:val="24"/>
          <w:szCs w:val="24"/>
        </w:rPr>
        <w:t xml:space="preserve">em 26 de </w:t>
      </w:r>
      <w:r w:rsidR="0023514E" w:rsidRPr="00095275">
        <w:rPr>
          <w:rFonts w:ascii="Arial Narrow" w:hAnsi="Arial Narrow" w:cs="Times New Roman"/>
          <w:bCs/>
          <w:sz w:val="24"/>
          <w:szCs w:val="24"/>
        </w:rPr>
        <w:t>agosto, às 11h57, novo recorde de geração solar instantânea. O pico verificado foi de 2.336 MW, montante suficiente para atender a 20,5% da demanda da região</w:t>
      </w:r>
      <w:r w:rsidR="00E67520">
        <w:rPr>
          <w:rFonts w:ascii="Arial Narrow" w:hAnsi="Arial Narrow" w:cs="Times New Roman"/>
          <w:bCs/>
          <w:sz w:val="24"/>
          <w:szCs w:val="24"/>
        </w:rPr>
        <w:t xml:space="preserve"> Nordeste</w:t>
      </w:r>
      <w:r w:rsidR="0023514E" w:rsidRPr="00095275">
        <w:rPr>
          <w:rFonts w:ascii="Arial Narrow" w:hAnsi="Arial Narrow" w:cs="Times New Roman"/>
          <w:bCs/>
          <w:sz w:val="24"/>
          <w:szCs w:val="24"/>
        </w:rPr>
        <w:t xml:space="preserve"> naquele minuto. O percentual indica um crescimento de 5,6% em comparação ao último recorde, registrado há mais de um mês, em 19 de julho, quando atingiu 2.211 MW de geração instantânea às 12h14. A</w:t>
      </w:r>
      <w:r w:rsidR="000D1A95">
        <w:rPr>
          <w:rFonts w:ascii="Arial Narrow" w:hAnsi="Arial Narrow" w:cs="Times New Roman"/>
          <w:bCs/>
          <w:sz w:val="24"/>
          <w:szCs w:val="24"/>
        </w:rPr>
        <w:t xml:space="preserve"> </w:t>
      </w:r>
      <w:r w:rsidR="00F436ED">
        <w:rPr>
          <w:rFonts w:ascii="Arial Narrow" w:hAnsi="Arial Narrow" w:cs="Times New Roman"/>
          <w:bCs/>
          <w:sz w:val="24"/>
          <w:szCs w:val="24"/>
        </w:rPr>
        <w:t xml:space="preserve">geração advinda da fonte </w:t>
      </w:r>
      <w:r w:rsidR="000D1A95">
        <w:rPr>
          <w:rFonts w:ascii="Arial Narrow" w:hAnsi="Arial Narrow" w:cs="Times New Roman"/>
          <w:bCs/>
          <w:sz w:val="24"/>
          <w:szCs w:val="24"/>
        </w:rPr>
        <w:t xml:space="preserve">solar </w:t>
      </w:r>
      <w:r w:rsidR="00F436ED">
        <w:rPr>
          <w:rFonts w:ascii="Arial Narrow" w:hAnsi="Arial Narrow" w:cs="Times New Roman"/>
          <w:bCs/>
          <w:sz w:val="24"/>
          <w:szCs w:val="24"/>
        </w:rPr>
        <w:t>representou</w:t>
      </w:r>
      <w:r w:rsidR="000D1A95">
        <w:rPr>
          <w:rFonts w:ascii="Arial Narrow" w:hAnsi="Arial Narrow" w:cs="Times New Roman"/>
          <w:bCs/>
          <w:sz w:val="24"/>
          <w:szCs w:val="24"/>
        </w:rPr>
        <w:t xml:space="preserve"> 1,3% da matriz</w:t>
      </w:r>
      <w:r w:rsidR="00F436ED">
        <w:rPr>
          <w:rFonts w:ascii="Arial Narrow" w:hAnsi="Arial Narrow" w:cs="Times New Roman"/>
          <w:bCs/>
          <w:sz w:val="24"/>
          <w:szCs w:val="24"/>
        </w:rPr>
        <w:t xml:space="preserve"> brasileira de produção de energia elétrica em agosto de 2021</w:t>
      </w:r>
      <w:r w:rsidR="000D1A95">
        <w:rPr>
          <w:rFonts w:ascii="Arial Narrow" w:hAnsi="Arial Narrow" w:cs="Times New Roman"/>
          <w:bCs/>
          <w:sz w:val="24"/>
          <w:szCs w:val="24"/>
        </w:rPr>
        <w:t>.</w:t>
      </w:r>
    </w:p>
    <w:p w14:paraId="036F2BF6" w14:textId="77777777" w:rsidR="00362410" w:rsidRPr="00362410" w:rsidRDefault="00362410" w:rsidP="003329AC">
      <w:pPr>
        <w:tabs>
          <w:tab w:val="left" w:pos="142"/>
        </w:tabs>
        <w:spacing w:after="0" w:line="240" w:lineRule="auto"/>
        <w:jc w:val="both"/>
        <w:rPr>
          <w:rFonts w:ascii="Arial Narrow" w:hAnsi="Arial Narrow" w:cs="Times New Roman"/>
          <w:bCs/>
          <w:sz w:val="6"/>
          <w:szCs w:val="24"/>
        </w:rPr>
      </w:pPr>
    </w:p>
    <w:p w14:paraId="3D72F775" w14:textId="51C81234" w:rsidR="00633C41" w:rsidRPr="007F49F0" w:rsidRDefault="00633C41" w:rsidP="003329AC">
      <w:pPr>
        <w:tabs>
          <w:tab w:val="left" w:pos="142"/>
        </w:tabs>
        <w:spacing w:after="0" w:line="240" w:lineRule="auto"/>
        <w:jc w:val="both"/>
        <w:rPr>
          <w:rFonts w:ascii="Arial Narrow" w:hAnsi="Arial Narrow" w:cs="Times New Roman"/>
          <w:bCs/>
          <w:sz w:val="18"/>
          <w:szCs w:val="24"/>
        </w:rPr>
      </w:pPr>
      <w:r w:rsidRPr="007F49F0">
        <w:rPr>
          <w:rFonts w:ascii="Arial Narrow" w:hAnsi="Arial Narrow" w:cs="Times New Roman"/>
          <w:bCs/>
          <w:sz w:val="18"/>
          <w:szCs w:val="24"/>
        </w:rPr>
        <w:t xml:space="preserve">As informações apresentadas neste Boletim referem-se a dados consolidados até o dia </w:t>
      </w:r>
      <w:r w:rsidR="00B522C8" w:rsidRPr="007F49F0">
        <w:rPr>
          <w:rFonts w:ascii="Arial Narrow" w:hAnsi="Arial Narrow" w:cs="Times New Roman"/>
          <w:bCs/>
          <w:sz w:val="18"/>
          <w:szCs w:val="24"/>
        </w:rPr>
        <w:t>31</w:t>
      </w:r>
      <w:r w:rsidR="007F49F0" w:rsidRPr="007F49F0">
        <w:rPr>
          <w:rFonts w:ascii="Arial Narrow" w:hAnsi="Arial Narrow" w:cs="Times New Roman"/>
          <w:bCs/>
          <w:sz w:val="18"/>
          <w:szCs w:val="24"/>
        </w:rPr>
        <w:t xml:space="preserve"> de setembr</w:t>
      </w:r>
      <w:r w:rsidR="006930E0" w:rsidRPr="007F49F0">
        <w:rPr>
          <w:rFonts w:ascii="Arial Narrow" w:hAnsi="Arial Narrow" w:cs="Times New Roman"/>
          <w:bCs/>
          <w:sz w:val="18"/>
          <w:szCs w:val="24"/>
        </w:rPr>
        <w:t>o</w:t>
      </w:r>
      <w:r w:rsidRPr="007F49F0">
        <w:rPr>
          <w:rFonts w:ascii="Arial Narrow" w:hAnsi="Arial Narrow" w:cs="Times New Roman"/>
          <w:bCs/>
          <w:sz w:val="18"/>
          <w:szCs w:val="24"/>
        </w:rPr>
        <w:t xml:space="preserve"> de 202</w:t>
      </w:r>
      <w:r w:rsidR="00E34448" w:rsidRPr="007F49F0">
        <w:rPr>
          <w:rFonts w:ascii="Arial Narrow" w:hAnsi="Arial Narrow" w:cs="Times New Roman"/>
          <w:bCs/>
          <w:sz w:val="18"/>
          <w:szCs w:val="24"/>
        </w:rPr>
        <w:t>1</w:t>
      </w:r>
      <w:r w:rsidRPr="007F49F0">
        <w:rPr>
          <w:rFonts w:ascii="Arial Narrow" w:hAnsi="Arial Narrow" w:cs="Times New Roman"/>
          <w:bCs/>
          <w:sz w:val="18"/>
          <w:szCs w:val="24"/>
        </w:rPr>
        <w:t>, exceto quando indicado.</w:t>
      </w:r>
    </w:p>
    <w:p w14:paraId="5EB65D01" w14:textId="6CFB57D9" w:rsidR="00B522C8" w:rsidRPr="007F49F0" w:rsidRDefault="00633C41" w:rsidP="00633C41">
      <w:pPr>
        <w:tabs>
          <w:tab w:val="left" w:pos="142"/>
        </w:tabs>
        <w:spacing w:after="0"/>
        <w:jc w:val="both"/>
        <w:rPr>
          <w:rFonts w:ascii="Arial Narrow" w:hAnsi="Arial Narrow" w:cs="Times New Roman"/>
          <w:bCs/>
          <w:sz w:val="18"/>
          <w:szCs w:val="24"/>
        </w:rPr>
      </w:pPr>
      <w:r w:rsidRPr="007F49F0">
        <w:rPr>
          <w:rFonts w:ascii="Arial Narrow" w:hAnsi="Arial Narrow" w:cs="Times New Roman"/>
          <w:bCs/>
          <w:sz w:val="18"/>
          <w:szCs w:val="24"/>
        </w:rPr>
        <w:t>O Subsistema Sudeste/Centro-Oeste é composto pelos estados das Regiões Sudeste e Centro-Oeste, Acre e Rondônia. O Subsistema Sul é composto pelos estados da Região Sul. O Subsistema Nordeste é composto pelos estados da Região Nordeste, exceto o Maranhão. O Subsistema Norte é composto pelos estados do Pará, Tocanti</w:t>
      </w:r>
      <w:r w:rsidR="003329AC" w:rsidRPr="007F49F0">
        <w:rPr>
          <w:rFonts w:ascii="Arial Narrow" w:hAnsi="Arial Narrow" w:cs="Times New Roman"/>
          <w:bCs/>
          <w:sz w:val="18"/>
          <w:szCs w:val="24"/>
        </w:rPr>
        <w:t>ns, Maranhão, Amazonas e Amapá.</w:t>
      </w:r>
    </w:p>
    <w:p w14:paraId="60E271D9" w14:textId="309C7458" w:rsidR="00633C41" w:rsidRPr="00B00696" w:rsidRDefault="00992C3E" w:rsidP="00697ED7">
      <w:pPr>
        <w:tabs>
          <w:tab w:val="left" w:pos="142"/>
        </w:tabs>
        <w:spacing w:after="0" w:line="240" w:lineRule="auto"/>
        <w:jc w:val="right"/>
        <w:rPr>
          <w:highlight w:val="yellow"/>
        </w:rPr>
      </w:pPr>
      <w:r w:rsidRPr="007F49F0">
        <w:rPr>
          <w:rFonts w:ascii="Arial Narrow" w:hAnsi="Arial Narrow" w:cs="Times New Roman"/>
          <w:bCs/>
          <w:sz w:val="18"/>
          <w:szCs w:val="24"/>
        </w:rPr>
        <w:t>Fonte: ¹</w:t>
      </w:r>
      <w:hyperlink r:id="rId24" w:history="1">
        <w:r w:rsidRPr="007F49F0">
          <w:rPr>
            <w:rStyle w:val="Hyperlink"/>
            <w:rFonts w:ascii="Arial Narrow" w:hAnsi="Arial Narrow" w:cs="Times New Roman"/>
            <w:bCs/>
            <w:sz w:val="18"/>
            <w:szCs w:val="24"/>
          </w:rPr>
          <w:t>ONS</w:t>
        </w:r>
      </w:hyperlink>
      <w:r w:rsidR="00B522C8" w:rsidRPr="00B00696">
        <w:rPr>
          <w:rFonts w:ascii="Arial Narrow" w:hAnsi="Arial Narrow" w:cs="Times New Roman"/>
          <w:bCs/>
          <w:sz w:val="18"/>
          <w:szCs w:val="24"/>
          <w:highlight w:val="yellow"/>
        </w:rPr>
        <w:br w:type="page"/>
      </w:r>
    </w:p>
    <w:p w14:paraId="620B1873" w14:textId="601CC69A" w:rsidR="006F0AF9" w:rsidRPr="00E02F2B" w:rsidRDefault="006F0AF9" w:rsidP="007A3FF3">
      <w:pPr>
        <w:pStyle w:val="Estilo1"/>
        <w:spacing w:before="120"/>
        <w:ind w:left="851" w:hanging="851"/>
        <w:contextualSpacing w:val="0"/>
      </w:pPr>
      <w:bookmarkStart w:id="2" w:name="_Ref483227256"/>
      <w:bookmarkStart w:id="3" w:name="_Ref483227269"/>
      <w:bookmarkStart w:id="4" w:name="_Toc86310938"/>
      <w:r w:rsidRPr="00E02F2B">
        <w:lastRenderedPageBreak/>
        <w:t>CONDIÇÕES HIDROMETEOROLÓGICAS</w:t>
      </w:r>
      <w:bookmarkEnd w:id="2"/>
      <w:bookmarkEnd w:id="3"/>
      <w:bookmarkEnd w:id="4"/>
      <w:r w:rsidR="008E7C42" w:rsidRPr="00E02F2B">
        <w:t xml:space="preserve"> </w:t>
      </w:r>
    </w:p>
    <w:p w14:paraId="0F427314" w14:textId="60CC6105" w:rsidR="00C26289" w:rsidRPr="00B00696" w:rsidRDefault="00E2792A" w:rsidP="00C26289">
      <w:pPr>
        <w:spacing w:before="120" w:after="0" w:line="240" w:lineRule="auto"/>
        <w:ind w:firstLine="708"/>
        <w:jc w:val="both"/>
        <w:rPr>
          <w:rFonts w:ascii="Arial Narrow" w:hAnsi="Arial Narrow" w:cs="Times New Roman"/>
          <w:bCs/>
          <w:sz w:val="24"/>
          <w:szCs w:val="24"/>
          <w:highlight w:val="yellow"/>
        </w:rPr>
      </w:pPr>
      <w:r w:rsidRPr="00E02F2B">
        <w:rPr>
          <w:rFonts w:ascii="Arial Narrow" w:hAnsi="Arial Narrow"/>
          <w:sz w:val="24"/>
          <w:szCs w:val="24"/>
        </w:rPr>
        <w:t>Nos subsistemas</w:t>
      </w:r>
      <w:r w:rsidR="00B96BBC" w:rsidRPr="00E02F2B">
        <w:rPr>
          <w:rFonts w:ascii="Arial Narrow" w:hAnsi="Arial Narrow"/>
          <w:sz w:val="24"/>
          <w:szCs w:val="24"/>
        </w:rPr>
        <w:t xml:space="preserve"> do SIN</w:t>
      </w:r>
      <w:r w:rsidRPr="00E02F2B">
        <w:rPr>
          <w:rFonts w:ascii="Arial Narrow" w:hAnsi="Arial Narrow"/>
          <w:sz w:val="24"/>
          <w:szCs w:val="24"/>
        </w:rPr>
        <w:t xml:space="preserve">, </w:t>
      </w:r>
      <w:r w:rsidR="00002D8E" w:rsidRPr="00E02F2B">
        <w:rPr>
          <w:rFonts w:ascii="Arial Narrow" w:hAnsi="Arial Narrow"/>
          <w:sz w:val="24"/>
          <w:szCs w:val="24"/>
        </w:rPr>
        <w:t xml:space="preserve">em </w:t>
      </w:r>
      <w:r w:rsidR="00E02F2B" w:rsidRPr="003408C0">
        <w:rPr>
          <w:rFonts w:ascii="Arial Narrow" w:hAnsi="Arial Narrow"/>
          <w:sz w:val="24"/>
          <w:szCs w:val="24"/>
        </w:rPr>
        <w:t>setembro</w:t>
      </w:r>
      <w:r w:rsidR="00002D8E" w:rsidRPr="003408C0">
        <w:rPr>
          <w:rFonts w:ascii="Arial Narrow" w:hAnsi="Arial Narrow"/>
          <w:sz w:val="24"/>
          <w:szCs w:val="24"/>
        </w:rPr>
        <w:t xml:space="preserve">, </w:t>
      </w:r>
      <w:r w:rsidRPr="003408C0">
        <w:rPr>
          <w:rFonts w:ascii="Arial Narrow" w:hAnsi="Arial Narrow" w:cs="Times New Roman"/>
          <w:bCs/>
          <w:sz w:val="24"/>
          <w:szCs w:val="24"/>
        </w:rPr>
        <w:t>f</w:t>
      </w:r>
      <w:r w:rsidR="005532F6" w:rsidRPr="003408C0">
        <w:rPr>
          <w:rFonts w:ascii="Arial Narrow" w:hAnsi="Arial Narrow" w:cs="Times New Roman"/>
          <w:bCs/>
          <w:sz w:val="24"/>
          <w:szCs w:val="24"/>
        </w:rPr>
        <w:t xml:space="preserve">oram verificadas as seguintes </w:t>
      </w:r>
      <w:r w:rsidR="002F1085" w:rsidRPr="003408C0">
        <w:rPr>
          <w:rFonts w:ascii="Arial Narrow" w:hAnsi="Arial Narrow" w:cs="Times New Roman"/>
          <w:bCs/>
          <w:sz w:val="24"/>
          <w:szCs w:val="24"/>
        </w:rPr>
        <w:t xml:space="preserve">ENA </w:t>
      </w:r>
      <w:r w:rsidRPr="003408C0">
        <w:rPr>
          <w:rFonts w:ascii="Arial Narrow" w:hAnsi="Arial Narrow" w:cs="Times New Roman"/>
          <w:bCs/>
          <w:sz w:val="24"/>
          <w:szCs w:val="24"/>
        </w:rPr>
        <w:t>b</w:t>
      </w:r>
      <w:r w:rsidR="002F1085" w:rsidRPr="003408C0">
        <w:rPr>
          <w:rFonts w:ascii="Arial Narrow" w:hAnsi="Arial Narrow" w:cs="Times New Roman"/>
          <w:bCs/>
          <w:sz w:val="24"/>
          <w:szCs w:val="24"/>
        </w:rPr>
        <w:t xml:space="preserve">rutas: </w:t>
      </w:r>
      <w:r w:rsidR="003408C0" w:rsidRPr="003408C0">
        <w:rPr>
          <w:rFonts w:ascii="Arial Narrow" w:hAnsi="Arial Narrow" w:cs="Times New Roman"/>
          <w:bCs/>
          <w:sz w:val="24"/>
          <w:szCs w:val="24"/>
        </w:rPr>
        <w:t>56</w:t>
      </w:r>
      <w:r w:rsidR="00CE2BD0" w:rsidRPr="003408C0">
        <w:rPr>
          <w:rFonts w:ascii="Arial Narrow" w:hAnsi="Arial Narrow" w:cs="Times New Roman"/>
          <w:bCs/>
          <w:sz w:val="24"/>
          <w:szCs w:val="24"/>
        </w:rPr>
        <w:t xml:space="preserve">% MLT no Sudeste/Centro-Oeste, </w:t>
      </w:r>
      <w:r w:rsidR="003408C0" w:rsidRPr="003408C0">
        <w:rPr>
          <w:rFonts w:ascii="Arial Narrow" w:hAnsi="Arial Narrow" w:cs="Times New Roman"/>
          <w:bCs/>
          <w:sz w:val="24"/>
          <w:szCs w:val="24"/>
        </w:rPr>
        <w:t>65</w:t>
      </w:r>
      <w:r w:rsidR="00F46823" w:rsidRPr="003408C0">
        <w:rPr>
          <w:rFonts w:ascii="Arial Narrow" w:hAnsi="Arial Narrow" w:cs="Times New Roman"/>
          <w:bCs/>
          <w:sz w:val="24"/>
          <w:szCs w:val="24"/>
        </w:rPr>
        <w:t>% MLT no Sul</w:t>
      </w:r>
      <w:r w:rsidR="00CB36CB" w:rsidRPr="003408C0">
        <w:rPr>
          <w:rFonts w:ascii="Arial Narrow" w:hAnsi="Arial Narrow" w:cs="Times New Roman"/>
          <w:bCs/>
          <w:sz w:val="24"/>
          <w:szCs w:val="24"/>
        </w:rPr>
        <w:t xml:space="preserve">, </w:t>
      </w:r>
      <w:r w:rsidR="00794AB5" w:rsidRPr="003408C0">
        <w:rPr>
          <w:rFonts w:ascii="Arial Narrow" w:hAnsi="Arial Narrow" w:cs="Times New Roman"/>
          <w:bCs/>
          <w:sz w:val="24"/>
          <w:szCs w:val="24"/>
        </w:rPr>
        <w:t>4</w:t>
      </w:r>
      <w:r w:rsidR="003408C0" w:rsidRPr="003408C0">
        <w:rPr>
          <w:rFonts w:ascii="Arial Narrow" w:hAnsi="Arial Narrow" w:cs="Times New Roman"/>
          <w:bCs/>
          <w:sz w:val="24"/>
          <w:szCs w:val="24"/>
        </w:rPr>
        <w:t>5</w:t>
      </w:r>
      <w:r w:rsidR="00D33191" w:rsidRPr="003408C0">
        <w:rPr>
          <w:rFonts w:ascii="Arial Narrow" w:hAnsi="Arial Narrow" w:cs="Times New Roman"/>
          <w:bCs/>
          <w:sz w:val="24"/>
          <w:szCs w:val="24"/>
        </w:rPr>
        <w:t>% MLT</w:t>
      </w:r>
      <w:r w:rsidR="00E761BF" w:rsidRPr="003408C0">
        <w:rPr>
          <w:rFonts w:ascii="Arial Narrow" w:hAnsi="Arial Narrow" w:cs="Times New Roman"/>
          <w:bCs/>
          <w:sz w:val="24"/>
          <w:szCs w:val="24"/>
        </w:rPr>
        <w:t xml:space="preserve"> </w:t>
      </w:r>
      <w:r w:rsidR="00CE2BD0" w:rsidRPr="003408C0">
        <w:rPr>
          <w:rFonts w:ascii="Arial Narrow" w:hAnsi="Arial Narrow" w:cs="Times New Roman"/>
          <w:bCs/>
          <w:sz w:val="24"/>
          <w:szCs w:val="24"/>
        </w:rPr>
        <w:t xml:space="preserve">no Nordeste e </w:t>
      </w:r>
      <w:r w:rsidR="00794AB5" w:rsidRPr="003408C0">
        <w:rPr>
          <w:rFonts w:ascii="Arial Narrow" w:hAnsi="Arial Narrow" w:cs="Times New Roman"/>
          <w:bCs/>
          <w:sz w:val="24"/>
          <w:szCs w:val="24"/>
        </w:rPr>
        <w:t>8</w:t>
      </w:r>
      <w:r w:rsidR="003408C0" w:rsidRPr="003408C0">
        <w:rPr>
          <w:rFonts w:ascii="Arial Narrow" w:hAnsi="Arial Narrow" w:cs="Times New Roman"/>
          <w:bCs/>
          <w:sz w:val="24"/>
          <w:szCs w:val="24"/>
        </w:rPr>
        <w:t>2</w:t>
      </w:r>
      <w:r w:rsidR="00CE2BD0" w:rsidRPr="003408C0">
        <w:rPr>
          <w:rFonts w:ascii="Arial Narrow" w:hAnsi="Arial Narrow" w:cs="Times New Roman"/>
          <w:bCs/>
          <w:sz w:val="24"/>
          <w:szCs w:val="24"/>
        </w:rPr>
        <w:t>% MLT no Norte, das</w:t>
      </w:r>
      <w:r w:rsidR="00CE2BD0" w:rsidRPr="00E02F2B">
        <w:rPr>
          <w:rFonts w:ascii="Arial Narrow" w:hAnsi="Arial Narrow" w:cs="Times New Roman"/>
          <w:bCs/>
          <w:sz w:val="24"/>
          <w:szCs w:val="24"/>
        </w:rPr>
        <w:t xml:space="preserve"> quais foram armazenáveis </w:t>
      </w:r>
      <w:r w:rsidR="00794AB5" w:rsidRPr="00E02F2B">
        <w:rPr>
          <w:rFonts w:ascii="Arial Narrow" w:hAnsi="Arial Narrow" w:cs="Times New Roman"/>
          <w:bCs/>
          <w:sz w:val="24"/>
          <w:szCs w:val="24"/>
        </w:rPr>
        <w:t>5</w:t>
      </w:r>
      <w:r w:rsidR="00E02F2B" w:rsidRPr="00E02F2B">
        <w:rPr>
          <w:rFonts w:ascii="Arial Narrow" w:hAnsi="Arial Narrow" w:cs="Times New Roman"/>
          <w:bCs/>
          <w:sz w:val="24"/>
          <w:szCs w:val="24"/>
        </w:rPr>
        <w:t>5</w:t>
      </w:r>
      <w:r w:rsidR="00CE2BD0" w:rsidRPr="00E02F2B">
        <w:rPr>
          <w:rFonts w:ascii="Arial Narrow" w:hAnsi="Arial Narrow" w:cs="Times New Roman"/>
          <w:bCs/>
          <w:sz w:val="24"/>
          <w:szCs w:val="24"/>
        </w:rPr>
        <w:t>% MLT</w:t>
      </w:r>
      <w:r w:rsidR="00E56068" w:rsidRPr="00E02F2B">
        <w:rPr>
          <w:rFonts w:ascii="Arial Narrow" w:hAnsi="Arial Narrow" w:cs="Times New Roman"/>
          <w:bCs/>
          <w:sz w:val="24"/>
          <w:szCs w:val="24"/>
        </w:rPr>
        <w:t xml:space="preserve"> no Sudeste/Centro-Oeste</w:t>
      </w:r>
      <w:r w:rsidR="00CE2BD0" w:rsidRPr="00E02F2B">
        <w:rPr>
          <w:rFonts w:ascii="Arial Narrow" w:hAnsi="Arial Narrow" w:cs="Times New Roman"/>
          <w:bCs/>
          <w:sz w:val="24"/>
          <w:szCs w:val="24"/>
        </w:rPr>
        <w:t xml:space="preserve">, </w:t>
      </w:r>
      <w:r w:rsidR="00E02F2B" w:rsidRPr="00E02F2B">
        <w:rPr>
          <w:rFonts w:ascii="Arial Narrow" w:hAnsi="Arial Narrow" w:cs="Times New Roman"/>
          <w:bCs/>
          <w:sz w:val="24"/>
          <w:szCs w:val="24"/>
        </w:rPr>
        <w:t>6</w:t>
      </w:r>
      <w:r w:rsidR="00794AB5" w:rsidRPr="00E02F2B">
        <w:rPr>
          <w:rFonts w:ascii="Arial Narrow" w:hAnsi="Arial Narrow" w:cs="Times New Roman"/>
          <w:bCs/>
          <w:sz w:val="24"/>
          <w:szCs w:val="24"/>
        </w:rPr>
        <w:t>1</w:t>
      </w:r>
      <w:r w:rsidR="00CE2BD0" w:rsidRPr="00E02F2B">
        <w:rPr>
          <w:rFonts w:ascii="Arial Narrow" w:hAnsi="Arial Narrow" w:cs="Times New Roman"/>
          <w:bCs/>
          <w:sz w:val="24"/>
          <w:szCs w:val="24"/>
        </w:rPr>
        <w:t>% MLT</w:t>
      </w:r>
      <w:r w:rsidR="00471DB9" w:rsidRPr="00E02F2B">
        <w:rPr>
          <w:rFonts w:ascii="Arial Narrow" w:hAnsi="Arial Narrow" w:cs="Times New Roman"/>
          <w:bCs/>
          <w:sz w:val="24"/>
          <w:szCs w:val="24"/>
        </w:rPr>
        <w:t xml:space="preserve"> </w:t>
      </w:r>
      <w:r w:rsidR="00B422F3" w:rsidRPr="00E02F2B">
        <w:rPr>
          <w:rFonts w:ascii="Arial Narrow" w:hAnsi="Arial Narrow" w:cs="Times New Roman"/>
          <w:bCs/>
          <w:sz w:val="24"/>
          <w:szCs w:val="24"/>
        </w:rPr>
        <w:t>no Sul</w:t>
      </w:r>
      <w:r w:rsidR="00794AB5" w:rsidRPr="00E02F2B">
        <w:rPr>
          <w:rFonts w:ascii="Arial Narrow" w:hAnsi="Arial Narrow" w:cs="Times New Roman"/>
          <w:bCs/>
          <w:sz w:val="24"/>
          <w:szCs w:val="24"/>
        </w:rPr>
        <w:t>, 4</w:t>
      </w:r>
      <w:r w:rsidR="00E02F2B" w:rsidRPr="00E02F2B">
        <w:rPr>
          <w:rFonts w:ascii="Arial Narrow" w:hAnsi="Arial Narrow" w:cs="Times New Roman"/>
          <w:bCs/>
          <w:sz w:val="24"/>
          <w:szCs w:val="24"/>
        </w:rPr>
        <w:t>4</w:t>
      </w:r>
      <w:r w:rsidR="00794AB5" w:rsidRPr="00E02F2B">
        <w:rPr>
          <w:rFonts w:ascii="Arial Narrow" w:hAnsi="Arial Narrow" w:cs="Times New Roman"/>
          <w:bCs/>
          <w:sz w:val="24"/>
          <w:szCs w:val="24"/>
        </w:rPr>
        <w:t>% MLT</w:t>
      </w:r>
      <w:r w:rsidR="00B422F3" w:rsidRPr="00E02F2B">
        <w:rPr>
          <w:rFonts w:ascii="Arial Narrow" w:hAnsi="Arial Narrow" w:cs="Times New Roman"/>
          <w:bCs/>
          <w:sz w:val="24"/>
          <w:szCs w:val="24"/>
        </w:rPr>
        <w:t xml:space="preserve"> no </w:t>
      </w:r>
      <w:r w:rsidR="00E56068" w:rsidRPr="00E02F2B">
        <w:rPr>
          <w:rFonts w:ascii="Arial Narrow" w:hAnsi="Arial Narrow" w:cs="Times New Roman"/>
          <w:bCs/>
          <w:sz w:val="24"/>
          <w:szCs w:val="24"/>
        </w:rPr>
        <w:t>Nordeste</w:t>
      </w:r>
      <w:r w:rsidR="00A47557" w:rsidRPr="00E02F2B">
        <w:rPr>
          <w:rFonts w:ascii="Arial Narrow" w:hAnsi="Arial Narrow" w:cs="Times New Roman"/>
          <w:bCs/>
          <w:sz w:val="24"/>
          <w:szCs w:val="24"/>
        </w:rPr>
        <w:t xml:space="preserve"> e </w:t>
      </w:r>
      <w:r w:rsidR="00E02F2B" w:rsidRPr="00E02F2B">
        <w:rPr>
          <w:rFonts w:ascii="Arial Narrow" w:hAnsi="Arial Narrow" w:cs="Times New Roman"/>
          <w:bCs/>
          <w:sz w:val="24"/>
          <w:szCs w:val="24"/>
        </w:rPr>
        <w:t>80</w:t>
      </w:r>
      <w:r w:rsidR="005F2AA4" w:rsidRPr="00E02F2B">
        <w:rPr>
          <w:rFonts w:ascii="Arial Narrow" w:hAnsi="Arial Narrow" w:cs="Times New Roman"/>
          <w:bCs/>
          <w:sz w:val="24"/>
          <w:szCs w:val="24"/>
        </w:rPr>
        <w:t>%</w:t>
      </w:r>
      <w:r w:rsidR="00E56068" w:rsidRPr="00E02F2B">
        <w:rPr>
          <w:rFonts w:ascii="Arial Narrow" w:hAnsi="Arial Narrow" w:cs="Times New Roman"/>
          <w:bCs/>
          <w:sz w:val="24"/>
          <w:szCs w:val="24"/>
        </w:rPr>
        <w:t xml:space="preserve"> MLT</w:t>
      </w:r>
      <w:r w:rsidR="00C865A7" w:rsidRPr="00E02F2B">
        <w:rPr>
          <w:rFonts w:ascii="Arial Narrow" w:hAnsi="Arial Narrow" w:cs="Times New Roman"/>
          <w:bCs/>
          <w:sz w:val="24"/>
          <w:szCs w:val="24"/>
        </w:rPr>
        <w:t xml:space="preserve"> </w:t>
      </w:r>
      <w:r w:rsidR="00E56068" w:rsidRPr="00E02F2B">
        <w:rPr>
          <w:rFonts w:ascii="Arial Narrow" w:hAnsi="Arial Narrow" w:cs="Times New Roman"/>
          <w:bCs/>
          <w:sz w:val="24"/>
          <w:szCs w:val="24"/>
        </w:rPr>
        <w:t>no subsistema Norte</w:t>
      </w:r>
      <w:r w:rsidR="00CE2BD0" w:rsidRPr="00E02F2B">
        <w:rPr>
          <w:rFonts w:ascii="Arial Narrow" w:hAnsi="Arial Narrow" w:cs="Times New Roman"/>
          <w:bCs/>
          <w:sz w:val="24"/>
          <w:szCs w:val="24"/>
        </w:rPr>
        <w:t>.</w:t>
      </w:r>
      <w:r w:rsidR="00002D8E" w:rsidRPr="00E02F2B">
        <w:rPr>
          <w:rFonts w:ascii="Arial Narrow" w:hAnsi="Arial Narrow" w:cs="Times New Roman"/>
          <w:bCs/>
          <w:sz w:val="24"/>
          <w:szCs w:val="24"/>
        </w:rPr>
        <w:t xml:space="preserve"> </w:t>
      </w:r>
    </w:p>
    <w:p w14:paraId="64ABD846" w14:textId="1F844F29" w:rsidR="00773124" w:rsidRPr="00CA02D5" w:rsidRDefault="00D61914" w:rsidP="0051703D">
      <w:pPr>
        <w:spacing w:before="120" w:after="0" w:line="240" w:lineRule="auto"/>
        <w:ind w:firstLine="708"/>
        <w:jc w:val="both"/>
        <w:rPr>
          <w:rFonts w:ascii="Arial Narrow" w:hAnsi="Arial Narrow" w:cs="Times New Roman"/>
          <w:bCs/>
          <w:sz w:val="24"/>
          <w:szCs w:val="24"/>
        </w:rPr>
      </w:pPr>
      <w:r w:rsidRPr="00E02F2B">
        <w:rPr>
          <w:rFonts w:ascii="Arial Narrow" w:hAnsi="Arial Narrow" w:cs="Times New Roman"/>
          <w:bCs/>
          <w:sz w:val="24"/>
          <w:szCs w:val="24"/>
        </w:rPr>
        <w:t xml:space="preserve">No mês de </w:t>
      </w:r>
      <w:r w:rsidR="00E02F2B" w:rsidRPr="00E02F2B">
        <w:rPr>
          <w:rFonts w:ascii="Arial Narrow" w:hAnsi="Arial Narrow" w:cs="Times New Roman"/>
          <w:bCs/>
          <w:sz w:val="24"/>
          <w:szCs w:val="24"/>
        </w:rPr>
        <w:t>setembr</w:t>
      </w:r>
      <w:r w:rsidR="00F025DD" w:rsidRPr="00E02F2B">
        <w:rPr>
          <w:rFonts w:ascii="Arial Narrow" w:hAnsi="Arial Narrow" w:cs="Times New Roman"/>
          <w:bCs/>
          <w:sz w:val="24"/>
          <w:szCs w:val="24"/>
        </w:rPr>
        <w:t>o</w:t>
      </w:r>
      <w:r w:rsidR="000D0FE2" w:rsidRPr="00CA02D5">
        <w:rPr>
          <w:rFonts w:ascii="Arial Narrow" w:hAnsi="Arial Narrow" w:cs="Times New Roman"/>
          <w:bCs/>
          <w:sz w:val="24"/>
          <w:szCs w:val="24"/>
        </w:rPr>
        <w:t xml:space="preserve">, </w:t>
      </w:r>
      <w:r w:rsidR="00B305F5" w:rsidRPr="00CA02D5">
        <w:rPr>
          <w:rFonts w:ascii="Arial Narrow" w:hAnsi="Arial Narrow" w:cs="Times New Roman"/>
          <w:bCs/>
          <w:sz w:val="24"/>
          <w:szCs w:val="24"/>
        </w:rPr>
        <w:t>a zona central d</w:t>
      </w:r>
      <w:r w:rsidR="00CA02D5">
        <w:rPr>
          <w:rFonts w:ascii="Arial Narrow" w:hAnsi="Arial Narrow" w:cs="Times New Roman"/>
          <w:bCs/>
          <w:sz w:val="24"/>
          <w:szCs w:val="24"/>
        </w:rPr>
        <w:t>o p</w:t>
      </w:r>
      <w:r w:rsidR="00773124" w:rsidRPr="00CA02D5">
        <w:rPr>
          <w:rFonts w:ascii="Arial Narrow" w:hAnsi="Arial Narrow" w:cs="Times New Roman"/>
          <w:bCs/>
          <w:sz w:val="24"/>
          <w:szCs w:val="24"/>
        </w:rPr>
        <w:t xml:space="preserve">aís apresentou chuvas </w:t>
      </w:r>
      <w:r w:rsidR="00CA02D5" w:rsidRPr="00CA02D5">
        <w:rPr>
          <w:rFonts w:ascii="Arial Narrow" w:hAnsi="Arial Narrow" w:cs="Times New Roman"/>
          <w:bCs/>
          <w:sz w:val="24"/>
          <w:szCs w:val="24"/>
        </w:rPr>
        <w:t>em patamares</w:t>
      </w:r>
      <w:r w:rsidRPr="00CA02D5">
        <w:rPr>
          <w:rFonts w:ascii="Arial Narrow" w:hAnsi="Arial Narrow" w:cs="Times New Roman"/>
          <w:bCs/>
          <w:sz w:val="24"/>
          <w:szCs w:val="24"/>
        </w:rPr>
        <w:t xml:space="preserve"> </w:t>
      </w:r>
      <w:r w:rsidR="00773124" w:rsidRPr="00CA02D5">
        <w:rPr>
          <w:rFonts w:ascii="Arial Narrow" w:hAnsi="Arial Narrow" w:cs="Times New Roman"/>
          <w:bCs/>
          <w:sz w:val="24"/>
          <w:szCs w:val="24"/>
        </w:rPr>
        <w:t xml:space="preserve">abaixo </w:t>
      </w:r>
      <w:r w:rsidR="00B305F5" w:rsidRPr="00CA02D5">
        <w:rPr>
          <w:rFonts w:ascii="Arial Narrow" w:hAnsi="Arial Narrow" w:cs="Times New Roman"/>
          <w:bCs/>
          <w:sz w:val="24"/>
          <w:szCs w:val="24"/>
        </w:rPr>
        <w:t>da média para o período</w:t>
      </w:r>
      <w:r w:rsidR="00F97972" w:rsidRPr="00CA02D5">
        <w:rPr>
          <w:rFonts w:ascii="Arial Narrow" w:hAnsi="Arial Narrow" w:cs="Times New Roman"/>
          <w:bCs/>
          <w:sz w:val="24"/>
          <w:szCs w:val="24"/>
        </w:rPr>
        <w:t>,</w:t>
      </w:r>
      <w:r w:rsidR="00B305F5" w:rsidRPr="00CA02D5">
        <w:rPr>
          <w:rFonts w:ascii="Arial Narrow" w:hAnsi="Arial Narrow" w:cs="Times New Roman"/>
          <w:bCs/>
          <w:sz w:val="24"/>
          <w:szCs w:val="24"/>
        </w:rPr>
        <w:t xml:space="preserve"> conforme </w:t>
      </w:r>
      <w:r w:rsidR="00F97972" w:rsidRPr="00CA02D5">
        <w:rPr>
          <w:rFonts w:ascii="Arial Narrow" w:hAnsi="Arial Narrow" w:cs="Times New Roman"/>
          <w:bCs/>
          <w:sz w:val="24"/>
          <w:szCs w:val="24"/>
        </w:rPr>
        <w:t>destacado na Figura 1 pel</w:t>
      </w:r>
      <w:r w:rsidR="008F131B" w:rsidRPr="00CA02D5">
        <w:rPr>
          <w:rFonts w:ascii="Arial Narrow" w:hAnsi="Arial Narrow" w:cs="Times New Roman"/>
          <w:bCs/>
          <w:sz w:val="24"/>
          <w:szCs w:val="24"/>
        </w:rPr>
        <w:t xml:space="preserve">a predominância da cor </w:t>
      </w:r>
      <w:r w:rsidR="00773124" w:rsidRPr="00CA02D5">
        <w:rPr>
          <w:rFonts w:ascii="Arial Narrow" w:hAnsi="Arial Narrow" w:cs="Times New Roman"/>
          <w:bCs/>
          <w:sz w:val="24"/>
          <w:szCs w:val="24"/>
        </w:rPr>
        <w:t>laranja</w:t>
      </w:r>
      <w:r w:rsidR="00A65256" w:rsidRPr="00CA02D5">
        <w:rPr>
          <w:rFonts w:ascii="Arial Narrow" w:hAnsi="Arial Narrow" w:cs="Times New Roman"/>
          <w:bCs/>
          <w:sz w:val="24"/>
          <w:szCs w:val="24"/>
        </w:rPr>
        <w:t xml:space="preserve">. </w:t>
      </w:r>
      <w:r w:rsidR="00CA02D5">
        <w:rPr>
          <w:rFonts w:ascii="Arial Narrow" w:hAnsi="Arial Narrow" w:cs="Times New Roman"/>
          <w:bCs/>
          <w:sz w:val="24"/>
          <w:szCs w:val="24"/>
        </w:rPr>
        <w:t>O</w:t>
      </w:r>
      <w:r w:rsidRPr="00CA02D5">
        <w:rPr>
          <w:rFonts w:ascii="Arial Narrow" w:hAnsi="Arial Narrow" w:cs="Times New Roman"/>
          <w:bCs/>
          <w:sz w:val="24"/>
          <w:szCs w:val="24"/>
        </w:rPr>
        <w:t xml:space="preserve"> </w:t>
      </w:r>
      <w:r w:rsidR="002072FE">
        <w:rPr>
          <w:rFonts w:ascii="Arial Narrow" w:hAnsi="Arial Narrow" w:cs="Times New Roman"/>
          <w:bCs/>
          <w:sz w:val="24"/>
          <w:szCs w:val="24"/>
        </w:rPr>
        <w:t>extremo s</w:t>
      </w:r>
      <w:r w:rsidRPr="00CA02D5">
        <w:rPr>
          <w:rFonts w:ascii="Arial Narrow" w:hAnsi="Arial Narrow" w:cs="Times New Roman"/>
          <w:bCs/>
          <w:sz w:val="24"/>
          <w:szCs w:val="24"/>
        </w:rPr>
        <w:t>ul</w:t>
      </w:r>
      <w:r w:rsidR="005B1FB0" w:rsidRPr="00CA02D5">
        <w:rPr>
          <w:rFonts w:ascii="Arial Narrow" w:hAnsi="Arial Narrow" w:cs="Times New Roman"/>
          <w:bCs/>
          <w:sz w:val="24"/>
          <w:szCs w:val="24"/>
        </w:rPr>
        <w:t>, por sua vez,</w:t>
      </w:r>
      <w:r w:rsidRPr="00CA02D5">
        <w:rPr>
          <w:rFonts w:ascii="Arial Narrow" w:hAnsi="Arial Narrow" w:cs="Times New Roman"/>
          <w:bCs/>
          <w:sz w:val="24"/>
          <w:szCs w:val="24"/>
        </w:rPr>
        <w:t xml:space="preserve"> teve um </w:t>
      </w:r>
      <w:r w:rsidR="00E02F2B" w:rsidRPr="00CA02D5">
        <w:rPr>
          <w:rFonts w:ascii="Arial Narrow" w:hAnsi="Arial Narrow" w:cs="Times New Roman"/>
          <w:bCs/>
          <w:sz w:val="24"/>
          <w:szCs w:val="24"/>
        </w:rPr>
        <w:t>setembr</w:t>
      </w:r>
      <w:r w:rsidR="00A65256" w:rsidRPr="00CA02D5">
        <w:rPr>
          <w:rFonts w:ascii="Arial Narrow" w:hAnsi="Arial Narrow" w:cs="Times New Roman"/>
          <w:bCs/>
          <w:sz w:val="24"/>
          <w:szCs w:val="24"/>
        </w:rPr>
        <w:t xml:space="preserve">o com chuvas </w:t>
      </w:r>
      <w:r w:rsidR="00CA02D5" w:rsidRPr="00CA02D5">
        <w:rPr>
          <w:rFonts w:ascii="Arial Narrow" w:hAnsi="Arial Narrow" w:cs="Times New Roman"/>
          <w:bCs/>
          <w:sz w:val="24"/>
          <w:szCs w:val="24"/>
        </w:rPr>
        <w:t>um pouco acima</w:t>
      </w:r>
      <w:r w:rsidR="00A65256" w:rsidRPr="00CA02D5">
        <w:rPr>
          <w:rFonts w:ascii="Arial Narrow" w:hAnsi="Arial Narrow" w:cs="Times New Roman"/>
          <w:bCs/>
          <w:sz w:val="24"/>
          <w:szCs w:val="24"/>
        </w:rPr>
        <w:t xml:space="preserve"> da média</w:t>
      </w:r>
      <w:r w:rsidR="002072FE">
        <w:rPr>
          <w:rFonts w:ascii="Arial Narrow" w:hAnsi="Arial Narrow" w:cs="Times New Roman"/>
          <w:bCs/>
          <w:sz w:val="24"/>
          <w:szCs w:val="24"/>
        </w:rPr>
        <w:t xml:space="preserve"> na porção leste</w:t>
      </w:r>
      <w:r w:rsidR="00CA02D5">
        <w:rPr>
          <w:rFonts w:ascii="Arial Narrow" w:hAnsi="Arial Narrow" w:cs="Times New Roman"/>
          <w:bCs/>
          <w:sz w:val="24"/>
          <w:szCs w:val="24"/>
        </w:rPr>
        <w:t xml:space="preserve"> da região</w:t>
      </w:r>
      <w:r w:rsidR="005B1FB0" w:rsidRPr="00CA02D5">
        <w:rPr>
          <w:rFonts w:ascii="Arial Narrow" w:hAnsi="Arial Narrow" w:cs="Times New Roman"/>
          <w:bCs/>
          <w:sz w:val="24"/>
          <w:szCs w:val="24"/>
        </w:rPr>
        <w:t xml:space="preserve">, </w:t>
      </w:r>
      <w:r w:rsidR="00A65256" w:rsidRPr="00CA02D5">
        <w:rPr>
          <w:rFonts w:ascii="Arial Narrow" w:hAnsi="Arial Narrow" w:cs="Times New Roman"/>
          <w:bCs/>
          <w:sz w:val="24"/>
          <w:szCs w:val="24"/>
        </w:rPr>
        <w:t>c</w:t>
      </w:r>
      <w:r w:rsidRPr="00CA02D5">
        <w:rPr>
          <w:rFonts w:ascii="Arial Narrow" w:hAnsi="Arial Narrow" w:cs="Times New Roman"/>
          <w:bCs/>
          <w:sz w:val="24"/>
          <w:szCs w:val="24"/>
        </w:rPr>
        <w:t xml:space="preserve">aracterizada pelos tons </w:t>
      </w:r>
      <w:r w:rsidR="00CA02D5" w:rsidRPr="00CA02D5">
        <w:rPr>
          <w:rFonts w:ascii="Arial Narrow" w:hAnsi="Arial Narrow" w:cs="Times New Roman"/>
          <w:bCs/>
          <w:sz w:val="24"/>
          <w:szCs w:val="24"/>
        </w:rPr>
        <w:t>em azul claro</w:t>
      </w:r>
      <w:r w:rsidR="00A65256" w:rsidRPr="00CA02D5">
        <w:rPr>
          <w:rFonts w:ascii="Arial Narrow" w:hAnsi="Arial Narrow" w:cs="Times New Roman"/>
          <w:bCs/>
          <w:sz w:val="24"/>
          <w:szCs w:val="24"/>
        </w:rPr>
        <w:t>.</w:t>
      </w:r>
      <w:r w:rsidR="00AE558A" w:rsidRPr="00CA02D5">
        <w:rPr>
          <w:rFonts w:ascii="Arial Narrow" w:hAnsi="Arial Narrow" w:cs="Times New Roman"/>
          <w:bCs/>
          <w:sz w:val="24"/>
          <w:szCs w:val="24"/>
        </w:rPr>
        <w:t xml:space="preserve"> </w:t>
      </w:r>
      <w:r w:rsidR="00CC3229">
        <w:rPr>
          <w:rFonts w:ascii="Arial Narrow" w:hAnsi="Arial Narrow" w:cs="Times New Roman"/>
          <w:bCs/>
          <w:sz w:val="24"/>
          <w:szCs w:val="24"/>
        </w:rPr>
        <w:t>Entretanto, as anomalias positivas de precipitação foram mais expressivas ao n</w:t>
      </w:r>
      <w:r w:rsidR="00AE558A" w:rsidRPr="00CA02D5">
        <w:rPr>
          <w:rFonts w:ascii="Arial Narrow" w:hAnsi="Arial Narrow" w:cs="Times New Roman"/>
          <w:bCs/>
          <w:sz w:val="24"/>
          <w:szCs w:val="24"/>
        </w:rPr>
        <w:t>orte do Brasil</w:t>
      </w:r>
      <w:r w:rsidR="00CC3229">
        <w:rPr>
          <w:rFonts w:ascii="Arial Narrow" w:hAnsi="Arial Narrow" w:cs="Times New Roman"/>
          <w:bCs/>
          <w:sz w:val="24"/>
          <w:szCs w:val="24"/>
        </w:rPr>
        <w:t xml:space="preserve">, com </w:t>
      </w:r>
      <w:r w:rsidR="00AE558A" w:rsidRPr="00CA02D5">
        <w:rPr>
          <w:rFonts w:ascii="Arial Narrow" w:hAnsi="Arial Narrow" w:cs="Times New Roman"/>
          <w:bCs/>
          <w:sz w:val="24"/>
          <w:szCs w:val="24"/>
        </w:rPr>
        <w:t>chuvas acima da média</w:t>
      </w:r>
      <w:r w:rsidR="00E76F1F">
        <w:rPr>
          <w:rFonts w:ascii="Arial Narrow" w:hAnsi="Arial Narrow" w:cs="Times New Roman"/>
          <w:bCs/>
          <w:sz w:val="24"/>
          <w:szCs w:val="24"/>
        </w:rPr>
        <w:t xml:space="preserve"> em quase toda a Região Norte e porção norte do Nordeste</w:t>
      </w:r>
      <w:r w:rsidR="00AE558A" w:rsidRPr="00CA02D5">
        <w:rPr>
          <w:rFonts w:ascii="Arial Narrow" w:hAnsi="Arial Narrow" w:cs="Times New Roman"/>
          <w:bCs/>
          <w:sz w:val="24"/>
          <w:szCs w:val="24"/>
        </w:rPr>
        <w:t xml:space="preserve">. Esta </w:t>
      </w:r>
      <w:r w:rsidR="00994C60" w:rsidRPr="00CA02D5">
        <w:rPr>
          <w:rFonts w:ascii="Arial Narrow" w:hAnsi="Arial Narrow" w:cs="Times New Roman"/>
          <w:bCs/>
          <w:sz w:val="24"/>
          <w:szCs w:val="24"/>
        </w:rPr>
        <w:t>distribui</w:t>
      </w:r>
      <w:r w:rsidR="00AE558A" w:rsidRPr="00CA02D5">
        <w:rPr>
          <w:rFonts w:ascii="Arial Narrow" w:hAnsi="Arial Narrow" w:cs="Times New Roman"/>
          <w:bCs/>
          <w:sz w:val="24"/>
          <w:szCs w:val="24"/>
        </w:rPr>
        <w:t>ção das precipitações</w:t>
      </w:r>
      <w:r w:rsidRPr="00CA02D5">
        <w:rPr>
          <w:rFonts w:ascii="Arial Narrow" w:hAnsi="Arial Narrow" w:cs="Times New Roman"/>
          <w:bCs/>
          <w:sz w:val="24"/>
          <w:szCs w:val="24"/>
        </w:rPr>
        <w:t>, assim como no mês anterior,</w:t>
      </w:r>
      <w:r w:rsidR="00AE558A" w:rsidRPr="00CA02D5">
        <w:rPr>
          <w:rFonts w:ascii="Arial Narrow" w:hAnsi="Arial Narrow" w:cs="Times New Roman"/>
          <w:bCs/>
          <w:sz w:val="24"/>
          <w:szCs w:val="24"/>
        </w:rPr>
        <w:t xml:space="preserve"> não favoreceu as principais bacias hidrográficas para a geração hidrel</w:t>
      </w:r>
      <w:r w:rsidR="00DC7BDD" w:rsidRPr="00CA02D5">
        <w:rPr>
          <w:rFonts w:ascii="Arial Narrow" w:hAnsi="Arial Narrow" w:cs="Times New Roman"/>
          <w:bCs/>
          <w:sz w:val="24"/>
          <w:szCs w:val="24"/>
        </w:rPr>
        <w:t>étrica, não ocorrendo alimentação de suas zonas de recarga.</w:t>
      </w:r>
    </w:p>
    <w:p w14:paraId="103DF384" w14:textId="7BFC48AA" w:rsidR="00CA02D5" w:rsidRPr="00B00696" w:rsidRDefault="00CA02D5" w:rsidP="0051703D">
      <w:pPr>
        <w:spacing w:before="120" w:after="0" w:line="240" w:lineRule="auto"/>
        <w:ind w:firstLine="708"/>
        <w:jc w:val="both"/>
        <w:rPr>
          <w:rFonts w:ascii="Arial Narrow" w:hAnsi="Arial Narrow" w:cs="Times New Roman"/>
          <w:bCs/>
          <w:sz w:val="24"/>
          <w:szCs w:val="24"/>
          <w:highlight w:val="yellow"/>
        </w:rPr>
      </w:pPr>
      <w:r>
        <w:rPr>
          <w:rFonts w:ascii="Arial Narrow" w:hAnsi="Arial Narrow" w:cs="Times New Roman"/>
          <w:bCs/>
          <w:sz w:val="24"/>
          <w:szCs w:val="24"/>
        </w:rPr>
        <w:t>Embora ainda caracterizado pela estação seca, os ú</w:t>
      </w:r>
      <w:r w:rsidRPr="00CA02D5">
        <w:rPr>
          <w:rFonts w:ascii="Arial Narrow" w:hAnsi="Arial Narrow" w:cs="Times New Roman"/>
          <w:bCs/>
          <w:sz w:val="24"/>
          <w:szCs w:val="24"/>
        </w:rPr>
        <w:t>ltimos dias de setembro</w:t>
      </w:r>
      <w:r w:rsidR="00813F04">
        <w:rPr>
          <w:rFonts w:ascii="Arial Narrow" w:hAnsi="Arial Narrow" w:cs="Times New Roman"/>
          <w:bCs/>
          <w:sz w:val="24"/>
          <w:szCs w:val="24"/>
        </w:rPr>
        <w:t>,</w:t>
      </w:r>
      <w:r w:rsidRPr="00CA02D5">
        <w:rPr>
          <w:rFonts w:ascii="Arial Narrow" w:hAnsi="Arial Narrow" w:cs="Times New Roman"/>
          <w:bCs/>
          <w:sz w:val="24"/>
          <w:szCs w:val="24"/>
        </w:rPr>
        <w:t xml:space="preserve"> foram com chuvas acima da média em algumas áreas</w:t>
      </w:r>
      <w:r w:rsidR="00813F04">
        <w:rPr>
          <w:rFonts w:ascii="Arial Narrow" w:hAnsi="Arial Narrow" w:cs="Times New Roman"/>
          <w:bCs/>
          <w:sz w:val="24"/>
          <w:szCs w:val="24"/>
        </w:rPr>
        <w:t>,</w:t>
      </w:r>
      <w:r w:rsidRPr="00CA02D5">
        <w:rPr>
          <w:rFonts w:ascii="Arial Narrow" w:hAnsi="Arial Narrow" w:cs="Times New Roman"/>
          <w:bCs/>
          <w:sz w:val="24"/>
          <w:szCs w:val="24"/>
        </w:rPr>
        <w:t xml:space="preserve"> principalmente</w:t>
      </w:r>
      <w:r w:rsidR="00813F04">
        <w:rPr>
          <w:rFonts w:ascii="Arial Narrow" w:hAnsi="Arial Narrow" w:cs="Times New Roman"/>
          <w:bCs/>
          <w:sz w:val="24"/>
          <w:szCs w:val="24"/>
        </w:rPr>
        <w:t>,</w:t>
      </w:r>
      <w:r w:rsidRPr="00CA02D5">
        <w:rPr>
          <w:rFonts w:ascii="Arial Narrow" w:hAnsi="Arial Narrow" w:cs="Times New Roman"/>
          <w:bCs/>
          <w:sz w:val="24"/>
          <w:szCs w:val="24"/>
        </w:rPr>
        <w:t xml:space="preserve"> da bacia do rio Paraná</w:t>
      </w:r>
      <w:r w:rsidR="00813F04">
        <w:rPr>
          <w:rFonts w:ascii="Arial Narrow" w:hAnsi="Arial Narrow" w:cs="Times New Roman"/>
          <w:bCs/>
          <w:sz w:val="24"/>
          <w:szCs w:val="24"/>
        </w:rPr>
        <w:t>, i</w:t>
      </w:r>
      <w:r w:rsidRPr="00CA02D5">
        <w:rPr>
          <w:rFonts w:ascii="Arial Narrow" w:hAnsi="Arial Narrow" w:cs="Times New Roman"/>
          <w:bCs/>
          <w:sz w:val="24"/>
          <w:szCs w:val="24"/>
        </w:rPr>
        <w:t>ndicando a transição para a estação chuvosa.</w:t>
      </w:r>
    </w:p>
    <w:p w14:paraId="2530A1FF" w14:textId="77777777" w:rsidR="00881E3F" w:rsidRPr="00B00696" w:rsidRDefault="00881E3F" w:rsidP="0051703D">
      <w:pPr>
        <w:spacing w:before="120" w:after="0" w:line="240" w:lineRule="auto"/>
        <w:ind w:firstLine="708"/>
        <w:jc w:val="both"/>
        <w:rPr>
          <w:rFonts w:ascii="Arial Narrow" w:hAnsi="Arial Narrow" w:cs="Times New Roman"/>
          <w:bCs/>
          <w:sz w:val="24"/>
          <w:szCs w:val="24"/>
          <w:highlight w:val="yellow"/>
        </w:rPr>
      </w:pPr>
    </w:p>
    <w:p w14:paraId="221306AE" w14:textId="7BD8CB67" w:rsidR="009138CA" w:rsidRPr="00B00696" w:rsidRDefault="007330E9" w:rsidP="00D61914">
      <w:pPr>
        <w:spacing w:before="120" w:after="0" w:line="240" w:lineRule="auto"/>
        <w:jc w:val="center"/>
        <w:rPr>
          <w:rFonts w:ascii="Arial Narrow" w:hAnsi="Arial Narrow" w:cs="Times New Roman"/>
          <w:bCs/>
          <w:sz w:val="24"/>
          <w:szCs w:val="24"/>
          <w:highlight w:val="yellow"/>
        </w:rPr>
      </w:pPr>
      <w:r w:rsidRPr="007330E9">
        <w:rPr>
          <w:noProof/>
          <w:lang w:eastAsia="pt-BR"/>
        </w:rPr>
        <w:drawing>
          <wp:inline distT="0" distB="0" distL="0" distR="0" wp14:anchorId="2B12C16F" wp14:editId="637CD50C">
            <wp:extent cx="4076700" cy="4983593"/>
            <wp:effectExtent l="0" t="0" r="0" b="762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1050" cy="4988911"/>
                    </a:xfrm>
                    <a:prstGeom prst="rect">
                      <a:avLst/>
                    </a:prstGeom>
                    <a:noFill/>
                    <a:ln>
                      <a:noFill/>
                    </a:ln>
                  </pic:spPr>
                </pic:pic>
              </a:graphicData>
            </a:graphic>
          </wp:inline>
        </w:drawing>
      </w:r>
    </w:p>
    <w:p w14:paraId="6A6B1B32" w14:textId="20983CDE" w:rsidR="006A10D9" w:rsidRPr="007330E9" w:rsidRDefault="00A92E1C" w:rsidP="009A76E3">
      <w:pPr>
        <w:pStyle w:val="Legenda"/>
      </w:pPr>
      <w:bookmarkStart w:id="5" w:name="_Toc36798530"/>
      <w:bookmarkStart w:id="6" w:name="_Toc83384773"/>
      <w:r w:rsidRPr="007330E9">
        <w:t xml:space="preserve">Figura </w:t>
      </w:r>
      <w:r w:rsidR="00796230" w:rsidRPr="007330E9">
        <w:rPr>
          <w:noProof/>
        </w:rPr>
        <w:fldChar w:fldCharType="begin"/>
      </w:r>
      <w:r w:rsidR="00796230" w:rsidRPr="007330E9">
        <w:rPr>
          <w:noProof/>
        </w:rPr>
        <w:instrText xml:space="preserve"> SEQ Figura \* ARABIC </w:instrText>
      </w:r>
      <w:r w:rsidR="00796230" w:rsidRPr="007330E9">
        <w:rPr>
          <w:noProof/>
        </w:rPr>
        <w:fldChar w:fldCharType="separate"/>
      </w:r>
      <w:r w:rsidR="00270287">
        <w:rPr>
          <w:noProof/>
        </w:rPr>
        <w:t>1</w:t>
      </w:r>
      <w:r w:rsidR="00796230" w:rsidRPr="007330E9">
        <w:rPr>
          <w:noProof/>
        </w:rPr>
        <w:fldChar w:fldCharType="end"/>
      </w:r>
      <w:r w:rsidRPr="007330E9">
        <w:t>. Anomalia de prec</w:t>
      </w:r>
      <w:r w:rsidR="00F1777D" w:rsidRPr="007330E9">
        <w:t xml:space="preserve">ipitação (mm) no mês de </w:t>
      </w:r>
      <w:r w:rsidR="007330E9" w:rsidRPr="007330E9">
        <w:t>setembro</w:t>
      </w:r>
      <w:r w:rsidR="00A755AA" w:rsidRPr="007330E9">
        <w:t xml:space="preserve"> de 202</w:t>
      </w:r>
      <w:r w:rsidR="004232BD" w:rsidRPr="007330E9">
        <w:t>1</w:t>
      </w:r>
      <w:r w:rsidRPr="007330E9">
        <w:t xml:space="preserve"> – Brasil.</w:t>
      </w:r>
      <w:bookmarkEnd w:id="5"/>
      <w:bookmarkEnd w:id="6"/>
    </w:p>
    <w:p w14:paraId="0C65896E" w14:textId="77777777" w:rsidR="00107A19" w:rsidRPr="00B00696" w:rsidRDefault="00107A19" w:rsidP="006769BC">
      <w:pPr>
        <w:spacing w:after="0" w:line="240" w:lineRule="auto"/>
        <w:rPr>
          <w:rFonts w:ascii="Arial Narrow" w:hAnsi="Arial Narrow"/>
          <w:bCs/>
          <w:sz w:val="20"/>
          <w:szCs w:val="20"/>
          <w:highlight w:val="yellow"/>
        </w:rPr>
      </w:pPr>
    </w:p>
    <w:p w14:paraId="0A948986" w14:textId="77777777" w:rsidR="00881E3F" w:rsidRPr="00E02F2B" w:rsidRDefault="00881E3F" w:rsidP="00E6250E">
      <w:pPr>
        <w:spacing w:after="0" w:line="360" w:lineRule="auto"/>
        <w:rPr>
          <w:rFonts w:ascii="Arial Narrow" w:hAnsi="Arial Narrow"/>
          <w:bCs/>
          <w:sz w:val="20"/>
          <w:szCs w:val="20"/>
        </w:rPr>
      </w:pPr>
    </w:p>
    <w:p w14:paraId="67C1C63E" w14:textId="505C9387" w:rsidR="004E4C93" w:rsidRPr="00E02F2B" w:rsidRDefault="00693618" w:rsidP="00E6250E">
      <w:pPr>
        <w:spacing w:after="0" w:line="360" w:lineRule="auto"/>
        <w:rPr>
          <w:rFonts w:ascii="Arial Narrow" w:hAnsi="Arial Narrow"/>
          <w:bCs/>
          <w:sz w:val="20"/>
          <w:szCs w:val="20"/>
          <w:u w:val="single"/>
        </w:rPr>
      </w:pPr>
      <w:r w:rsidRPr="00E02F2B">
        <w:rPr>
          <w:rFonts w:ascii="Arial Narrow" w:hAnsi="Arial Narrow"/>
          <w:bCs/>
          <w:sz w:val="20"/>
          <w:szCs w:val="20"/>
        </w:rPr>
        <w:t>Os totais de precipitação por bacia hidrográfica podem ser acessados no site:</w:t>
      </w:r>
      <w:r w:rsidR="00743D7F" w:rsidRPr="00E02F2B">
        <w:rPr>
          <w:rFonts w:ascii="Arial Narrow" w:hAnsi="Arial Narrow"/>
          <w:bCs/>
          <w:sz w:val="20"/>
          <w:szCs w:val="20"/>
        </w:rPr>
        <w:t xml:space="preserve"> </w:t>
      </w:r>
      <w:hyperlink r:id="rId26" w:history="1">
        <w:r w:rsidRPr="00E02F2B">
          <w:rPr>
            <w:rStyle w:val="Hyperlink"/>
            <w:rFonts w:ascii="Arial Narrow" w:hAnsi="Arial Narrow"/>
            <w:bCs/>
            <w:color w:val="auto"/>
            <w:sz w:val="20"/>
            <w:szCs w:val="20"/>
          </w:rPr>
          <w:t>http://energia1.cptec.inpe.br/</w:t>
        </w:r>
      </w:hyperlink>
      <w:r w:rsidR="00456060" w:rsidRPr="00E02F2B">
        <w:rPr>
          <w:rStyle w:val="Hyperlink"/>
          <w:rFonts w:ascii="Arial Narrow" w:hAnsi="Arial Narrow"/>
          <w:bCs/>
          <w:color w:val="auto"/>
          <w:sz w:val="20"/>
          <w:szCs w:val="20"/>
        </w:rPr>
        <w:t>.</w:t>
      </w:r>
    </w:p>
    <w:p w14:paraId="5BAC4599" w14:textId="77777777" w:rsidR="004E4C93" w:rsidRPr="00E02F2B" w:rsidRDefault="004E4C93" w:rsidP="00667112">
      <w:pPr>
        <w:spacing w:after="0" w:line="240" w:lineRule="auto"/>
        <w:jc w:val="right"/>
        <w:rPr>
          <w:rFonts w:ascii="Arial Narrow" w:hAnsi="Arial Narrow"/>
          <w:bCs/>
          <w:sz w:val="20"/>
          <w:szCs w:val="20"/>
        </w:rPr>
      </w:pPr>
    </w:p>
    <w:p w14:paraId="106FEAB6" w14:textId="0C84D106" w:rsidR="00190B37" w:rsidRPr="00E02F2B" w:rsidRDefault="00693618" w:rsidP="00E00653">
      <w:pPr>
        <w:spacing w:after="0" w:line="240" w:lineRule="auto"/>
        <w:jc w:val="right"/>
        <w:rPr>
          <w:rFonts w:ascii="Arial Narrow" w:hAnsi="Arial Narrow"/>
          <w:bCs/>
          <w:sz w:val="20"/>
          <w:szCs w:val="20"/>
        </w:rPr>
      </w:pPr>
      <w:r w:rsidRPr="00E02F2B">
        <w:rPr>
          <w:rFonts w:ascii="Arial Narrow" w:hAnsi="Arial Narrow"/>
          <w:bCs/>
          <w:sz w:val="20"/>
          <w:szCs w:val="20"/>
        </w:rPr>
        <w:t>Fonte:</w:t>
      </w:r>
      <w:r w:rsidR="00743D7F" w:rsidRPr="00E02F2B">
        <w:rPr>
          <w:rFonts w:ascii="Arial Narrow" w:hAnsi="Arial Narrow"/>
          <w:bCs/>
          <w:sz w:val="20"/>
          <w:szCs w:val="20"/>
        </w:rPr>
        <w:t xml:space="preserve"> </w:t>
      </w:r>
      <w:hyperlink r:id="rId27" w:history="1">
        <w:r w:rsidR="00743D7F" w:rsidRPr="00E02F2B">
          <w:rPr>
            <w:rStyle w:val="Hyperlink"/>
            <w:rFonts w:ascii="Arial Narrow" w:hAnsi="Arial Narrow"/>
            <w:bCs/>
            <w:color w:val="auto"/>
            <w:sz w:val="20"/>
            <w:szCs w:val="20"/>
          </w:rPr>
          <w:t>http://clima1.cptec.inpe.br/monitoramentobrasil/pt</w:t>
        </w:r>
      </w:hyperlink>
      <w:r w:rsidR="00743D7F" w:rsidRPr="00E02F2B">
        <w:rPr>
          <w:rStyle w:val="Hyperlink"/>
          <w:color w:val="auto"/>
        </w:rPr>
        <w:t xml:space="preserve"> </w:t>
      </w:r>
      <w:r w:rsidR="00743D7F" w:rsidRPr="00E02F2B">
        <w:rPr>
          <w:rFonts w:ascii="Arial Narrow" w:hAnsi="Arial Narrow"/>
          <w:bCs/>
          <w:sz w:val="20"/>
          <w:szCs w:val="20"/>
        </w:rPr>
        <w:t>(</w:t>
      </w:r>
      <w:r w:rsidRPr="00E02F2B">
        <w:rPr>
          <w:rFonts w:ascii="Arial Narrow" w:hAnsi="Arial Narrow"/>
          <w:bCs/>
          <w:sz w:val="20"/>
          <w:szCs w:val="20"/>
        </w:rPr>
        <w:t>CPTEC/INPE</w:t>
      </w:r>
      <w:r w:rsidR="00743D7F" w:rsidRPr="00E02F2B">
        <w:rPr>
          <w:rFonts w:ascii="Arial Narrow" w:hAnsi="Arial Narrow"/>
          <w:bCs/>
          <w:sz w:val="20"/>
          <w:szCs w:val="20"/>
        </w:rPr>
        <w:t>)</w:t>
      </w:r>
      <w:r w:rsidR="00CF32FA" w:rsidRPr="00E02F2B">
        <w:rPr>
          <w:rFonts w:ascii="Arial Narrow" w:hAnsi="Arial Narrow"/>
          <w:bCs/>
          <w:sz w:val="20"/>
          <w:szCs w:val="20"/>
        </w:rPr>
        <w:t>.</w:t>
      </w:r>
    </w:p>
    <w:p w14:paraId="3B4666D9" w14:textId="77777777" w:rsidR="001F212F" w:rsidRPr="00B00696" w:rsidRDefault="001F212F">
      <w:pPr>
        <w:rPr>
          <w:rFonts w:ascii="Arial Narrow" w:hAnsi="Arial Narrow" w:cs="Times New Roman"/>
          <w:bCs/>
          <w:sz w:val="24"/>
          <w:szCs w:val="24"/>
          <w:highlight w:val="yellow"/>
        </w:rPr>
      </w:pPr>
      <w:r w:rsidRPr="00B00696">
        <w:rPr>
          <w:rFonts w:ascii="Arial Narrow" w:hAnsi="Arial Narrow" w:cs="Times New Roman"/>
          <w:bCs/>
          <w:sz w:val="24"/>
          <w:szCs w:val="24"/>
          <w:highlight w:val="yellow"/>
        </w:rPr>
        <w:br w:type="page"/>
      </w:r>
    </w:p>
    <w:p w14:paraId="4DBE9D96" w14:textId="09A3ED0D" w:rsidR="00992C3A" w:rsidRPr="00374788" w:rsidRDefault="005B1FB0" w:rsidP="0016525B">
      <w:pPr>
        <w:spacing w:before="120" w:after="0" w:line="240" w:lineRule="auto"/>
        <w:ind w:firstLine="708"/>
        <w:jc w:val="both"/>
        <w:rPr>
          <w:rFonts w:ascii="Arial Narrow" w:hAnsi="Arial Narrow" w:cs="Times New Roman"/>
          <w:bCs/>
          <w:sz w:val="24"/>
          <w:szCs w:val="24"/>
        </w:rPr>
      </w:pPr>
      <w:r w:rsidRPr="00E02F2B">
        <w:rPr>
          <w:rFonts w:ascii="Arial Narrow" w:hAnsi="Arial Narrow" w:cs="Times New Roman"/>
          <w:bCs/>
          <w:sz w:val="24"/>
          <w:szCs w:val="24"/>
        </w:rPr>
        <w:lastRenderedPageBreak/>
        <w:t xml:space="preserve">Em relação às temperaturas, registra-se que o </w:t>
      </w:r>
      <w:r w:rsidR="00336260" w:rsidRPr="00E02F2B">
        <w:rPr>
          <w:rFonts w:ascii="Arial Narrow" w:hAnsi="Arial Narrow" w:cs="Times New Roman"/>
          <w:bCs/>
          <w:sz w:val="24"/>
          <w:szCs w:val="24"/>
        </w:rPr>
        <w:t xml:space="preserve">mês de </w:t>
      </w:r>
      <w:r w:rsidR="00E02F2B" w:rsidRPr="00E02F2B">
        <w:rPr>
          <w:rFonts w:ascii="Arial Narrow" w:hAnsi="Arial Narrow" w:cs="Times New Roman"/>
          <w:bCs/>
          <w:sz w:val="24"/>
          <w:szCs w:val="24"/>
        </w:rPr>
        <w:t>setembr</w:t>
      </w:r>
      <w:r w:rsidR="00336260" w:rsidRPr="00E02F2B">
        <w:rPr>
          <w:rFonts w:ascii="Arial Narrow" w:hAnsi="Arial Narrow" w:cs="Times New Roman"/>
          <w:bCs/>
          <w:sz w:val="24"/>
          <w:szCs w:val="24"/>
        </w:rPr>
        <w:t>o</w:t>
      </w:r>
      <w:r w:rsidR="00992C3A" w:rsidRPr="00E02F2B">
        <w:rPr>
          <w:rFonts w:ascii="Arial Narrow" w:hAnsi="Arial Narrow" w:cs="Times New Roman"/>
          <w:bCs/>
          <w:sz w:val="24"/>
          <w:szCs w:val="24"/>
        </w:rPr>
        <w:t xml:space="preserve"> de 2021 </w:t>
      </w:r>
      <w:r w:rsidR="00336260" w:rsidRPr="00374788">
        <w:rPr>
          <w:rFonts w:ascii="Arial Narrow" w:hAnsi="Arial Narrow" w:cs="Times New Roman"/>
          <w:bCs/>
          <w:sz w:val="24"/>
          <w:szCs w:val="24"/>
        </w:rPr>
        <w:t xml:space="preserve">apresentou predominância de temperaturas mínimas </w:t>
      </w:r>
      <w:r w:rsidR="00374788" w:rsidRPr="00374788">
        <w:rPr>
          <w:rFonts w:ascii="Arial Narrow" w:hAnsi="Arial Narrow" w:cs="Times New Roman"/>
          <w:bCs/>
          <w:sz w:val="24"/>
          <w:szCs w:val="24"/>
        </w:rPr>
        <w:t>acima</w:t>
      </w:r>
      <w:r w:rsidR="00336260" w:rsidRPr="00374788">
        <w:rPr>
          <w:rFonts w:ascii="Arial Narrow" w:hAnsi="Arial Narrow" w:cs="Times New Roman"/>
          <w:bCs/>
          <w:sz w:val="24"/>
          <w:szCs w:val="24"/>
        </w:rPr>
        <w:t xml:space="preserve"> </w:t>
      </w:r>
      <w:r w:rsidR="00992C3A" w:rsidRPr="00374788">
        <w:rPr>
          <w:rFonts w:ascii="Arial Narrow" w:hAnsi="Arial Narrow" w:cs="Times New Roman"/>
          <w:bCs/>
          <w:sz w:val="24"/>
          <w:szCs w:val="24"/>
        </w:rPr>
        <w:t>da média</w:t>
      </w:r>
      <w:r w:rsidR="00336260" w:rsidRPr="00374788">
        <w:rPr>
          <w:rFonts w:ascii="Arial Narrow" w:hAnsi="Arial Narrow" w:cs="Times New Roman"/>
          <w:bCs/>
          <w:sz w:val="24"/>
          <w:szCs w:val="24"/>
        </w:rPr>
        <w:t xml:space="preserve"> (</w:t>
      </w:r>
      <w:r w:rsidR="00374788" w:rsidRPr="00374788">
        <w:rPr>
          <w:rFonts w:ascii="Arial Narrow" w:hAnsi="Arial Narrow" w:cs="Times New Roman"/>
          <w:bCs/>
          <w:sz w:val="24"/>
          <w:szCs w:val="24"/>
        </w:rPr>
        <w:t>tons claros e escuros na cor laranja</w:t>
      </w:r>
      <w:r w:rsidRPr="00374788">
        <w:rPr>
          <w:rFonts w:ascii="Arial Narrow" w:hAnsi="Arial Narrow" w:cs="Times New Roman"/>
          <w:bCs/>
          <w:sz w:val="24"/>
          <w:szCs w:val="24"/>
        </w:rPr>
        <w:t xml:space="preserve"> na Figura 2</w:t>
      </w:r>
      <w:r w:rsidR="00336260" w:rsidRPr="00374788">
        <w:rPr>
          <w:rFonts w:ascii="Arial Narrow" w:hAnsi="Arial Narrow" w:cs="Times New Roman"/>
          <w:bCs/>
          <w:sz w:val="24"/>
          <w:szCs w:val="24"/>
        </w:rPr>
        <w:t xml:space="preserve">) </w:t>
      </w:r>
      <w:r w:rsidR="00374788" w:rsidRPr="00374788">
        <w:rPr>
          <w:rFonts w:ascii="Arial Narrow" w:hAnsi="Arial Narrow" w:cs="Times New Roman"/>
          <w:bCs/>
          <w:sz w:val="24"/>
          <w:szCs w:val="24"/>
        </w:rPr>
        <w:t>em praticamente todo o país</w:t>
      </w:r>
      <w:r w:rsidR="0022141D" w:rsidRPr="00374788">
        <w:rPr>
          <w:rFonts w:ascii="Arial Narrow" w:hAnsi="Arial Narrow" w:cs="Times New Roman"/>
          <w:bCs/>
          <w:sz w:val="24"/>
          <w:szCs w:val="24"/>
        </w:rPr>
        <w:t xml:space="preserve">. As </w:t>
      </w:r>
      <w:r w:rsidR="00992C3A" w:rsidRPr="00374788">
        <w:rPr>
          <w:rFonts w:ascii="Arial Narrow" w:hAnsi="Arial Narrow" w:cs="Times New Roman"/>
          <w:bCs/>
          <w:sz w:val="24"/>
          <w:szCs w:val="24"/>
        </w:rPr>
        <w:t>anomalias negativas de temperatura mínima</w:t>
      </w:r>
      <w:r w:rsidR="0022141D" w:rsidRPr="00374788">
        <w:rPr>
          <w:rFonts w:ascii="Arial Narrow" w:hAnsi="Arial Narrow" w:cs="Times New Roman"/>
          <w:bCs/>
          <w:sz w:val="24"/>
          <w:szCs w:val="24"/>
        </w:rPr>
        <w:t xml:space="preserve"> ocorreram apenas em áreas pontuais marcadas pelos tons azuis</w:t>
      </w:r>
      <w:r w:rsidR="00560079" w:rsidRPr="00374788">
        <w:rPr>
          <w:rFonts w:ascii="Arial Narrow" w:hAnsi="Arial Narrow" w:cs="Times New Roman"/>
          <w:bCs/>
          <w:sz w:val="24"/>
          <w:szCs w:val="24"/>
        </w:rPr>
        <w:t>.</w:t>
      </w:r>
      <w:r w:rsidR="0022141D" w:rsidRPr="00374788">
        <w:rPr>
          <w:rFonts w:ascii="Arial Narrow" w:hAnsi="Arial Narrow" w:cs="Times New Roman"/>
          <w:bCs/>
          <w:sz w:val="24"/>
          <w:szCs w:val="24"/>
        </w:rPr>
        <w:t xml:space="preserve"> Tal distribui</w:t>
      </w:r>
      <w:r w:rsidR="006A3099" w:rsidRPr="00374788">
        <w:rPr>
          <w:rFonts w:ascii="Arial Narrow" w:hAnsi="Arial Narrow" w:cs="Times New Roman"/>
          <w:bCs/>
          <w:sz w:val="24"/>
          <w:szCs w:val="24"/>
        </w:rPr>
        <w:t>ção</w:t>
      </w:r>
      <w:r w:rsidR="0022141D" w:rsidRPr="00374788">
        <w:rPr>
          <w:rFonts w:ascii="Arial Narrow" w:hAnsi="Arial Narrow" w:cs="Times New Roman"/>
          <w:bCs/>
          <w:sz w:val="24"/>
          <w:szCs w:val="24"/>
        </w:rPr>
        <w:t xml:space="preserve"> de temperatura </w:t>
      </w:r>
      <w:r w:rsidRPr="00374788">
        <w:rPr>
          <w:rFonts w:ascii="Arial Narrow" w:hAnsi="Arial Narrow" w:cs="Times New Roman"/>
          <w:bCs/>
          <w:sz w:val="24"/>
          <w:szCs w:val="24"/>
        </w:rPr>
        <w:t xml:space="preserve">mínima </w:t>
      </w:r>
      <w:r w:rsidR="0022141D" w:rsidRPr="00374788">
        <w:rPr>
          <w:rFonts w:ascii="Arial Narrow" w:hAnsi="Arial Narrow" w:cs="Times New Roman"/>
          <w:bCs/>
          <w:sz w:val="24"/>
          <w:szCs w:val="24"/>
        </w:rPr>
        <w:t xml:space="preserve">pelo território nacional caracteriza-se por não influenciar, normalmente, </w:t>
      </w:r>
      <w:r w:rsidR="006A3099" w:rsidRPr="00374788">
        <w:rPr>
          <w:rFonts w:ascii="Arial Narrow" w:hAnsi="Arial Narrow" w:cs="Times New Roman"/>
          <w:bCs/>
          <w:sz w:val="24"/>
          <w:szCs w:val="24"/>
        </w:rPr>
        <w:t>o uso de energia elétrica</w:t>
      </w:r>
      <w:r w:rsidR="0022141D" w:rsidRPr="00374788">
        <w:rPr>
          <w:rFonts w:ascii="Arial Narrow" w:hAnsi="Arial Narrow" w:cs="Times New Roman"/>
          <w:bCs/>
          <w:sz w:val="24"/>
          <w:szCs w:val="24"/>
        </w:rPr>
        <w:t xml:space="preserve"> no Brasil</w:t>
      </w:r>
      <w:r w:rsidR="006A3099" w:rsidRPr="00374788">
        <w:rPr>
          <w:rFonts w:ascii="Arial Narrow" w:hAnsi="Arial Narrow" w:cs="Times New Roman"/>
          <w:bCs/>
          <w:sz w:val="24"/>
          <w:szCs w:val="24"/>
        </w:rPr>
        <w:t>.</w:t>
      </w:r>
    </w:p>
    <w:p w14:paraId="1943FD8E" w14:textId="0527A973" w:rsidR="001054B6" w:rsidRPr="00374788" w:rsidRDefault="00D138F6" w:rsidP="00DD31D2">
      <w:pPr>
        <w:spacing w:before="120" w:after="0" w:line="240" w:lineRule="auto"/>
        <w:ind w:firstLine="708"/>
        <w:jc w:val="both"/>
        <w:rPr>
          <w:rFonts w:ascii="Arial Narrow" w:hAnsi="Arial Narrow" w:cs="Times New Roman"/>
          <w:bCs/>
          <w:sz w:val="24"/>
          <w:szCs w:val="24"/>
        </w:rPr>
      </w:pPr>
      <w:r w:rsidRPr="00374788">
        <w:rPr>
          <w:rFonts w:ascii="Arial Narrow" w:hAnsi="Arial Narrow" w:cs="Times New Roman"/>
          <w:bCs/>
          <w:sz w:val="24"/>
          <w:szCs w:val="24"/>
        </w:rPr>
        <w:t>Já com relação às temperaturas máximas, houve anomalia positiva</w:t>
      </w:r>
      <w:r w:rsidR="00FD09CB" w:rsidRPr="00374788">
        <w:rPr>
          <w:rFonts w:ascii="Arial Narrow" w:hAnsi="Arial Narrow" w:cs="Times New Roman"/>
          <w:bCs/>
          <w:sz w:val="24"/>
          <w:szCs w:val="24"/>
        </w:rPr>
        <w:t xml:space="preserve"> (tempe</w:t>
      </w:r>
      <w:r w:rsidR="001054B6" w:rsidRPr="00374788">
        <w:rPr>
          <w:rFonts w:ascii="Arial Narrow" w:hAnsi="Arial Narrow" w:cs="Times New Roman"/>
          <w:bCs/>
          <w:sz w:val="24"/>
          <w:szCs w:val="24"/>
        </w:rPr>
        <w:t xml:space="preserve">raturas máximas acima da média), em </w:t>
      </w:r>
      <w:r w:rsidR="0022141D" w:rsidRPr="00374788">
        <w:rPr>
          <w:rFonts w:ascii="Arial Narrow" w:hAnsi="Arial Narrow" w:cs="Times New Roman"/>
          <w:bCs/>
          <w:sz w:val="24"/>
          <w:szCs w:val="24"/>
        </w:rPr>
        <w:t>boa parte</w:t>
      </w:r>
      <w:r w:rsidR="001054B6" w:rsidRPr="00374788">
        <w:rPr>
          <w:rFonts w:ascii="Arial Narrow" w:hAnsi="Arial Narrow" w:cs="Times New Roman"/>
          <w:bCs/>
          <w:sz w:val="24"/>
          <w:szCs w:val="24"/>
        </w:rPr>
        <w:t xml:space="preserve"> da </w:t>
      </w:r>
      <w:r w:rsidR="0022141D" w:rsidRPr="00374788">
        <w:rPr>
          <w:rFonts w:ascii="Arial Narrow" w:hAnsi="Arial Narrow" w:cs="Times New Roman"/>
          <w:bCs/>
          <w:sz w:val="24"/>
          <w:szCs w:val="24"/>
        </w:rPr>
        <w:t xml:space="preserve">zona central do Brasil e em áreas das regiões </w:t>
      </w:r>
      <w:r w:rsidRPr="00374788">
        <w:rPr>
          <w:rFonts w:ascii="Arial Narrow" w:hAnsi="Arial Narrow" w:cs="Times New Roman"/>
          <w:bCs/>
          <w:sz w:val="24"/>
          <w:szCs w:val="24"/>
        </w:rPr>
        <w:t>Nordeste</w:t>
      </w:r>
      <w:r w:rsidR="0022141D" w:rsidRPr="00374788">
        <w:rPr>
          <w:rFonts w:ascii="Arial Narrow" w:hAnsi="Arial Narrow" w:cs="Times New Roman"/>
          <w:bCs/>
          <w:sz w:val="24"/>
          <w:szCs w:val="24"/>
        </w:rPr>
        <w:t xml:space="preserve"> e da região Sul, com destaque para os </w:t>
      </w:r>
      <w:r w:rsidR="00374788">
        <w:rPr>
          <w:rFonts w:ascii="Arial Narrow" w:hAnsi="Arial Narrow" w:cs="Times New Roman"/>
          <w:bCs/>
          <w:sz w:val="24"/>
          <w:szCs w:val="24"/>
        </w:rPr>
        <w:t>e</w:t>
      </w:r>
      <w:r w:rsidR="0022141D" w:rsidRPr="00374788">
        <w:rPr>
          <w:rFonts w:ascii="Arial Narrow" w:hAnsi="Arial Narrow" w:cs="Times New Roman"/>
          <w:bCs/>
          <w:sz w:val="24"/>
          <w:szCs w:val="24"/>
        </w:rPr>
        <w:t>stados de Mato Grosso do Sul, São Paulo</w:t>
      </w:r>
      <w:r w:rsidR="00374788" w:rsidRPr="00374788">
        <w:rPr>
          <w:rFonts w:ascii="Arial Narrow" w:hAnsi="Arial Narrow" w:cs="Times New Roman"/>
          <w:bCs/>
          <w:sz w:val="24"/>
          <w:szCs w:val="24"/>
        </w:rPr>
        <w:t xml:space="preserve">, </w:t>
      </w:r>
      <w:r w:rsidR="00411418">
        <w:rPr>
          <w:rFonts w:ascii="Arial Narrow" w:hAnsi="Arial Narrow" w:cs="Times New Roman"/>
          <w:bCs/>
          <w:sz w:val="24"/>
          <w:szCs w:val="24"/>
        </w:rPr>
        <w:t xml:space="preserve">sul de </w:t>
      </w:r>
      <w:r w:rsidR="00374788" w:rsidRPr="00374788">
        <w:rPr>
          <w:rFonts w:ascii="Arial Narrow" w:hAnsi="Arial Narrow" w:cs="Times New Roman"/>
          <w:bCs/>
          <w:sz w:val="24"/>
          <w:szCs w:val="24"/>
        </w:rPr>
        <w:t>Goiás</w:t>
      </w:r>
      <w:r w:rsidR="0022141D" w:rsidRPr="00374788">
        <w:rPr>
          <w:rFonts w:ascii="Arial Narrow" w:hAnsi="Arial Narrow" w:cs="Times New Roman"/>
          <w:bCs/>
          <w:sz w:val="24"/>
          <w:szCs w:val="24"/>
        </w:rPr>
        <w:t xml:space="preserve"> e</w:t>
      </w:r>
      <w:r w:rsidR="00374788" w:rsidRPr="00374788">
        <w:rPr>
          <w:rFonts w:ascii="Arial Narrow" w:hAnsi="Arial Narrow" w:cs="Times New Roman"/>
          <w:bCs/>
          <w:sz w:val="24"/>
          <w:szCs w:val="24"/>
        </w:rPr>
        <w:t xml:space="preserve"> norte do</w:t>
      </w:r>
      <w:r w:rsidR="0022141D" w:rsidRPr="00374788">
        <w:rPr>
          <w:rFonts w:ascii="Arial Narrow" w:hAnsi="Arial Narrow" w:cs="Times New Roman"/>
          <w:bCs/>
          <w:sz w:val="24"/>
          <w:szCs w:val="24"/>
        </w:rPr>
        <w:t xml:space="preserve"> </w:t>
      </w:r>
      <w:r w:rsidR="00374788" w:rsidRPr="00374788">
        <w:rPr>
          <w:rFonts w:ascii="Arial Narrow" w:hAnsi="Arial Narrow" w:cs="Times New Roman"/>
          <w:bCs/>
          <w:sz w:val="24"/>
          <w:szCs w:val="24"/>
        </w:rPr>
        <w:t>Paraná</w:t>
      </w:r>
      <w:r w:rsidR="001054B6" w:rsidRPr="00374788">
        <w:rPr>
          <w:rFonts w:ascii="Arial Narrow" w:hAnsi="Arial Narrow" w:cs="Times New Roman"/>
          <w:bCs/>
          <w:sz w:val="24"/>
          <w:szCs w:val="24"/>
        </w:rPr>
        <w:t xml:space="preserve">, o que pode ter contribuído para o aumento do </w:t>
      </w:r>
      <w:r w:rsidR="0022141D" w:rsidRPr="00374788">
        <w:rPr>
          <w:rFonts w:ascii="Arial Narrow" w:hAnsi="Arial Narrow" w:cs="Times New Roman"/>
          <w:bCs/>
          <w:sz w:val="24"/>
          <w:szCs w:val="24"/>
        </w:rPr>
        <w:t>consumo de energia nessas áreas</w:t>
      </w:r>
      <w:r w:rsidR="001054B6" w:rsidRPr="00374788">
        <w:rPr>
          <w:rFonts w:ascii="Arial Narrow" w:hAnsi="Arial Narrow" w:cs="Times New Roman"/>
          <w:bCs/>
          <w:sz w:val="24"/>
          <w:szCs w:val="24"/>
        </w:rPr>
        <w:t>.</w:t>
      </w:r>
    </w:p>
    <w:p w14:paraId="519D1B75" w14:textId="53BC053F" w:rsidR="00D138F6" w:rsidRPr="00B00696" w:rsidRDefault="00581AB0" w:rsidP="002221DC">
      <w:pPr>
        <w:spacing w:before="120" w:after="0" w:line="240" w:lineRule="auto"/>
        <w:jc w:val="center"/>
        <w:rPr>
          <w:rFonts w:ascii="Arial Narrow" w:hAnsi="Arial Narrow" w:cs="Times New Roman"/>
          <w:bCs/>
          <w:sz w:val="24"/>
          <w:szCs w:val="24"/>
          <w:highlight w:val="yellow"/>
        </w:rPr>
      </w:pPr>
      <w:r>
        <w:rPr>
          <w:noProof/>
          <w:lang w:eastAsia="pt-BR"/>
        </w:rPr>
        <w:drawing>
          <wp:inline distT="0" distB="0" distL="0" distR="0" wp14:anchorId="6F222E28" wp14:editId="6C84E402">
            <wp:extent cx="6353175" cy="4437773"/>
            <wp:effectExtent l="0" t="0" r="0" b="127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58240" cy="4441311"/>
                    </a:xfrm>
                    <a:prstGeom prst="rect">
                      <a:avLst/>
                    </a:prstGeom>
                  </pic:spPr>
                </pic:pic>
              </a:graphicData>
            </a:graphic>
          </wp:inline>
        </w:drawing>
      </w:r>
    </w:p>
    <w:p w14:paraId="165D66DD" w14:textId="6EE00DED" w:rsidR="00E80CDC" w:rsidRPr="00B00696" w:rsidRDefault="00E80CDC" w:rsidP="00521ECC">
      <w:pPr>
        <w:spacing w:after="0" w:line="240" w:lineRule="auto"/>
        <w:rPr>
          <w:rFonts w:ascii="Arial Narrow" w:hAnsi="Arial Narrow" w:cs="Times New Roman"/>
          <w:bCs/>
          <w:sz w:val="24"/>
          <w:szCs w:val="24"/>
          <w:highlight w:val="yellow"/>
        </w:rPr>
      </w:pPr>
    </w:p>
    <w:p w14:paraId="25BD103B" w14:textId="63272733" w:rsidR="006A10D9" w:rsidRPr="00581AB0" w:rsidRDefault="00A92E1C" w:rsidP="00A1191D">
      <w:pPr>
        <w:pStyle w:val="Legenda"/>
      </w:pPr>
      <w:bookmarkStart w:id="7" w:name="_Toc36798531"/>
      <w:bookmarkStart w:id="8" w:name="_Toc83384774"/>
      <w:r w:rsidRPr="00581AB0">
        <w:t xml:space="preserve">Figura </w:t>
      </w:r>
      <w:r w:rsidR="00796230" w:rsidRPr="00581AB0">
        <w:rPr>
          <w:noProof/>
        </w:rPr>
        <w:fldChar w:fldCharType="begin"/>
      </w:r>
      <w:r w:rsidR="00796230" w:rsidRPr="00581AB0">
        <w:rPr>
          <w:noProof/>
        </w:rPr>
        <w:instrText xml:space="preserve"> SEQ Figura \* ARABIC </w:instrText>
      </w:r>
      <w:r w:rsidR="00796230" w:rsidRPr="00581AB0">
        <w:rPr>
          <w:noProof/>
        </w:rPr>
        <w:fldChar w:fldCharType="separate"/>
      </w:r>
      <w:r w:rsidR="00270287">
        <w:rPr>
          <w:noProof/>
        </w:rPr>
        <w:t>2</w:t>
      </w:r>
      <w:r w:rsidR="00796230" w:rsidRPr="00581AB0">
        <w:rPr>
          <w:noProof/>
        </w:rPr>
        <w:fldChar w:fldCharType="end"/>
      </w:r>
      <w:r w:rsidRPr="00581AB0">
        <w:t>. (a) Anomalia de temperatura mínima. (b) Anomalia de temperatura máxima.</w:t>
      </w:r>
      <w:bookmarkEnd w:id="7"/>
      <w:bookmarkEnd w:id="8"/>
    </w:p>
    <w:p w14:paraId="0376CC0E" w14:textId="0A8C2E25" w:rsidR="00521ECC" w:rsidRPr="00B00696" w:rsidRDefault="00521ECC" w:rsidP="00521ECC">
      <w:pPr>
        <w:rPr>
          <w:highlight w:val="yellow"/>
        </w:rPr>
      </w:pPr>
    </w:p>
    <w:p w14:paraId="3ED2F8D0" w14:textId="0BC3BDB6" w:rsidR="00521ECC" w:rsidRPr="00B00696" w:rsidRDefault="00521ECC" w:rsidP="00521ECC">
      <w:pPr>
        <w:rPr>
          <w:highlight w:val="yellow"/>
        </w:rPr>
      </w:pPr>
    </w:p>
    <w:p w14:paraId="6F51B326" w14:textId="77777777" w:rsidR="00521ECC" w:rsidRPr="00B00696" w:rsidRDefault="00521ECC" w:rsidP="00521ECC">
      <w:pPr>
        <w:rPr>
          <w:highlight w:val="yellow"/>
        </w:rPr>
      </w:pPr>
    </w:p>
    <w:p w14:paraId="013897EE" w14:textId="195B2456" w:rsidR="00CF32FA" w:rsidRPr="00E02F2B" w:rsidRDefault="00693618" w:rsidP="00342C10">
      <w:pPr>
        <w:spacing w:before="360" w:after="0"/>
        <w:rPr>
          <w:rFonts w:ascii="Arial Narrow" w:hAnsi="Arial Narrow"/>
          <w:bCs/>
          <w:sz w:val="20"/>
          <w:szCs w:val="20"/>
        </w:rPr>
      </w:pPr>
      <w:r w:rsidRPr="00E02F2B">
        <w:rPr>
          <w:rFonts w:ascii="Arial Narrow" w:hAnsi="Arial Narrow"/>
          <w:bCs/>
          <w:sz w:val="20"/>
          <w:szCs w:val="20"/>
        </w:rPr>
        <w:t>As anomalias de temperaturas</w:t>
      </w:r>
      <w:r w:rsidR="008D3B46" w:rsidRPr="00E02F2B">
        <w:rPr>
          <w:rFonts w:ascii="Arial Narrow" w:hAnsi="Arial Narrow"/>
          <w:bCs/>
          <w:sz w:val="20"/>
          <w:szCs w:val="20"/>
        </w:rPr>
        <w:t xml:space="preserve"> podem ser acessada</w:t>
      </w:r>
      <w:r w:rsidR="00DF3ECF" w:rsidRPr="00E02F2B">
        <w:rPr>
          <w:rFonts w:ascii="Arial Narrow" w:hAnsi="Arial Narrow"/>
          <w:bCs/>
          <w:sz w:val="20"/>
          <w:szCs w:val="20"/>
        </w:rPr>
        <w:t xml:space="preserve">s no site: </w:t>
      </w:r>
      <w:hyperlink r:id="rId29" w:history="1">
        <w:r w:rsidR="00A755AA" w:rsidRPr="00E02F2B">
          <w:rPr>
            <w:rFonts w:ascii="Arial Narrow" w:hAnsi="Arial Narrow"/>
            <w:sz w:val="20"/>
            <w:szCs w:val="20"/>
            <w:u w:val="single"/>
          </w:rPr>
          <w:t>http://clima1.cptec.inpe.br/monitoramentobrasil/pt</w:t>
        </w:r>
      </w:hyperlink>
    </w:p>
    <w:p w14:paraId="580CE56E" w14:textId="2C1EC5DE" w:rsidR="003514AB" w:rsidRPr="00E02F2B" w:rsidRDefault="00562B5C" w:rsidP="003514AB">
      <w:pPr>
        <w:spacing w:before="120" w:after="0"/>
        <w:jc w:val="right"/>
        <w:rPr>
          <w:rFonts w:ascii="Arial Narrow" w:hAnsi="Arial Narrow"/>
          <w:bCs/>
          <w:sz w:val="20"/>
          <w:szCs w:val="20"/>
        </w:rPr>
      </w:pPr>
      <w:r w:rsidRPr="00E02F2B">
        <w:rPr>
          <w:rFonts w:ascii="Arial Narrow" w:hAnsi="Arial Narrow"/>
          <w:bCs/>
          <w:sz w:val="20"/>
          <w:szCs w:val="20"/>
        </w:rPr>
        <w:t xml:space="preserve">Fonte: </w:t>
      </w:r>
      <w:r w:rsidR="00F21522" w:rsidRPr="00E02F2B">
        <w:rPr>
          <w:rFonts w:ascii="Arial Narrow" w:hAnsi="Arial Narrow"/>
          <w:bCs/>
          <w:sz w:val="20"/>
          <w:szCs w:val="20"/>
        </w:rPr>
        <w:t>CPTEC/INPE</w:t>
      </w:r>
      <w:r w:rsidR="00CF32FA" w:rsidRPr="00E02F2B">
        <w:rPr>
          <w:rFonts w:ascii="Arial Narrow" w:hAnsi="Arial Narrow"/>
          <w:bCs/>
          <w:sz w:val="20"/>
          <w:szCs w:val="20"/>
        </w:rPr>
        <w:t>.</w:t>
      </w:r>
    </w:p>
    <w:p w14:paraId="33998FB8" w14:textId="77777777" w:rsidR="00EC3B5F" w:rsidRPr="00B00696" w:rsidRDefault="00EC3B5F" w:rsidP="003514AB">
      <w:pPr>
        <w:spacing w:before="120" w:after="0"/>
        <w:jc w:val="right"/>
        <w:rPr>
          <w:rFonts w:ascii="Arial Narrow" w:hAnsi="Arial Narrow"/>
          <w:bCs/>
          <w:sz w:val="20"/>
          <w:szCs w:val="20"/>
          <w:highlight w:val="yellow"/>
        </w:rPr>
      </w:pPr>
    </w:p>
    <w:p w14:paraId="215EBB30" w14:textId="4FB8F040" w:rsidR="00E958AD" w:rsidRPr="00614D0F" w:rsidRDefault="00DB21D7" w:rsidP="0025369B">
      <w:pPr>
        <w:pStyle w:val="Estilo2"/>
        <w:spacing w:line="240" w:lineRule="auto"/>
        <w:ind w:left="851" w:hanging="851"/>
        <w:contextualSpacing w:val="0"/>
      </w:pPr>
      <w:r w:rsidRPr="00614D0F">
        <w:rPr>
          <w:sz w:val="20"/>
          <w:szCs w:val="20"/>
        </w:rPr>
        <w:br w:type="page"/>
      </w:r>
      <w:bookmarkStart w:id="9" w:name="_Ref484464304"/>
      <w:bookmarkStart w:id="10" w:name="_Toc86310939"/>
      <w:r w:rsidR="005C4A61" w:rsidRPr="00614D0F">
        <w:rPr>
          <w:noProof/>
          <w:lang w:eastAsia="pt-BR"/>
        </w:rPr>
        <w:lastRenderedPageBreak/>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280FCE" w:rsidRPr="00A07719" w:rsidRDefault="00280FCE"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280FCE" w:rsidRPr="00A07719" w:rsidRDefault="00280FCE" w:rsidP="005C4A61">
                      <w:pPr>
                        <w:rPr>
                          <w:rFonts w:ascii="Arial Narrow" w:hAnsi="Arial Narrow"/>
                          <w:b/>
                        </w:rPr>
                      </w:pPr>
                      <w:r>
                        <w:rPr>
                          <w:rFonts w:ascii="Arial Narrow" w:hAnsi="Arial Narrow"/>
                          <w:b/>
                        </w:rPr>
                        <w:t>¹</w:t>
                      </w:r>
                    </w:p>
                  </w:txbxContent>
                </v:textbox>
              </v:shape>
            </w:pict>
          </mc:Fallback>
        </mc:AlternateContent>
      </w:r>
      <w:bookmarkEnd w:id="9"/>
      <w:r w:rsidR="0037535A" w:rsidRPr="00614D0F">
        <w:t>Energia Natural Afluente Armazenável</w:t>
      </w:r>
      <w:bookmarkEnd w:id="10"/>
    </w:p>
    <w:p w14:paraId="5B15B5B8" w14:textId="014424E7" w:rsidR="00510552" w:rsidRPr="00614D0F" w:rsidRDefault="00510552" w:rsidP="00D85429">
      <w:pPr>
        <w:spacing w:after="0" w:line="240" w:lineRule="auto"/>
      </w:pPr>
      <w:bookmarkStart w:id="11" w:name="_Toc36798532"/>
    </w:p>
    <w:p w14:paraId="71342F6B" w14:textId="4713D1B9" w:rsidR="00D85429" w:rsidRPr="00B00696" w:rsidRDefault="0067493B" w:rsidP="00F00397">
      <w:pPr>
        <w:spacing w:after="0" w:line="240" w:lineRule="auto"/>
        <w:jc w:val="center"/>
        <w:rPr>
          <w:highlight w:val="yellow"/>
        </w:rPr>
      </w:pPr>
      <w:r w:rsidRPr="0067493B">
        <w:rPr>
          <w:noProof/>
          <w:lang w:eastAsia="pt-BR"/>
        </w:rPr>
        <w:drawing>
          <wp:inline distT="0" distB="0" distL="0" distR="0" wp14:anchorId="0F683AB3" wp14:editId="1A264FB0">
            <wp:extent cx="5819775" cy="3751337"/>
            <wp:effectExtent l="0" t="0" r="0" b="190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8299" cy="3756832"/>
                    </a:xfrm>
                    <a:prstGeom prst="rect">
                      <a:avLst/>
                    </a:prstGeom>
                    <a:noFill/>
                    <a:ln>
                      <a:noFill/>
                    </a:ln>
                  </pic:spPr>
                </pic:pic>
              </a:graphicData>
            </a:graphic>
          </wp:inline>
        </w:drawing>
      </w:r>
    </w:p>
    <w:p w14:paraId="21402089" w14:textId="185E1944" w:rsidR="00CC67FC" w:rsidRPr="0067493B" w:rsidRDefault="00A92E1C" w:rsidP="004E6523">
      <w:pPr>
        <w:pStyle w:val="Legenda"/>
      </w:pPr>
      <w:bookmarkStart w:id="12" w:name="_Toc83384775"/>
      <w:r w:rsidRPr="0067493B">
        <w:t xml:space="preserve">Figura </w:t>
      </w:r>
      <w:r w:rsidR="00796230" w:rsidRPr="0067493B">
        <w:rPr>
          <w:noProof/>
        </w:rPr>
        <w:fldChar w:fldCharType="begin"/>
      </w:r>
      <w:r w:rsidR="00796230" w:rsidRPr="0067493B">
        <w:rPr>
          <w:noProof/>
        </w:rPr>
        <w:instrText xml:space="preserve"> SEQ Figura \* ARABIC </w:instrText>
      </w:r>
      <w:r w:rsidR="00796230" w:rsidRPr="0067493B">
        <w:rPr>
          <w:noProof/>
        </w:rPr>
        <w:fldChar w:fldCharType="separate"/>
      </w:r>
      <w:r w:rsidR="00270287">
        <w:rPr>
          <w:noProof/>
        </w:rPr>
        <w:t>3</w:t>
      </w:r>
      <w:r w:rsidR="00796230" w:rsidRPr="0067493B">
        <w:rPr>
          <w:noProof/>
        </w:rPr>
        <w:fldChar w:fldCharType="end"/>
      </w:r>
      <w:r w:rsidR="004E6523" w:rsidRPr="0067493B">
        <w:t>. ENA Armazenável: Subsistema Sudeste/Centro-Oeste.</w:t>
      </w:r>
      <w:bookmarkEnd w:id="11"/>
      <w:bookmarkEnd w:id="12"/>
    </w:p>
    <w:p w14:paraId="53104BDE" w14:textId="4CA62D15" w:rsidR="00D85429" w:rsidRPr="0067493B" w:rsidRDefault="004E6523" w:rsidP="00D85429">
      <w:pPr>
        <w:pStyle w:val="Legenda"/>
        <w:jc w:val="right"/>
        <w:rPr>
          <w:b w:val="0"/>
          <w:sz w:val="18"/>
          <w:szCs w:val="18"/>
        </w:rPr>
      </w:pPr>
      <w:r w:rsidRPr="0067493B">
        <w:rPr>
          <w:b w:val="0"/>
          <w:sz w:val="18"/>
          <w:szCs w:val="18"/>
        </w:rPr>
        <w:t xml:space="preserve">Fonte dos dados: </w:t>
      </w:r>
      <w:r w:rsidR="00CF32FA" w:rsidRPr="0067493B">
        <w:rPr>
          <w:b w:val="0"/>
          <w:sz w:val="18"/>
          <w:szCs w:val="18"/>
        </w:rPr>
        <w:t>ONS.</w:t>
      </w:r>
    </w:p>
    <w:p w14:paraId="1F8E9798" w14:textId="3796353E" w:rsidR="003705EE" w:rsidRPr="00B00696" w:rsidRDefault="0067493B" w:rsidP="00D85429">
      <w:pPr>
        <w:spacing w:after="0" w:line="240" w:lineRule="auto"/>
        <w:jc w:val="center"/>
        <w:rPr>
          <w:highlight w:val="yellow"/>
        </w:rPr>
      </w:pPr>
      <w:bookmarkStart w:id="13" w:name="_Toc36798533"/>
      <w:r w:rsidRPr="0067493B">
        <w:rPr>
          <w:noProof/>
          <w:lang w:eastAsia="pt-BR"/>
        </w:rPr>
        <w:drawing>
          <wp:inline distT="0" distB="0" distL="0" distR="0" wp14:anchorId="7982EEFE" wp14:editId="0E7715C3">
            <wp:extent cx="5857875" cy="3775896"/>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6479" cy="3787888"/>
                    </a:xfrm>
                    <a:prstGeom prst="rect">
                      <a:avLst/>
                    </a:prstGeom>
                    <a:noFill/>
                    <a:ln>
                      <a:noFill/>
                    </a:ln>
                  </pic:spPr>
                </pic:pic>
              </a:graphicData>
            </a:graphic>
          </wp:inline>
        </w:drawing>
      </w:r>
    </w:p>
    <w:p w14:paraId="13D93E4F" w14:textId="2D22F421" w:rsidR="00562B5C" w:rsidRPr="0067493B" w:rsidRDefault="003D06A1" w:rsidP="003D06A1">
      <w:pPr>
        <w:pStyle w:val="Legenda"/>
      </w:pPr>
      <w:bookmarkStart w:id="14" w:name="_Toc83384776"/>
      <w:r w:rsidRPr="0067493B">
        <w:t xml:space="preserve">Figura </w:t>
      </w:r>
      <w:r w:rsidR="00270287">
        <w:fldChar w:fldCharType="begin"/>
      </w:r>
      <w:r w:rsidR="00270287">
        <w:instrText xml:space="preserve"> SEQ Figura \* ARABIC </w:instrText>
      </w:r>
      <w:r w:rsidR="00270287">
        <w:fldChar w:fldCharType="separate"/>
      </w:r>
      <w:r w:rsidR="00270287">
        <w:rPr>
          <w:noProof/>
        </w:rPr>
        <w:t>4</w:t>
      </w:r>
      <w:r w:rsidR="00270287">
        <w:rPr>
          <w:noProof/>
        </w:rPr>
        <w:fldChar w:fldCharType="end"/>
      </w:r>
      <w:r w:rsidR="004E6523" w:rsidRPr="0067493B">
        <w:t>. ENA Armazenável: Subsistema Sul.</w:t>
      </w:r>
      <w:bookmarkEnd w:id="13"/>
      <w:bookmarkEnd w:id="14"/>
      <w:r w:rsidR="00562B5C" w:rsidRPr="0067493B">
        <w:t xml:space="preserve"> </w:t>
      </w:r>
    </w:p>
    <w:p w14:paraId="11487C44" w14:textId="5092C687" w:rsidR="00092375" w:rsidRPr="0067493B" w:rsidRDefault="00562B5C" w:rsidP="00437E9E">
      <w:pPr>
        <w:pStyle w:val="Legenda"/>
        <w:jc w:val="right"/>
        <w:rPr>
          <w:b w:val="0"/>
          <w:sz w:val="18"/>
          <w:szCs w:val="18"/>
        </w:rPr>
      </w:pPr>
      <w:r w:rsidRPr="0067493B">
        <w:rPr>
          <w:b w:val="0"/>
          <w:sz w:val="18"/>
          <w:szCs w:val="18"/>
        </w:rPr>
        <w:t>Fonte</w:t>
      </w:r>
      <w:r w:rsidR="00B05FED" w:rsidRPr="0067493B">
        <w:rPr>
          <w:b w:val="0"/>
          <w:sz w:val="18"/>
          <w:szCs w:val="18"/>
        </w:rPr>
        <w:t xml:space="preserve"> dos dados</w:t>
      </w:r>
      <w:r w:rsidRPr="0067493B">
        <w:rPr>
          <w:b w:val="0"/>
          <w:sz w:val="18"/>
          <w:szCs w:val="18"/>
        </w:rPr>
        <w:t xml:space="preserve">: </w:t>
      </w:r>
      <w:r w:rsidR="00CF32FA" w:rsidRPr="0067493B">
        <w:rPr>
          <w:b w:val="0"/>
          <w:sz w:val="18"/>
          <w:szCs w:val="18"/>
        </w:rPr>
        <w:t>ONS.</w:t>
      </w:r>
    </w:p>
    <w:p w14:paraId="389D8189" w14:textId="20A56442" w:rsidR="002A4F4E" w:rsidRPr="00B00696" w:rsidRDefault="002A4F4E" w:rsidP="00FB4BB4">
      <w:pPr>
        <w:spacing w:after="0" w:line="240" w:lineRule="auto"/>
        <w:jc w:val="center"/>
        <w:rPr>
          <w:highlight w:val="yellow"/>
        </w:rPr>
      </w:pPr>
    </w:p>
    <w:p w14:paraId="0F602FB9" w14:textId="599CC838" w:rsidR="007E7564" w:rsidRPr="00B00696" w:rsidRDefault="0067493B" w:rsidP="00A36493">
      <w:pPr>
        <w:spacing w:after="0"/>
        <w:jc w:val="center"/>
        <w:rPr>
          <w:highlight w:val="yellow"/>
        </w:rPr>
      </w:pPr>
      <w:r w:rsidRPr="0067493B">
        <w:rPr>
          <w:noProof/>
          <w:lang w:eastAsia="pt-BR"/>
        </w:rPr>
        <w:lastRenderedPageBreak/>
        <w:drawing>
          <wp:inline distT="0" distB="0" distL="0" distR="0" wp14:anchorId="0280079A" wp14:editId="7F3EC8A9">
            <wp:extent cx="5915025" cy="3812734"/>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2591" cy="3817611"/>
                    </a:xfrm>
                    <a:prstGeom prst="rect">
                      <a:avLst/>
                    </a:prstGeom>
                    <a:noFill/>
                    <a:ln>
                      <a:noFill/>
                    </a:ln>
                  </pic:spPr>
                </pic:pic>
              </a:graphicData>
            </a:graphic>
          </wp:inline>
        </w:drawing>
      </w:r>
    </w:p>
    <w:p w14:paraId="5C1A5513" w14:textId="21B15AC4" w:rsidR="00CC67FC" w:rsidRPr="0067493B" w:rsidRDefault="00A92E1C" w:rsidP="00AE1C8B">
      <w:pPr>
        <w:pStyle w:val="Legenda"/>
      </w:pPr>
      <w:bookmarkStart w:id="15" w:name="_Toc36798534"/>
      <w:bookmarkStart w:id="16" w:name="_Toc83384777"/>
      <w:r w:rsidRPr="0067493B">
        <w:t xml:space="preserve">Figura </w:t>
      </w:r>
      <w:r w:rsidR="00796230" w:rsidRPr="0067493B">
        <w:rPr>
          <w:noProof/>
        </w:rPr>
        <w:fldChar w:fldCharType="begin"/>
      </w:r>
      <w:r w:rsidR="00796230" w:rsidRPr="0067493B">
        <w:rPr>
          <w:noProof/>
        </w:rPr>
        <w:instrText xml:space="preserve"> SEQ Figura \* ARABIC </w:instrText>
      </w:r>
      <w:r w:rsidR="00796230" w:rsidRPr="0067493B">
        <w:rPr>
          <w:noProof/>
        </w:rPr>
        <w:fldChar w:fldCharType="separate"/>
      </w:r>
      <w:r w:rsidR="00270287">
        <w:rPr>
          <w:noProof/>
        </w:rPr>
        <w:t>5</w:t>
      </w:r>
      <w:r w:rsidR="00796230" w:rsidRPr="0067493B">
        <w:rPr>
          <w:noProof/>
        </w:rPr>
        <w:fldChar w:fldCharType="end"/>
      </w:r>
      <w:r w:rsidR="004E6523" w:rsidRPr="0067493B">
        <w:t>. ENA Armazenável: Subsistema Nordeste.</w:t>
      </w:r>
      <w:bookmarkEnd w:id="15"/>
      <w:bookmarkEnd w:id="16"/>
    </w:p>
    <w:p w14:paraId="752CDB56" w14:textId="1D5114A1" w:rsidR="00C44649" w:rsidRPr="0067493B" w:rsidRDefault="00566939" w:rsidP="006A45DE">
      <w:pPr>
        <w:pStyle w:val="Legenda"/>
        <w:jc w:val="right"/>
        <w:rPr>
          <w:b w:val="0"/>
          <w:sz w:val="18"/>
          <w:szCs w:val="18"/>
        </w:rPr>
      </w:pPr>
      <w:r w:rsidRPr="0067493B">
        <w:rPr>
          <w:b w:val="0"/>
          <w:sz w:val="18"/>
          <w:szCs w:val="18"/>
        </w:rPr>
        <w:t xml:space="preserve">Fonte dos dados: </w:t>
      </w:r>
      <w:r w:rsidR="00CF32FA" w:rsidRPr="0067493B">
        <w:rPr>
          <w:b w:val="0"/>
          <w:sz w:val="18"/>
          <w:szCs w:val="18"/>
        </w:rPr>
        <w:t>ONS.</w:t>
      </w:r>
      <w:bookmarkStart w:id="17" w:name="_Toc36798535"/>
    </w:p>
    <w:p w14:paraId="4A912AB2" w14:textId="77777777" w:rsidR="00BA4FA5" w:rsidRPr="00B00696" w:rsidRDefault="00BA4FA5" w:rsidP="00BA4FA5">
      <w:pPr>
        <w:rPr>
          <w:highlight w:val="yellow"/>
        </w:rPr>
      </w:pPr>
    </w:p>
    <w:p w14:paraId="4EDDE291" w14:textId="495ADBF7" w:rsidR="00815358" w:rsidRPr="00B00696" w:rsidRDefault="001A38E0" w:rsidP="00A36493">
      <w:pPr>
        <w:spacing w:after="0"/>
        <w:jc w:val="center"/>
        <w:rPr>
          <w:highlight w:val="yellow"/>
        </w:rPr>
      </w:pPr>
      <w:r w:rsidRPr="001A38E0">
        <w:rPr>
          <w:noProof/>
          <w:lang w:eastAsia="pt-BR"/>
        </w:rPr>
        <w:drawing>
          <wp:inline distT="0" distB="0" distL="0" distR="0" wp14:anchorId="2DA1396B" wp14:editId="1D0CE589">
            <wp:extent cx="5896008" cy="3800475"/>
            <wp:effectExtent l="0" t="0" r="9525"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9400" cy="3815553"/>
                    </a:xfrm>
                    <a:prstGeom prst="rect">
                      <a:avLst/>
                    </a:prstGeom>
                    <a:noFill/>
                    <a:ln>
                      <a:noFill/>
                    </a:ln>
                  </pic:spPr>
                </pic:pic>
              </a:graphicData>
            </a:graphic>
          </wp:inline>
        </w:drawing>
      </w:r>
    </w:p>
    <w:p w14:paraId="577A4567" w14:textId="6982254F" w:rsidR="006F7853" w:rsidRPr="001A38E0" w:rsidRDefault="00A92E1C" w:rsidP="005E6B8A">
      <w:pPr>
        <w:pStyle w:val="Legenda"/>
      </w:pPr>
      <w:bookmarkStart w:id="18" w:name="_Toc83384778"/>
      <w:r w:rsidRPr="001A38E0">
        <w:t xml:space="preserve">Figura </w:t>
      </w:r>
      <w:r w:rsidR="00796230" w:rsidRPr="001A38E0">
        <w:rPr>
          <w:noProof/>
        </w:rPr>
        <w:fldChar w:fldCharType="begin"/>
      </w:r>
      <w:r w:rsidR="00796230" w:rsidRPr="001A38E0">
        <w:rPr>
          <w:noProof/>
        </w:rPr>
        <w:instrText xml:space="preserve"> SEQ Figura \* ARABIC </w:instrText>
      </w:r>
      <w:r w:rsidR="00796230" w:rsidRPr="001A38E0">
        <w:rPr>
          <w:noProof/>
        </w:rPr>
        <w:fldChar w:fldCharType="separate"/>
      </w:r>
      <w:r w:rsidR="00270287">
        <w:rPr>
          <w:noProof/>
        </w:rPr>
        <w:t>6</w:t>
      </w:r>
      <w:r w:rsidR="00796230" w:rsidRPr="001A38E0">
        <w:rPr>
          <w:noProof/>
        </w:rPr>
        <w:fldChar w:fldCharType="end"/>
      </w:r>
      <w:r w:rsidR="004E6523" w:rsidRPr="001A38E0">
        <w:t>. ENA Armazenável: Subsistema Norte.</w:t>
      </w:r>
      <w:bookmarkEnd w:id="17"/>
      <w:bookmarkEnd w:id="18"/>
    </w:p>
    <w:p w14:paraId="5DA5C648" w14:textId="410F3AEC" w:rsidR="0074325D" w:rsidRPr="001A38E0" w:rsidRDefault="00AD378C" w:rsidP="00462D6C">
      <w:pPr>
        <w:spacing w:after="120" w:line="240" w:lineRule="auto"/>
        <w:jc w:val="right"/>
        <w:rPr>
          <w:rFonts w:ascii="Arial Narrow" w:hAnsi="Arial Narrow"/>
          <w:sz w:val="18"/>
          <w:szCs w:val="18"/>
        </w:rPr>
      </w:pPr>
      <w:r w:rsidRPr="001A38E0">
        <w:rPr>
          <w:rFonts w:ascii="Arial Narrow" w:hAnsi="Arial Narrow"/>
          <w:sz w:val="18"/>
          <w:szCs w:val="18"/>
        </w:rPr>
        <w:t xml:space="preserve"> Fonte</w:t>
      </w:r>
      <w:r w:rsidR="00B05FED" w:rsidRPr="001A38E0">
        <w:rPr>
          <w:rFonts w:ascii="Arial Narrow" w:hAnsi="Arial Narrow"/>
          <w:sz w:val="18"/>
          <w:szCs w:val="18"/>
        </w:rPr>
        <w:t xml:space="preserve"> dos dados</w:t>
      </w:r>
      <w:r w:rsidRPr="001A38E0">
        <w:rPr>
          <w:rFonts w:ascii="Arial Narrow" w:hAnsi="Arial Narrow"/>
          <w:sz w:val="18"/>
          <w:szCs w:val="18"/>
        </w:rPr>
        <w:t xml:space="preserve">: </w:t>
      </w:r>
      <w:r w:rsidR="00CF32FA" w:rsidRPr="001A38E0">
        <w:rPr>
          <w:rFonts w:ascii="Arial Narrow" w:hAnsi="Arial Narrow"/>
          <w:sz w:val="18"/>
          <w:szCs w:val="18"/>
        </w:rPr>
        <w:t>ONS.</w:t>
      </w:r>
    </w:p>
    <w:p w14:paraId="09F5372E" w14:textId="77777777" w:rsidR="0074325D" w:rsidRPr="00B00696" w:rsidRDefault="0074325D" w:rsidP="00B4599B">
      <w:pPr>
        <w:spacing w:after="120" w:line="240" w:lineRule="auto"/>
        <w:jc w:val="right"/>
        <w:rPr>
          <w:rFonts w:ascii="Arial Narrow" w:hAnsi="Arial Narrow"/>
          <w:sz w:val="18"/>
          <w:szCs w:val="18"/>
          <w:highlight w:val="yellow"/>
        </w:rPr>
      </w:pPr>
    </w:p>
    <w:p w14:paraId="10CF391E" w14:textId="7F43CEA0" w:rsidR="00112612" w:rsidRPr="00B00696" w:rsidRDefault="005C4A61" w:rsidP="00112612">
      <w:pPr>
        <w:spacing w:after="0" w:line="240" w:lineRule="auto"/>
        <w:jc w:val="both"/>
        <w:rPr>
          <w:rFonts w:ascii="Arial Narrow" w:hAnsi="Arial Narrow"/>
          <w:sz w:val="18"/>
          <w:szCs w:val="18"/>
          <w:highlight w:val="yellow"/>
        </w:rPr>
      </w:pPr>
      <w:r w:rsidRPr="003408C0">
        <w:rPr>
          <w:rFonts w:ascii="Arial Narrow" w:hAnsi="Arial Narrow"/>
          <w:sz w:val="18"/>
          <w:szCs w:val="18"/>
        </w:rPr>
        <w:t xml:space="preserve">¹ Os </w:t>
      </w:r>
      <w:r w:rsidR="00177D0A" w:rsidRPr="003408C0">
        <w:rPr>
          <w:rFonts w:ascii="Arial Narrow" w:hAnsi="Arial Narrow"/>
          <w:sz w:val="18"/>
          <w:szCs w:val="18"/>
        </w:rPr>
        <w:t>dados de</w:t>
      </w:r>
      <w:r w:rsidR="00E1691A" w:rsidRPr="003408C0">
        <w:rPr>
          <w:rFonts w:ascii="Arial Narrow" w:hAnsi="Arial Narrow"/>
          <w:sz w:val="18"/>
          <w:szCs w:val="18"/>
        </w:rPr>
        <w:t xml:space="preserve"> MLT e</w:t>
      </w:r>
      <w:r w:rsidR="00177D0A" w:rsidRPr="003408C0">
        <w:rPr>
          <w:rFonts w:ascii="Arial Narrow" w:hAnsi="Arial Narrow"/>
          <w:sz w:val="18"/>
          <w:szCs w:val="18"/>
        </w:rPr>
        <w:t xml:space="preserve"> maior e menor ENA são referentes ao histórico desde 1931</w:t>
      </w:r>
      <w:r w:rsidR="00BF0064" w:rsidRPr="003408C0">
        <w:rPr>
          <w:rFonts w:ascii="Arial Narrow" w:hAnsi="Arial Narrow"/>
          <w:sz w:val="18"/>
          <w:szCs w:val="18"/>
        </w:rPr>
        <w:t xml:space="preserve"> e se referem a ENAs brutas</w:t>
      </w:r>
      <w:r w:rsidR="00177D0A" w:rsidRPr="003408C0">
        <w:rPr>
          <w:rFonts w:ascii="Arial Narrow" w:hAnsi="Arial Narrow"/>
          <w:sz w:val="18"/>
          <w:szCs w:val="18"/>
        </w:rPr>
        <w:t>.</w:t>
      </w:r>
      <w:r w:rsidR="0074325D" w:rsidRPr="00B00696">
        <w:rPr>
          <w:rFonts w:ascii="Arial Narrow" w:hAnsi="Arial Narrow"/>
          <w:sz w:val="18"/>
          <w:szCs w:val="18"/>
          <w:highlight w:val="yellow"/>
        </w:rPr>
        <w:br w:type="page"/>
      </w:r>
    </w:p>
    <w:p w14:paraId="3739885F" w14:textId="2EE6AD8B" w:rsidR="00827DAA" w:rsidRPr="00614D0F" w:rsidRDefault="00827DAA" w:rsidP="001E2DC0">
      <w:pPr>
        <w:pStyle w:val="Estilo2"/>
        <w:spacing w:after="120" w:line="240" w:lineRule="auto"/>
        <w:ind w:left="851" w:hanging="709"/>
      </w:pPr>
      <w:bookmarkStart w:id="19" w:name="_Ref484464253"/>
      <w:bookmarkStart w:id="20" w:name="_Toc86310940"/>
      <w:r w:rsidRPr="00614D0F">
        <w:lastRenderedPageBreak/>
        <w:t>Energia Armazenada</w:t>
      </w:r>
      <w:bookmarkEnd w:id="19"/>
      <w:bookmarkEnd w:id="20"/>
    </w:p>
    <w:p w14:paraId="36FA73AA" w14:textId="6FD3CBD1" w:rsidR="000E1CD4" w:rsidRPr="00B00696" w:rsidRDefault="003B122B" w:rsidP="001E2DC0">
      <w:pPr>
        <w:spacing w:after="120" w:line="240" w:lineRule="auto"/>
        <w:ind w:firstLine="709"/>
        <w:jc w:val="both"/>
        <w:rPr>
          <w:rFonts w:ascii="Arial Narrow" w:hAnsi="Arial Narrow" w:cs="Times New Roman"/>
          <w:bCs/>
          <w:sz w:val="24"/>
          <w:szCs w:val="24"/>
          <w:highlight w:val="yellow"/>
        </w:rPr>
      </w:pPr>
      <w:bookmarkStart w:id="21" w:name="_Toc528140795"/>
      <w:r w:rsidRPr="00614D0F">
        <w:rPr>
          <w:rFonts w:ascii="Arial Narrow" w:hAnsi="Arial Narrow" w:cs="Times New Roman"/>
          <w:bCs/>
          <w:sz w:val="24"/>
          <w:szCs w:val="24"/>
        </w:rPr>
        <w:t xml:space="preserve">No mês de </w:t>
      </w:r>
      <w:r w:rsidR="00614D0F" w:rsidRPr="00614D0F">
        <w:rPr>
          <w:rFonts w:ascii="Arial Narrow" w:hAnsi="Arial Narrow" w:cs="Times New Roman"/>
          <w:bCs/>
          <w:sz w:val="24"/>
          <w:szCs w:val="24"/>
        </w:rPr>
        <w:t>setembro</w:t>
      </w:r>
      <w:r w:rsidR="00545E8A" w:rsidRPr="00614D0F">
        <w:rPr>
          <w:rFonts w:ascii="Arial Narrow" w:hAnsi="Arial Narrow" w:cs="Times New Roman"/>
          <w:bCs/>
          <w:sz w:val="24"/>
          <w:szCs w:val="24"/>
        </w:rPr>
        <w:t xml:space="preserve"> de 2021</w:t>
      </w:r>
      <w:r w:rsidRPr="00614D0F">
        <w:rPr>
          <w:rFonts w:ascii="Arial Narrow" w:hAnsi="Arial Narrow" w:cs="Times New Roman"/>
          <w:bCs/>
          <w:sz w:val="24"/>
          <w:szCs w:val="24"/>
        </w:rPr>
        <w:t xml:space="preserve">, </w:t>
      </w:r>
      <w:r w:rsidR="005C446B" w:rsidRPr="00614D0F">
        <w:rPr>
          <w:rFonts w:ascii="Arial Narrow" w:hAnsi="Arial Narrow" w:cs="Times New Roman"/>
          <w:bCs/>
          <w:sz w:val="24"/>
          <w:szCs w:val="24"/>
        </w:rPr>
        <w:t xml:space="preserve">os </w:t>
      </w:r>
      <w:r w:rsidR="00545E8A" w:rsidRPr="00614D0F">
        <w:rPr>
          <w:rFonts w:ascii="Arial Narrow" w:hAnsi="Arial Narrow" w:cs="Times New Roman"/>
          <w:bCs/>
          <w:sz w:val="24"/>
          <w:szCs w:val="24"/>
        </w:rPr>
        <w:t>reservatório</w:t>
      </w:r>
      <w:r w:rsidR="005C446B" w:rsidRPr="00614D0F">
        <w:rPr>
          <w:rFonts w:ascii="Arial Narrow" w:hAnsi="Arial Narrow" w:cs="Times New Roman"/>
          <w:bCs/>
          <w:sz w:val="24"/>
          <w:szCs w:val="24"/>
        </w:rPr>
        <w:t>s</w:t>
      </w:r>
      <w:r w:rsidR="00545E8A" w:rsidRPr="00614D0F">
        <w:rPr>
          <w:rFonts w:ascii="Arial Narrow" w:hAnsi="Arial Narrow" w:cs="Times New Roman"/>
          <w:bCs/>
          <w:sz w:val="24"/>
          <w:szCs w:val="24"/>
        </w:rPr>
        <w:t xml:space="preserve"> equivalentes</w:t>
      </w:r>
      <w:r w:rsidR="00825801" w:rsidRPr="00614D0F">
        <w:rPr>
          <w:rFonts w:ascii="Arial Narrow" w:hAnsi="Arial Narrow" w:cs="Times New Roman"/>
          <w:bCs/>
          <w:sz w:val="24"/>
          <w:szCs w:val="24"/>
        </w:rPr>
        <w:t xml:space="preserve"> </w:t>
      </w:r>
      <w:r w:rsidR="00614D0F" w:rsidRPr="00614D0F">
        <w:rPr>
          <w:rFonts w:ascii="Arial Narrow" w:hAnsi="Arial Narrow" w:cs="Times New Roman"/>
          <w:bCs/>
          <w:sz w:val="24"/>
          <w:szCs w:val="24"/>
        </w:rPr>
        <w:t>d</w:t>
      </w:r>
      <w:r w:rsidR="00825801" w:rsidRPr="00614D0F">
        <w:rPr>
          <w:rFonts w:ascii="Arial Narrow" w:hAnsi="Arial Narrow" w:cs="Times New Roman"/>
          <w:bCs/>
          <w:sz w:val="24"/>
          <w:szCs w:val="24"/>
        </w:rPr>
        <w:t>o</w:t>
      </w:r>
      <w:r w:rsidR="005C446B" w:rsidRPr="00614D0F">
        <w:rPr>
          <w:rFonts w:ascii="Arial Narrow" w:hAnsi="Arial Narrow" w:cs="Times New Roman"/>
          <w:bCs/>
          <w:sz w:val="24"/>
          <w:szCs w:val="24"/>
        </w:rPr>
        <w:t>s</w:t>
      </w:r>
      <w:r w:rsidR="00825801" w:rsidRPr="00614D0F">
        <w:rPr>
          <w:rFonts w:ascii="Arial Narrow" w:hAnsi="Arial Narrow" w:cs="Times New Roman"/>
          <w:bCs/>
          <w:sz w:val="24"/>
          <w:szCs w:val="24"/>
        </w:rPr>
        <w:t xml:space="preserve"> subsistema</w:t>
      </w:r>
      <w:r w:rsidR="005C446B" w:rsidRPr="00614D0F">
        <w:rPr>
          <w:rFonts w:ascii="Arial Narrow" w:hAnsi="Arial Narrow" w:cs="Times New Roman"/>
          <w:bCs/>
          <w:sz w:val="24"/>
          <w:szCs w:val="24"/>
        </w:rPr>
        <w:t>s</w:t>
      </w:r>
      <w:r w:rsidR="00614D0F" w:rsidRPr="00614D0F">
        <w:rPr>
          <w:rFonts w:ascii="Arial Narrow" w:hAnsi="Arial Narrow" w:cs="Times New Roman"/>
          <w:bCs/>
          <w:sz w:val="24"/>
          <w:szCs w:val="24"/>
        </w:rPr>
        <w:t xml:space="preserve"> </w:t>
      </w:r>
      <w:r w:rsidR="006E71B7">
        <w:rPr>
          <w:rFonts w:ascii="Arial Narrow" w:hAnsi="Arial Narrow" w:cs="Times New Roman"/>
          <w:bCs/>
          <w:sz w:val="24"/>
          <w:szCs w:val="24"/>
        </w:rPr>
        <w:t>Sudeste</w:t>
      </w:r>
      <w:r w:rsidR="006D73B2">
        <w:t>/</w:t>
      </w:r>
      <w:r w:rsidR="006E71B7">
        <w:rPr>
          <w:rFonts w:ascii="Arial Narrow" w:hAnsi="Arial Narrow" w:cs="Times New Roman"/>
          <w:bCs/>
          <w:sz w:val="24"/>
          <w:szCs w:val="24"/>
        </w:rPr>
        <w:t>Centro-Oeste, Nordeste e Norte</w:t>
      </w:r>
      <w:r w:rsidR="005C446B" w:rsidRPr="00614D0F">
        <w:rPr>
          <w:rFonts w:ascii="Arial Narrow" w:hAnsi="Arial Narrow" w:cs="Times New Roman"/>
          <w:bCs/>
          <w:sz w:val="24"/>
          <w:szCs w:val="24"/>
        </w:rPr>
        <w:t xml:space="preserve"> sofreram deplecionamento em relação ao mês de</w:t>
      </w:r>
      <w:r w:rsidR="00C25E6C" w:rsidRPr="00614D0F">
        <w:rPr>
          <w:rFonts w:ascii="Arial Narrow" w:hAnsi="Arial Narrow" w:cs="Times New Roman"/>
          <w:bCs/>
          <w:sz w:val="24"/>
          <w:szCs w:val="24"/>
        </w:rPr>
        <w:t xml:space="preserve"> </w:t>
      </w:r>
      <w:r w:rsidR="00614D0F" w:rsidRPr="00614D0F">
        <w:rPr>
          <w:rFonts w:ascii="Arial Narrow" w:hAnsi="Arial Narrow" w:cs="Times New Roman"/>
          <w:bCs/>
          <w:sz w:val="24"/>
          <w:szCs w:val="24"/>
        </w:rPr>
        <w:t>agost</w:t>
      </w:r>
      <w:r w:rsidR="005C446B" w:rsidRPr="00614D0F">
        <w:rPr>
          <w:rFonts w:ascii="Arial Narrow" w:hAnsi="Arial Narrow" w:cs="Times New Roman"/>
          <w:bCs/>
          <w:sz w:val="24"/>
          <w:szCs w:val="24"/>
        </w:rPr>
        <w:t>o nas seguintes proporções: subsistema</w:t>
      </w:r>
      <w:r w:rsidR="0063250A" w:rsidRPr="00614D0F">
        <w:rPr>
          <w:rFonts w:ascii="Arial Narrow" w:hAnsi="Arial Narrow" w:cs="Times New Roman"/>
          <w:bCs/>
          <w:sz w:val="24"/>
          <w:szCs w:val="24"/>
        </w:rPr>
        <w:t xml:space="preserve"> </w:t>
      </w:r>
      <w:r w:rsidR="005C446B" w:rsidRPr="00614D0F">
        <w:rPr>
          <w:rFonts w:ascii="Arial Narrow" w:hAnsi="Arial Narrow" w:cs="Times New Roman"/>
          <w:bCs/>
          <w:sz w:val="24"/>
          <w:szCs w:val="24"/>
        </w:rPr>
        <w:t>Sudeste/Centro-Oeste e</w:t>
      </w:r>
      <w:r w:rsidR="0009053E" w:rsidRPr="00614D0F">
        <w:rPr>
          <w:rFonts w:ascii="Arial Narrow" w:hAnsi="Arial Narrow" w:cs="Times New Roman"/>
          <w:bCs/>
          <w:sz w:val="24"/>
          <w:szCs w:val="24"/>
        </w:rPr>
        <w:t>m</w:t>
      </w:r>
      <w:r w:rsidR="005C446B" w:rsidRPr="00614D0F">
        <w:rPr>
          <w:rFonts w:ascii="Arial Narrow" w:hAnsi="Arial Narrow" w:cs="Times New Roman"/>
          <w:bCs/>
          <w:sz w:val="24"/>
          <w:szCs w:val="24"/>
        </w:rPr>
        <w:t xml:space="preserve"> </w:t>
      </w:r>
      <w:r w:rsidR="00614D0F" w:rsidRPr="00614D0F">
        <w:rPr>
          <w:rFonts w:ascii="Arial Narrow" w:hAnsi="Arial Narrow" w:cs="Times New Roman"/>
          <w:bCs/>
          <w:sz w:val="24"/>
          <w:szCs w:val="24"/>
        </w:rPr>
        <w:t>4,6</w:t>
      </w:r>
      <w:r w:rsidR="006D73B2">
        <w:rPr>
          <w:rFonts w:ascii="Arial Narrow" w:hAnsi="Arial Narrow" w:cs="Times New Roman"/>
          <w:bCs/>
          <w:sz w:val="24"/>
          <w:szCs w:val="24"/>
        </w:rPr>
        <w:t xml:space="preserve"> p.p.,</w:t>
      </w:r>
      <w:r w:rsidR="0018164C" w:rsidRPr="00614D0F">
        <w:rPr>
          <w:rFonts w:ascii="Arial Narrow" w:hAnsi="Arial Narrow" w:cs="Times New Roman"/>
          <w:bCs/>
          <w:sz w:val="24"/>
          <w:szCs w:val="24"/>
        </w:rPr>
        <w:t xml:space="preserve"> Nordeste em </w:t>
      </w:r>
      <w:r w:rsidR="00614D0F" w:rsidRPr="00614D0F">
        <w:rPr>
          <w:rFonts w:ascii="Arial Narrow" w:hAnsi="Arial Narrow" w:cs="Times New Roman"/>
          <w:bCs/>
          <w:sz w:val="24"/>
          <w:szCs w:val="24"/>
        </w:rPr>
        <w:t>8,7</w:t>
      </w:r>
      <w:r w:rsidR="005C446B" w:rsidRPr="00614D0F">
        <w:rPr>
          <w:rFonts w:ascii="Arial Narrow" w:hAnsi="Arial Narrow" w:cs="Times New Roman"/>
          <w:bCs/>
          <w:sz w:val="24"/>
          <w:szCs w:val="24"/>
        </w:rPr>
        <w:t xml:space="preserve"> p.p e Norte em </w:t>
      </w:r>
      <w:r w:rsidR="00614D0F" w:rsidRPr="00614D0F">
        <w:rPr>
          <w:rFonts w:ascii="Arial Narrow" w:hAnsi="Arial Narrow" w:cs="Times New Roman"/>
          <w:bCs/>
          <w:sz w:val="24"/>
          <w:szCs w:val="24"/>
        </w:rPr>
        <w:t>9,3</w:t>
      </w:r>
      <w:r w:rsidR="005C446B" w:rsidRPr="00614D0F">
        <w:rPr>
          <w:rFonts w:ascii="Arial Narrow" w:hAnsi="Arial Narrow" w:cs="Times New Roman"/>
          <w:bCs/>
          <w:sz w:val="24"/>
          <w:szCs w:val="24"/>
        </w:rPr>
        <w:t xml:space="preserve"> p.p.</w:t>
      </w:r>
      <w:r w:rsidR="00614D0F" w:rsidRPr="00614D0F">
        <w:rPr>
          <w:rFonts w:ascii="Arial Narrow" w:hAnsi="Arial Narrow" w:cs="Times New Roman"/>
          <w:bCs/>
          <w:sz w:val="24"/>
          <w:szCs w:val="24"/>
        </w:rPr>
        <w:t xml:space="preserve"> Já no subsistema Sul</w:t>
      </w:r>
      <w:r w:rsidR="00A65831">
        <w:rPr>
          <w:rFonts w:ascii="Arial Narrow" w:hAnsi="Arial Narrow" w:cs="Times New Roman"/>
          <w:bCs/>
          <w:sz w:val="24"/>
          <w:szCs w:val="24"/>
        </w:rPr>
        <w:t>,</w:t>
      </w:r>
      <w:r w:rsidR="00614D0F" w:rsidRPr="00614D0F">
        <w:rPr>
          <w:rFonts w:ascii="Arial Narrow" w:hAnsi="Arial Narrow" w:cs="Times New Roman"/>
          <w:bCs/>
          <w:sz w:val="24"/>
          <w:szCs w:val="24"/>
        </w:rPr>
        <w:t xml:space="preserve"> observou-se replecionamento de 1,1 p.p. em relação ao mês anterior.</w:t>
      </w:r>
    </w:p>
    <w:p w14:paraId="4A9C7E2F" w14:textId="1F9519A8" w:rsidR="00176248" w:rsidRPr="00614D0F" w:rsidRDefault="00297CF1" w:rsidP="001E2DC0">
      <w:pPr>
        <w:spacing w:after="120" w:line="240" w:lineRule="auto"/>
        <w:ind w:firstLine="709"/>
        <w:jc w:val="both"/>
        <w:rPr>
          <w:rFonts w:ascii="Arial Narrow" w:hAnsi="Arial Narrow" w:cs="Times New Roman"/>
          <w:bCs/>
          <w:sz w:val="24"/>
          <w:szCs w:val="24"/>
        </w:rPr>
      </w:pPr>
      <w:r w:rsidRPr="00614D0F">
        <w:rPr>
          <w:rFonts w:ascii="Arial Narrow" w:hAnsi="Arial Narrow" w:cs="Times New Roman"/>
          <w:bCs/>
          <w:sz w:val="24"/>
          <w:szCs w:val="24"/>
        </w:rPr>
        <w:t xml:space="preserve">Com a estação seca </w:t>
      </w:r>
      <w:r w:rsidR="00614D0F" w:rsidRPr="00614D0F">
        <w:rPr>
          <w:rFonts w:ascii="Arial Narrow" w:hAnsi="Arial Narrow" w:cs="Times New Roman"/>
          <w:bCs/>
          <w:sz w:val="24"/>
          <w:szCs w:val="24"/>
        </w:rPr>
        <w:t>ainda em curso</w:t>
      </w:r>
      <w:r w:rsidRPr="00614D0F">
        <w:rPr>
          <w:rFonts w:ascii="Arial Narrow" w:hAnsi="Arial Narrow" w:cs="Times New Roman"/>
          <w:bCs/>
          <w:sz w:val="24"/>
          <w:szCs w:val="24"/>
        </w:rPr>
        <w:t xml:space="preserve"> </w:t>
      </w:r>
      <w:r w:rsidR="001D536B" w:rsidRPr="00614D0F">
        <w:rPr>
          <w:rFonts w:ascii="Arial Narrow" w:hAnsi="Arial Narrow" w:cs="Times New Roman"/>
          <w:bCs/>
          <w:sz w:val="24"/>
          <w:szCs w:val="24"/>
        </w:rPr>
        <w:t>na maior parte do Brasil</w:t>
      </w:r>
      <w:r w:rsidRPr="00614D0F">
        <w:rPr>
          <w:rFonts w:ascii="Arial Narrow" w:hAnsi="Arial Narrow" w:cs="Times New Roman"/>
          <w:bCs/>
          <w:sz w:val="24"/>
          <w:szCs w:val="24"/>
        </w:rPr>
        <w:t xml:space="preserve">, </w:t>
      </w:r>
      <w:r w:rsidR="00236A34">
        <w:rPr>
          <w:rFonts w:ascii="Arial Narrow" w:hAnsi="Arial Narrow" w:cs="Times New Roman"/>
          <w:bCs/>
          <w:sz w:val="24"/>
          <w:szCs w:val="24"/>
        </w:rPr>
        <w:t>verificou-se o predomínio d</w:t>
      </w:r>
      <w:r w:rsidRPr="00614D0F">
        <w:rPr>
          <w:rFonts w:ascii="Arial Narrow" w:hAnsi="Arial Narrow" w:cs="Times New Roman"/>
          <w:bCs/>
          <w:sz w:val="24"/>
          <w:szCs w:val="24"/>
        </w:rPr>
        <w:t>o</w:t>
      </w:r>
      <w:r w:rsidR="00236A34">
        <w:rPr>
          <w:rFonts w:ascii="Arial Narrow" w:hAnsi="Arial Narrow" w:cs="Times New Roman"/>
          <w:bCs/>
          <w:sz w:val="24"/>
          <w:szCs w:val="24"/>
        </w:rPr>
        <w:t xml:space="preserve"> movimento de</w:t>
      </w:r>
      <w:r w:rsidRPr="00614D0F">
        <w:rPr>
          <w:rFonts w:ascii="Arial Narrow" w:hAnsi="Arial Narrow" w:cs="Times New Roman"/>
          <w:bCs/>
          <w:sz w:val="24"/>
          <w:szCs w:val="24"/>
        </w:rPr>
        <w:t xml:space="preserve"> deplecionamento </w:t>
      </w:r>
      <w:r w:rsidR="00236A34">
        <w:rPr>
          <w:rFonts w:ascii="Arial Narrow" w:hAnsi="Arial Narrow" w:cs="Times New Roman"/>
          <w:bCs/>
          <w:sz w:val="24"/>
          <w:szCs w:val="24"/>
        </w:rPr>
        <w:t>nos</w:t>
      </w:r>
      <w:r w:rsidR="00236A34" w:rsidRPr="00614D0F">
        <w:rPr>
          <w:rFonts w:ascii="Arial Narrow" w:hAnsi="Arial Narrow" w:cs="Times New Roman"/>
          <w:bCs/>
          <w:sz w:val="24"/>
          <w:szCs w:val="24"/>
        </w:rPr>
        <w:t xml:space="preserve"> </w:t>
      </w:r>
      <w:r w:rsidRPr="00614D0F">
        <w:rPr>
          <w:rFonts w:ascii="Arial Narrow" w:hAnsi="Arial Narrow" w:cs="Times New Roman"/>
          <w:bCs/>
          <w:sz w:val="24"/>
          <w:szCs w:val="24"/>
        </w:rPr>
        <w:t xml:space="preserve">reservatórios equivalentes </w:t>
      </w:r>
      <w:r w:rsidR="00614D0F" w:rsidRPr="00614D0F">
        <w:rPr>
          <w:rFonts w:ascii="Arial Narrow" w:hAnsi="Arial Narrow" w:cs="Times New Roman"/>
          <w:bCs/>
          <w:sz w:val="24"/>
          <w:szCs w:val="24"/>
        </w:rPr>
        <w:t>d</w:t>
      </w:r>
      <w:r w:rsidRPr="00614D0F">
        <w:rPr>
          <w:rFonts w:ascii="Arial Narrow" w:hAnsi="Arial Narrow" w:cs="Times New Roman"/>
          <w:bCs/>
          <w:sz w:val="24"/>
          <w:szCs w:val="24"/>
        </w:rPr>
        <w:t>os s</w:t>
      </w:r>
      <w:r w:rsidR="00274FB1" w:rsidRPr="00614D0F">
        <w:rPr>
          <w:rFonts w:ascii="Arial Narrow" w:hAnsi="Arial Narrow" w:cs="Times New Roman"/>
          <w:bCs/>
          <w:sz w:val="24"/>
          <w:szCs w:val="24"/>
        </w:rPr>
        <w:t xml:space="preserve">ubsistemas </w:t>
      </w:r>
      <w:r w:rsidR="00236A34">
        <w:rPr>
          <w:rFonts w:ascii="Arial Narrow" w:hAnsi="Arial Narrow" w:cs="Times New Roman"/>
          <w:bCs/>
          <w:sz w:val="24"/>
          <w:szCs w:val="24"/>
        </w:rPr>
        <w:t>n</w:t>
      </w:r>
      <w:r w:rsidR="00361D82" w:rsidRPr="00614D0F">
        <w:rPr>
          <w:rFonts w:ascii="Arial Narrow" w:hAnsi="Arial Narrow" w:cs="Times New Roman"/>
          <w:bCs/>
          <w:sz w:val="24"/>
          <w:szCs w:val="24"/>
        </w:rPr>
        <w:t xml:space="preserve">o mês de </w:t>
      </w:r>
      <w:r w:rsidR="00614D0F" w:rsidRPr="00614D0F">
        <w:rPr>
          <w:rFonts w:ascii="Arial Narrow" w:hAnsi="Arial Narrow" w:cs="Times New Roman"/>
          <w:bCs/>
          <w:sz w:val="24"/>
          <w:szCs w:val="24"/>
        </w:rPr>
        <w:t>setembro</w:t>
      </w:r>
      <w:r w:rsidRPr="00614D0F">
        <w:rPr>
          <w:rFonts w:ascii="Arial Narrow" w:hAnsi="Arial Narrow" w:cs="Times New Roman"/>
          <w:bCs/>
          <w:sz w:val="24"/>
          <w:szCs w:val="24"/>
        </w:rPr>
        <w:t>, durante o qual, as chuvas</w:t>
      </w:r>
      <w:r w:rsidR="004036E1" w:rsidRPr="00614D0F">
        <w:rPr>
          <w:rFonts w:ascii="Arial Narrow" w:hAnsi="Arial Narrow" w:cs="Times New Roman"/>
          <w:bCs/>
          <w:sz w:val="24"/>
          <w:szCs w:val="24"/>
        </w:rPr>
        <w:t>,</w:t>
      </w:r>
      <w:r w:rsidRPr="00614D0F">
        <w:rPr>
          <w:rFonts w:ascii="Arial Narrow" w:hAnsi="Arial Narrow" w:cs="Times New Roman"/>
          <w:bCs/>
          <w:sz w:val="24"/>
          <w:szCs w:val="24"/>
        </w:rPr>
        <w:t xml:space="preserve"> bastante escassas</w:t>
      </w:r>
      <w:r w:rsidR="008D4F4A">
        <w:rPr>
          <w:rFonts w:ascii="Arial Narrow" w:hAnsi="Arial Narrow" w:cs="Times New Roman"/>
          <w:bCs/>
          <w:sz w:val="24"/>
          <w:szCs w:val="24"/>
        </w:rPr>
        <w:t xml:space="preserve"> e irregulares</w:t>
      </w:r>
      <w:r w:rsidR="004036E1" w:rsidRPr="00614D0F">
        <w:rPr>
          <w:rFonts w:ascii="Arial Narrow" w:hAnsi="Arial Narrow" w:cs="Times New Roman"/>
          <w:bCs/>
          <w:sz w:val="24"/>
          <w:szCs w:val="24"/>
        </w:rPr>
        <w:t>,</w:t>
      </w:r>
      <w:r w:rsidRPr="00614D0F">
        <w:rPr>
          <w:rFonts w:ascii="Arial Narrow" w:hAnsi="Arial Narrow" w:cs="Times New Roman"/>
          <w:bCs/>
          <w:sz w:val="24"/>
          <w:szCs w:val="24"/>
        </w:rPr>
        <w:t xml:space="preserve"> aporta</w:t>
      </w:r>
      <w:r w:rsidR="00274FB1" w:rsidRPr="00614D0F">
        <w:rPr>
          <w:rFonts w:ascii="Arial Narrow" w:hAnsi="Arial Narrow" w:cs="Times New Roman"/>
          <w:bCs/>
          <w:sz w:val="24"/>
          <w:szCs w:val="24"/>
        </w:rPr>
        <w:t>ra</w:t>
      </w:r>
      <w:r w:rsidRPr="00614D0F">
        <w:rPr>
          <w:rFonts w:ascii="Arial Narrow" w:hAnsi="Arial Narrow" w:cs="Times New Roman"/>
          <w:bCs/>
          <w:sz w:val="24"/>
          <w:szCs w:val="24"/>
        </w:rPr>
        <w:t xml:space="preserve">m </w:t>
      </w:r>
      <w:r w:rsidR="00D42B78" w:rsidRPr="00614D0F">
        <w:rPr>
          <w:rFonts w:ascii="Arial Narrow" w:hAnsi="Arial Narrow" w:cs="Times New Roman"/>
          <w:bCs/>
          <w:sz w:val="24"/>
          <w:szCs w:val="24"/>
        </w:rPr>
        <w:t xml:space="preserve">pouco </w:t>
      </w:r>
      <w:r w:rsidRPr="00614D0F">
        <w:rPr>
          <w:rFonts w:ascii="Arial Narrow" w:hAnsi="Arial Narrow" w:cs="Times New Roman"/>
          <w:bCs/>
          <w:sz w:val="24"/>
          <w:szCs w:val="24"/>
        </w:rPr>
        <w:t xml:space="preserve">volume de escoamento às vazões afluentes </w:t>
      </w:r>
      <w:r w:rsidR="00274FB1" w:rsidRPr="00614D0F">
        <w:rPr>
          <w:rFonts w:ascii="Arial Narrow" w:hAnsi="Arial Narrow" w:cs="Times New Roman"/>
          <w:bCs/>
          <w:sz w:val="24"/>
          <w:szCs w:val="24"/>
        </w:rPr>
        <w:t>d</w:t>
      </w:r>
      <w:r w:rsidR="004036E1" w:rsidRPr="00614D0F">
        <w:rPr>
          <w:rFonts w:ascii="Arial Narrow" w:hAnsi="Arial Narrow" w:cs="Times New Roman"/>
          <w:bCs/>
          <w:sz w:val="24"/>
          <w:szCs w:val="24"/>
        </w:rPr>
        <w:t>os rios, o que impossibilit</w:t>
      </w:r>
      <w:r w:rsidR="008D4F4A">
        <w:rPr>
          <w:rFonts w:ascii="Arial Narrow" w:hAnsi="Arial Narrow" w:cs="Times New Roman"/>
          <w:bCs/>
          <w:sz w:val="24"/>
          <w:szCs w:val="24"/>
        </w:rPr>
        <w:t>ou</w:t>
      </w:r>
      <w:r w:rsidR="004036E1" w:rsidRPr="00614D0F">
        <w:rPr>
          <w:rFonts w:ascii="Arial Narrow" w:hAnsi="Arial Narrow" w:cs="Times New Roman"/>
          <w:bCs/>
          <w:sz w:val="24"/>
          <w:szCs w:val="24"/>
        </w:rPr>
        <w:t xml:space="preserve"> a e</w:t>
      </w:r>
      <w:r w:rsidRPr="00614D0F">
        <w:rPr>
          <w:rFonts w:ascii="Arial Narrow" w:hAnsi="Arial Narrow" w:cs="Times New Roman"/>
          <w:bCs/>
          <w:sz w:val="24"/>
          <w:szCs w:val="24"/>
        </w:rPr>
        <w:t>leva</w:t>
      </w:r>
      <w:r w:rsidR="004036E1" w:rsidRPr="00614D0F">
        <w:rPr>
          <w:rFonts w:ascii="Arial Narrow" w:hAnsi="Arial Narrow" w:cs="Times New Roman"/>
          <w:bCs/>
          <w:sz w:val="24"/>
          <w:szCs w:val="24"/>
        </w:rPr>
        <w:t>ção</w:t>
      </w:r>
      <w:r w:rsidR="001D536B" w:rsidRPr="00614D0F">
        <w:rPr>
          <w:rFonts w:ascii="Arial Narrow" w:hAnsi="Arial Narrow" w:cs="Times New Roman"/>
          <w:bCs/>
          <w:sz w:val="24"/>
          <w:szCs w:val="24"/>
        </w:rPr>
        <w:t xml:space="preserve"> d</w:t>
      </w:r>
      <w:r w:rsidRPr="00614D0F">
        <w:rPr>
          <w:rFonts w:ascii="Arial Narrow" w:hAnsi="Arial Narrow" w:cs="Times New Roman"/>
          <w:bCs/>
          <w:sz w:val="24"/>
          <w:szCs w:val="24"/>
        </w:rPr>
        <w:t xml:space="preserve">os níveis dos </w:t>
      </w:r>
      <w:r w:rsidR="008D4F4A" w:rsidRPr="00614D0F">
        <w:rPr>
          <w:rFonts w:ascii="Arial Narrow" w:hAnsi="Arial Narrow" w:cs="Times New Roman"/>
          <w:bCs/>
          <w:sz w:val="24"/>
          <w:szCs w:val="24"/>
        </w:rPr>
        <w:t>reservatórios</w:t>
      </w:r>
      <w:r w:rsidR="008D4F4A">
        <w:rPr>
          <w:rFonts w:ascii="Arial Narrow" w:hAnsi="Arial Narrow" w:cs="Times New Roman"/>
          <w:bCs/>
          <w:sz w:val="24"/>
          <w:szCs w:val="24"/>
        </w:rPr>
        <w:t xml:space="preserve"> no período</w:t>
      </w:r>
      <w:r w:rsidRPr="00614D0F">
        <w:rPr>
          <w:rFonts w:ascii="Arial Narrow" w:hAnsi="Arial Narrow" w:cs="Times New Roman"/>
          <w:bCs/>
          <w:sz w:val="24"/>
          <w:szCs w:val="24"/>
        </w:rPr>
        <w:t>.</w:t>
      </w:r>
      <w:r w:rsidR="00620EA0" w:rsidRPr="00614D0F">
        <w:rPr>
          <w:rFonts w:ascii="Arial Narrow" w:hAnsi="Arial Narrow" w:cs="Times New Roman"/>
          <w:bCs/>
          <w:sz w:val="24"/>
          <w:szCs w:val="24"/>
        </w:rPr>
        <w:t xml:space="preserve"> </w:t>
      </w:r>
      <w:r w:rsidR="0042238C">
        <w:rPr>
          <w:rFonts w:ascii="Arial Narrow" w:hAnsi="Arial Narrow" w:cs="Times New Roman"/>
          <w:bCs/>
          <w:sz w:val="24"/>
          <w:szCs w:val="24"/>
        </w:rPr>
        <w:t>Apesar disso, houve pequena recuperação do reservatório equivalente do subsistema Sul e queda na taxa de deplecionamento do reservatório do subsistema Norte, o que reflete bem as chuvas verificadas durante todo o mês</w:t>
      </w:r>
      <w:r w:rsidR="003E786A">
        <w:rPr>
          <w:rFonts w:ascii="Arial Narrow" w:hAnsi="Arial Narrow" w:cs="Times New Roman"/>
          <w:bCs/>
          <w:sz w:val="24"/>
          <w:szCs w:val="24"/>
        </w:rPr>
        <w:t>, as quais ocorreram acima da média em ambas as regiões</w:t>
      </w:r>
      <w:r w:rsidR="0042238C">
        <w:rPr>
          <w:rFonts w:ascii="Arial Narrow" w:hAnsi="Arial Narrow" w:cs="Times New Roman"/>
          <w:bCs/>
          <w:sz w:val="24"/>
          <w:szCs w:val="24"/>
        </w:rPr>
        <w:t xml:space="preserve">. </w:t>
      </w:r>
    </w:p>
    <w:p w14:paraId="264CDA90" w14:textId="34961180" w:rsidR="00C5091E" w:rsidRPr="00614D0F" w:rsidRDefault="00C428DC" w:rsidP="001E2DC0">
      <w:pPr>
        <w:spacing w:after="120" w:line="240" w:lineRule="auto"/>
        <w:ind w:firstLine="709"/>
        <w:jc w:val="both"/>
        <w:rPr>
          <w:rFonts w:ascii="Arial Narrow" w:hAnsi="Arial Narrow" w:cs="Times New Roman"/>
          <w:bCs/>
          <w:sz w:val="24"/>
          <w:szCs w:val="24"/>
        </w:rPr>
      </w:pPr>
      <w:r w:rsidRPr="00614D0F">
        <w:rPr>
          <w:rFonts w:ascii="Arial Narrow" w:hAnsi="Arial Narrow" w:cs="Times New Roman"/>
          <w:bCs/>
          <w:sz w:val="24"/>
          <w:szCs w:val="24"/>
        </w:rPr>
        <w:t>Medidas</w:t>
      </w:r>
      <w:r w:rsidR="00003D57" w:rsidRPr="00614D0F">
        <w:rPr>
          <w:rFonts w:ascii="Arial Narrow" w:hAnsi="Arial Narrow" w:cs="Times New Roman"/>
          <w:bCs/>
          <w:sz w:val="24"/>
          <w:szCs w:val="24"/>
        </w:rPr>
        <w:t xml:space="preserve"> excepcionais</w:t>
      </w:r>
      <w:r w:rsidRPr="00614D0F">
        <w:rPr>
          <w:rFonts w:ascii="Arial Narrow" w:hAnsi="Arial Narrow" w:cs="Times New Roman"/>
          <w:bCs/>
          <w:sz w:val="24"/>
          <w:szCs w:val="24"/>
        </w:rPr>
        <w:t xml:space="preserve"> adotadas desde outubro de 2020 e </w:t>
      </w:r>
      <w:r w:rsidR="00654247" w:rsidRPr="00614D0F">
        <w:rPr>
          <w:rFonts w:ascii="Arial Narrow" w:hAnsi="Arial Narrow" w:cs="Times New Roman"/>
          <w:bCs/>
          <w:sz w:val="24"/>
          <w:szCs w:val="24"/>
        </w:rPr>
        <w:t>intensificadas a partir de maio</w:t>
      </w:r>
      <w:r w:rsidRPr="00614D0F">
        <w:rPr>
          <w:rFonts w:ascii="Arial Narrow" w:hAnsi="Arial Narrow" w:cs="Times New Roman"/>
          <w:bCs/>
          <w:sz w:val="24"/>
          <w:szCs w:val="24"/>
        </w:rPr>
        <w:t xml:space="preserve"> de 2021, como</w:t>
      </w:r>
      <w:r w:rsidR="00D5728A" w:rsidRPr="00614D0F">
        <w:rPr>
          <w:rFonts w:ascii="Arial Narrow" w:hAnsi="Arial Narrow" w:cs="Times New Roman"/>
          <w:bCs/>
          <w:sz w:val="24"/>
          <w:szCs w:val="24"/>
        </w:rPr>
        <w:t xml:space="preserve"> acionamento de térmicas fora da ordem de mérito de custo, importação de energia da Argentina e Uruguai e redução de vazões defluentes mínimas etc.</w:t>
      </w:r>
      <w:r w:rsidR="00247A61" w:rsidRPr="00614D0F">
        <w:rPr>
          <w:rFonts w:ascii="Arial Narrow" w:hAnsi="Arial Narrow" w:cs="Times New Roman"/>
          <w:bCs/>
          <w:sz w:val="24"/>
          <w:szCs w:val="24"/>
        </w:rPr>
        <w:t xml:space="preserve">, </w:t>
      </w:r>
      <w:r w:rsidRPr="00614D0F">
        <w:rPr>
          <w:rFonts w:ascii="Arial Narrow" w:hAnsi="Arial Narrow" w:cs="Times New Roman"/>
          <w:bCs/>
          <w:sz w:val="24"/>
          <w:szCs w:val="24"/>
        </w:rPr>
        <w:t xml:space="preserve">continuam em vigor a fim de preservar o maior volume possível de água </w:t>
      </w:r>
      <w:r w:rsidR="00CD3984" w:rsidRPr="00614D0F">
        <w:rPr>
          <w:rFonts w:ascii="Arial Narrow" w:hAnsi="Arial Narrow" w:cs="Times New Roman"/>
          <w:bCs/>
          <w:sz w:val="24"/>
          <w:szCs w:val="24"/>
        </w:rPr>
        <w:t>acumulada</w:t>
      </w:r>
      <w:r w:rsidRPr="00614D0F">
        <w:rPr>
          <w:rFonts w:ascii="Arial Narrow" w:hAnsi="Arial Narrow" w:cs="Times New Roman"/>
          <w:bCs/>
          <w:sz w:val="24"/>
          <w:szCs w:val="24"/>
        </w:rPr>
        <w:t xml:space="preserve"> nos reservatórios</w:t>
      </w:r>
      <w:r w:rsidR="00247A61" w:rsidRPr="00614D0F">
        <w:rPr>
          <w:rFonts w:ascii="Arial Narrow" w:hAnsi="Arial Narrow" w:cs="Times New Roman"/>
          <w:bCs/>
          <w:sz w:val="24"/>
          <w:szCs w:val="24"/>
        </w:rPr>
        <w:t>, principalmente do subsistema Sudeste/Centro-Oeste, responsá</w:t>
      </w:r>
      <w:r w:rsidR="00765340" w:rsidRPr="00614D0F">
        <w:rPr>
          <w:rFonts w:ascii="Arial Narrow" w:hAnsi="Arial Narrow" w:cs="Times New Roman"/>
          <w:bCs/>
          <w:sz w:val="24"/>
          <w:szCs w:val="24"/>
        </w:rPr>
        <w:t>vel por</w:t>
      </w:r>
      <w:r w:rsidR="00CD3984" w:rsidRPr="00614D0F">
        <w:rPr>
          <w:rFonts w:ascii="Arial Narrow" w:hAnsi="Arial Narrow" w:cs="Times New Roman"/>
          <w:bCs/>
          <w:sz w:val="24"/>
          <w:szCs w:val="24"/>
        </w:rPr>
        <w:t xml:space="preserve"> aproximadamente</w:t>
      </w:r>
      <w:r w:rsidR="00765340" w:rsidRPr="00614D0F">
        <w:rPr>
          <w:rFonts w:ascii="Arial Narrow" w:hAnsi="Arial Narrow" w:cs="Times New Roman"/>
          <w:bCs/>
          <w:sz w:val="24"/>
          <w:szCs w:val="24"/>
        </w:rPr>
        <w:t xml:space="preserve"> 70% </w:t>
      </w:r>
      <w:r w:rsidR="00CD3984" w:rsidRPr="00614D0F">
        <w:rPr>
          <w:rFonts w:ascii="Arial Narrow" w:hAnsi="Arial Narrow" w:cs="Times New Roman"/>
          <w:bCs/>
          <w:sz w:val="24"/>
          <w:szCs w:val="24"/>
        </w:rPr>
        <w:t>da capacidade de</w:t>
      </w:r>
      <w:r w:rsidR="00765340" w:rsidRPr="00614D0F">
        <w:rPr>
          <w:rFonts w:ascii="Arial Narrow" w:hAnsi="Arial Narrow" w:cs="Times New Roman"/>
          <w:bCs/>
          <w:sz w:val="24"/>
          <w:szCs w:val="24"/>
        </w:rPr>
        <w:t xml:space="preserve"> armazenamento </w:t>
      </w:r>
      <w:r w:rsidR="00CD3984" w:rsidRPr="00614D0F">
        <w:rPr>
          <w:rFonts w:ascii="Arial Narrow" w:hAnsi="Arial Narrow" w:cs="Times New Roman"/>
          <w:bCs/>
          <w:sz w:val="24"/>
          <w:szCs w:val="24"/>
        </w:rPr>
        <w:t>hídrico total do Brasil</w:t>
      </w:r>
      <w:r w:rsidR="00765340" w:rsidRPr="00614D0F">
        <w:rPr>
          <w:rFonts w:ascii="Arial Narrow" w:hAnsi="Arial Narrow" w:cs="Times New Roman"/>
          <w:bCs/>
          <w:sz w:val="24"/>
          <w:szCs w:val="24"/>
        </w:rPr>
        <w:t>.</w:t>
      </w:r>
      <w:r w:rsidR="00E043A4" w:rsidRPr="00614D0F">
        <w:rPr>
          <w:rFonts w:ascii="Arial Narrow" w:hAnsi="Arial Narrow" w:cs="Times New Roman"/>
          <w:bCs/>
          <w:sz w:val="24"/>
          <w:szCs w:val="24"/>
        </w:rPr>
        <w:t xml:space="preserve"> </w:t>
      </w:r>
      <w:r w:rsidR="00667728" w:rsidRPr="00614D0F">
        <w:rPr>
          <w:rFonts w:ascii="Arial Narrow" w:hAnsi="Arial Narrow" w:cs="Times New Roman"/>
          <w:bCs/>
          <w:sz w:val="24"/>
          <w:szCs w:val="24"/>
        </w:rPr>
        <w:t xml:space="preserve">Como parte das medidas excepcionais que estão sendo tomadas, a </w:t>
      </w:r>
      <w:r w:rsidR="009D3C68" w:rsidRPr="00614D0F">
        <w:rPr>
          <w:rFonts w:ascii="Arial Narrow" w:hAnsi="Arial Narrow" w:cs="Times New Roman"/>
          <w:bCs/>
          <w:sz w:val="24"/>
          <w:szCs w:val="24"/>
        </w:rPr>
        <w:t>Agência Nacional de Águas e Saneamento Básico (ANA) declarou situação crítica de escassez quantitativa dos recursos hídricos na região hidrográfica do Paraná, em 1º de junho de 2021 (Resolução ANA nº 77/2021)</w:t>
      </w:r>
      <w:r w:rsidR="00C5091E">
        <w:rPr>
          <w:rFonts w:ascii="Arial Narrow" w:hAnsi="Arial Narrow" w:cs="Times New Roman"/>
          <w:bCs/>
          <w:sz w:val="24"/>
          <w:szCs w:val="24"/>
        </w:rPr>
        <w:t xml:space="preserve"> e, no dia 28 de junho</w:t>
      </w:r>
      <w:r w:rsidR="000A4F23">
        <w:rPr>
          <w:rFonts w:ascii="Arial Narrow" w:hAnsi="Arial Narrow" w:cs="Times New Roman"/>
          <w:bCs/>
          <w:sz w:val="24"/>
          <w:szCs w:val="24"/>
        </w:rPr>
        <w:t>,</w:t>
      </w:r>
      <w:r w:rsidR="00C5091E">
        <w:rPr>
          <w:rFonts w:ascii="Arial Narrow" w:hAnsi="Arial Narrow" w:cs="Times New Roman"/>
          <w:bCs/>
          <w:sz w:val="24"/>
          <w:szCs w:val="24"/>
        </w:rPr>
        <w:t xml:space="preserve"> foi editada a MP 1055, criando a </w:t>
      </w:r>
      <w:r w:rsidR="00C5091E" w:rsidRPr="00C5091E">
        <w:rPr>
          <w:rFonts w:ascii="Arial Narrow" w:hAnsi="Arial Narrow" w:cs="Times New Roman"/>
          <w:bCs/>
          <w:sz w:val="24"/>
          <w:szCs w:val="24"/>
        </w:rPr>
        <w:t>Câmara de Regras Excepcionais para Gestão Hidroenergética (CREG) com o objetivo de estabelecer medidas emergenciais para a otimização do uso dos recursos hidroenergéticos e enfrentamento da atual situação de escassez hídrica.</w:t>
      </w:r>
      <w:r w:rsidR="000A4F23">
        <w:rPr>
          <w:rFonts w:ascii="Arial Narrow" w:hAnsi="Arial Narrow" w:cs="Times New Roman"/>
          <w:bCs/>
          <w:sz w:val="24"/>
          <w:szCs w:val="24"/>
        </w:rPr>
        <w:t xml:space="preserve"> </w:t>
      </w:r>
    </w:p>
    <w:p w14:paraId="74EC07FF" w14:textId="459D299B" w:rsidR="00654247" w:rsidRPr="00614D0F" w:rsidRDefault="006E2A59" w:rsidP="001E2DC0">
      <w:pPr>
        <w:spacing w:after="120" w:line="240" w:lineRule="auto"/>
        <w:ind w:firstLine="709"/>
        <w:jc w:val="both"/>
        <w:rPr>
          <w:rFonts w:ascii="Arial Narrow" w:hAnsi="Arial Narrow" w:cs="Times New Roman"/>
          <w:bCs/>
          <w:sz w:val="24"/>
          <w:szCs w:val="24"/>
        </w:rPr>
      </w:pPr>
      <w:r w:rsidRPr="00614D0F">
        <w:rPr>
          <w:rFonts w:ascii="Arial Narrow" w:hAnsi="Arial Narrow" w:cs="Times New Roman"/>
          <w:bCs/>
          <w:sz w:val="24"/>
          <w:szCs w:val="24"/>
        </w:rPr>
        <w:t>A</w:t>
      </w:r>
      <w:r w:rsidR="00654247" w:rsidRPr="00614D0F">
        <w:rPr>
          <w:rFonts w:ascii="Arial Narrow" w:hAnsi="Arial Narrow" w:cs="Times New Roman"/>
          <w:bCs/>
          <w:sz w:val="24"/>
          <w:szCs w:val="24"/>
        </w:rPr>
        <w:t xml:space="preserve"> Tabela 1 a seguir </w:t>
      </w:r>
      <w:r w:rsidR="00667188" w:rsidRPr="00614D0F">
        <w:rPr>
          <w:rFonts w:ascii="Arial Narrow" w:hAnsi="Arial Narrow" w:cs="Times New Roman"/>
          <w:bCs/>
          <w:sz w:val="24"/>
          <w:szCs w:val="24"/>
        </w:rPr>
        <w:t>apresenta a variação da energia armazenada nos subsistemas do SIN (Sistema Interligado</w:t>
      </w:r>
      <w:r w:rsidR="00FE404A" w:rsidRPr="00614D0F">
        <w:rPr>
          <w:rFonts w:ascii="Arial Narrow" w:hAnsi="Arial Narrow" w:cs="Times New Roman"/>
          <w:bCs/>
          <w:sz w:val="24"/>
          <w:szCs w:val="24"/>
        </w:rPr>
        <w:t xml:space="preserve"> Nacional) entre os meses de agosto e setembro</w:t>
      </w:r>
      <w:r w:rsidR="00667188" w:rsidRPr="00614D0F">
        <w:rPr>
          <w:rFonts w:ascii="Arial Narrow" w:hAnsi="Arial Narrow" w:cs="Times New Roman"/>
          <w:bCs/>
          <w:sz w:val="24"/>
          <w:szCs w:val="24"/>
        </w:rPr>
        <w:t xml:space="preserve"> de 2021.</w:t>
      </w:r>
    </w:p>
    <w:p w14:paraId="70A14575" w14:textId="5F068E56" w:rsidR="00C42843" w:rsidRPr="00FE404A" w:rsidRDefault="004A66D0" w:rsidP="00946E7E">
      <w:pPr>
        <w:pStyle w:val="Legenda"/>
      </w:pPr>
      <w:bookmarkStart w:id="22" w:name="_Toc83384811"/>
      <w:bookmarkEnd w:id="21"/>
      <w:r w:rsidRPr="00FE404A">
        <w:t xml:space="preserve">Tabela </w:t>
      </w:r>
      <w:r w:rsidR="00796230" w:rsidRPr="00FE404A">
        <w:rPr>
          <w:noProof/>
        </w:rPr>
        <w:fldChar w:fldCharType="begin"/>
      </w:r>
      <w:r w:rsidR="00796230" w:rsidRPr="00FE404A">
        <w:rPr>
          <w:noProof/>
        </w:rPr>
        <w:instrText xml:space="preserve"> SEQ Tabela \* ARABIC </w:instrText>
      </w:r>
      <w:r w:rsidR="00796230" w:rsidRPr="00FE404A">
        <w:rPr>
          <w:noProof/>
        </w:rPr>
        <w:fldChar w:fldCharType="separate"/>
      </w:r>
      <w:r w:rsidR="00270287">
        <w:rPr>
          <w:noProof/>
        </w:rPr>
        <w:t>1</w:t>
      </w:r>
      <w:r w:rsidR="00796230" w:rsidRPr="00FE404A">
        <w:rPr>
          <w:noProof/>
        </w:rPr>
        <w:fldChar w:fldCharType="end"/>
      </w:r>
      <w:r w:rsidRPr="00FE404A">
        <w:t>.  Energia Armazenada nos Subsistemas do SIN.</w:t>
      </w:r>
      <w:bookmarkEnd w:id="22"/>
      <w:r w:rsidR="00112612" w:rsidRPr="00FE404A">
        <w:t xml:space="preserve"> </w:t>
      </w:r>
    </w:p>
    <w:p w14:paraId="34637DED" w14:textId="63F06EA2" w:rsidR="009C1565" w:rsidRPr="00B00696" w:rsidRDefault="00FE404A" w:rsidP="001E2DC0">
      <w:pPr>
        <w:spacing w:line="240" w:lineRule="auto"/>
        <w:jc w:val="center"/>
        <w:rPr>
          <w:highlight w:val="yellow"/>
        </w:rPr>
      </w:pPr>
      <w:r w:rsidRPr="00FE404A">
        <w:rPr>
          <w:noProof/>
          <w:lang w:eastAsia="pt-BR"/>
        </w:rPr>
        <w:drawing>
          <wp:inline distT="0" distB="0" distL="0" distR="0" wp14:anchorId="1D165694" wp14:editId="62E3428F">
            <wp:extent cx="5514975" cy="1248391"/>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7841" cy="1255831"/>
                    </a:xfrm>
                    <a:prstGeom prst="rect">
                      <a:avLst/>
                    </a:prstGeom>
                    <a:noFill/>
                    <a:ln>
                      <a:noFill/>
                    </a:ln>
                  </pic:spPr>
                </pic:pic>
              </a:graphicData>
            </a:graphic>
          </wp:inline>
        </w:drawing>
      </w:r>
    </w:p>
    <w:p w14:paraId="46BC36D9" w14:textId="3BFAD387" w:rsidR="005738B8" w:rsidRPr="004329F5" w:rsidRDefault="003B122B" w:rsidP="001E2DC0">
      <w:pPr>
        <w:spacing w:before="120" w:after="120" w:line="240" w:lineRule="auto"/>
        <w:ind w:firstLine="709"/>
        <w:jc w:val="both"/>
        <w:rPr>
          <w:rFonts w:ascii="Arial Narrow" w:hAnsi="Arial Narrow" w:cs="Times New Roman"/>
          <w:bCs/>
          <w:sz w:val="24"/>
          <w:szCs w:val="24"/>
        </w:rPr>
      </w:pPr>
      <w:r w:rsidRPr="004329F5">
        <w:rPr>
          <w:rFonts w:ascii="Arial Narrow" w:hAnsi="Arial Narrow" w:cs="Times New Roman"/>
          <w:bCs/>
          <w:sz w:val="24"/>
          <w:szCs w:val="24"/>
        </w:rPr>
        <w:t>A respeito dos p</w:t>
      </w:r>
      <w:r w:rsidR="00AD1C28" w:rsidRPr="004329F5">
        <w:rPr>
          <w:rFonts w:ascii="Arial Narrow" w:hAnsi="Arial Narrow" w:cs="Times New Roman"/>
          <w:bCs/>
          <w:sz w:val="24"/>
          <w:szCs w:val="24"/>
        </w:rPr>
        <w:t xml:space="preserve">rincipais reservatórios do SIN </w:t>
      </w:r>
      <w:r w:rsidRPr="004329F5">
        <w:rPr>
          <w:rFonts w:ascii="Arial Narrow" w:hAnsi="Arial Narrow" w:cs="Times New Roman"/>
          <w:bCs/>
          <w:sz w:val="24"/>
          <w:szCs w:val="24"/>
        </w:rPr>
        <w:t>em termos de capacidade de acumulação,</w:t>
      </w:r>
      <w:r w:rsidR="000F2C8E" w:rsidRPr="004329F5">
        <w:rPr>
          <w:rFonts w:ascii="Arial Narrow" w:hAnsi="Arial Narrow" w:cs="Times New Roman"/>
          <w:bCs/>
          <w:sz w:val="24"/>
          <w:szCs w:val="24"/>
        </w:rPr>
        <w:t xml:space="preserve"> </w:t>
      </w:r>
      <w:r w:rsidR="003916F3" w:rsidRPr="004329F5">
        <w:rPr>
          <w:rFonts w:ascii="Arial Narrow" w:hAnsi="Arial Narrow" w:cs="Times New Roman"/>
          <w:bCs/>
          <w:sz w:val="24"/>
          <w:szCs w:val="24"/>
        </w:rPr>
        <w:t xml:space="preserve">todos sofreram deplecionamento no mês de </w:t>
      </w:r>
      <w:r w:rsidR="00614D0F" w:rsidRPr="004329F5">
        <w:rPr>
          <w:rFonts w:ascii="Arial Narrow" w:hAnsi="Arial Narrow" w:cs="Times New Roman"/>
          <w:bCs/>
          <w:sz w:val="24"/>
          <w:szCs w:val="24"/>
        </w:rPr>
        <w:t>setembro</w:t>
      </w:r>
      <w:r w:rsidR="003916F3" w:rsidRPr="004329F5">
        <w:rPr>
          <w:rFonts w:ascii="Arial Narrow" w:hAnsi="Arial Narrow" w:cs="Times New Roman"/>
          <w:bCs/>
          <w:sz w:val="24"/>
          <w:szCs w:val="24"/>
        </w:rPr>
        <w:t>,</w:t>
      </w:r>
      <w:r w:rsidR="004329F5">
        <w:rPr>
          <w:rFonts w:ascii="Arial Narrow" w:hAnsi="Arial Narrow" w:cs="Times New Roman"/>
          <w:bCs/>
          <w:sz w:val="24"/>
          <w:szCs w:val="24"/>
        </w:rPr>
        <w:t xml:space="preserve"> </w:t>
      </w:r>
      <w:r w:rsidR="00EB5462">
        <w:rPr>
          <w:rFonts w:ascii="Arial Narrow" w:hAnsi="Arial Narrow" w:cs="Times New Roman"/>
          <w:bCs/>
          <w:sz w:val="24"/>
          <w:szCs w:val="24"/>
        </w:rPr>
        <w:t>à</w:t>
      </w:r>
      <w:r w:rsidR="004329F5">
        <w:rPr>
          <w:rFonts w:ascii="Arial Narrow" w:hAnsi="Arial Narrow" w:cs="Times New Roman"/>
          <w:bCs/>
          <w:sz w:val="24"/>
          <w:szCs w:val="24"/>
        </w:rPr>
        <w:t xml:space="preserve"> exceção da Usina de Itumbiara,</w:t>
      </w:r>
      <w:r w:rsidR="00EB5462">
        <w:rPr>
          <w:rFonts w:ascii="Arial Narrow" w:hAnsi="Arial Narrow" w:cs="Times New Roman"/>
          <w:bCs/>
          <w:sz w:val="24"/>
          <w:szCs w:val="24"/>
        </w:rPr>
        <w:t xml:space="preserve"> que </w:t>
      </w:r>
      <w:r w:rsidR="00C5091E">
        <w:rPr>
          <w:rFonts w:ascii="Arial Narrow" w:hAnsi="Arial Narrow" w:cs="Times New Roman"/>
          <w:bCs/>
          <w:sz w:val="24"/>
          <w:szCs w:val="24"/>
        </w:rPr>
        <w:t>se manteve</w:t>
      </w:r>
      <w:r w:rsidR="00EB5462">
        <w:rPr>
          <w:rFonts w:ascii="Arial Narrow" w:hAnsi="Arial Narrow" w:cs="Times New Roman"/>
          <w:bCs/>
          <w:sz w:val="24"/>
          <w:szCs w:val="24"/>
        </w:rPr>
        <w:t xml:space="preserve"> com seu nível estável. As</w:t>
      </w:r>
      <w:r w:rsidR="003916F3" w:rsidRPr="004329F5">
        <w:rPr>
          <w:rFonts w:ascii="Arial Narrow" w:hAnsi="Arial Narrow" w:cs="Times New Roman"/>
          <w:bCs/>
          <w:sz w:val="24"/>
          <w:szCs w:val="24"/>
        </w:rPr>
        <w:t xml:space="preserve"> maiores quedas em </w:t>
      </w:r>
      <w:r w:rsidR="005738B8" w:rsidRPr="004329F5">
        <w:rPr>
          <w:rFonts w:ascii="Arial Narrow" w:hAnsi="Arial Narrow" w:cs="Times New Roman"/>
          <w:bCs/>
          <w:sz w:val="24"/>
          <w:szCs w:val="24"/>
        </w:rPr>
        <w:t>pontos percentuais</w:t>
      </w:r>
      <w:r w:rsidR="00EB5462">
        <w:rPr>
          <w:rFonts w:ascii="Arial Narrow" w:hAnsi="Arial Narrow" w:cs="Times New Roman"/>
          <w:bCs/>
          <w:sz w:val="24"/>
          <w:szCs w:val="24"/>
        </w:rPr>
        <w:t>,</w:t>
      </w:r>
      <w:r w:rsidR="005738B8" w:rsidRPr="004329F5">
        <w:rPr>
          <w:rFonts w:ascii="Arial Narrow" w:hAnsi="Arial Narrow" w:cs="Times New Roman"/>
          <w:bCs/>
          <w:sz w:val="24"/>
          <w:szCs w:val="24"/>
        </w:rPr>
        <w:t xml:space="preserve"> com relação a </w:t>
      </w:r>
      <w:r w:rsidR="00614D0F" w:rsidRPr="004329F5">
        <w:rPr>
          <w:rFonts w:ascii="Arial Narrow" w:hAnsi="Arial Narrow" w:cs="Times New Roman"/>
          <w:bCs/>
          <w:sz w:val="24"/>
          <w:szCs w:val="24"/>
        </w:rPr>
        <w:t>agost</w:t>
      </w:r>
      <w:r w:rsidR="005738B8" w:rsidRPr="004329F5">
        <w:rPr>
          <w:rFonts w:ascii="Arial Narrow" w:hAnsi="Arial Narrow" w:cs="Times New Roman"/>
          <w:bCs/>
          <w:sz w:val="24"/>
          <w:szCs w:val="24"/>
        </w:rPr>
        <w:t xml:space="preserve">o, </w:t>
      </w:r>
      <w:r w:rsidR="00EB5462">
        <w:rPr>
          <w:rFonts w:ascii="Arial Narrow" w:hAnsi="Arial Narrow" w:cs="Times New Roman"/>
          <w:bCs/>
          <w:sz w:val="24"/>
          <w:szCs w:val="24"/>
        </w:rPr>
        <w:t>ocorreram n</w:t>
      </w:r>
      <w:r w:rsidR="00385081" w:rsidRPr="004329F5">
        <w:rPr>
          <w:rFonts w:ascii="Arial Narrow" w:hAnsi="Arial Narrow" w:cs="Times New Roman"/>
          <w:bCs/>
          <w:sz w:val="24"/>
          <w:szCs w:val="24"/>
        </w:rPr>
        <w:t>os reservatórios</w:t>
      </w:r>
      <w:r w:rsidR="000F2C8E" w:rsidRPr="004329F5">
        <w:rPr>
          <w:rFonts w:ascii="Arial Narrow" w:hAnsi="Arial Narrow" w:cs="Times New Roman"/>
          <w:bCs/>
          <w:sz w:val="24"/>
          <w:szCs w:val="24"/>
        </w:rPr>
        <w:t xml:space="preserve"> </w:t>
      </w:r>
      <w:r w:rsidR="005738B8" w:rsidRPr="004329F5">
        <w:rPr>
          <w:rFonts w:ascii="Arial Narrow" w:hAnsi="Arial Narrow" w:cs="Times New Roman"/>
          <w:bCs/>
          <w:sz w:val="24"/>
          <w:szCs w:val="24"/>
        </w:rPr>
        <w:t xml:space="preserve">das </w:t>
      </w:r>
      <w:r w:rsidR="007A57A8" w:rsidRPr="004329F5">
        <w:rPr>
          <w:rFonts w:ascii="Arial Narrow" w:hAnsi="Arial Narrow" w:cs="Times New Roman"/>
          <w:bCs/>
          <w:sz w:val="24"/>
          <w:szCs w:val="24"/>
        </w:rPr>
        <w:t>usinas de Três</w:t>
      </w:r>
      <w:r w:rsidR="00614D0F" w:rsidRPr="004329F5">
        <w:rPr>
          <w:rFonts w:ascii="Arial Narrow" w:hAnsi="Arial Narrow" w:cs="Times New Roman"/>
          <w:bCs/>
          <w:sz w:val="24"/>
          <w:szCs w:val="24"/>
        </w:rPr>
        <w:t xml:space="preserve"> Marias</w:t>
      </w:r>
      <w:r w:rsidR="00385081" w:rsidRPr="004329F5">
        <w:rPr>
          <w:rFonts w:ascii="Arial Narrow" w:hAnsi="Arial Narrow" w:cs="Times New Roman"/>
          <w:bCs/>
          <w:sz w:val="24"/>
          <w:szCs w:val="24"/>
        </w:rPr>
        <w:t>, Tucuruí</w:t>
      </w:r>
      <w:r w:rsidR="005738B8" w:rsidRPr="004329F5">
        <w:rPr>
          <w:rFonts w:ascii="Arial Narrow" w:hAnsi="Arial Narrow" w:cs="Times New Roman"/>
          <w:bCs/>
          <w:sz w:val="24"/>
          <w:szCs w:val="24"/>
        </w:rPr>
        <w:t xml:space="preserve"> e S. do Facão</w:t>
      </w:r>
      <w:r w:rsidR="00385081" w:rsidRPr="004329F5">
        <w:rPr>
          <w:rFonts w:ascii="Arial Narrow" w:hAnsi="Arial Narrow" w:cs="Times New Roman"/>
          <w:bCs/>
          <w:sz w:val="24"/>
          <w:szCs w:val="24"/>
        </w:rPr>
        <w:t>,</w:t>
      </w:r>
      <w:r w:rsidR="005738B8" w:rsidRPr="004329F5">
        <w:rPr>
          <w:rFonts w:ascii="Arial Narrow" w:hAnsi="Arial Narrow" w:cs="Times New Roman"/>
          <w:bCs/>
          <w:sz w:val="24"/>
          <w:szCs w:val="24"/>
        </w:rPr>
        <w:t xml:space="preserve"> </w:t>
      </w:r>
      <w:r w:rsidR="007A57A8" w:rsidRPr="004329F5">
        <w:rPr>
          <w:rFonts w:ascii="Arial Narrow" w:hAnsi="Arial Narrow" w:cs="Times New Roman"/>
          <w:bCs/>
          <w:sz w:val="24"/>
          <w:szCs w:val="24"/>
        </w:rPr>
        <w:t xml:space="preserve">que </w:t>
      </w:r>
      <w:r w:rsidR="00EB5462">
        <w:rPr>
          <w:rFonts w:ascii="Arial Narrow" w:hAnsi="Arial Narrow" w:cs="Times New Roman"/>
          <w:bCs/>
          <w:sz w:val="24"/>
          <w:szCs w:val="24"/>
        </w:rPr>
        <w:t>replecionaram</w:t>
      </w:r>
      <w:r w:rsidR="00C27822">
        <w:rPr>
          <w:rFonts w:ascii="Arial Narrow" w:hAnsi="Arial Narrow" w:cs="Times New Roman"/>
          <w:bCs/>
          <w:sz w:val="24"/>
          <w:szCs w:val="24"/>
        </w:rPr>
        <w:t xml:space="preserve"> </w:t>
      </w:r>
      <w:r w:rsidR="007A57A8" w:rsidRPr="004329F5">
        <w:rPr>
          <w:rFonts w:ascii="Arial Narrow" w:hAnsi="Arial Narrow" w:cs="Times New Roman"/>
          <w:bCs/>
          <w:sz w:val="24"/>
          <w:szCs w:val="24"/>
        </w:rPr>
        <w:t>seus</w:t>
      </w:r>
      <w:r w:rsidR="005738B8" w:rsidRPr="004329F5">
        <w:rPr>
          <w:rFonts w:ascii="Arial Narrow" w:hAnsi="Arial Narrow" w:cs="Times New Roman"/>
          <w:bCs/>
          <w:sz w:val="24"/>
          <w:szCs w:val="24"/>
        </w:rPr>
        <w:t xml:space="preserve"> níveis de água</w:t>
      </w:r>
      <w:r w:rsidR="000D49B1" w:rsidRPr="004329F5">
        <w:rPr>
          <w:rFonts w:ascii="Arial Narrow" w:hAnsi="Arial Narrow" w:cs="Times New Roman"/>
          <w:bCs/>
          <w:sz w:val="24"/>
          <w:szCs w:val="24"/>
        </w:rPr>
        <w:t xml:space="preserve"> em</w:t>
      </w:r>
      <w:r w:rsidR="005738B8" w:rsidRPr="004329F5">
        <w:rPr>
          <w:rFonts w:ascii="Arial Narrow" w:hAnsi="Arial Narrow" w:cs="Times New Roman"/>
          <w:bCs/>
          <w:sz w:val="24"/>
          <w:szCs w:val="24"/>
        </w:rPr>
        <w:t xml:space="preserve"> </w:t>
      </w:r>
      <w:r w:rsidR="00385081" w:rsidRPr="004329F5">
        <w:rPr>
          <w:rFonts w:ascii="Arial Narrow" w:hAnsi="Arial Narrow" w:cs="Times New Roman"/>
          <w:bCs/>
          <w:sz w:val="24"/>
          <w:szCs w:val="24"/>
        </w:rPr>
        <w:t>9,8</w:t>
      </w:r>
      <w:r w:rsidR="000F2C8E" w:rsidRPr="004329F5">
        <w:rPr>
          <w:rFonts w:ascii="Arial Narrow" w:hAnsi="Arial Narrow" w:cs="Times New Roman"/>
          <w:bCs/>
          <w:sz w:val="24"/>
          <w:szCs w:val="24"/>
        </w:rPr>
        <w:t xml:space="preserve"> p.p</w:t>
      </w:r>
      <w:r w:rsidR="00AD1C28" w:rsidRPr="004329F5">
        <w:rPr>
          <w:rFonts w:ascii="Arial Narrow" w:hAnsi="Arial Narrow" w:cs="Times New Roman"/>
          <w:bCs/>
          <w:sz w:val="24"/>
          <w:szCs w:val="24"/>
        </w:rPr>
        <w:t>.</w:t>
      </w:r>
      <w:r w:rsidR="00E84213" w:rsidRPr="004329F5">
        <w:rPr>
          <w:rFonts w:ascii="Arial Narrow" w:hAnsi="Arial Narrow" w:cs="Times New Roman"/>
          <w:bCs/>
          <w:sz w:val="24"/>
          <w:szCs w:val="24"/>
        </w:rPr>
        <w:t xml:space="preserve">, </w:t>
      </w:r>
      <w:r w:rsidR="00385081" w:rsidRPr="004329F5">
        <w:rPr>
          <w:rFonts w:ascii="Arial Narrow" w:hAnsi="Arial Narrow" w:cs="Times New Roman"/>
          <w:bCs/>
          <w:sz w:val="24"/>
          <w:szCs w:val="24"/>
        </w:rPr>
        <w:t>9,6</w:t>
      </w:r>
      <w:r w:rsidR="000F2C8E" w:rsidRPr="004329F5">
        <w:rPr>
          <w:rFonts w:ascii="Arial Narrow" w:hAnsi="Arial Narrow" w:cs="Times New Roman"/>
          <w:bCs/>
          <w:sz w:val="24"/>
          <w:szCs w:val="24"/>
        </w:rPr>
        <w:t xml:space="preserve"> p</w:t>
      </w:r>
      <w:r w:rsidR="00AD1C28" w:rsidRPr="004329F5">
        <w:rPr>
          <w:rFonts w:ascii="Arial Narrow" w:hAnsi="Arial Narrow" w:cs="Times New Roman"/>
          <w:bCs/>
          <w:sz w:val="24"/>
          <w:szCs w:val="24"/>
        </w:rPr>
        <w:t>.</w:t>
      </w:r>
      <w:r w:rsidR="000F2C8E" w:rsidRPr="004329F5">
        <w:rPr>
          <w:rFonts w:ascii="Arial Narrow" w:hAnsi="Arial Narrow" w:cs="Times New Roman"/>
          <w:bCs/>
          <w:sz w:val="24"/>
          <w:szCs w:val="24"/>
        </w:rPr>
        <w:t>p</w:t>
      </w:r>
      <w:r w:rsidR="00AD1C28" w:rsidRPr="004329F5">
        <w:rPr>
          <w:rFonts w:ascii="Arial Narrow" w:hAnsi="Arial Narrow" w:cs="Times New Roman"/>
          <w:bCs/>
          <w:sz w:val="24"/>
          <w:szCs w:val="24"/>
        </w:rPr>
        <w:t>.</w:t>
      </w:r>
      <w:r w:rsidR="00E15C7A" w:rsidRPr="004329F5">
        <w:rPr>
          <w:rFonts w:ascii="Arial Narrow" w:hAnsi="Arial Narrow" w:cs="Times New Roman"/>
          <w:bCs/>
          <w:sz w:val="24"/>
          <w:szCs w:val="24"/>
        </w:rPr>
        <w:t xml:space="preserve"> e </w:t>
      </w:r>
      <w:r w:rsidR="00385081" w:rsidRPr="004329F5">
        <w:rPr>
          <w:rFonts w:ascii="Arial Narrow" w:hAnsi="Arial Narrow" w:cs="Times New Roman"/>
          <w:bCs/>
          <w:sz w:val="24"/>
          <w:szCs w:val="24"/>
        </w:rPr>
        <w:t>8,8</w:t>
      </w:r>
      <w:r w:rsidR="000F2C8E" w:rsidRPr="004329F5">
        <w:rPr>
          <w:rFonts w:ascii="Arial Narrow" w:hAnsi="Arial Narrow" w:cs="Times New Roman"/>
          <w:bCs/>
          <w:sz w:val="24"/>
          <w:szCs w:val="24"/>
        </w:rPr>
        <w:t xml:space="preserve"> p</w:t>
      </w:r>
      <w:r w:rsidR="00AD1C28" w:rsidRPr="004329F5">
        <w:rPr>
          <w:rFonts w:ascii="Arial Narrow" w:hAnsi="Arial Narrow" w:cs="Times New Roman"/>
          <w:bCs/>
          <w:sz w:val="24"/>
          <w:szCs w:val="24"/>
        </w:rPr>
        <w:t>.</w:t>
      </w:r>
      <w:r w:rsidR="000F2C8E" w:rsidRPr="004329F5">
        <w:rPr>
          <w:rFonts w:ascii="Arial Narrow" w:hAnsi="Arial Narrow" w:cs="Times New Roman"/>
          <w:bCs/>
          <w:sz w:val="24"/>
          <w:szCs w:val="24"/>
        </w:rPr>
        <w:t>p</w:t>
      </w:r>
      <w:r w:rsidR="005738B8" w:rsidRPr="004329F5">
        <w:rPr>
          <w:rFonts w:ascii="Arial Narrow" w:hAnsi="Arial Narrow" w:cs="Times New Roman"/>
          <w:bCs/>
          <w:sz w:val="24"/>
          <w:szCs w:val="24"/>
        </w:rPr>
        <w:t>., respectivamente.</w:t>
      </w:r>
    </w:p>
    <w:p w14:paraId="5075CB86" w14:textId="77777777" w:rsidR="00E5444B" w:rsidRPr="00B00696" w:rsidRDefault="00E5444B" w:rsidP="001E2DC0">
      <w:pPr>
        <w:spacing w:before="120" w:after="120" w:line="240" w:lineRule="auto"/>
        <w:ind w:firstLine="709"/>
        <w:jc w:val="both"/>
        <w:rPr>
          <w:rFonts w:ascii="Arial Narrow" w:hAnsi="Arial Narrow" w:cs="Times New Roman"/>
          <w:bCs/>
          <w:sz w:val="2"/>
          <w:szCs w:val="24"/>
          <w:highlight w:val="yellow"/>
        </w:rPr>
      </w:pPr>
    </w:p>
    <w:p w14:paraId="405356C9" w14:textId="17105568" w:rsidR="001D7D5D" w:rsidRPr="00451124" w:rsidRDefault="001D7D5D" w:rsidP="001D7D5D">
      <w:pPr>
        <w:pStyle w:val="Legenda"/>
        <w:keepNext/>
      </w:pPr>
      <w:bookmarkStart w:id="23" w:name="_Toc83384812"/>
      <w:r w:rsidRPr="00451124">
        <w:t xml:space="preserve">Tabela </w:t>
      </w:r>
      <w:r w:rsidR="00796230" w:rsidRPr="00451124">
        <w:rPr>
          <w:noProof/>
        </w:rPr>
        <w:fldChar w:fldCharType="begin"/>
      </w:r>
      <w:r w:rsidR="00796230" w:rsidRPr="00451124">
        <w:rPr>
          <w:noProof/>
        </w:rPr>
        <w:instrText xml:space="preserve"> SEQ Tabela \* ARABIC </w:instrText>
      </w:r>
      <w:r w:rsidR="00796230" w:rsidRPr="00451124">
        <w:rPr>
          <w:noProof/>
        </w:rPr>
        <w:fldChar w:fldCharType="separate"/>
      </w:r>
      <w:r w:rsidR="00270287">
        <w:rPr>
          <w:noProof/>
        </w:rPr>
        <w:t>2</w:t>
      </w:r>
      <w:r w:rsidR="00796230" w:rsidRPr="00451124">
        <w:rPr>
          <w:noProof/>
        </w:rPr>
        <w:fldChar w:fldCharType="end"/>
      </w:r>
      <w:r w:rsidRPr="00451124">
        <w:t>. Níveis de armazenamento nos principais reservatórios do SIN.</w:t>
      </w:r>
      <w:bookmarkEnd w:id="23"/>
    </w:p>
    <w:p w14:paraId="781C8124" w14:textId="3B9601F5" w:rsidR="00AD1C28" w:rsidRPr="00B00696" w:rsidRDefault="007B7FA1" w:rsidP="001E2DC0">
      <w:pPr>
        <w:spacing w:after="120" w:line="240" w:lineRule="auto"/>
        <w:jc w:val="center"/>
        <w:rPr>
          <w:highlight w:val="yellow"/>
        </w:rPr>
      </w:pPr>
      <w:r w:rsidRPr="007B7FA1">
        <w:rPr>
          <w:noProof/>
          <w:lang w:eastAsia="pt-BR"/>
        </w:rPr>
        <w:drawing>
          <wp:inline distT="0" distB="0" distL="0" distR="0" wp14:anchorId="64453EDF" wp14:editId="1C5C4517">
            <wp:extent cx="4924425" cy="186994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4425" cy="1869940"/>
                    </a:xfrm>
                    <a:prstGeom prst="rect">
                      <a:avLst/>
                    </a:prstGeom>
                    <a:noFill/>
                    <a:ln>
                      <a:noFill/>
                    </a:ln>
                  </pic:spPr>
                </pic:pic>
              </a:graphicData>
            </a:graphic>
          </wp:inline>
        </w:drawing>
      </w:r>
    </w:p>
    <w:p w14:paraId="1B62F2BC" w14:textId="2C606573" w:rsidR="00740DD9" w:rsidRPr="007B7FA1" w:rsidRDefault="00AF1904" w:rsidP="001E2DC0">
      <w:pPr>
        <w:spacing w:after="120" w:line="240" w:lineRule="auto"/>
        <w:jc w:val="right"/>
        <w:rPr>
          <w:rFonts w:ascii="Arial Narrow" w:hAnsi="Arial Narrow"/>
          <w:sz w:val="18"/>
          <w:szCs w:val="18"/>
        </w:rPr>
      </w:pPr>
      <w:r w:rsidRPr="007B7FA1">
        <w:rPr>
          <w:rFonts w:ascii="Arial Narrow" w:hAnsi="Arial Narrow"/>
          <w:sz w:val="18"/>
          <w:szCs w:val="18"/>
        </w:rPr>
        <w:t>Fonte dos dados</w:t>
      </w:r>
      <w:r w:rsidR="004329F5">
        <w:rPr>
          <w:rFonts w:ascii="Arial Narrow" w:hAnsi="Arial Narrow"/>
          <w:sz w:val="18"/>
          <w:szCs w:val="18"/>
        </w:rPr>
        <w:t xml:space="preserve"> das Tabelas 1 e 2</w:t>
      </w:r>
      <w:r w:rsidRPr="007B7FA1">
        <w:rPr>
          <w:rFonts w:ascii="Arial Narrow" w:hAnsi="Arial Narrow"/>
          <w:sz w:val="18"/>
          <w:szCs w:val="18"/>
        </w:rPr>
        <w:t xml:space="preserve">: </w:t>
      </w:r>
      <w:r w:rsidR="00740DD9" w:rsidRPr="007B7FA1">
        <w:rPr>
          <w:rFonts w:ascii="Arial Narrow" w:hAnsi="Arial Narrow"/>
          <w:sz w:val="18"/>
          <w:szCs w:val="18"/>
        </w:rPr>
        <w:t>ONS</w:t>
      </w:r>
    </w:p>
    <w:p w14:paraId="4CDA7E18" w14:textId="25234064" w:rsidR="00135A8B" w:rsidRPr="00B00696" w:rsidRDefault="00135A8B" w:rsidP="009619F4">
      <w:pPr>
        <w:spacing w:before="120"/>
        <w:jc w:val="center"/>
        <w:rPr>
          <w:rFonts w:ascii="Arial Narrow" w:hAnsi="Arial Narrow"/>
          <w:sz w:val="18"/>
          <w:szCs w:val="18"/>
          <w:highlight w:val="yellow"/>
        </w:rPr>
      </w:pPr>
    </w:p>
    <w:p w14:paraId="0BE508DA" w14:textId="1A60A596" w:rsidR="00946E7E" w:rsidRPr="00B00696" w:rsidRDefault="00FE404A" w:rsidP="009619F4">
      <w:pPr>
        <w:spacing w:before="120"/>
        <w:jc w:val="center"/>
        <w:rPr>
          <w:rFonts w:ascii="Arial Narrow" w:hAnsi="Arial Narrow"/>
          <w:sz w:val="18"/>
          <w:szCs w:val="18"/>
          <w:highlight w:val="yellow"/>
        </w:rPr>
      </w:pPr>
      <w:r w:rsidRPr="00FE404A">
        <w:rPr>
          <w:noProof/>
          <w:lang w:eastAsia="pt-BR"/>
        </w:rPr>
        <w:drawing>
          <wp:inline distT="0" distB="0" distL="0" distR="0" wp14:anchorId="3DC1F4F8" wp14:editId="183F08F4">
            <wp:extent cx="5591175" cy="3455089"/>
            <wp:effectExtent l="0" t="0" r="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2071" cy="3461822"/>
                    </a:xfrm>
                    <a:prstGeom prst="rect">
                      <a:avLst/>
                    </a:prstGeom>
                    <a:noFill/>
                    <a:ln>
                      <a:noFill/>
                    </a:ln>
                  </pic:spPr>
                </pic:pic>
              </a:graphicData>
            </a:graphic>
          </wp:inline>
        </w:drawing>
      </w:r>
    </w:p>
    <w:p w14:paraId="3961CA17" w14:textId="60B1129B" w:rsidR="00A8277B" w:rsidRPr="00FE404A" w:rsidRDefault="00A92E1C" w:rsidP="00AE1C8B">
      <w:pPr>
        <w:pStyle w:val="Legenda"/>
      </w:pPr>
      <w:bookmarkStart w:id="24" w:name="_Toc36798536"/>
      <w:bookmarkStart w:id="25" w:name="_Toc83384779"/>
      <w:r w:rsidRPr="00FE404A">
        <w:t xml:space="preserve">Figura </w:t>
      </w:r>
      <w:r w:rsidR="00796230" w:rsidRPr="00FE404A">
        <w:rPr>
          <w:noProof/>
        </w:rPr>
        <w:fldChar w:fldCharType="begin"/>
      </w:r>
      <w:r w:rsidR="00796230" w:rsidRPr="00FE404A">
        <w:rPr>
          <w:noProof/>
        </w:rPr>
        <w:instrText xml:space="preserve"> SEQ Figura \* ARABIC </w:instrText>
      </w:r>
      <w:r w:rsidR="00796230" w:rsidRPr="00FE404A">
        <w:rPr>
          <w:noProof/>
        </w:rPr>
        <w:fldChar w:fldCharType="separate"/>
      </w:r>
      <w:r w:rsidR="00270287">
        <w:rPr>
          <w:noProof/>
        </w:rPr>
        <w:t>7</w:t>
      </w:r>
      <w:r w:rsidR="00796230" w:rsidRPr="00FE404A">
        <w:rPr>
          <w:noProof/>
        </w:rPr>
        <w:fldChar w:fldCharType="end"/>
      </w:r>
      <w:r w:rsidR="008965C7" w:rsidRPr="00FE404A">
        <w:t>. EAR: Subsistema Sudeste/Centro-Oeste.</w:t>
      </w:r>
      <w:bookmarkEnd w:id="24"/>
      <w:bookmarkEnd w:id="25"/>
    </w:p>
    <w:p w14:paraId="2322A7DC" w14:textId="463960D5" w:rsidR="009F1E08" w:rsidRPr="00FE404A" w:rsidRDefault="00A66A00" w:rsidP="00946E7E">
      <w:pPr>
        <w:jc w:val="right"/>
        <w:rPr>
          <w:rFonts w:ascii="Arial Narrow" w:hAnsi="Arial Narrow"/>
          <w:sz w:val="18"/>
          <w:szCs w:val="18"/>
        </w:rPr>
      </w:pPr>
      <w:r w:rsidRPr="00FE404A">
        <w:rPr>
          <w:rFonts w:ascii="Arial Narrow" w:hAnsi="Arial Narrow"/>
          <w:sz w:val="18"/>
          <w:szCs w:val="18"/>
        </w:rPr>
        <w:t>Fonte dos dados: ON</w:t>
      </w:r>
      <w:r w:rsidR="00F76E4A" w:rsidRPr="00FE404A">
        <w:rPr>
          <w:rFonts w:ascii="Arial Narrow" w:hAnsi="Arial Narrow"/>
          <w:sz w:val="18"/>
          <w:szCs w:val="18"/>
        </w:rPr>
        <w:t>S.</w:t>
      </w:r>
    </w:p>
    <w:p w14:paraId="3BDAA568" w14:textId="2AD2235E" w:rsidR="0095139B" w:rsidRPr="00B00696" w:rsidRDefault="0095139B" w:rsidP="009F1E08">
      <w:pPr>
        <w:jc w:val="center"/>
        <w:rPr>
          <w:rFonts w:ascii="Arial Narrow" w:hAnsi="Arial Narrow"/>
          <w:sz w:val="18"/>
          <w:szCs w:val="18"/>
          <w:highlight w:val="yellow"/>
        </w:rPr>
      </w:pPr>
    </w:p>
    <w:p w14:paraId="447BA13D" w14:textId="51ED0674" w:rsidR="009619F4" w:rsidRPr="00B00696" w:rsidRDefault="009619F4" w:rsidP="009F1E08">
      <w:pPr>
        <w:jc w:val="center"/>
        <w:rPr>
          <w:rFonts w:ascii="Arial Narrow" w:hAnsi="Arial Narrow"/>
          <w:sz w:val="18"/>
          <w:szCs w:val="18"/>
          <w:highlight w:val="yellow"/>
        </w:rPr>
      </w:pPr>
    </w:p>
    <w:p w14:paraId="0EEEC95D" w14:textId="2B36872B" w:rsidR="00946E7E" w:rsidRPr="00B00696" w:rsidRDefault="00FE404A" w:rsidP="009F1E08">
      <w:pPr>
        <w:jc w:val="center"/>
        <w:rPr>
          <w:rFonts w:ascii="Arial Narrow" w:hAnsi="Arial Narrow"/>
          <w:sz w:val="18"/>
          <w:szCs w:val="18"/>
          <w:highlight w:val="yellow"/>
        </w:rPr>
      </w:pPr>
      <w:r w:rsidRPr="00FE404A">
        <w:rPr>
          <w:noProof/>
          <w:lang w:eastAsia="pt-BR"/>
        </w:rPr>
        <w:drawing>
          <wp:inline distT="0" distB="0" distL="0" distR="0" wp14:anchorId="54A8554A" wp14:editId="52A24007">
            <wp:extent cx="5391150" cy="3331483"/>
            <wp:effectExtent l="0" t="0" r="0"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1475" cy="3350223"/>
                    </a:xfrm>
                    <a:prstGeom prst="rect">
                      <a:avLst/>
                    </a:prstGeom>
                    <a:noFill/>
                    <a:ln>
                      <a:noFill/>
                    </a:ln>
                  </pic:spPr>
                </pic:pic>
              </a:graphicData>
            </a:graphic>
          </wp:inline>
        </w:drawing>
      </w:r>
    </w:p>
    <w:p w14:paraId="1CE0E98B" w14:textId="41A52CB7" w:rsidR="00EE2205" w:rsidRPr="00FE404A" w:rsidRDefault="00A92E1C" w:rsidP="00CC13FA">
      <w:pPr>
        <w:pStyle w:val="Legenda"/>
      </w:pPr>
      <w:bookmarkStart w:id="26" w:name="_Toc36798537"/>
      <w:bookmarkStart w:id="27" w:name="_Toc83384780"/>
      <w:r w:rsidRPr="00FE404A">
        <w:t xml:space="preserve">Figura </w:t>
      </w:r>
      <w:r w:rsidR="00270287">
        <w:fldChar w:fldCharType="begin"/>
      </w:r>
      <w:r w:rsidR="00270287">
        <w:instrText xml:space="preserve"> SEQ Figura \* ARABIC </w:instrText>
      </w:r>
      <w:r w:rsidR="00270287">
        <w:fldChar w:fldCharType="separate"/>
      </w:r>
      <w:r w:rsidR="00270287">
        <w:rPr>
          <w:noProof/>
        </w:rPr>
        <w:t>8</w:t>
      </w:r>
      <w:r w:rsidR="00270287">
        <w:rPr>
          <w:noProof/>
        </w:rPr>
        <w:fldChar w:fldCharType="end"/>
      </w:r>
      <w:r w:rsidR="008965C7" w:rsidRPr="00FE404A">
        <w:t>. EAR: Subsistema Sul</w:t>
      </w:r>
      <w:r w:rsidR="00EE2205" w:rsidRPr="00FE404A">
        <w:t>.</w:t>
      </w:r>
      <w:bookmarkEnd w:id="26"/>
      <w:bookmarkEnd w:id="27"/>
    </w:p>
    <w:p w14:paraId="4DC3E6B7" w14:textId="67BB086E" w:rsidR="00B67850" w:rsidRPr="00FE404A" w:rsidRDefault="00AE1C8B" w:rsidP="007210F0">
      <w:pPr>
        <w:jc w:val="right"/>
        <w:rPr>
          <w:rFonts w:ascii="Arial Narrow" w:hAnsi="Arial Narrow"/>
          <w:sz w:val="18"/>
          <w:szCs w:val="18"/>
        </w:rPr>
      </w:pPr>
      <w:r w:rsidRPr="00FE404A">
        <w:rPr>
          <w:rFonts w:ascii="Arial Narrow" w:hAnsi="Arial Narrow"/>
          <w:sz w:val="18"/>
          <w:szCs w:val="18"/>
        </w:rPr>
        <w:t>Fonte</w:t>
      </w:r>
      <w:r w:rsidR="00B05FED" w:rsidRPr="00FE404A">
        <w:rPr>
          <w:rFonts w:ascii="Arial Narrow" w:hAnsi="Arial Narrow"/>
          <w:sz w:val="18"/>
          <w:szCs w:val="18"/>
        </w:rPr>
        <w:t xml:space="preserve"> dos dados</w:t>
      </w:r>
      <w:r w:rsidRPr="00FE404A">
        <w:rPr>
          <w:rFonts w:ascii="Arial Narrow" w:hAnsi="Arial Narrow"/>
          <w:sz w:val="18"/>
          <w:szCs w:val="18"/>
        </w:rPr>
        <w:t xml:space="preserve">: </w:t>
      </w:r>
      <w:r w:rsidR="00876018" w:rsidRPr="00FE404A">
        <w:rPr>
          <w:rFonts w:ascii="Arial Narrow" w:hAnsi="Arial Narrow"/>
          <w:sz w:val="18"/>
          <w:szCs w:val="18"/>
        </w:rPr>
        <w:t>ONS</w:t>
      </w:r>
      <w:r w:rsidR="008965C7" w:rsidRPr="00FE404A">
        <w:rPr>
          <w:rFonts w:ascii="Arial Narrow" w:hAnsi="Arial Narrow"/>
          <w:sz w:val="18"/>
          <w:szCs w:val="18"/>
        </w:rPr>
        <w:t>.</w:t>
      </w:r>
    </w:p>
    <w:p w14:paraId="7C058F38" w14:textId="4B792D53" w:rsidR="00FF6499" w:rsidRPr="00B00696" w:rsidRDefault="00FF6499" w:rsidP="00F76E4A">
      <w:pPr>
        <w:spacing w:after="0" w:line="240" w:lineRule="auto"/>
        <w:jc w:val="center"/>
        <w:rPr>
          <w:rFonts w:ascii="Arial Narrow" w:hAnsi="Arial Narrow"/>
          <w:sz w:val="18"/>
          <w:szCs w:val="18"/>
          <w:highlight w:val="yellow"/>
        </w:rPr>
      </w:pPr>
    </w:p>
    <w:p w14:paraId="1ACC3540" w14:textId="3869C420" w:rsidR="009A5CB1" w:rsidRPr="00B00696" w:rsidRDefault="009A5CB1" w:rsidP="00F76E4A">
      <w:pPr>
        <w:spacing w:after="0" w:line="240" w:lineRule="auto"/>
        <w:jc w:val="center"/>
        <w:rPr>
          <w:rFonts w:ascii="Arial Narrow" w:hAnsi="Arial Narrow"/>
          <w:sz w:val="18"/>
          <w:szCs w:val="18"/>
          <w:highlight w:val="yellow"/>
        </w:rPr>
      </w:pPr>
    </w:p>
    <w:p w14:paraId="696C423E" w14:textId="7C5E33FE" w:rsidR="0018049A" w:rsidRPr="00B00696" w:rsidRDefault="0018049A" w:rsidP="00F76E4A">
      <w:pPr>
        <w:spacing w:after="0" w:line="240" w:lineRule="auto"/>
        <w:jc w:val="center"/>
        <w:rPr>
          <w:rFonts w:ascii="Arial Narrow" w:hAnsi="Arial Narrow"/>
          <w:sz w:val="18"/>
          <w:szCs w:val="18"/>
          <w:highlight w:val="yellow"/>
        </w:rPr>
      </w:pPr>
    </w:p>
    <w:p w14:paraId="5C757C62" w14:textId="30CDF75A" w:rsidR="00946E7E" w:rsidRPr="00B00696" w:rsidRDefault="00FE404A" w:rsidP="00F76E4A">
      <w:pPr>
        <w:spacing w:after="0" w:line="240" w:lineRule="auto"/>
        <w:jc w:val="center"/>
        <w:rPr>
          <w:rFonts w:ascii="Arial Narrow" w:hAnsi="Arial Narrow"/>
          <w:sz w:val="18"/>
          <w:szCs w:val="18"/>
          <w:highlight w:val="yellow"/>
        </w:rPr>
      </w:pPr>
      <w:r w:rsidRPr="00E7445A">
        <w:rPr>
          <w:noProof/>
          <w:lang w:eastAsia="pt-BR"/>
        </w:rPr>
        <w:drawing>
          <wp:inline distT="0" distB="0" distL="0" distR="0" wp14:anchorId="291D4C72" wp14:editId="17E9E4EC">
            <wp:extent cx="5595198" cy="3457575"/>
            <wp:effectExtent l="0" t="0" r="5715"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7600" cy="3477598"/>
                    </a:xfrm>
                    <a:prstGeom prst="rect">
                      <a:avLst/>
                    </a:prstGeom>
                    <a:noFill/>
                    <a:ln>
                      <a:noFill/>
                    </a:ln>
                  </pic:spPr>
                </pic:pic>
              </a:graphicData>
            </a:graphic>
          </wp:inline>
        </w:drawing>
      </w:r>
    </w:p>
    <w:p w14:paraId="10B999BC" w14:textId="6A0D9A3C" w:rsidR="00397FE0" w:rsidRPr="00B00696" w:rsidRDefault="00397FE0" w:rsidP="00F76E4A">
      <w:pPr>
        <w:spacing w:after="0" w:line="240" w:lineRule="auto"/>
        <w:jc w:val="center"/>
        <w:rPr>
          <w:rFonts w:ascii="Arial Narrow" w:hAnsi="Arial Narrow"/>
          <w:sz w:val="18"/>
          <w:szCs w:val="18"/>
          <w:highlight w:val="yellow"/>
        </w:rPr>
      </w:pPr>
    </w:p>
    <w:p w14:paraId="3296C930" w14:textId="081F9BB4" w:rsidR="00AE1C8B" w:rsidRPr="00E7445A" w:rsidRDefault="00A92E1C" w:rsidP="00AE1C8B">
      <w:pPr>
        <w:pStyle w:val="Legenda"/>
      </w:pPr>
      <w:bookmarkStart w:id="28" w:name="_Toc36798538"/>
      <w:bookmarkStart w:id="29" w:name="_Toc83384781"/>
      <w:r w:rsidRPr="00E7445A">
        <w:t xml:space="preserve">Figura </w:t>
      </w:r>
      <w:r w:rsidR="00796230" w:rsidRPr="00E7445A">
        <w:rPr>
          <w:noProof/>
        </w:rPr>
        <w:fldChar w:fldCharType="begin"/>
      </w:r>
      <w:r w:rsidR="00796230" w:rsidRPr="00E7445A">
        <w:rPr>
          <w:noProof/>
        </w:rPr>
        <w:instrText xml:space="preserve"> SEQ Figura \* ARABIC </w:instrText>
      </w:r>
      <w:r w:rsidR="00796230" w:rsidRPr="00E7445A">
        <w:rPr>
          <w:noProof/>
        </w:rPr>
        <w:fldChar w:fldCharType="separate"/>
      </w:r>
      <w:r w:rsidR="00270287">
        <w:rPr>
          <w:noProof/>
        </w:rPr>
        <w:t>9</w:t>
      </w:r>
      <w:r w:rsidR="00796230" w:rsidRPr="00E7445A">
        <w:rPr>
          <w:noProof/>
        </w:rPr>
        <w:fldChar w:fldCharType="end"/>
      </w:r>
      <w:r w:rsidR="008965C7" w:rsidRPr="00E7445A">
        <w:t>. EAR: Subsistema Nordeste.</w:t>
      </w:r>
      <w:bookmarkEnd w:id="28"/>
      <w:bookmarkEnd w:id="29"/>
    </w:p>
    <w:p w14:paraId="27E26634" w14:textId="4398039C" w:rsidR="008571E2" w:rsidRPr="00E7445A" w:rsidRDefault="008571E2" w:rsidP="008571E2">
      <w:pPr>
        <w:jc w:val="right"/>
        <w:rPr>
          <w:rFonts w:ascii="Arial Narrow" w:hAnsi="Arial Narrow"/>
          <w:sz w:val="18"/>
          <w:szCs w:val="18"/>
        </w:rPr>
      </w:pPr>
      <w:r w:rsidRPr="00E7445A">
        <w:rPr>
          <w:rFonts w:ascii="Arial Narrow" w:hAnsi="Arial Narrow"/>
          <w:sz w:val="18"/>
          <w:szCs w:val="18"/>
        </w:rPr>
        <w:t>Fonte dos dados: ONS.</w:t>
      </w:r>
    </w:p>
    <w:p w14:paraId="54D55AB9" w14:textId="1E442F37" w:rsidR="00605E92" w:rsidRPr="00B00696" w:rsidRDefault="00065040" w:rsidP="00756577">
      <w:pPr>
        <w:jc w:val="center"/>
        <w:rPr>
          <w:highlight w:val="yellow"/>
        </w:rPr>
      </w:pPr>
      <w:bookmarkStart w:id="30" w:name="_Toc36798539"/>
      <w:r w:rsidRPr="00B00696">
        <w:rPr>
          <w:highlight w:val="yellow"/>
        </w:rPr>
        <w:t xml:space="preserve"> </w:t>
      </w:r>
    </w:p>
    <w:p w14:paraId="393E8E6A" w14:textId="77777777" w:rsidR="00946E7E" w:rsidRPr="00B00696" w:rsidRDefault="00946E7E" w:rsidP="00756577">
      <w:pPr>
        <w:jc w:val="center"/>
        <w:rPr>
          <w:highlight w:val="yellow"/>
        </w:rPr>
      </w:pPr>
    </w:p>
    <w:p w14:paraId="5197A2B5" w14:textId="6B20179F" w:rsidR="00FD7156" w:rsidRPr="00B00696" w:rsidRDefault="00C510AA" w:rsidP="00756577">
      <w:pPr>
        <w:jc w:val="center"/>
        <w:rPr>
          <w:rFonts w:ascii="Arial Narrow" w:hAnsi="Arial Narrow"/>
          <w:sz w:val="18"/>
          <w:szCs w:val="18"/>
          <w:highlight w:val="yellow"/>
        </w:rPr>
      </w:pPr>
      <w:r w:rsidRPr="00C510AA">
        <w:rPr>
          <w:noProof/>
          <w:lang w:eastAsia="pt-BR"/>
        </w:rPr>
        <w:drawing>
          <wp:inline distT="0" distB="0" distL="0" distR="0" wp14:anchorId="00CF682F" wp14:editId="3ABEAD37">
            <wp:extent cx="5730240" cy="3539546"/>
            <wp:effectExtent l="0" t="0" r="381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6501" cy="3555767"/>
                    </a:xfrm>
                    <a:prstGeom prst="rect">
                      <a:avLst/>
                    </a:prstGeom>
                    <a:noFill/>
                    <a:ln>
                      <a:noFill/>
                    </a:ln>
                  </pic:spPr>
                </pic:pic>
              </a:graphicData>
            </a:graphic>
          </wp:inline>
        </w:drawing>
      </w:r>
    </w:p>
    <w:p w14:paraId="36D9E33E" w14:textId="7D2183E0" w:rsidR="008571E2" w:rsidRPr="00E7445A" w:rsidRDefault="00A92E1C" w:rsidP="00617272">
      <w:pPr>
        <w:pStyle w:val="Legenda"/>
      </w:pPr>
      <w:bookmarkStart w:id="31" w:name="_Toc83384782"/>
      <w:r w:rsidRPr="00E7445A">
        <w:t xml:space="preserve">Figura </w:t>
      </w:r>
      <w:r w:rsidR="00796230" w:rsidRPr="00E7445A">
        <w:rPr>
          <w:noProof/>
        </w:rPr>
        <w:fldChar w:fldCharType="begin"/>
      </w:r>
      <w:r w:rsidR="00796230" w:rsidRPr="00E7445A">
        <w:rPr>
          <w:noProof/>
        </w:rPr>
        <w:instrText xml:space="preserve"> SEQ Figura \* ARABIC </w:instrText>
      </w:r>
      <w:r w:rsidR="00796230" w:rsidRPr="00E7445A">
        <w:rPr>
          <w:noProof/>
        </w:rPr>
        <w:fldChar w:fldCharType="separate"/>
      </w:r>
      <w:r w:rsidR="00270287">
        <w:rPr>
          <w:noProof/>
        </w:rPr>
        <w:t>10</w:t>
      </w:r>
      <w:r w:rsidR="00796230" w:rsidRPr="00E7445A">
        <w:rPr>
          <w:noProof/>
        </w:rPr>
        <w:fldChar w:fldCharType="end"/>
      </w:r>
      <w:r w:rsidR="008965C7" w:rsidRPr="00E7445A">
        <w:t>. EAR: Subsistema Norte.</w:t>
      </w:r>
      <w:bookmarkEnd w:id="30"/>
      <w:bookmarkEnd w:id="31"/>
    </w:p>
    <w:p w14:paraId="4985638B" w14:textId="42ADC1FF" w:rsidR="00946E7E" w:rsidRDefault="008571E2" w:rsidP="00B75DCB">
      <w:pPr>
        <w:jc w:val="right"/>
        <w:rPr>
          <w:rFonts w:ascii="Arial Narrow" w:hAnsi="Arial Narrow"/>
          <w:sz w:val="18"/>
          <w:szCs w:val="18"/>
        </w:rPr>
      </w:pPr>
      <w:r w:rsidRPr="00E7445A">
        <w:rPr>
          <w:rFonts w:ascii="Arial Narrow" w:hAnsi="Arial Narrow"/>
          <w:sz w:val="18"/>
          <w:szCs w:val="18"/>
        </w:rPr>
        <w:t>Fonte dos dados: ONS.</w:t>
      </w:r>
    </w:p>
    <w:p w14:paraId="1EF83C17" w14:textId="77777777" w:rsidR="00C510AA" w:rsidRPr="00E7445A" w:rsidRDefault="00C510AA" w:rsidP="00B75DCB">
      <w:pPr>
        <w:jc w:val="right"/>
        <w:rPr>
          <w:rFonts w:ascii="Arial Narrow" w:hAnsi="Arial Narrow"/>
          <w:sz w:val="18"/>
          <w:szCs w:val="18"/>
        </w:rPr>
      </w:pPr>
    </w:p>
    <w:p w14:paraId="77DF95EE" w14:textId="1BFD33F2" w:rsidR="000A3F70" w:rsidRPr="001F59D9" w:rsidRDefault="00827DAA" w:rsidP="009D7F43">
      <w:pPr>
        <w:pStyle w:val="Estilo1"/>
        <w:spacing w:before="120" w:line="240" w:lineRule="auto"/>
        <w:ind w:left="1985" w:firstLine="708"/>
        <w:jc w:val="both"/>
        <w:rPr>
          <w:rFonts w:cs="Times New Roman"/>
          <w:sz w:val="24"/>
          <w:szCs w:val="24"/>
        </w:rPr>
      </w:pPr>
      <w:bookmarkStart w:id="32" w:name="_Toc86310941"/>
      <w:r w:rsidRPr="001F59D9">
        <w:lastRenderedPageBreak/>
        <w:t>INTERCÂMBIOS DE ENERGIA</w:t>
      </w:r>
      <w:r w:rsidR="003A7187" w:rsidRPr="001F59D9">
        <w:t xml:space="preserve"> ELÉTRICA</w:t>
      </w:r>
      <w:bookmarkEnd w:id="32"/>
      <w:r w:rsidR="00A87CBE" w:rsidRPr="001F59D9">
        <w:t xml:space="preserve"> </w:t>
      </w:r>
    </w:p>
    <w:p w14:paraId="5BBE7BD7" w14:textId="77777777" w:rsidR="00B407CC" w:rsidRPr="001F59D9" w:rsidRDefault="00B407CC" w:rsidP="00B407CC">
      <w:pPr>
        <w:pStyle w:val="Estilo1"/>
        <w:numPr>
          <w:ilvl w:val="0"/>
          <w:numId w:val="0"/>
        </w:numPr>
        <w:spacing w:before="120" w:line="240" w:lineRule="auto"/>
        <w:ind w:left="2693"/>
        <w:jc w:val="both"/>
        <w:rPr>
          <w:rFonts w:cs="Times New Roman"/>
          <w:sz w:val="24"/>
          <w:szCs w:val="24"/>
        </w:rPr>
      </w:pPr>
    </w:p>
    <w:p w14:paraId="33366427" w14:textId="509F99D9" w:rsidR="00F85067" w:rsidRPr="001F59D9" w:rsidRDefault="00F85067" w:rsidP="006E1479">
      <w:pPr>
        <w:spacing w:before="120" w:after="0" w:line="240" w:lineRule="auto"/>
        <w:ind w:firstLine="708"/>
        <w:jc w:val="both"/>
        <w:rPr>
          <w:rFonts w:ascii="Arial Narrow" w:hAnsi="Arial Narrow" w:cs="Times New Roman"/>
          <w:bCs/>
          <w:sz w:val="24"/>
          <w:szCs w:val="24"/>
        </w:rPr>
      </w:pPr>
      <w:r w:rsidRPr="001F59D9">
        <w:rPr>
          <w:rFonts w:ascii="Arial Narrow" w:hAnsi="Arial Narrow" w:cs="Times New Roman"/>
          <w:bCs/>
          <w:sz w:val="24"/>
          <w:szCs w:val="24"/>
        </w:rPr>
        <w:t xml:space="preserve">Em </w:t>
      </w:r>
      <w:r w:rsidR="001F59D9" w:rsidRPr="001F59D9">
        <w:rPr>
          <w:rFonts w:ascii="Arial Narrow" w:hAnsi="Arial Narrow" w:cs="Times New Roman"/>
          <w:bCs/>
          <w:sz w:val="24"/>
          <w:szCs w:val="24"/>
        </w:rPr>
        <w:t>setembr</w:t>
      </w:r>
      <w:r w:rsidR="00365E33" w:rsidRPr="001F59D9">
        <w:rPr>
          <w:rFonts w:ascii="Arial Narrow" w:hAnsi="Arial Narrow" w:cs="Times New Roman"/>
          <w:bCs/>
          <w:sz w:val="24"/>
          <w:szCs w:val="24"/>
        </w:rPr>
        <w:t>o</w:t>
      </w:r>
      <w:r w:rsidRPr="001F59D9">
        <w:rPr>
          <w:rFonts w:ascii="Arial Narrow" w:hAnsi="Arial Narrow" w:cs="Times New Roman"/>
          <w:bCs/>
          <w:sz w:val="24"/>
          <w:szCs w:val="24"/>
        </w:rPr>
        <w:t xml:space="preserve"> de 202</w:t>
      </w:r>
      <w:r w:rsidR="00F065A4" w:rsidRPr="001F59D9">
        <w:rPr>
          <w:rFonts w:ascii="Arial Narrow" w:hAnsi="Arial Narrow" w:cs="Times New Roman"/>
          <w:bCs/>
          <w:sz w:val="24"/>
          <w:szCs w:val="24"/>
        </w:rPr>
        <w:t>1</w:t>
      </w:r>
      <w:r w:rsidRPr="001F59D9">
        <w:rPr>
          <w:rFonts w:ascii="Arial Narrow" w:hAnsi="Arial Narrow" w:cs="Times New Roman"/>
          <w:bCs/>
          <w:sz w:val="24"/>
          <w:szCs w:val="24"/>
        </w:rPr>
        <w:t xml:space="preserve">, o subsistema Norte </w:t>
      </w:r>
      <w:r w:rsidR="00BC2798" w:rsidRPr="001F59D9">
        <w:rPr>
          <w:rFonts w:ascii="Arial Narrow" w:hAnsi="Arial Narrow" w:cs="Times New Roman"/>
          <w:bCs/>
          <w:sz w:val="24"/>
          <w:szCs w:val="24"/>
        </w:rPr>
        <w:t>manteve</w:t>
      </w:r>
      <w:r w:rsidR="00A440B7" w:rsidRPr="001F59D9">
        <w:rPr>
          <w:rFonts w:ascii="Arial Narrow" w:hAnsi="Arial Narrow" w:cs="Times New Roman"/>
          <w:bCs/>
          <w:sz w:val="24"/>
          <w:szCs w:val="24"/>
        </w:rPr>
        <w:t xml:space="preserve"> o</w:t>
      </w:r>
      <w:r w:rsidRPr="001F59D9">
        <w:rPr>
          <w:rFonts w:ascii="Arial Narrow" w:hAnsi="Arial Narrow" w:cs="Times New Roman"/>
          <w:bCs/>
          <w:sz w:val="24"/>
          <w:szCs w:val="24"/>
        </w:rPr>
        <w:t xml:space="preserve"> perfil</w:t>
      </w:r>
      <w:r w:rsidR="00A440B7" w:rsidRPr="001F59D9">
        <w:rPr>
          <w:rFonts w:ascii="Arial Narrow" w:hAnsi="Arial Narrow" w:cs="Times New Roman"/>
          <w:bCs/>
          <w:sz w:val="24"/>
          <w:szCs w:val="24"/>
        </w:rPr>
        <w:t xml:space="preserve"> exportador</w:t>
      </w:r>
      <w:r w:rsidRPr="001F59D9">
        <w:rPr>
          <w:rFonts w:ascii="Arial Narrow" w:hAnsi="Arial Narrow" w:cs="Times New Roman"/>
          <w:bCs/>
          <w:sz w:val="24"/>
          <w:szCs w:val="24"/>
        </w:rPr>
        <w:t xml:space="preserve"> de energia elétrica</w:t>
      </w:r>
      <w:r w:rsidR="009179B3" w:rsidRPr="001F59D9">
        <w:rPr>
          <w:rFonts w:ascii="Arial Narrow" w:hAnsi="Arial Narrow" w:cs="Times New Roman"/>
          <w:bCs/>
          <w:sz w:val="24"/>
          <w:szCs w:val="24"/>
        </w:rPr>
        <w:t>, fornecendo o montante de</w:t>
      </w:r>
      <w:r w:rsidR="00811B29" w:rsidRPr="001F59D9">
        <w:rPr>
          <w:rFonts w:ascii="Arial Narrow" w:hAnsi="Arial Narrow" w:cs="Times New Roman"/>
          <w:bCs/>
          <w:sz w:val="24"/>
          <w:szCs w:val="24"/>
        </w:rPr>
        <w:t xml:space="preserve"> </w:t>
      </w:r>
      <w:r w:rsidR="001F59D9" w:rsidRPr="001F59D9">
        <w:rPr>
          <w:rFonts w:ascii="Arial Narrow" w:hAnsi="Arial Narrow" w:cs="Times New Roman"/>
          <w:bCs/>
          <w:sz w:val="24"/>
          <w:szCs w:val="24"/>
        </w:rPr>
        <w:t>545</w:t>
      </w:r>
      <w:r w:rsidR="009179B3" w:rsidRPr="001F59D9">
        <w:rPr>
          <w:rFonts w:ascii="Arial Narrow" w:hAnsi="Arial Narrow" w:cs="Times New Roman"/>
          <w:bCs/>
          <w:sz w:val="24"/>
          <w:szCs w:val="24"/>
        </w:rPr>
        <w:t xml:space="preserve"> </w:t>
      </w:r>
      <w:r w:rsidRPr="001F59D9">
        <w:rPr>
          <w:rFonts w:ascii="Arial Narrow" w:hAnsi="Arial Narrow" w:cs="Times New Roman"/>
          <w:bCs/>
          <w:sz w:val="24"/>
          <w:szCs w:val="24"/>
        </w:rPr>
        <w:t>MWmédios</w:t>
      </w:r>
      <w:r w:rsidRPr="001F59D9">
        <w:rPr>
          <w:rStyle w:val="Refdecomentrio"/>
        </w:rPr>
        <w:t>,</w:t>
      </w:r>
      <w:r w:rsidR="009179B3" w:rsidRPr="001F59D9">
        <w:rPr>
          <w:rStyle w:val="Refdecomentrio"/>
        </w:rPr>
        <w:t xml:space="preserve"> </w:t>
      </w:r>
      <w:r w:rsidRPr="001F59D9">
        <w:rPr>
          <w:rFonts w:ascii="Arial Narrow" w:hAnsi="Arial Narrow" w:cs="Times New Roman"/>
          <w:bCs/>
          <w:sz w:val="24"/>
          <w:szCs w:val="24"/>
        </w:rPr>
        <w:t>considerando também o f</w:t>
      </w:r>
      <w:r w:rsidR="00811B29" w:rsidRPr="001F59D9">
        <w:rPr>
          <w:rFonts w:ascii="Arial Narrow" w:hAnsi="Arial Narrow" w:cs="Times New Roman"/>
          <w:bCs/>
          <w:sz w:val="24"/>
          <w:szCs w:val="24"/>
        </w:rPr>
        <w:t>luxo nos bipolos do nó de Xingu. Este</w:t>
      </w:r>
      <w:r w:rsidR="006D472B" w:rsidRPr="001F59D9">
        <w:rPr>
          <w:rFonts w:ascii="Arial Narrow" w:hAnsi="Arial Narrow"/>
          <w:sz w:val="24"/>
          <w:szCs w:val="24"/>
        </w:rPr>
        <w:t xml:space="preserve"> montante </w:t>
      </w:r>
      <w:r w:rsidR="00811B29" w:rsidRPr="001F59D9">
        <w:rPr>
          <w:rFonts w:ascii="Arial Narrow" w:hAnsi="Arial Narrow"/>
          <w:sz w:val="24"/>
          <w:szCs w:val="24"/>
        </w:rPr>
        <w:t xml:space="preserve">representou </w:t>
      </w:r>
      <w:r w:rsidR="001F59D9" w:rsidRPr="001F59D9">
        <w:rPr>
          <w:rFonts w:ascii="Arial Narrow" w:hAnsi="Arial Narrow"/>
          <w:sz w:val="24"/>
          <w:szCs w:val="24"/>
        </w:rPr>
        <w:t>queda de</w:t>
      </w:r>
      <w:r w:rsidR="00811B29" w:rsidRPr="001F59D9">
        <w:rPr>
          <w:rFonts w:ascii="Arial Narrow" w:hAnsi="Arial Narrow"/>
          <w:sz w:val="24"/>
          <w:szCs w:val="24"/>
        </w:rPr>
        <w:t xml:space="preserve"> </w:t>
      </w:r>
      <w:r w:rsidR="001F59D9" w:rsidRPr="001F59D9">
        <w:rPr>
          <w:rFonts w:ascii="Arial Narrow" w:hAnsi="Arial Narrow"/>
          <w:sz w:val="24"/>
          <w:szCs w:val="24"/>
        </w:rPr>
        <w:t>27</w:t>
      </w:r>
      <w:r w:rsidR="00EE489B" w:rsidRPr="001F59D9">
        <w:rPr>
          <w:rFonts w:ascii="Arial Narrow" w:hAnsi="Arial Narrow"/>
          <w:sz w:val="24"/>
          <w:szCs w:val="24"/>
        </w:rPr>
        <w:t xml:space="preserve">% </w:t>
      </w:r>
      <w:r w:rsidR="001F59D9" w:rsidRPr="001F59D9">
        <w:rPr>
          <w:rFonts w:ascii="Arial Narrow" w:hAnsi="Arial Narrow"/>
          <w:sz w:val="24"/>
          <w:szCs w:val="24"/>
        </w:rPr>
        <w:t>em relação</w:t>
      </w:r>
      <w:r w:rsidR="001C46DF">
        <w:rPr>
          <w:rFonts w:ascii="Arial Narrow" w:hAnsi="Arial Narrow"/>
          <w:sz w:val="24"/>
          <w:szCs w:val="24"/>
        </w:rPr>
        <w:t xml:space="preserve"> ao</w:t>
      </w:r>
      <w:r w:rsidR="001F59D9" w:rsidRPr="001F59D9">
        <w:rPr>
          <w:rFonts w:ascii="Arial Narrow" w:hAnsi="Arial Narrow"/>
          <w:sz w:val="24"/>
          <w:szCs w:val="24"/>
        </w:rPr>
        <w:t xml:space="preserve"> </w:t>
      </w:r>
      <w:r w:rsidR="00EE489B" w:rsidRPr="001F59D9">
        <w:rPr>
          <w:rFonts w:ascii="Arial Narrow" w:hAnsi="Arial Narrow"/>
          <w:sz w:val="24"/>
          <w:szCs w:val="24"/>
        </w:rPr>
        <w:t>valor verifica</w:t>
      </w:r>
      <w:r w:rsidR="00853706" w:rsidRPr="001F59D9">
        <w:rPr>
          <w:rFonts w:ascii="Arial Narrow" w:hAnsi="Arial Narrow"/>
          <w:sz w:val="24"/>
          <w:szCs w:val="24"/>
        </w:rPr>
        <w:t xml:space="preserve">do no mês anterior, que foi de </w:t>
      </w:r>
      <w:r w:rsidR="001F59D9" w:rsidRPr="001F59D9">
        <w:rPr>
          <w:rFonts w:ascii="Arial Narrow" w:hAnsi="Arial Narrow" w:cs="Times New Roman"/>
          <w:bCs/>
          <w:sz w:val="24"/>
          <w:szCs w:val="24"/>
        </w:rPr>
        <w:t>743</w:t>
      </w:r>
      <w:r w:rsidR="00811B29" w:rsidRPr="001F59D9">
        <w:rPr>
          <w:rFonts w:ascii="Arial Narrow" w:hAnsi="Arial Narrow" w:cs="Times New Roman"/>
          <w:bCs/>
          <w:sz w:val="24"/>
          <w:szCs w:val="24"/>
        </w:rPr>
        <w:t xml:space="preserve"> </w:t>
      </w:r>
      <w:r w:rsidR="00EE489B" w:rsidRPr="001F59D9">
        <w:rPr>
          <w:rFonts w:ascii="Arial Narrow" w:hAnsi="Arial Narrow"/>
          <w:sz w:val="24"/>
          <w:szCs w:val="24"/>
        </w:rPr>
        <w:t>MWmédios</w:t>
      </w:r>
      <w:r w:rsidRPr="001F59D9">
        <w:rPr>
          <w:rFonts w:ascii="Arial Narrow" w:hAnsi="Arial Narrow" w:cs="Times New Roman"/>
          <w:bCs/>
          <w:sz w:val="24"/>
          <w:szCs w:val="24"/>
        </w:rPr>
        <w:t xml:space="preserve">. </w:t>
      </w:r>
    </w:p>
    <w:p w14:paraId="48ACFC44" w14:textId="61905110" w:rsidR="00F85067" w:rsidRPr="001F59D9" w:rsidRDefault="00F85067" w:rsidP="00AF7605">
      <w:pPr>
        <w:spacing w:before="120" w:after="0" w:line="240" w:lineRule="auto"/>
        <w:ind w:firstLine="708"/>
        <w:jc w:val="both"/>
        <w:rPr>
          <w:rFonts w:ascii="Arial Narrow" w:hAnsi="Arial Narrow" w:cs="Times New Roman"/>
          <w:bCs/>
          <w:sz w:val="24"/>
          <w:szCs w:val="24"/>
        </w:rPr>
      </w:pPr>
      <w:r w:rsidRPr="001F59D9">
        <w:rPr>
          <w:rFonts w:ascii="Arial Narrow" w:hAnsi="Arial Narrow" w:cs="Times New Roman"/>
          <w:bCs/>
          <w:sz w:val="24"/>
          <w:szCs w:val="24"/>
        </w:rPr>
        <w:t>O subsistema Nordeste</w:t>
      </w:r>
      <w:r w:rsidR="00AF7605" w:rsidRPr="001F59D9">
        <w:rPr>
          <w:rFonts w:ascii="Arial Narrow" w:hAnsi="Arial Narrow" w:cs="Times New Roman"/>
          <w:bCs/>
          <w:sz w:val="24"/>
          <w:szCs w:val="24"/>
        </w:rPr>
        <w:t xml:space="preserve"> </w:t>
      </w:r>
      <w:r w:rsidR="002403B3" w:rsidRPr="001F59D9">
        <w:rPr>
          <w:rFonts w:ascii="Arial Narrow" w:hAnsi="Arial Narrow" w:cs="Times New Roman"/>
          <w:bCs/>
          <w:sz w:val="24"/>
          <w:szCs w:val="24"/>
        </w:rPr>
        <w:t xml:space="preserve">desempenhou papel de </w:t>
      </w:r>
      <w:r w:rsidR="00BC5F11" w:rsidRPr="001F59D9">
        <w:rPr>
          <w:rFonts w:ascii="Arial Narrow" w:hAnsi="Arial Narrow" w:cs="Times New Roman"/>
          <w:bCs/>
          <w:sz w:val="24"/>
          <w:szCs w:val="24"/>
        </w:rPr>
        <w:t>ex</w:t>
      </w:r>
      <w:r w:rsidR="008F2D20" w:rsidRPr="001F59D9">
        <w:rPr>
          <w:rFonts w:ascii="Arial Narrow" w:hAnsi="Arial Narrow" w:cs="Times New Roman"/>
          <w:bCs/>
          <w:sz w:val="24"/>
          <w:szCs w:val="24"/>
        </w:rPr>
        <w:t>portador com</w:t>
      </w:r>
      <w:r w:rsidRPr="001F59D9">
        <w:rPr>
          <w:rFonts w:ascii="Arial Narrow" w:hAnsi="Arial Narrow" w:cs="Times New Roman"/>
          <w:bCs/>
          <w:sz w:val="24"/>
          <w:szCs w:val="24"/>
        </w:rPr>
        <w:t xml:space="preserve"> um total de</w:t>
      </w:r>
      <w:r w:rsidR="00BC5F11" w:rsidRPr="001F59D9">
        <w:rPr>
          <w:rFonts w:ascii="Arial Narrow" w:hAnsi="Arial Narrow" w:cs="Times New Roman"/>
          <w:bCs/>
          <w:sz w:val="24"/>
          <w:szCs w:val="24"/>
        </w:rPr>
        <w:t xml:space="preserve"> </w:t>
      </w:r>
      <w:r w:rsidR="001F59D9" w:rsidRPr="001F59D9">
        <w:rPr>
          <w:rFonts w:ascii="Arial Narrow" w:hAnsi="Arial Narrow" w:cs="Times New Roman"/>
          <w:bCs/>
          <w:sz w:val="24"/>
          <w:szCs w:val="24"/>
        </w:rPr>
        <w:t xml:space="preserve">7.925 </w:t>
      </w:r>
      <w:r w:rsidRPr="001F59D9">
        <w:rPr>
          <w:rFonts w:ascii="Arial Narrow" w:hAnsi="Arial Narrow" w:cs="Times New Roman"/>
          <w:bCs/>
          <w:sz w:val="24"/>
          <w:szCs w:val="24"/>
        </w:rPr>
        <w:t xml:space="preserve">MWmédios, </w:t>
      </w:r>
      <w:r w:rsidR="00BC5F11" w:rsidRPr="001F59D9">
        <w:rPr>
          <w:rFonts w:ascii="Arial Narrow" w:hAnsi="Arial Narrow" w:cs="Times New Roman"/>
          <w:bCs/>
          <w:sz w:val="24"/>
          <w:szCs w:val="24"/>
        </w:rPr>
        <w:t xml:space="preserve">montante </w:t>
      </w:r>
      <w:r w:rsidR="001F59D9" w:rsidRPr="001F59D9">
        <w:rPr>
          <w:rFonts w:ascii="Arial Narrow" w:hAnsi="Arial Narrow" w:cs="Times New Roman"/>
          <w:bCs/>
          <w:sz w:val="24"/>
          <w:szCs w:val="24"/>
        </w:rPr>
        <w:t>um pouco</w:t>
      </w:r>
      <w:r w:rsidR="000515AA" w:rsidRPr="001F59D9">
        <w:rPr>
          <w:rFonts w:ascii="Arial Narrow" w:hAnsi="Arial Narrow" w:cs="Times New Roman"/>
          <w:bCs/>
          <w:sz w:val="24"/>
          <w:szCs w:val="24"/>
        </w:rPr>
        <w:t xml:space="preserve"> superior ao </w:t>
      </w:r>
      <w:r w:rsidR="00BC5F11" w:rsidRPr="001F59D9">
        <w:rPr>
          <w:rFonts w:ascii="Arial Narrow" w:hAnsi="Arial Narrow" w:cs="Times New Roman"/>
          <w:bCs/>
          <w:sz w:val="24"/>
          <w:szCs w:val="24"/>
        </w:rPr>
        <w:t>ex</w:t>
      </w:r>
      <w:r w:rsidR="0059329E" w:rsidRPr="001F59D9">
        <w:rPr>
          <w:rFonts w:ascii="Arial Narrow" w:hAnsi="Arial Narrow" w:cs="Times New Roman"/>
          <w:bCs/>
          <w:sz w:val="24"/>
          <w:szCs w:val="24"/>
        </w:rPr>
        <w:t xml:space="preserve">portado </w:t>
      </w:r>
      <w:r w:rsidRPr="001F59D9">
        <w:rPr>
          <w:rFonts w:ascii="Arial Narrow" w:hAnsi="Arial Narrow" w:cs="Times New Roman"/>
          <w:bCs/>
          <w:sz w:val="24"/>
          <w:szCs w:val="24"/>
        </w:rPr>
        <w:t>no mês anterior</w:t>
      </w:r>
      <w:r w:rsidR="00530A83" w:rsidRPr="001F59D9">
        <w:rPr>
          <w:rFonts w:ascii="Arial Narrow" w:hAnsi="Arial Narrow" w:cs="Times New Roman"/>
          <w:bCs/>
          <w:sz w:val="24"/>
          <w:szCs w:val="24"/>
        </w:rPr>
        <w:t>,</w:t>
      </w:r>
      <w:r w:rsidR="0059329E" w:rsidRPr="001F59D9">
        <w:rPr>
          <w:rFonts w:ascii="Arial Narrow" w:hAnsi="Arial Narrow" w:cs="Times New Roman"/>
          <w:bCs/>
          <w:sz w:val="24"/>
          <w:szCs w:val="24"/>
        </w:rPr>
        <w:t xml:space="preserve"> que havia </w:t>
      </w:r>
      <w:r w:rsidR="008F2D20" w:rsidRPr="001F59D9">
        <w:rPr>
          <w:rFonts w:ascii="Arial Narrow" w:hAnsi="Arial Narrow" w:cs="Times New Roman"/>
          <w:bCs/>
          <w:sz w:val="24"/>
          <w:szCs w:val="24"/>
        </w:rPr>
        <w:t xml:space="preserve">somado </w:t>
      </w:r>
      <w:r w:rsidR="001F59D9" w:rsidRPr="001F59D9">
        <w:rPr>
          <w:rFonts w:ascii="Arial Narrow" w:hAnsi="Arial Narrow" w:cs="Times New Roman"/>
          <w:bCs/>
          <w:sz w:val="24"/>
          <w:szCs w:val="24"/>
        </w:rPr>
        <w:t>7.275</w:t>
      </w:r>
      <w:r w:rsidR="008F2D20" w:rsidRPr="001F59D9">
        <w:rPr>
          <w:rFonts w:ascii="Arial Narrow" w:hAnsi="Arial Narrow" w:cs="Times New Roman"/>
          <w:bCs/>
          <w:sz w:val="24"/>
          <w:szCs w:val="24"/>
        </w:rPr>
        <w:t xml:space="preserve"> </w:t>
      </w:r>
      <w:r w:rsidRPr="001F59D9">
        <w:rPr>
          <w:rFonts w:ascii="Arial Narrow" w:hAnsi="Arial Narrow" w:cs="Times New Roman"/>
          <w:bCs/>
          <w:sz w:val="24"/>
          <w:szCs w:val="24"/>
        </w:rPr>
        <w:t xml:space="preserve">MWmédios. </w:t>
      </w:r>
    </w:p>
    <w:p w14:paraId="1BB3461C" w14:textId="6525A8DC" w:rsidR="006601D8" w:rsidRPr="001F59D9" w:rsidRDefault="00F85067" w:rsidP="00AF7CB0">
      <w:pPr>
        <w:spacing w:before="120" w:after="0" w:line="240" w:lineRule="auto"/>
        <w:ind w:firstLine="709"/>
        <w:jc w:val="both"/>
        <w:rPr>
          <w:rFonts w:ascii="Arial Narrow" w:hAnsi="Arial Narrow" w:cs="Times New Roman"/>
          <w:bCs/>
          <w:sz w:val="24"/>
          <w:szCs w:val="24"/>
        </w:rPr>
      </w:pPr>
      <w:r w:rsidRPr="001F59D9">
        <w:rPr>
          <w:rFonts w:ascii="Arial Narrow" w:hAnsi="Arial Narrow" w:cs="Times New Roman"/>
          <w:bCs/>
          <w:sz w:val="24"/>
          <w:szCs w:val="24"/>
        </w:rPr>
        <w:t xml:space="preserve">O Sul, por sua vez, </w:t>
      </w:r>
      <w:r w:rsidR="001F59D9" w:rsidRPr="001F59D9">
        <w:rPr>
          <w:rFonts w:ascii="Arial Narrow" w:hAnsi="Arial Narrow" w:cs="Times New Roman"/>
          <w:bCs/>
          <w:sz w:val="24"/>
          <w:szCs w:val="24"/>
        </w:rPr>
        <w:t>apresentou mudança de perfil em relação ao mês anterior e passou a ser exportador</w:t>
      </w:r>
      <w:r w:rsidR="00740A2F" w:rsidRPr="001F59D9">
        <w:rPr>
          <w:rFonts w:ascii="Arial Narrow" w:hAnsi="Arial Narrow" w:cs="Times New Roman"/>
          <w:bCs/>
          <w:sz w:val="24"/>
          <w:szCs w:val="24"/>
        </w:rPr>
        <w:t xml:space="preserve"> </w:t>
      </w:r>
      <w:r w:rsidR="001F59D9" w:rsidRPr="001F59D9">
        <w:rPr>
          <w:rFonts w:ascii="Arial Narrow" w:hAnsi="Arial Narrow" w:cs="Times New Roman"/>
          <w:bCs/>
          <w:sz w:val="24"/>
          <w:szCs w:val="24"/>
        </w:rPr>
        <w:t>para o</w:t>
      </w:r>
      <w:r w:rsidR="006601D8" w:rsidRPr="001F59D9">
        <w:rPr>
          <w:rFonts w:ascii="Arial Narrow" w:hAnsi="Arial Narrow" w:cs="Times New Roman"/>
          <w:bCs/>
          <w:sz w:val="24"/>
          <w:szCs w:val="24"/>
        </w:rPr>
        <w:t xml:space="preserve"> subsistema Sudeste/Centro-Oeste</w:t>
      </w:r>
      <w:r w:rsidR="000515AA" w:rsidRPr="001F59D9">
        <w:rPr>
          <w:rFonts w:ascii="Arial Narrow" w:hAnsi="Arial Narrow" w:cs="Times New Roman"/>
          <w:bCs/>
          <w:sz w:val="24"/>
          <w:szCs w:val="24"/>
        </w:rPr>
        <w:t xml:space="preserve"> </w:t>
      </w:r>
      <w:r w:rsidR="001F59D9" w:rsidRPr="001F59D9">
        <w:rPr>
          <w:rFonts w:ascii="Arial Narrow" w:hAnsi="Arial Narrow" w:cs="Times New Roman"/>
          <w:bCs/>
          <w:sz w:val="24"/>
          <w:szCs w:val="24"/>
        </w:rPr>
        <w:t>no montante de</w:t>
      </w:r>
      <w:r w:rsidR="008C2FF8" w:rsidRPr="001F59D9">
        <w:rPr>
          <w:rFonts w:ascii="Arial Narrow" w:hAnsi="Arial Narrow" w:cs="Times New Roman"/>
          <w:bCs/>
          <w:sz w:val="24"/>
          <w:szCs w:val="24"/>
        </w:rPr>
        <w:t xml:space="preserve"> 37</w:t>
      </w:r>
      <w:r w:rsidR="001F59D9" w:rsidRPr="001F59D9">
        <w:rPr>
          <w:rFonts w:ascii="Arial Narrow" w:hAnsi="Arial Narrow" w:cs="Times New Roman"/>
          <w:bCs/>
          <w:sz w:val="24"/>
          <w:szCs w:val="24"/>
        </w:rPr>
        <w:t>7</w:t>
      </w:r>
      <w:r w:rsidR="00740A2F" w:rsidRPr="001F59D9">
        <w:rPr>
          <w:rFonts w:ascii="Arial Narrow" w:hAnsi="Arial Narrow" w:cs="Times New Roman"/>
          <w:bCs/>
          <w:sz w:val="24"/>
          <w:szCs w:val="24"/>
        </w:rPr>
        <w:t xml:space="preserve"> </w:t>
      </w:r>
      <w:r w:rsidR="00AF7CB0" w:rsidRPr="001F59D9">
        <w:rPr>
          <w:rFonts w:ascii="Arial Narrow" w:hAnsi="Arial Narrow" w:cs="Times New Roman"/>
          <w:bCs/>
          <w:sz w:val="24"/>
          <w:szCs w:val="24"/>
        </w:rPr>
        <w:t>MWmédios</w:t>
      </w:r>
      <w:r w:rsidR="001F59D9" w:rsidRPr="001F59D9">
        <w:rPr>
          <w:rFonts w:ascii="Arial Narrow" w:hAnsi="Arial Narrow" w:cs="Times New Roman"/>
          <w:bCs/>
          <w:sz w:val="24"/>
          <w:szCs w:val="24"/>
        </w:rPr>
        <w:t>. No mês anterior</w:t>
      </w:r>
      <w:r w:rsidR="00C702C8">
        <w:rPr>
          <w:rFonts w:ascii="Arial Narrow" w:hAnsi="Arial Narrow" w:cs="Times New Roman"/>
          <w:bCs/>
          <w:sz w:val="24"/>
          <w:szCs w:val="24"/>
        </w:rPr>
        <w:t>,</w:t>
      </w:r>
      <w:r w:rsidR="001F59D9" w:rsidRPr="001F59D9">
        <w:rPr>
          <w:rFonts w:ascii="Arial Narrow" w:hAnsi="Arial Narrow" w:cs="Times New Roman"/>
          <w:bCs/>
          <w:sz w:val="24"/>
          <w:szCs w:val="24"/>
        </w:rPr>
        <w:t xml:space="preserve"> havia importado o montante de</w:t>
      </w:r>
      <w:r w:rsidR="00740A2F" w:rsidRPr="001F59D9">
        <w:rPr>
          <w:rFonts w:ascii="Arial Narrow" w:hAnsi="Arial Narrow" w:cs="Times New Roman"/>
          <w:bCs/>
          <w:sz w:val="24"/>
          <w:szCs w:val="24"/>
        </w:rPr>
        <w:t xml:space="preserve"> </w:t>
      </w:r>
      <w:r w:rsidR="001F59D9" w:rsidRPr="001F59D9">
        <w:rPr>
          <w:rFonts w:ascii="Arial Narrow" w:hAnsi="Arial Narrow" w:cs="Times New Roman"/>
          <w:bCs/>
          <w:sz w:val="24"/>
          <w:szCs w:val="24"/>
        </w:rPr>
        <w:t>371</w:t>
      </w:r>
      <w:r w:rsidR="008C2FF8" w:rsidRPr="001F59D9">
        <w:rPr>
          <w:rFonts w:ascii="Arial Narrow" w:hAnsi="Arial Narrow" w:cs="Times New Roman"/>
          <w:bCs/>
          <w:sz w:val="24"/>
          <w:szCs w:val="24"/>
        </w:rPr>
        <w:t xml:space="preserve"> </w:t>
      </w:r>
      <w:r w:rsidR="001F59D9" w:rsidRPr="001F59D9">
        <w:rPr>
          <w:rFonts w:ascii="Arial Narrow" w:hAnsi="Arial Narrow" w:cs="Times New Roman"/>
          <w:bCs/>
          <w:sz w:val="24"/>
          <w:szCs w:val="24"/>
        </w:rPr>
        <w:t>MWmédios</w:t>
      </w:r>
      <w:r w:rsidR="00AF7CB0" w:rsidRPr="001F59D9">
        <w:rPr>
          <w:rFonts w:ascii="Arial Narrow" w:hAnsi="Arial Narrow" w:cs="Times New Roman"/>
          <w:bCs/>
          <w:sz w:val="24"/>
          <w:szCs w:val="24"/>
        </w:rPr>
        <w:t>.</w:t>
      </w:r>
    </w:p>
    <w:p w14:paraId="7BB0899E" w14:textId="79B7AAAA" w:rsidR="00740A2F" w:rsidRPr="00FB38E7" w:rsidRDefault="00F85067" w:rsidP="00740A2F">
      <w:pPr>
        <w:spacing w:before="120" w:after="0" w:line="240" w:lineRule="auto"/>
        <w:ind w:firstLine="709"/>
        <w:jc w:val="both"/>
        <w:rPr>
          <w:rFonts w:ascii="Arial Narrow" w:hAnsi="Arial Narrow" w:cs="Arial"/>
          <w:sz w:val="24"/>
          <w:szCs w:val="24"/>
        </w:rPr>
      </w:pPr>
      <w:r w:rsidRPr="00FB38E7">
        <w:rPr>
          <w:rFonts w:ascii="Arial Narrow" w:hAnsi="Arial Narrow" w:cs="Arial"/>
          <w:sz w:val="24"/>
          <w:szCs w:val="24"/>
        </w:rPr>
        <w:t xml:space="preserve">Os bipolos de corrente contínua contribuíram com as seguintes quantidades de energia ao </w:t>
      </w:r>
      <w:r w:rsidRPr="00FB38E7">
        <w:rPr>
          <w:rFonts w:ascii="Arial Narrow" w:hAnsi="Arial Narrow" w:cs="Times New Roman"/>
          <w:bCs/>
          <w:sz w:val="24"/>
          <w:szCs w:val="24"/>
        </w:rPr>
        <w:t>subsistema Sudeste/Centro-Oeste</w:t>
      </w:r>
      <w:r w:rsidRPr="00FB38E7">
        <w:rPr>
          <w:rFonts w:ascii="Arial Narrow" w:hAnsi="Arial Narrow" w:cs="Arial"/>
          <w:sz w:val="24"/>
          <w:szCs w:val="24"/>
        </w:rPr>
        <w:t xml:space="preserve">: Coletora Porto Velho¹ transmitiu </w:t>
      </w:r>
      <w:r w:rsidR="001F59D9" w:rsidRPr="00FB38E7">
        <w:rPr>
          <w:rFonts w:ascii="Arial Narrow" w:hAnsi="Arial Narrow" w:cs="Arial"/>
          <w:sz w:val="24"/>
          <w:szCs w:val="24"/>
        </w:rPr>
        <w:t>57</w:t>
      </w:r>
      <w:r w:rsidR="00E664B1" w:rsidRPr="00FB38E7">
        <w:rPr>
          <w:rFonts w:ascii="Arial Narrow" w:hAnsi="Arial Narrow" w:cs="Arial"/>
          <w:sz w:val="24"/>
          <w:szCs w:val="24"/>
        </w:rPr>
        <w:t>4</w:t>
      </w:r>
      <w:r w:rsidR="007C4CC3" w:rsidRPr="00FB38E7">
        <w:rPr>
          <w:rFonts w:ascii="Arial Narrow" w:hAnsi="Arial Narrow" w:cs="Arial"/>
          <w:sz w:val="24"/>
          <w:szCs w:val="24"/>
        </w:rPr>
        <w:t xml:space="preserve"> </w:t>
      </w:r>
      <w:r w:rsidRPr="00FB38E7">
        <w:rPr>
          <w:rFonts w:ascii="Arial Narrow" w:hAnsi="Arial Narrow" w:cs="Arial"/>
          <w:sz w:val="24"/>
          <w:szCs w:val="24"/>
        </w:rPr>
        <w:t xml:space="preserve">MWmédios, Nó de Xingu² transmitiu </w:t>
      </w:r>
      <w:r w:rsidR="001F59D9" w:rsidRPr="00FB38E7">
        <w:rPr>
          <w:rFonts w:ascii="Arial Narrow" w:hAnsi="Arial Narrow" w:cs="Arial"/>
          <w:sz w:val="24"/>
          <w:szCs w:val="24"/>
        </w:rPr>
        <w:t>3.464</w:t>
      </w:r>
      <w:r w:rsidRPr="00FB38E7">
        <w:rPr>
          <w:rFonts w:ascii="Arial Narrow" w:hAnsi="Arial Narrow" w:cs="Arial"/>
          <w:sz w:val="24"/>
          <w:szCs w:val="24"/>
        </w:rPr>
        <w:t xml:space="preserve"> MWmédios e os bipolos que escoam a energia de</w:t>
      </w:r>
      <w:r w:rsidR="001311A4" w:rsidRPr="00FB38E7">
        <w:rPr>
          <w:rFonts w:ascii="Arial Narrow" w:hAnsi="Arial Narrow" w:cs="Arial"/>
          <w:sz w:val="24"/>
          <w:szCs w:val="24"/>
        </w:rPr>
        <w:t xml:space="preserve"> It</w:t>
      </w:r>
      <w:r w:rsidR="007C4CC3" w:rsidRPr="00FB38E7">
        <w:rPr>
          <w:rFonts w:ascii="Arial Narrow" w:hAnsi="Arial Narrow" w:cs="Arial"/>
          <w:sz w:val="24"/>
          <w:szCs w:val="24"/>
        </w:rPr>
        <w:t xml:space="preserve">aipu³ (50 Hz) transmitiram </w:t>
      </w:r>
      <w:r w:rsidR="00FB38E7" w:rsidRPr="00FB38E7">
        <w:rPr>
          <w:rFonts w:ascii="Arial Narrow" w:hAnsi="Arial Narrow" w:cs="Arial"/>
          <w:sz w:val="24"/>
          <w:szCs w:val="24"/>
        </w:rPr>
        <w:t>2</w:t>
      </w:r>
      <w:r w:rsidR="00E664B1" w:rsidRPr="00FB38E7">
        <w:rPr>
          <w:rFonts w:ascii="Arial Narrow" w:hAnsi="Arial Narrow" w:cs="Arial"/>
          <w:sz w:val="24"/>
          <w:szCs w:val="24"/>
        </w:rPr>
        <w:t>.</w:t>
      </w:r>
      <w:r w:rsidR="00FB38E7" w:rsidRPr="00FB38E7">
        <w:rPr>
          <w:rFonts w:ascii="Arial Narrow" w:hAnsi="Arial Narrow" w:cs="Arial"/>
          <w:sz w:val="24"/>
          <w:szCs w:val="24"/>
        </w:rPr>
        <w:t>30</w:t>
      </w:r>
      <w:r w:rsidR="00E664B1" w:rsidRPr="00FB38E7">
        <w:rPr>
          <w:rFonts w:ascii="Arial Narrow" w:hAnsi="Arial Narrow" w:cs="Arial"/>
          <w:sz w:val="24"/>
          <w:szCs w:val="24"/>
        </w:rPr>
        <w:t>4</w:t>
      </w:r>
      <w:r w:rsidRPr="00FB38E7">
        <w:rPr>
          <w:rFonts w:ascii="Arial Narrow" w:hAnsi="Arial Narrow" w:cs="Arial"/>
          <w:sz w:val="24"/>
          <w:szCs w:val="24"/>
        </w:rPr>
        <w:t xml:space="preserve"> MWmédios.</w:t>
      </w:r>
    </w:p>
    <w:p w14:paraId="4D252F47" w14:textId="10EC92B6" w:rsidR="00F85067" w:rsidRPr="00FB38E7" w:rsidRDefault="00F85067" w:rsidP="00F85067">
      <w:pPr>
        <w:spacing w:before="120" w:after="0" w:line="240" w:lineRule="auto"/>
        <w:ind w:firstLine="709"/>
        <w:jc w:val="both"/>
        <w:rPr>
          <w:rFonts w:ascii="Arial Narrow" w:hAnsi="Arial Narrow" w:cs="Times New Roman"/>
          <w:bCs/>
          <w:sz w:val="24"/>
          <w:szCs w:val="24"/>
        </w:rPr>
      </w:pPr>
      <w:r w:rsidRPr="00FB38E7">
        <w:rPr>
          <w:rFonts w:ascii="Arial Narrow" w:hAnsi="Arial Narrow" w:cs="Times New Roman"/>
          <w:bCs/>
          <w:sz w:val="24"/>
          <w:szCs w:val="24"/>
        </w:rPr>
        <w:t>O subsistema Sudeste/Centro-Oeste manteve perfil importador a partir dos subsistemas Norte e Nordeste, importando</w:t>
      </w:r>
      <w:r w:rsidR="00727154" w:rsidRPr="00FB38E7">
        <w:rPr>
          <w:rFonts w:ascii="Arial Narrow" w:hAnsi="Arial Narrow" w:cs="Times New Roman"/>
          <w:bCs/>
          <w:sz w:val="24"/>
          <w:szCs w:val="24"/>
        </w:rPr>
        <w:t xml:space="preserve"> </w:t>
      </w:r>
      <w:r w:rsidR="00F0155D" w:rsidRPr="00FB38E7">
        <w:rPr>
          <w:rFonts w:ascii="Arial Narrow" w:hAnsi="Arial Narrow" w:cs="Times New Roman"/>
          <w:bCs/>
          <w:sz w:val="24"/>
          <w:szCs w:val="24"/>
        </w:rPr>
        <w:t>8</w:t>
      </w:r>
      <w:r w:rsidR="00727154" w:rsidRPr="00FB38E7">
        <w:rPr>
          <w:rFonts w:ascii="Arial Narrow" w:hAnsi="Arial Narrow" w:cs="Times New Roman"/>
          <w:bCs/>
          <w:sz w:val="24"/>
          <w:szCs w:val="24"/>
        </w:rPr>
        <w:t>.</w:t>
      </w:r>
      <w:r w:rsidR="00FB38E7" w:rsidRPr="00FB38E7">
        <w:rPr>
          <w:rFonts w:ascii="Arial Narrow" w:hAnsi="Arial Narrow" w:cs="Times New Roman"/>
          <w:bCs/>
          <w:sz w:val="24"/>
          <w:szCs w:val="24"/>
        </w:rPr>
        <w:t>470</w:t>
      </w:r>
      <w:r w:rsidR="0050633F" w:rsidRPr="00FB38E7">
        <w:rPr>
          <w:rFonts w:ascii="Arial Narrow" w:hAnsi="Arial Narrow" w:cs="Times New Roman"/>
          <w:bCs/>
          <w:sz w:val="24"/>
          <w:szCs w:val="24"/>
        </w:rPr>
        <w:t xml:space="preserve"> </w:t>
      </w:r>
      <w:r w:rsidRPr="00FB38E7">
        <w:rPr>
          <w:rFonts w:ascii="Arial Narrow" w:hAnsi="Arial Narrow" w:cs="Times New Roman"/>
          <w:bCs/>
          <w:sz w:val="24"/>
          <w:szCs w:val="24"/>
        </w:rPr>
        <w:t xml:space="preserve">MWmédios e </w:t>
      </w:r>
      <w:r w:rsidR="00FB38E7" w:rsidRPr="00FB38E7">
        <w:rPr>
          <w:rFonts w:ascii="Arial Narrow" w:hAnsi="Arial Narrow" w:cs="Times New Roman"/>
          <w:bCs/>
          <w:sz w:val="24"/>
          <w:szCs w:val="24"/>
        </w:rPr>
        <w:t>importador</w:t>
      </w:r>
      <w:r w:rsidRPr="00FB38E7">
        <w:rPr>
          <w:rFonts w:ascii="Arial Narrow" w:hAnsi="Arial Narrow" w:cs="Times New Roman"/>
          <w:bCs/>
          <w:sz w:val="24"/>
          <w:szCs w:val="24"/>
        </w:rPr>
        <w:t xml:space="preserve"> </w:t>
      </w:r>
      <w:r w:rsidR="00FB38E7" w:rsidRPr="00FB38E7">
        <w:rPr>
          <w:rFonts w:ascii="Arial Narrow" w:hAnsi="Arial Narrow" w:cs="Times New Roman"/>
          <w:bCs/>
          <w:sz w:val="24"/>
          <w:szCs w:val="24"/>
        </w:rPr>
        <w:t>d</w:t>
      </w:r>
      <w:r w:rsidRPr="00FB38E7">
        <w:rPr>
          <w:rFonts w:ascii="Arial Narrow" w:hAnsi="Arial Narrow" w:cs="Times New Roman"/>
          <w:bCs/>
          <w:sz w:val="24"/>
          <w:szCs w:val="24"/>
        </w:rPr>
        <w:t xml:space="preserve">o Sul no montante de </w:t>
      </w:r>
      <w:r w:rsidR="00727154" w:rsidRPr="00FB38E7">
        <w:rPr>
          <w:rFonts w:ascii="Arial Narrow" w:hAnsi="Arial Narrow" w:cs="Times New Roman"/>
          <w:bCs/>
          <w:sz w:val="24"/>
          <w:szCs w:val="24"/>
        </w:rPr>
        <w:t>3</w:t>
      </w:r>
      <w:r w:rsidR="00F0155D" w:rsidRPr="00FB38E7">
        <w:rPr>
          <w:rFonts w:ascii="Arial Narrow" w:hAnsi="Arial Narrow" w:cs="Times New Roman"/>
          <w:bCs/>
          <w:sz w:val="24"/>
          <w:szCs w:val="24"/>
        </w:rPr>
        <w:t>7</w:t>
      </w:r>
      <w:r w:rsidR="00FB38E7" w:rsidRPr="00FB38E7">
        <w:rPr>
          <w:rFonts w:ascii="Arial Narrow" w:hAnsi="Arial Narrow" w:cs="Times New Roman"/>
          <w:bCs/>
          <w:sz w:val="24"/>
          <w:szCs w:val="24"/>
        </w:rPr>
        <w:t>7</w:t>
      </w:r>
      <w:r w:rsidRPr="00FB38E7">
        <w:rPr>
          <w:rFonts w:ascii="Arial Narrow" w:hAnsi="Arial Narrow" w:cs="Times New Roman"/>
          <w:bCs/>
          <w:sz w:val="24"/>
          <w:szCs w:val="24"/>
        </w:rPr>
        <w:t xml:space="preserve"> MWmédios, resultando </w:t>
      </w:r>
      <w:r w:rsidR="00FB38E7" w:rsidRPr="00FB38E7">
        <w:rPr>
          <w:rFonts w:ascii="Arial Narrow" w:hAnsi="Arial Narrow" w:cs="Times New Roman"/>
          <w:bCs/>
          <w:sz w:val="24"/>
          <w:szCs w:val="24"/>
        </w:rPr>
        <w:t>num total</w:t>
      </w:r>
      <w:r w:rsidRPr="00FB38E7">
        <w:rPr>
          <w:rFonts w:ascii="Arial Narrow" w:hAnsi="Arial Narrow" w:cs="Times New Roman"/>
          <w:bCs/>
          <w:sz w:val="24"/>
          <w:szCs w:val="24"/>
        </w:rPr>
        <w:t xml:space="preserve"> de </w:t>
      </w:r>
      <w:r w:rsidR="00FB38E7" w:rsidRPr="00FB38E7">
        <w:rPr>
          <w:rFonts w:ascii="Arial Narrow" w:hAnsi="Arial Narrow" w:cs="Times New Roman"/>
          <w:bCs/>
          <w:sz w:val="24"/>
          <w:szCs w:val="24"/>
        </w:rPr>
        <w:t>8.847</w:t>
      </w:r>
      <w:r w:rsidRPr="00FB38E7">
        <w:rPr>
          <w:rFonts w:ascii="Arial Narrow" w:hAnsi="Arial Narrow" w:cs="Times New Roman"/>
          <w:bCs/>
          <w:sz w:val="24"/>
          <w:szCs w:val="24"/>
        </w:rPr>
        <w:t xml:space="preserve"> MWmédios </w:t>
      </w:r>
      <w:r w:rsidR="00B75DCB" w:rsidRPr="00FB38E7">
        <w:rPr>
          <w:rFonts w:ascii="Arial Narrow" w:hAnsi="Arial Narrow" w:cs="Times New Roman"/>
          <w:bCs/>
          <w:sz w:val="24"/>
          <w:szCs w:val="24"/>
        </w:rPr>
        <w:t>importados</w:t>
      </w:r>
      <w:r w:rsidRPr="00FB38E7">
        <w:rPr>
          <w:rFonts w:ascii="Arial Narrow" w:hAnsi="Arial Narrow" w:cs="Times New Roman"/>
          <w:bCs/>
          <w:sz w:val="24"/>
          <w:szCs w:val="24"/>
        </w:rPr>
        <w:t xml:space="preserve">. Pelos bipolos de corrente contínua, recebeu um total de </w:t>
      </w:r>
      <w:r w:rsidR="00FB38E7" w:rsidRPr="00FB38E7">
        <w:rPr>
          <w:rFonts w:ascii="Arial Narrow" w:hAnsi="Arial Narrow" w:cs="Times New Roman"/>
          <w:bCs/>
          <w:sz w:val="24"/>
          <w:szCs w:val="24"/>
        </w:rPr>
        <w:t>6.342</w:t>
      </w:r>
      <w:r w:rsidRPr="00FB38E7">
        <w:rPr>
          <w:rFonts w:ascii="Arial Narrow" w:hAnsi="Arial Narrow" w:cs="Times New Roman"/>
          <w:bCs/>
          <w:sz w:val="24"/>
          <w:szCs w:val="24"/>
        </w:rPr>
        <w:t xml:space="preserve"> MWmédios. </w:t>
      </w:r>
    </w:p>
    <w:p w14:paraId="106A5A2F" w14:textId="3BDDF0D3" w:rsidR="000A3F70" w:rsidRPr="00B00696" w:rsidRDefault="00F85067" w:rsidP="00A440B7">
      <w:pPr>
        <w:spacing w:before="120" w:after="0" w:line="240" w:lineRule="auto"/>
        <w:ind w:left="1" w:firstLine="708"/>
        <w:jc w:val="both"/>
        <w:rPr>
          <w:rFonts w:ascii="Arial Narrow" w:hAnsi="Arial Narrow" w:cs="Arial"/>
          <w:sz w:val="24"/>
          <w:szCs w:val="24"/>
          <w:highlight w:val="yellow"/>
        </w:rPr>
      </w:pPr>
      <w:r w:rsidRPr="00FB38E7">
        <w:rPr>
          <w:rFonts w:ascii="Arial Narrow" w:hAnsi="Arial Narrow" w:cs="Arial"/>
          <w:sz w:val="24"/>
          <w:szCs w:val="24"/>
        </w:rPr>
        <w:t xml:space="preserve">Houve intercâmbio internacional de energia elétrica com a Argentina e o Uruguai no mês de </w:t>
      </w:r>
      <w:r w:rsidR="00FB38E7" w:rsidRPr="00FB38E7">
        <w:rPr>
          <w:rFonts w:ascii="Arial Narrow" w:hAnsi="Arial Narrow" w:cs="Arial"/>
          <w:sz w:val="24"/>
          <w:szCs w:val="24"/>
        </w:rPr>
        <w:t>setembr</w:t>
      </w:r>
      <w:r w:rsidR="009B33A1" w:rsidRPr="00FB38E7">
        <w:rPr>
          <w:rFonts w:ascii="Arial Narrow" w:hAnsi="Arial Narrow" w:cs="Arial"/>
          <w:sz w:val="24"/>
          <w:szCs w:val="24"/>
        </w:rPr>
        <w:t>o</w:t>
      </w:r>
      <w:r w:rsidRPr="00FB38E7">
        <w:rPr>
          <w:rFonts w:ascii="Arial Narrow" w:hAnsi="Arial Narrow" w:cs="Arial"/>
          <w:sz w:val="24"/>
          <w:szCs w:val="24"/>
        </w:rPr>
        <w:t xml:space="preserve"> de 202</w:t>
      </w:r>
      <w:r w:rsidR="00A67B3F" w:rsidRPr="00FB38E7">
        <w:rPr>
          <w:rFonts w:ascii="Arial Narrow" w:hAnsi="Arial Narrow" w:cs="Arial"/>
          <w:sz w:val="24"/>
          <w:szCs w:val="24"/>
        </w:rPr>
        <w:t>1</w:t>
      </w:r>
      <w:r w:rsidRPr="00FB38E7">
        <w:rPr>
          <w:rFonts w:ascii="Arial Narrow" w:hAnsi="Arial Narrow" w:cs="Arial"/>
          <w:sz w:val="24"/>
          <w:szCs w:val="24"/>
        </w:rPr>
        <w:t xml:space="preserve">, tendo o Brasil </w:t>
      </w:r>
      <w:r w:rsidR="00A67B3F" w:rsidRPr="00FB38E7">
        <w:rPr>
          <w:rFonts w:ascii="Arial Narrow" w:hAnsi="Arial Narrow" w:cs="Arial"/>
          <w:sz w:val="24"/>
          <w:szCs w:val="24"/>
        </w:rPr>
        <w:t>im</w:t>
      </w:r>
      <w:r w:rsidRPr="00FB38E7">
        <w:rPr>
          <w:rFonts w:ascii="Arial Narrow" w:hAnsi="Arial Narrow" w:cs="Arial"/>
          <w:sz w:val="24"/>
          <w:szCs w:val="24"/>
        </w:rPr>
        <w:t xml:space="preserve">portado montante de </w:t>
      </w:r>
      <w:r w:rsidR="00DC167C" w:rsidRPr="00FB38E7">
        <w:rPr>
          <w:rFonts w:ascii="Arial Narrow" w:hAnsi="Arial Narrow" w:cs="Arial"/>
          <w:sz w:val="24"/>
          <w:szCs w:val="24"/>
        </w:rPr>
        <w:t>1.</w:t>
      </w:r>
      <w:r w:rsidR="00FB38E7" w:rsidRPr="00FB38E7">
        <w:rPr>
          <w:rFonts w:ascii="Arial Narrow" w:hAnsi="Arial Narrow" w:cs="Arial"/>
          <w:sz w:val="24"/>
          <w:szCs w:val="24"/>
        </w:rPr>
        <w:t>765</w:t>
      </w:r>
      <w:r w:rsidR="004359B9" w:rsidRPr="00FB38E7">
        <w:rPr>
          <w:rFonts w:ascii="Arial Narrow" w:hAnsi="Arial Narrow" w:cs="Arial"/>
          <w:sz w:val="24"/>
          <w:szCs w:val="24"/>
        </w:rPr>
        <w:t xml:space="preserve"> </w:t>
      </w:r>
      <w:r w:rsidRPr="00FB38E7">
        <w:rPr>
          <w:rFonts w:ascii="Arial Narrow" w:hAnsi="Arial Narrow" w:cs="Arial"/>
          <w:sz w:val="24"/>
          <w:szCs w:val="24"/>
        </w:rPr>
        <w:t xml:space="preserve">MWmédios. Ressalta-se que, com o intuito de </w:t>
      </w:r>
      <w:r w:rsidR="00B21108" w:rsidRPr="00FB38E7">
        <w:rPr>
          <w:rFonts w:ascii="Arial Narrow" w:hAnsi="Arial Narrow" w:cs="Arial"/>
          <w:sz w:val="24"/>
          <w:szCs w:val="24"/>
        </w:rPr>
        <w:t>possibilitar a redução da geração hidrelétrica e, consequentemente, contribuir para</w:t>
      </w:r>
      <w:r w:rsidR="007B1E0A" w:rsidRPr="00FB38E7">
        <w:rPr>
          <w:rFonts w:ascii="Arial Narrow" w:hAnsi="Arial Narrow" w:cs="Arial"/>
          <w:sz w:val="24"/>
          <w:szCs w:val="24"/>
        </w:rPr>
        <w:t xml:space="preserve"> </w:t>
      </w:r>
      <w:r w:rsidR="00B21108" w:rsidRPr="00FB38E7">
        <w:rPr>
          <w:rFonts w:ascii="Arial Narrow" w:hAnsi="Arial Narrow" w:cs="Arial"/>
          <w:sz w:val="24"/>
          <w:szCs w:val="24"/>
        </w:rPr>
        <w:t>a preservação do nível de armazenamento dos</w:t>
      </w:r>
      <w:r w:rsidR="007B1E0A" w:rsidRPr="00FB38E7">
        <w:rPr>
          <w:rFonts w:ascii="Arial Narrow" w:hAnsi="Arial Narrow" w:cs="Arial"/>
          <w:sz w:val="24"/>
          <w:szCs w:val="24"/>
        </w:rPr>
        <w:t xml:space="preserve"> reservatórios</w:t>
      </w:r>
      <w:r w:rsidR="00B21108" w:rsidRPr="00FB38E7">
        <w:rPr>
          <w:rFonts w:ascii="Arial Narrow" w:hAnsi="Arial Narrow" w:cs="Arial"/>
          <w:sz w:val="24"/>
          <w:szCs w:val="24"/>
        </w:rPr>
        <w:t xml:space="preserve"> do SIN</w:t>
      </w:r>
      <w:r w:rsidRPr="00FB38E7">
        <w:rPr>
          <w:rFonts w:ascii="Arial Narrow" w:hAnsi="Arial Narrow" w:cs="Arial"/>
          <w:sz w:val="24"/>
          <w:szCs w:val="24"/>
        </w:rPr>
        <w:t>, o CMSE (Comitê de Monitoramento do Setor Elétrico) deliberou que o ONS fica autorizado tanto a despachar geração termelétrica fora da ordem de mérito quanto a importar energia elétrica sem substituição a partir da Argentina ou do Uruguai, nos moldes do § 13, do art. 1º da Portaria MME nº 339/2018.</w:t>
      </w:r>
    </w:p>
    <w:p w14:paraId="301EA5B9" w14:textId="098CAEAB" w:rsidR="006E1479" w:rsidRPr="00B00696" w:rsidRDefault="002A3823" w:rsidP="006E1479">
      <w:pPr>
        <w:spacing w:before="120" w:after="0" w:line="240" w:lineRule="auto"/>
        <w:ind w:left="1" w:hanging="1"/>
        <w:jc w:val="center"/>
        <w:rPr>
          <w:rFonts w:ascii="Arial Narrow" w:hAnsi="Arial Narrow" w:cs="Arial"/>
          <w:sz w:val="24"/>
          <w:szCs w:val="24"/>
          <w:highlight w:val="yellow"/>
        </w:rPr>
      </w:pPr>
      <w:r>
        <w:rPr>
          <w:noProof/>
          <w:lang w:eastAsia="pt-BR"/>
        </w:rPr>
        <w:lastRenderedPageBreak/>
        <w:drawing>
          <wp:inline distT="0" distB="0" distL="0" distR="0" wp14:anchorId="61D33173" wp14:editId="2D6D1950">
            <wp:extent cx="6659880" cy="5977255"/>
            <wp:effectExtent l="0" t="0" r="7620" b="444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59880" cy="5977255"/>
                    </a:xfrm>
                    <a:prstGeom prst="rect">
                      <a:avLst/>
                    </a:prstGeom>
                  </pic:spPr>
                </pic:pic>
              </a:graphicData>
            </a:graphic>
          </wp:inline>
        </w:drawing>
      </w:r>
    </w:p>
    <w:p w14:paraId="77B50AED" w14:textId="493F40C9" w:rsidR="00320AE1" w:rsidRPr="00B00696" w:rsidRDefault="00320AE1" w:rsidP="005705DC">
      <w:pPr>
        <w:spacing w:before="120" w:after="0" w:line="240" w:lineRule="auto"/>
        <w:rPr>
          <w:rFonts w:ascii="Arial Narrow" w:hAnsi="Arial Narrow" w:cs="Arial"/>
          <w:sz w:val="24"/>
          <w:szCs w:val="24"/>
          <w:highlight w:val="yellow"/>
        </w:rPr>
      </w:pPr>
    </w:p>
    <w:p w14:paraId="6986D7CE" w14:textId="02D88C38" w:rsidR="006F6BCE" w:rsidRPr="00451124" w:rsidRDefault="000A3F70" w:rsidP="000A3F70">
      <w:pPr>
        <w:pStyle w:val="Legenda"/>
      </w:pPr>
      <w:bookmarkStart w:id="33" w:name="_Toc83384783"/>
      <w:r w:rsidRPr="00451124">
        <w:t xml:space="preserve">Figura </w:t>
      </w:r>
      <w:r w:rsidR="00270287">
        <w:fldChar w:fldCharType="begin"/>
      </w:r>
      <w:r w:rsidR="00270287">
        <w:instrText xml:space="preserve"> SEQ Figura \* ARABIC </w:instrText>
      </w:r>
      <w:r w:rsidR="00270287">
        <w:fldChar w:fldCharType="separate"/>
      </w:r>
      <w:r w:rsidR="00270287">
        <w:rPr>
          <w:noProof/>
        </w:rPr>
        <w:t>11</w:t>
      </w:r>
      <w:r w:rsidR="00270287">
        <w:rPr>
          <w:noProof/>
        </w:rPr>
        <w:fldChar w:fldCharType="end"/>
      </w:r>
      <w:r w:rsidRPr="00451124">
        <w:t>. Mapa dos Principais Intercâmbios de Energia Elétrica</w:t>
      </w:r>
      <w:bookmarkStart w:id="34" w:name="_Toc36798540"/>
      <w:bookmarkEnd w:id="33"/>
    </w:p>
    <w:p w14:paraId="76816D62" w14:textId="62829C61" w:rsidR="006F6BCE" w:rsidRPr="00B00696" w:rsidRDefault="006F6BCE" w:rsidP="005705DC">
      <w:pPr>
        <w:pStyle w:val="Legenda"/>
        <w:jc w:val="left"/>
        <w:rPr>
          <w:highlight w:val="yellow"/>
        </w:rPr>
      </w:pPr>
    </w:p>
    <w:p w14:paraId="038B0519" w14:textId="77777777" w:rsidR="00A663F2" w:rsidRPr="00B00696" w:rsidRDefault="00A663F2" w:rsidP="000A3F70">
      <w:pPr>
        <w:pStyle w:val="Legenda"/>
        <w:rPr>
          <w:highlight w:val="yellow"/>
        </w:rPr>
      </w:pPr>
    </w:p>
    <w:bookmarkEnd w:id="34"/>
    <w:p w14:paraId="7FE8BD88" w14:textId="5828098D" w:rsidR="00BC5102" w:rsidRPr="00B00696" w:rsidRDefault="00BC5102" w:rsidP="00BC5102">
      <w:pPr>
        <w:rPr>
          <w:highlight w:val="yellow"/>
        </w:rPr>
      </w:pPr>
    </w:p>
    <w:p w14:paraId="11225530" w14:textId="68DD5BF5" w:rsidR="00B21108" w:rsidRPr="00B00696" w:rsidRDefault="00B21108" w:rsidP="00BC5102">
      <w:pPr>
        <w:rPr>
          <w:highlight w:val="yellow"/>
        </w:rPr>
      </w:pPr>
    </w:p>
    <w:p w14:paraId="273F8C9A" w14:textId="4B298D6F" w:rsidR="00B21108" w:rsidRPr="00B00696" w:rsidRDefault="00320AE1" w:rsidP="00BC5102">
      <w:pPr>
        <w:rPr>
          <w:highlight w:val="yellow"/>
        </w:rPr>
      </w:pPr>
      <w:r w:rsidRPr="00B00696">
        <w:rPr>
          <w:noProof/>
          <w:sz w:val="18"/>
          <w:szCs w:val="18"/>
          <w:highlight w:val="yellow"/>
          <w:lang w:eastAsia="pt-BR"/>
        </w:rPr>
        <mc:AlternateContent>
          <mc:Choice Requires="wps">
            <w:drawing>
              <wp:anchor distT="45720" distB="45720" distL="114300" distR="114300" simplePos="0" relativeHeight="251790848" behindDoc="0" locked="0" layoutInCell="1" allowOverlap="1" wp14:anchorId="6A074BE2" wp14:editId="4E10FC3C">
                <wp:simplePos x="0" y="0"/>
                <wp:positionH relativeFrom="margin">
                  <wp:align>left</wp:align>
                </wp:positionH>
                <wp:positionV relativeFrom="paragraph">
                  <wp:posOffset>443621</wp:posOffset>
                </wp:positionV>
                <wp:extent cx="6686550" cy="129603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96035"/>
                        </a:xfrm>
                        <a:prstGeom prst="rect">
                          <a:avLst/>
                        </a:prstGeom>
                        <a:solidFill>
                          <a:srgbClr val="FFFFFF"/>
                        </a:solidFill>
                        <a:ln w="9525">
                          <a:noFill/>
                          <a:miter lim="800000"/>
                          <a:headEnd/>
                          <a:tailEnd/>
                        </a:ln>
                      </wps:spPr>
                      <wps:txbx>
                        <w:txbxContent>
                          <w:p w14:paraId="1D572D49" w14:textId="19DBCB0D" w:rsidR="00280FCE" w:rsidRPr="00F64353" w:rsidRDefault="00280FCE"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280FCE" w:rsidRPr="00F64353" w:rsidRDefault="00280FCE"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280FCE" w:rsidRDefault="00280FCE"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280FCE" w:rsidRPr="00F64353" w:rsidRDefault="00280FCE" w:rsidP="00D51096">
                            <w:pPr>
                              <w:spacing w:after="0" w:line="240" w:lineRule="auto"/>
                              <w:jc w:val="both"/>
                              <w:rPr>
                                <w:rFonts w:ascii="Arial Narrow" w:hAnsi="Arial Narrow"/>
                                <w:sz w:val="18"/>
                                <w:szCs w:val="18"/>
                              </w:rPr>
                            </w:pPr>
                          </w:p>
                          <w:p w14:paraId="14C4DE51" w14:textId="65F875F2" w:rsidR="00280FCE" w:rsidRDefault="00280FCE" w:rsidP="000A7625">
                            <w:pPr>
                              <w:spacing w:after="0" w:line="240" w:lineRule="auto"/>
                              <w:ind w:left="708"/>
                              <w:jc w:val="right"/>
                            </w:pPr>
                            <w:r w:rsidRPr="00F64353">
                              <w:rPr>
                                <w:rFonts w:ascii="Arial Narrow" w:hAnsi="Arial Narrow"/>
                                <w:sz w:val="18"/>
                                <w:szCs w:val="18"/>
                              </w:rPr>
                              <w:t xml:space="preserve">                                                                                                                                                                 Fonte dos dados: 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margin-left:0;margin-top:34.95pt;width:526.5pt;height:102.0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" stroked="f">
                <v:textbox>
                  <w:txbxContent>
                    <w:p w14:paraId="1D572D49" w14:textId="19DBCB0D" w:rsidR="00280FCE" w:rsidRPr="00F64353" w:rsidRDefault="00280FCE"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280FCE" w:rsidRPr="00F64353" w:rsidRDefault="00280FCE"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280FCE" w:rsidRDefault="00280FCE"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280FCE" w:rsidRPr="00F64353" w:rsidRDefault="00280FCE" w:rsidP="00D51096">
                      <w:pPr>
                        <w:spacing w:after="0" w:line="240" w:lineRule="auto"/>
                        <w:jc w:val="both"/>
                        <w:rPr>
                          <w:rFonts w:ascii="Arial Narrow" w:hAnsi="Arial Narrow"/>
                          <w:sz w:val="18"/>
                          <w:szCs w:val="18"/>
                        </w:rPr>
                      </w:pPr>
                    </w:p>
                    <w:p w14:paraId="14C4DE51" w14:textId="65F875F2" w:rsidR="00280FCE" w:rsidRDefault="00280FCE" w:rsidP="000A7625">
                      <w:pPr>
                        <w:spacing w:after="0" w:line="240" w:lineRule="auto"/>
                        <w:ind w:left="708"/>
                        <w:jc w:val="right"/>
                      </w:pPr>
                      <w:r w:rsidRPr="00F64353">
                        <w:rPr>
                          <w:rFonts w:ascii="Arial Narrow" w:hAnsi="Arial Narrow"/>
                          <w:sz w:val="18"/>
                          <w:szCs w:val="18"/>
                        </w:rPr>
                        <w:t xml:space="preserve">                                                                                                                                                                 Fonte dos dados: ONS</w:t>
                      </w:r>
                    </w:p>
                  </w:txbxContent>
                </v:textbox>
                <w10:wrap type="square" anchorx="margin"/>
              </v:shape>
            </w:pict>
          </mc:Fallback>
        </mc:AlternateContent>
      </w:r>
    </w:p>
    <w:p w14:paraId="7E53D3FE" w14:textId="3E6A549D" w:rsidR="008D0370" w:rsidRPr="00454093" w:rsidRDefault="00827DAA" w:rsidP="007A3FF3">
      <w:pPr>
        <w:pStyle w:val="Estilo1"/>
        <w:spacing w:before="240"/>
        <w:ind w:left="851" w:hanging="851"/>
        <w:contextualSpacing w:val="0"/>
      </w:pPr>
      <w:bookmarkStart w:id="35" w:name="_Ref484465459"/>
      <w:bookmarkStart w:id="36" w:name="_Toc86310942"/>
      <w:r w:rsidRPr="00454093">
        <w:lastRenderedPageBreak/>
        <w:t>MERCADO CONSUMIDOR DE ENERGIA ELÉTRICA</w:t>
      </w:r>
      <w:bookmarkEnd w:id="35"/>
      <w:bookmarkEnd w:id="36"/>
    </w:p>
    <w:p w14:paraId="70F8AC9C" w14:textId="4535F536" w:rsidR="00D62D1A" w:rsidRPr="00454093" w:rsidRDefault="00D62D1A" w:rsidP="00EE433D">
      <w:pPr>
        <w:pStyle w:val="Estilo2"/>
        <w:spacing w:line="240" w:lineRule="auto"/>
        <w:ind w:left="851" w:hanging="851"/>
      </w:pPr>
      <w:bookmarkStart w:id="37" w:name="_Toc86310943"/>
      <w:r w:rsidRPr="00454093">
        <w:t>Consumo de Energia Elétrica</w:t>
      </w:r>
      <w:bookmarkEnd w:id="37"/>
    </w:p>
    <w:p w14:paraId="0A157D76" w14:textId="351AE945" w:rsidR="00DA315B" w:rsidRPr="00AC0CB8" w:rsidRDefault="004B142C" w:rsidP="002C5476">
      <w:pPr>
        <w:spacing w:before="120" w:after="0" w:line="240" w:lineRule="auto"/>
        <w:ind w:firstLine="709"/>
        <w:jc w:val="both"/>
        <w:rPr>
          <w:rFonts w:ascii="Arial Narrow" w:hAnsi="Arial Narrow" w:cs="Times New Roman"/>
          <w:bCs/>
          <w:sz w:val="24"/>
          <w:szCs w:val="24"/>
        </w:rPr>
      </w:pPr>
      <w:r w:rsidRPr="004435B9">
        <w:rPr>
          <w:rFonts w:ascii="Arial Narrow" w:hAnsi="Arial Narrow" w:cs="Times New Roman"/>
          <w:bCs/>
          <w:sz w:val="24"/>
          <w:szCs w:val="24"/>
        </w:rPr>
        <w:t xml:space="preserve">Em </w:t>
      </w:r>
      <w:r w:rsidR="004435B9" w:rsidRPr="004435B9">
        <w:rPr>
          <w:rFonts w:ascii="Arial Narrow" w:hAnsi="Arial Narrow" w:cs="Times New Roman"/>
          <w:bCs/>
          <w:sz w:val="24"/>
          <w:szCs w:val="24"/>
        </w:rPr>
        <w:t>agosto</w:t>
      </w:r>
      <w:r w:rsidR="00F51DBF" w:rsidRPr="004435B9">
        <w:rPr>
          <w:rFonts w:ascii="Arial Narrow" w:hAnsi="Arial Narrow" w:cs="Times New Roman"/>
          <w:bCs/>
          <w:sz w:val="24"/>
          <w:szCs w:val="24"/>
        </w:rPr>
        <w:t xml:space="preserve"> de 2021</w:t>
      </w:r>
      <w:r w:rsidR="00B52599" w:rsidRPr="004435B9">
        <w:rPr>
          <w:rFonts w:ascii="Arial Narrow" w:hAnsi="Arial Narrow" w:cs="Times New Roman"/>
          <w:bCs/>
          <w:sz w:val="24"/>
          <w:szCs w:val="24"/>
        </w:rPr>
        <w:t>, o consumo de energia elétrica atingiu</w:t>
      </w:r>
      <w:r w:rsidR="003F60AF" w:rsidRPr="004435B9">
        <w:rPr>
          <w:rFonts w:ascii="Arial Narrow" w:hAnsi="Arial Narrow" w:cs="Times New Roman"/>
          <w:bCs/>
          <w:sz w:val="24"/>
          <w:szCs w:val="24"/>
        </w:rPr>
        <w:t xml:space="preserve"> </w:t>
      </w:r>
      <w:r w:rsidR="004435B9" w:rsidRPr="004435B9">
        <w:rPr>
          <w:rFonts w:ascii="Arial Narrow" w:hAnsi="Arial Narrow" w:cs="Times New Roman"/>
          <w:bCs/>
          <w:sz w:val="24"/>
          <w:szCs w:val="24"/>
        </w:rPr>
        <w:t>50</w:t>
      </w:r>
      <w:r w:rsidR="009E0782" w:rsidRPr="004435B9">
        <w:rPr>
          <w:rFonts w:ascii="Arial Narrow" w:hAnsi="Arial Narrow" w:cs="Times New Roman"/>
          <w:bCs/>
          <w:sz w:val="24"/>
          <w:szCs w:val="24"/>
        </w:rPr>
        <w:t>.</w:t>
      </w:r>
      <w:r w:rsidR="004435B9" w:rsidRPr="004435B9">
        <w:rPr>
          <w:rFonts w:ascii="Arial Narrow" w:hAnsi="Arial Narrow" w:cs="Times New Roman"/>
          <w:bCs/>
          <w:sz w:val="24"/>
          <w:szCs w:val="24"/>
        </w:rPr>
        <w:t>708</w:t>
      </w:r>
      <w:r w:rsidRPr="004435B9">
        <w:rPr>
          <w:rFonts w:ascii="Arial Narrow" w:hAnsi="Arial Narrow" w:cs="Times New Roman"/>
          <w:bCs/>
          <w:sz w:val="24"/>
          <w:szCs w:val="24"/>
        </w:rPr>
        <w:t xml:space="preserve"> </w:t>
      </w:r>
      <w:r w:rsidR="00B52599" w:rsidRPr="004435B9">
        <w:rPr>
          <w:rFonts w:ascii="Arial Narrow" w:hAnsi="Arial Narrow" w:cs="Times New Roman"/>
          <w:bCs/>
          <w:sz w:val="24"/>
          <w:szCs w:val="24"/>
        </w:rPr>
        <w:t>GWh, considerando autoprodução e perdas</w:t>
      </w:r>
      <w:r w:rsidR="001A750E" w:rsidRPr="004435B9">
        <w:rPr>
          <w:rFonts w:ascii="Arial Narrow" w:hAnsi="Arial Narrow" w:cs="Times New Roman"/>
          <w:bCs/>
          <w:sz w:val="24"/>
          <w:szCs w:val="24"/>
          <w:vertAlign w:val="superscript"/>
        </w:rPr>
        <w:t>2</w:t>
      </w:r>
      <w:r w:rsidR="001A750E" w:rsidRPr="004435B9">
        <w:rPr>
          <w:rFonts w:ascii="Arial Narrow" w:hAnsi="Arial Narrow" w:cs="Times New Roman"/>
          <w:bCs/>
          <w:sz w:val="24"/>
          <w:szCs w:val="24"/>
        </w:rPr>
        <w:t>,</w:t>
      </w:r>
      <w:r w:rsidR="00B52599" w:rsidRPr="004435B9">
        <w:rPr>
          <w:rFonts w:ascii="Arial Narrow" w:hAnsi="Arial Narrow" w:cs="Times New Roman"/>
          <w:bCs/>
          <w:sz w:val="24"/>
          <w:szCs w:val="24"/>
        </w:rPr>
        <w:t xml:space="preserve"> </w:t>
      </w:r>
      <w:r w:rsidR="003F60AF" w:rsidRPr="004435B9">
        <w:rPr>
          <w:rFonts w:ascii="Arial Narrow" w:hAnsi="Arial Narrow" w:cs="Times New Roman"/>
          <w:bCs/>
          <w:sz w:val="24"/>
          <w:szCs w:val="24"/>
        </w:rPr>
        <w:t xml:space="preserve">valor </w:t>
      </w:r>
      <w:r w:rsidR="004435B9" w:rsidRPr="004435B9">
        <w:rPr>
          <w:rFonts w:ascii="Arial Narrow" w:hAnsi="Arial Narrow" w:cs="Times New Roman"/>
          <w:bCs/>
          <w:sz w:val="24"/>
          <w:szCs w:val="24"/>
        </w:rPr>
        <w:t>3</w:t>
      </w:r>
      <w:r w:rsidR="009E0782" w:rsidRPr="004435B9">
        <w:rPr>
          <w:rFonts w:ascii="Arial Narrow" w:hAnsi="Arial Narrow" w:cs="Times New Roman"/>
          <w:bCs/>
          <w:sz w:val="24"/>
          <w:szCs w:val="24"/>
        </w:rPr>
        <w:t>,</w:t>
      </w:r>
      <w:r w:rsidR="004435B9" w:rsidRPr="004435B9">
        <w:rPr>
          <w:rFonts w:ascii="Arial Narrow" w:hAnsi="Arial Narrow" w:cs="Times New Roman"/>
          <w:bCs/>
          <w:sz w:val="24"/>
          <w:szCs w:val="24"/>
        </w:rPr>
        <w:t>6</w:t>
      </w:r>
      <w:r w:rsidR="003F60AF" w:rsidRPr="004435B9">
        <w:rPr>
          <w:rFonts w:ascii="Arial Narrow" w:hAnsi="Arial Narrow" w:cs="Times New Roman"/>
          <w:bCs/>
          <w:sz w:val="24"/>
          <w:szCs w:val="24"/>
        </w:rPr>
        <w:t xml:space="preserve">% </w:t>
      </w:r>
      <w:r w:rsidR="004435B9" w:rsidRPr="004435B9">
        <w:rPr>
          <w:rFonts w:ascii="Arial Narrow" w:hAnsi="Arial Narrow" w:cs="Times New Roman"/>
          <w:bCs/>
          <w:sz w:val="24"/>
          <w:szCs w:val="24"/>
        </w:rPr>
        <w:t>supe</w:t>
      </w:r>
      <w:r w:rsidR="00E540CE" w:rsidRPr="004435B9">
        <w:rPr>
          <w:rFonts w:ascii="Arial Narrow" w:hAnsi="Arial Narrow" w:cs="Times New Roman"/>
          <w:bCs/>
          <w:sz w:val="24"/>
          <w:szCs w:val="24"/>
        </w:rPr>
        <w:t>rior</w:t>
      </w:r>
      <w:r w:rsidR="00B52599" w:rsidRPr="004435B9">
        <w:rPr>
          <w:rFonts w:ascii="Arial Narrow" w:hAnsi="Arial Narrow" w:cs="Times New Roman"/>
          <w:bCs/>
          <w:sz w:val="24"/>
          <w:szCs w:val="24"/>
        </w:rPr>
        <w:t xml:space="preserve"> ao verificado no mês anterior</w:t>
      </w:r>
      <w:r w:rsidRPr="004435B9">
        <w:rPr>
          <w:rFonts w:ascii="Arial Narrow" w:hAnsi="Arial Narrow" w:cs="Times New Roman"/>
          <w:bCs/>
          <w:sz w:val="24"/>
          <w:szCs w:val="24"/>
        </w:rPr>
        <w:t xml:space="preserve"> e </w:t>
      </w:r>
      <w:r w:rsidR="004435B9" w:rsidRPr="004435B9">
        <w:rPr>
          <w:rFonts w:ascii="Arial Narrow" w:hAnsi="Arial Narrow" w:cs="Times New Roman"/>
          <w:bCs/>
          <w:sz w:val="24"/>
          <w:szCs w:val="24"/>
        </w:rPr>
        <w:t>4</w:t>
      </w:r>
      <w:r w:rsidR="00063F66" w:rsidRPr="004435B9">
        <w:rPr>
          <w:rFonts w:ascii="Arial Narrow" w:hAnsi="Arial Narrow" w:cs="Times New Roman"/>
          <w:bCs/>
          <w:sz w:val="24"/>
          <w:szCs w:val="24"/>
        </w:rPr>
        <w:t>,</w:t>
      </w:r>
      <w:r w:rsidR="004435B9" w:rsidRPr="004435B9">
        <w:rPr>
          <w:rFonts w:ascii="Arial Narrow" w:hAnsi="Arial Narrow" w:cs="Times New Roman"/>
          <w:bCs/>
          <w:sz w:val="24"/>
          <w:szCs w:val="24"/>
        </w:rPr>
        <w:t>7</w:t>
      </w:r>
      <w:r w:rsidR="002C1416" w:rsidRPr="004435B9">
        <w:rPr>
          <w:rFonts w:ascii="Arial Narrow" w:hAnsi="Arial Narrow" w:cs="Times New Roman"/>
          <w:bCs/>
          <w:sz w:val="24"/>
          <w:szCs w:val="24"/>
        </w:rPr>
        <w:t>%</w:t>
      </w:r>
      <w:r w:rsidR="00926179" w:rsidRPr="004435B9">
        <w:rPr>
          <w:rFonts w:ascii="Arial Narrow" w:hAnsi="Arial Narrow" w:cs="Times New Roman"/>
          <w:bCs/>
          <w:sz w:val="24"/>
          <w:szCs w:val="24"/>
        </w:rPr>
        <w:t xml:space="preserve"> </w:t>
      </w:r>
      <w:r w:rsidR="00E10A6F" w:rsidRPr="004435B9">
        <w:rPr>
          <w:rFonts w:ascii="Arial Narrow" w:hAnsi="Arial Narrow" w:cs="Times New Roman"/>
          <w:bCs/>
          <w:sz w:val="24"/>
          <w:szCs w:val="24"/>
        </w:rPr>
        <w:t>superior</w:t>
      </w:r>
      <w:r w:rsidR="00B52055" w:rsidRPr="004435B9">
        <w:rPr>
          <w:rFonts w:ascii="Arial Narrow" w:hAnsi="Arial Narrow" w:cs="Times New Roman"/>
          <w:bCs/>
          <w:sz w:val="24"/>
          <w:szCs w:val="24"/>
        </w:rPr>
        <w:t xml:space="preserve"> ao verificado em </w:t>
      </w:r>
      <w:r w:rsidR="004435B9" w:rsidRPr="004435B9">
        <w:rPr>
          <w:rFonts w:ascii="Arial Narrow" w:hAnsi="Arial Narrow" w:cs="Times New Roman"/>
          <w:bCs/>
          <w:sz w:val="24"/>
          <w:szCs w:val="24"/>
        </w:rPr>
        <w:t>agosto</w:t>
      </w:r>
      <w:r w:rsidR="00F51DBF" w:rsidRPr="004435B9">
        <w:rPr>
          <w:rFonts w:ascii="Arial Narrow" w:hAnsi="Arial Narrow" w:cs="Times New Roman"/>
          <w:bCs/>
          <w:sz w:val="24"/>
          <w:szCs w:val="24"/>
        </w:rPr>
        <w:t xml:space="preserve"> de </w:t>
      </w:r>
      <w:r w:rsidR="00F51DBF" w:rsidRPr="00D83A61">
        <w:rPr>
          <w:rFonts w:ascii="Arial Narrow" w:hAnsi="Arial Narrow" w:cs="Times New Roman"/>
          <w:bCs/>
          <w:sz w:val="24"/>
          <w:szCs w:val="24"/>
        </w:rPr>
        <w:t>2020</w:t>
      </w:r>
      <w:r w:rsidR="00B52599" w:rsidRPr="00D83A61">
        <w:rPr>
          <w:rFonts w:ascii="Arial Narrow" w:hAnsi="Arial Narrow" w:cs="Times New Roman"/>
          <w:bCs/>
          <w:sz w:val="24"/>
          <w:szCs w:val="24"/>
        </w:rPr>
        <w:t xml:space="preserve">. </w:t>
      </w:r>
      <w:r w:rsidR="00023363" w:rsidRPr="00D83A61">
        <w:rPr>
          <w:rFonts w:ascii="Arial Narrow" w:hAnsi="Arial Narrow" w:cs="Times New Roman"/>
          <w:bCs/>
          <w:sz w:val="24"/>
          <w:szCs w:val="24"/>
        </w:rPr>
        <w:t>No</w:t>
      </w:r>
      <w:r w:rsidR="00023363" w:rsidRPr="004435B9">
        <w:rPr>
          <w:rFonts w:ascii="Arial Narrow" w:hAnsi="Arial Narrow" w:cs="Times New Roman"/>
          <w:bCs/>
          <w:sz w:val="24"/>
          <w:szCs w:val="24"/>
        </w:rPr>
        <w:t xml:space="preserve"> mês de </w:t>
      </w:r>
      <w:r w:rsidR="004435B9" w:rsidRPr="004435B9">
        <w:rPr>
          <w:rFonts w:ascii="Arial Narrow" w:hAnsi="Arial Narrow" w:cs="Times New Roman"/>
          <w:bCs/>
          <w:sz w:val="24"/>
          <w:szCs w:val="24"/>
        </w:rPr>
        <w:t>agost</w:t>
      </w:r>
      <w:r w:rsidR="000E2E7D" w:rsidRPr="004435B9">
        <w:rPr>
          <w:rFonts w:ascii="Arial Narrow" w:hAnsi="Arial Narrow" w:cs="Times New Roman"/>
          <w:bCs/>
          <w:sz w:val="24"/>
          <w:szCs w:val="24"/>
        </w:rPr>
        <w:t>o</w:t>
      </w:r>
      <w:r w:rsidR="00023363" w:rsidRPr="004435B9">
        <w:rPr>
          <w:rFonts w:ascii="Arial Narrow" w:hAnsi="Arial Narrow" w:cs="Times New Roman"/>
          <w:bCs/>
          <w:sz w:val="24"/>
          <w:szCs w:val="24"/>
        </w:rPr>
        <w:t xml:space="preserve"> todas as classes</w:t>
      </w:r>
      <w:r w:rsidR="008B5593" w:rsidRPr="004435B9">
        <w:rPr>
          <w:rFonts w:ascii="Arial Narrow" w:hAnsi="Arial Narrow" w:cs="Times New Roman"/>
          <w:bCs/>
          <w:sz w:val="24"/>
          <w:szCs w:val="24"/>
        </w:rPr>
        <w:t>, com exceção da residencial,</w:t>
      </w:r>
      <w:r w:rsidR="00023363" w:rsidRPr="004435B9">
        <w:rPr>
          <w:rFonts w:ascii="Arial Narrow" w:hAnsi="Arial Narrow" w:cs="Times New Roman"/>
          <w:bCs/>
          <w:sz w:val="24"/>
          <w:szCs w:val="24"/>
        </w:rPr>
        <w:t xml:space="preserve"> apresentaram crescimento</w:t>
      </w:r>
      <w:r w:rsidR="00E16556" w:rsidRPr="004435B9">
        <w:rPr>
          <w:rFonts w:ascii="Arial Narrow" w:hAnsi="Arial Narrow" w:cs="Times New Roman"/>
          <w:bCs/>
          <w:sz w:val="24"/>
          <w:szCs w:val="24"/>
        </w:rPr>
        <w:t>,</w:t>
      </w:r>
      <w:r w:rsidR="00023363" w:rsidRPr="004435B9">
        <w:rPr>
          <w:rFonts w:ascii="Arial Narrow" w:hAnsi="Arial Narrow" w:cs="Times New Roman"/>
          <w:bCs/>
          <w:sz w:val="24"/>
          <w:szCs w:val="24"/>
        </w:rPr>
        <w:t xml:space="preserve"> comparando-se</w:t>
      </w:r>
      <w:r w:rsidR="00B52599" w:rsidRPr="004435B9">
        <w:rPr>
          <w:rFonts w:ascii="Arial Narrow" w:hAnsi="Arial Narrow" w:cs="Times New Roman"/>
          <w:bCs/>
          <w:sz w:val="24"/>
          <w:szCs w:val="24"/>
        </w:rPr>
        <w:t xml:space="preserve"> ao </w:t>
      </w:r>
      <w:r w:rsidR="00B52599" w:rsidRPr="00AC0CB8">
        <w:rPr>
          <w:rFonts w:ascii="Arial Narrow" w:hAnsi="Arial Narrow" w:cs="Times New Roman"/>
          <w:bCs/>
          <w:sz w:val="24"/>
          <w:szCs w:val="24"/>
        </w:rPr>
        <w:t>ano passado</w:t>
      </w:r>
      <w:r w:rsidR="00023363" w:rsidRPr="00AC0CB8">
        <w:rPr>
          <w:rFonts w:ascii="Arial Narrow" w:hAnsi="Arial Narrow" w:cs="Times New Roman"/>
          <w:bCs/>
          <w:sz w:val="24"/>
          <w:szCs w:val="24"/>
        </w:rPr>
        <w:t xml:space="preserve">. </w:t>
      </w:r>
      <w:r w:rsidR="00926179" w:rsidRPr="00AC0CB8">
        <w:rPr>
          <w:rFonts w:ascii="Arial Narrow" w:hAnsi="Arial Narrow" w:cs="Times New Roman"/>
          <w:bCs/>
          <w:sz w:val="24"/>
          <w:szCs w:val="24"/>
        </w:rPr>
        <w:t xml:space="preserve">Cabe mencionar </w:t>
      </w:r>
      <w:r w:rsidR="00B975FA" w:rsidRPr="00AC0CB8">
        <w:rPr>
          <w:rFonts w:ascii="Arial Narrow" w:hAnsi="Arial Narrow" w:cs="Times New Roman"/>
          <w:bCs/>
          <w:sz w:val="24"/>
          <w:szCs w:val="24"/>
        </w:rPr>
        <w:t xml:space="preserve">a expressiva elevação apresentada pelas </w:t>
      </w:r>
      <w:r w:rsidR="00DC3165" w:rsidRPr="00AC0CB8">
        <w:rPr>
          <w:rFonts w:ascii="Arial Narrow" w:hAnsi="Arial Narrow" w:cs="Times New Roman"/>
          <w:bCs/>
          <w:sz w:val="24"/>
          <w:szCs w:val="24"/>
        </w:rPr>
        <w:t>classe</w:t>
      </w:r>
      <w:r w:rsidR="00E10A6F" w:rsidRPr="00AC0CB8">
        <w:rPr>
          <w:rFonts w:ascii="Arial Narrow" w:hAnsi="Arial Narrow" w:cs="Times New Roman"/>
          <w:bCs/>
          <w:sz w:val="24"/>
          <w:szCs w:val="24"/>
        </w:rPr>
        <w:t xml:space="preserve">s industrial, </w:t>
      </w:r>
      <w:r w:rsidR="00B975FA" w:rsidRPr="00AC0CB8">
        <w:rPr>
          <w:rFonts w:ascii="Arial Narrow" w:hAnsi="Arial Narrow" w:cs="Times New Roman"/>
          <w:bCs/>
          <w:sz w:val="24"/>
          <w:szCs w:val="24"/>
        </w:rPr>
        <w:t>comercial</w:t>
      </w:r>
      <w:r w:rsidR="00E10A6F" w:rsidRPr="00AC0CB8">
        <w:rPr>
          <w:rFonts w:ascii="Arial Narrow" w:hAnsi="Arial Narrow" w:cs="Times New Roman"/>
          <w:bCs/>
          <w:sz w:val="24"/>
          <w:szCs w:val="24"/>
        </w:rPr>
        <w:t xml:space="preserve"> e rural</w:t>
      </w:r>
      <w:r w:rsidR="00B975FA" w:rsidRPr="00AC0CB8">
        <w:rPr>
          <w:rFonts w:ascii="Arial Narrow" w:hAnsi="Arial Narrow" w:cs="Times New Roman"/>
          <w:bCs/>
          <w:sz w:val="24"/>
          <w:szCs w:val="24"/>
        </w:rPr>
        <w:t>, que apresentaram</w:t>
      </w:r>
      <w:r w:rsidR="00926179" w:rsidRPr="00AC0CB8">
        <w:rPr>
          <w:rFonts w:ascii="Arial Narrow" w:hAnsi="Arial Narrow" w:cs="Times New Roman"/>
          <w:bCs/>
          <w:sz w:val="24"/>
          <w:szCs w:val="24"/>
        </w:rPr>
        <w:t xml:space="preserve"> </w:t>
      </w:r>
      <w:r w:rsidR="0091767B" w:rsidRPr="00AC0CB8">
        <w:rPr>
          <w:rFonts w:ascii="Arial Narrow" w:hAnsi="Arial Narrow" w:cs="Times New Roman"/>
          <w:bCs/>
          <w:sz w:val="24"/>
          <w:szCs w:val="24"/>
        </w:rPr>
        <w:t>aumento</w:t>
      </w:r>
      <w:r w:rsidR="00926179" w:rsidRPr="00AC0CB8">
        <w:rPr>
          <w:rFonts w:ascii="Arial Narrow" w:hAnsi="Arial Narrow" w:cs="Times New Roman"/>
          <w:bCs/>
          <w:sz w:val="24"/>
          <w:szCs w:val="24"/>
        </w:rPr>
        <w:t xml:space="preserve"> de seu consumo</w:t>
      </w:r>
      <w:r w:rsidR="00B52599" w:rsidRPr="00AC0CB8">
        <w:rPr>
          <w:rFonts w:ascii="Arial Narrow" w:hAnsi="Arial Narrow" w:cs="Times New Roman"/>
          <w:bCs/>
          <w:sz w:val="24"/>
          <w:szCs w:val="24"/>
        </w:rPr>
        <w:t xml:space="preserve"> em</w:t>
      </w:r>
      <w:r w:rsidR="00FA6F42" w:rsidRPr="00AC0CB8">
        <w:rPr>
          <w:rFonts w:ascii="Arial Narrow" w:hAnsi="Arial Narrow" w:cs="Times New Roman"/>
          <w:bCs/>
          <w:sz w:val="24"/>
          <w:szCs w:val="24"/>
        </w:rPr>
        <w:t xml:space="preserve"> </w:t>
      </w:r>
      <w:r w:rsidR="00AC0CB8" w:rsidRPr="00AC0CB8">
        <w:rPr>
          <w:rFonts w:ascii="Arial Narrow" w:hAnsi="Arial Narrow" w:cs="Times New Roman"/>
          <w:bCs/>
          <w:sz w:val="24"/>
          <w:szCs w:val="24"/>
        </w:rPr>
        <w:t>5</w:t>
      </w:r>
      <w:r w:rsidR="002A26DF" w:rsidRPr="00AC0CB8">
        <w:rPr>
          <w:rFonts w:ascii="Arial Narrow" w:hAnsi="Arial Narrow" w:cs="Times New Roman"/>
          <w:bCs/>
          <w:sz w:val="24"/>
          <w:szCs w:val="24"/>
        </w:rPr>
        <w:t>,</w:t>
      </w:r>
      <w:r w:rsidR="00AC0CB8" w:rsidRPr="00AC0CB8">
        <w:rPr>
          <w:rFonts w:ascii="Arial Narrow" w:hAnsi="Arial Narrow" w:cs="Times New Roman"/>
          <w:bCs/>
          <w:sz w:val="24"/>
          <w:szCs w:val="24"/>
        </w:rPr>
        <w:t>8</w:t>
      </w:r>
      <w:r w:rsidR="00926179" w:rsidRPr="00AC0CB8">
        <w:rPr>
          <w:rFonts w:ascii="Arial Narrow" w:hAnsi="Arial Narrow" w:cs="Times New Roman"/>
          <w:bCs/>
          <w:sz w:val="24"/>
          <w:szCs w:val="24"/>
        </w:rPr>
        <w:t>%</w:t>
      </w:r>
      <w:r w:rsidR="0091767B" w:rsidRPr="00AC0CB8">
        <w:rPr>
          <w:rFonts w:ascii="Arial Narrow" w:hAnsi="Arial Narrow" w:cs="Times New Roman"/>
          <w:bCs/>
          <w:sz w:val="24"/>
          <w:szCs w:val="24"/>
        </w:rPr>
        <w:t xml:space="preserve">, </w:t>
      </w:r>
      <w:r w:rsidR="00AC0CB8" w:rsidRPr="00AC0CB8">
        <w:rPr>
          <w:rFonts w:ascii="Arial Narrow" w:hAnsi="Arial Narrow" w:cs="Times New Roman"/>
          <w:bCs/>
          <w:sz w:val="24"/>
          <w:szCs w:val="24"/>
        </w:rPr>
        <w:t>7</w:t>
      </w:r>
      <w:r w:rsidR="00E10A6F" w:rsidRPr="00AC0CB8">
        <w:rPr>
          <w:rFonts w:ascii="Arial Narrow" w:hAnsi="Arial Narrow" w:cs="Times New Roman"/>
          <w:bCs/>
          <w:sz w:val="24"/>
          <w:szCs w:val="24"/>
        </w:rPr>
        <w:t>,</w:t>
      </w:r>
      <w:r w:rsidR="00AC0CB8" w:rsidRPr="00AC0CB8">
        <w:rPr>
          <w:rFonts w:ascii="Arial Narrow" w:hAnsi="Arial Narrow" w:cs="Times New Roman"/>
          <w:bCs/>
          <w:sz w:val="24"/>
          <w:szCs w:val="24"/>
        </w:rPr>
        <w:t>9</w:t>
      </w:r>
      <w:r w:rsidR="00E10A6F" w:rsidRPr="00AC0CB8">
        <w:rPr>
          <w:rFonts w:ascii="Arial Narrow" w:hAnsi="Arial Narrow" w:cs="Times New Roman"/>
          <w:bCs/>
          <w:sz w:val="24"/>
          <w:szCs w:val="24"/>
        </w:rPr>
        <w:t>%</w:t>
      </w:r>
      <w:r w:rsidR="00B975FA" w:rsidRPr="00AC0CB8">
        <w:rPr>
          <w:rFonts w:ascii="Arial Narrow" w:hAnsi="Arial Narrow" w:cs="Times New Roman"/>
          <w:bCs/>
          <w:sz w:val="24"/>
          <w:szCs w:val="24"/>
        </w:rPr>
        <w:t xml:space="preserve"> </w:t>
      </w:r>
      <w:r w:rsidR="00E10A6F" w:rsidRPr="00AC0CB8">
        <w:rPr>
          <w:rFonts w:ascii="Arial Narrow" w:hAnsi="Arial Narrow" w:cs="Times New Roman"/>
          <w:bCs/>
          <w:sz w:val="24"/>
          <w:szCs w:val="24"/>
        </w:rPr>
        <w:t xml:space="preserve">e </w:t>
      </w:r>
      <w:r w:rsidR="00AC0CB8" w:rsidRPr="00AC0CB8">
        <w:rPr>
          <w:rFonts w:ascii="Arial Narrow" w:hAnsi="Arial Narrow" w:cs="Times New Roman"/>
          <w:bCs/>
          <w:sz w:val="24"/>
          <w:szCs w:val="24"/>
        </w:rPr>
        <w:t>4</w:t>
      </w:r>
      <w:r w:rsidR="0091767B" w:rsidRPr="00AC0CB8">
        <w:rPr>
          <w:rFonts w:ascii="Arial Narrow" w:hAnsi="Arial Narrow" w:cs="Times New Roman"/>
          <w:bCs/>
          <w:sz w:val="24"/>
          <w:szCs w:val="24"/>
        </w:rPr>
        <w:t>,7</w:t>
      </w:r>
      <w:r w:rsidR="00B975FA" w:rsidRPr="00AC0CB8">
        <w:rPr>
          <w:rFonts w:ascii="Arial Narrow" w:hAnsi="Arial Narrow" w:cs="Times New Roman"/>
          <w:bCs/>
          <w:sz w:val="24"/>
          <w:szCs w:val="24"/>
        </w:rPr>
        <w:t>%, respectivamente,</w:t>
      </w:r>
      <w:r w:rsidR="00FA6F42" w:rsidRPr="00AC0CB8">
        <w:rPr>
          <w:rFonts w:ascii="Arial Narrow" w:hAnsi="Arial Narrow" w:cs="Times New Roman"/>
          <w:bCs/>
          <w:sz w:val="24"/>
          <w:szCs w:val="24"/>
        </w:rPr>
        <w:t xml:space="preserve"> em </w:t>
      </w:r>
      <w:r w:rsidR="00AC0CB8" w:rsidRPr="00AC0CB8">
        <w:rPr>
          <w:rFonts w:ascii="Arial Narrow" w:hAnsi="Arial Narrow" w:cs="Times New Roman"/>
          <w:bCs/>
          <w:sz w:val="24"/>
          <w:szCs w:val="24"/>
        </w:rPr>
        <w:t>agost</w:t>
      </w:r>
      <w:r w:rsidR="00E10A6F" w:rsidRPr="00AC0CB8">
        <w:rPr>
          <w:rFonts w:ascii="Arial Narrow" w:hAnsi="Arial Narrow" w:cs="Times New Roman"/>
          <w:bCs/>
          <w:sz w:val="24"/>
          <w:szCs w:val="24"/>
        </w:rPr>
        <w:t>o</w:t>
      </w:r>
      <w:r w:rsidR="003C64E9" w:rsidRPr="00AC0CB8">
        <w:rPr>
          <w:rFonts w:ascii="Arial Narrow" w:hAnsi="Arial Narrow" w:cs="Times New Roman"/>
          <w:bCs/>
          <w:sz w:val="24"/>
          <w:szCs w:val="24"/>
        </w:rPr>
        <w:t xml:space="preserve"> </w:t>
      </w:r>
      <w:r w:rsidR="00BC2798" w:rsidRPr="00AC0CB8">
        <w:rPr>
          <w:rFonts w:ascii="Arial Narrow" w:hAnsi="Arial Narrow" w:cs="Times New Roman"/>
          <w:bCs/>
          <w:sz w:val="24"/>
          <w:szCs w:val="24"/>
        </w:rPr>
        <w:t>de 202</w:t>
      </w:r>
      <w:r w:rsidR="009B1675" w:rsidRPr="00AC0CB8">
        <w:rPr>
          <w:rFonts w:ascii="Arial Narrow" w:hAnsi="Arial Narrow" w:cs="Times New Roman"/>
          <w:bCs/>
          <w:sz w:val="24"/>
          <w:szCs w:val="24"/>
        </w:rPr>
        <w:t xml:space="preserve">1 comparativamente a </w:t>
      </w:r>
      <w:r w:rsidR="00AC0CB8" w:rsidRPr="00AC0CB8">
        <w:rPr>
          <w:rFonts w:ascii="Arial Narrow" w:hAnsi="Arial Narrow" w:cs="Times New Roman"/>
          <w:bCs/>
          <w:sz w:val="24"/>
          <w:szCs w:val="24"/>
        </w:rPr>
        <w:t>agost</w:t>
      </w:r>
      <w:r w:rsidR="00E10A6F" w:rsidRPr="00AC0CB8">
        <w:rPr>
          <w:rFonts w:ascii="Arial Narrow" w:hAnsi="Arial Narrow" w:cs="Times New Roman"/>
          <w:bCs/>
          <w:sz w:val="24"/>
          <w:szCs w:val="24"/>
        </w:rPr>
        <w:t>o</w:t>
      </w:r>
      <w:r w:rsidR="009B1675" w:rsidRPr="00AC0CB8">
        <w:rPr>
          <w:rFonts w:ascii="Arial Narrow" w:hAnsi="Arial Narrow" w:cs="Times New Roman"/>
          <w:bCs/>
          <w:sz w:val="24"/>
          <w:szCs w:val="24"/>
        </w:rPr>
        <w:t xml:space="preserve"> de 2020</w:t>
      </w:r>
      <w:r w:rsidR="00926179" w:rsidRPr="00AC0CB8">
        <w:rPr>
          <w:rFonts w:ascii="Arial Narrow" w:hAnsi="Arial Narrow" w:cs="Times New Roman"/>
          <w:bCs/>
          <w:sz w:val="24"/>
          <w:szCs w:val="24"/>
        </w:rPr>
        <w:t xml:space="preserve">, </w:t>
      </w:r>
      <w:r w:rsidR="006757FB" w:rsidRPr="00AC0CB8">
        <w:rPr>
          <w:rFonts w:ascii="Arial Narrow" w:hAnsi="Arial Narrow" w:cs="Times New Roman"/>
          <w:bCs/>
          <w:sz w:val="24"/>
          <w:szCs w:val="24"/>
        </w:rPr>
        <w:t>d</w:t>
      </w:r>
      <w:r w:rsidR="00090B75" w:rsidRPr="00AC0CB8">
        <w:rPr>
          <w:rFonts w:ascii="Arial Narrow" w:hAnsi="Arial Narrow" w:cs="Times New Roman"/>
          <w:bCs/>
          <w:sz w:val="24"/>
          <w:szCs w:val="24"/>
        </w:rPr>
        <w:t>emonstra</w:t>
      </w:r>
      <w:r w:rsidR="006757FB" w:rsidRPr="00AC0CB8">
        <w:rPr>
          <w:rFonts w:ascii="Arial Narrow" w:hAnsi="Arial Narrow" w:cs="Times New Roman"/>
          <w:bCs/>
          <w:sz w:val="24"/>
          <w:szCs w:val="24"/>
        </w:rPr>
        <w:t xml:space="preserve">ndo </w:t>
      </w:r>
      <w:r w:rsidR="0091767B" w:rsidRPr="00AC0CB8">
        <w:rPr>
          <w:rFonts w:ascii="Arial Narrow" w:hAnsi="Arial Narrow" w:cs="Times New Roman"/>
          <w:bCs/>
          <w:sz w:val="24"/>
          <w:szCs w:val="24"/>
        </w:rPr>
        <w:t>o impacto da</w:t>
      </w:r>
      <w:r w:rsidR="00B975FA" w:rsidRPr="00AC0CB8">
        <w:rPr>
          <w:rFonts w:ascii="Arial Narrow" w:hAnsi="Arial Narrow" w:cs="Times New Roman"/>
          <w:bCs/>
          <w:sz w:val="24"/>
          <w:szCs w:val="24"/>
        </w:rPr>
        <w:t xml:space="preserve"> retomada</w:t>
      </w:r>
      <w:r w:rsidR="006757FB" w:rsidRPr="00AC0CB8">
        <w:rPr>
          <w:rFonts w:ascii="Arial Narrow" w:hAnsi="Arial Narrow" w:cs="Times New Roman"/>
          <w:bCs/>
          <w:sz w:val="24"/>
          <w:szCs w:val="24"/>
        </w:rPr>
        <w:t xml:space="preserve"> </w:t>
      </w:r>
      <w:r w:rsidR="002B5306" w:rsidRPr="00AC0CB8">
        <w:rPr>
          <w:rFonts w:ascii="Arial Narrow" w:hAnsi="Arial Narrow" w:cs="Times New Roman"/>
          <w:bCs/>
          <w:sz w:val="24"/>
          <w:szCs w:val="24"/>
        </w:rPr>
        <w:t xml:space="preserve">econômica </w:t>
      </w:r>
      <w:r w:rsidR="0091767B" w:rsidRPr="00AC0CB8">
        <w:rPr>
          <w:rFonts w:ascii="Arial Narrow" w:hAnsi="Arial Narrow" w:cs="Times New Roman"/>
          <w:bCs/>
          <w:sz w:val="24"/>
          <w:szCs w:val="24"/>
        </w:rPr>
        <w:t>em to</w:t>
      </w:r>
      <w:r w:rsidR="006757FB" w:rsidRPr="00AC0CB8">
        <w:rPr>
          <w:rFonts w:ascii="Arial Narrow" w:hAnsi="Arial Narrow" w:cs="Times New Roman"/>
          <w:bCs/>
          <w:sz w:val="24"/>
          <w:szCs w:val="24"/>
        </w:rPr>
        <w:t>d</w:t>
      </w:r>
      <w:r w:rsidR="00090B75" w:rsidRPr="00AC0CB8">
        <w:rPr>
          <w:rFonts w:ascii="Arial Narrow" w:hAnsi="Arial Narrow" w:cs="Times New Roman"/>
          <w:bCs/>
          <w:sz w:val="24"/>
          <w:szCs w:val="24"/>
        </w:rPr>
        <w:t>o</w:t>
      </w:r>
      <w:r w:rsidR="00E10A6F" w:rsidRPr="00AC0CB8">
        <w:rPr>
          <w:rFonts w:ascii="Arial Narrow" w:hAnsi="Arial Narrow" w:cs="Times New Roman"/>
          <w:bCs/>
          <w:sz w:val="24"/>
          <w:szCs w:val="24"/>
        </w:rPr>
        <w:t>s</w:t>
      </w:r>
      <w:r w:rsidR="00090B75" w:rsidRPr="00AC0CB8">
        <w:rPr>
          <w:rFonts w:ascii="Arial Narrow" w:hAnsi="Arial Narrow" w:cs="Times New Roman"/>
          <w:bCs/>
          <w:sz w:val="24"/>
          <w:szCs w:val="24"/>
        </w:rPr>
        <w:t xml:space="preserve"> </w:t>
      </w:r>
      <w:r w:rsidR="0091767B" w:rsidRPr="00AC0CB8">
        <w:rPr>
          <w:rFonts w:ascii="Arial Narrow" w:hAnsi="Arial Narrow" w:cs="Times New Roman"/>
          <w:bCs/>
          <w:sz w:val="24"/>
          <w:szCs w:val="24"/>
        </w:rPr>
        <w:t xml:space="preserve">os </w:t>
      </w:r>
      <w:r w:rsidR="00090B75" w:rsidRPr="00AC0CB8">
        <w:rPr>
          <w:rFonts w:ascii="Arial Narrow" w:hAnsi="Arial Narrow" w:cs="Times New Roman"/>
          <w:bCs/>
          <w:sz w:val="24"/>
          <w:szCs w:val="24"/>
        </w:rPr>
        <w:t>setor</w:t>
      </w:r>
      <w:r w:rsidR="00E10A6F" w:rsidRPr="00AC0CB8">
        <w:rPr>
          <w:rFonts w:ascii="Arial Narrow" w:hAnsi="Arial Narrow" w:cs="Times New Roman"/>
          <w:bCs/>
          <w:sz w:val="24"/>
          <w:szCs w:val="24"/>
        </w:rPr>
        <w:t>es produtivos</w:t>
      </w:r>
      <w:r w:rsidR="00090B75" w:rsidRPr="00AC0CB8">
        <w:rPr>
          <w:rFonts w:ascii="Arial Narrow" w:hAnsi="Arial Narrow" w:cs="Times New Roman"/>
          <w:bCs/>
          <w:sz w:val="24"/>
          <w:szCs w:val="24"/>
        </w:rPr>
        <w:t>.</w:t>
      </w:r>
    </w:p>
    <w:p w14:paraId="619C753D" w14:textId="5EC78849" w:rsidR="002139DF" w:rsidRPr="007C4214" w:rsidRDefault="00B52599" w:rsidP="002C5476">
      <w:pPr>
        <w:spacing w:before="120" w:after="0" w:line="240" w:lineRule="auto"/>
        <w:ind w:firstLine="709"/>
        <w:jc w:val="both"/>
        <w:rPr>
          <w:rFonts w:ascii="Arial Narrow" w:hAnsi="Arial Narrow" w:cs="Times New Roman"/>
          <w:bCs/>
          <w:sz w:val="24"/>
          <w:szCs w:val="24"/>
        </w:rPr>
      </w:pPr>
      <w:r w:rsidRPr="007C4214">
        <w:rPr>
          <w:rFonts w:ascii="Arial Narrow" w:hAnsi="Arial Narrow" w:cs="Times New Roman"/>
          <w:bCs/>
          <w:sz w:val="24"/>
          <w:szCs w:val="24"/>
        </w:rPr>
        <w:t>No comparativo entre os dois últimos períodos</w:t>
      </w:r>
      <w:r w:rsidR="005B4478" w:rsidRPr="007C4214">
        <w:rPr>
          <w:rFonts w:ascii="Arial Narrow" w:hAnsi="Arial Narrow" w:cs="Times New Roman"/>
          <w:bCs/>
          <w:sz w:val="24"/>
          <w:szCs w:val="24"/>
        </w:rPr>
        <w:t xml:space="preserve"> acumulados de 12 m</w:t>
      </w:r>
      <w:r w:rsidR="002C5476" w:rsidRPr="007C4214">
        <w:rPr>
          <w:rFonts w:ascii="Arial Narrow" w:hAnsi="Arial Narrow" w:cs="Times New Roman"/>
          <w:bCs/>
          <w:sz w:val="24"/>
          <w:szCs w:val="24"/>
        </w:rPr>
        <w:t xml:space="preserve">eses, é </w:t>
      </w:r>
      <w:r w:rsidR="001F7EBE" w:rsidRPr="007C4214">
        <w:rPr>
          <w:rFonts w:ascii="Arial Narrow" w:hAnsi="Arial Narrow" w:cs="Times New Roman"/>
          <w:bCs/>
          <w:sz w:val="24"/>
          <w:szCs w:val="24"/>
        </w:rPr>
        <w:t>possível verificar</w:t>
      </w:r>
      <w:r w:rsidR="0090202B">
        <w:rPr>
          <w:rFonts w:ascii="Arial Narrow" w:hAnsi="Arial Narrow" w:cs="Times New Roman"/>
          <w:bCs/>
          <w:sz w:val="24"/>
          <w:szCs w:val="24"/>
        </w:rPr>
        <w:t xml:space="preserve"> </w:t>
      </w:r>
      <w:r w:rsidR="00BB3522">
        <w:rPr>
          <w:rFonts w:ascii="Arial Narrow" w:hAnsi="Arial Narrow" w:cs="Times New Roman"/>
          <w:bCs/>
          <w:sz w:val="24"/>
          <w:szCs w:val="24"/>
        </w:rPr>
        <w:t>as consequências</w:t>
      </w:r>
      <w:r w:rsidR="0090202B">
        <w:rPr>
          <w:rFonts w:ascii="Arial Narrow" w:hAnsi="Arial Narrow" w:cs="Times New Roman"/>
          <w:bCs/>
          <w:sz w:val="24"/>
          <w:szCs w:val="24"/>
        </w:rPr>
        <w:t xml:space="preserve"> </w:t>
      </w:r>
      <w:r w:rsidR="00BB3522">
        <w:rPr>
          <w:rFonts w:ascii="Arial Narrow" w:hAnsi="Arial Narrow" w:cs="Times New Roman"/>
          <w:bCs/>
          <w:sz w:val="24"/>
          <w:szCs w:val="24"/>
        </w:rPr>
        <w:t>agregadas do impacto das medidas de combate à pandemia no consumo de energia. Pela primeira vez ap</w:t>
      </w:r>
      <w:r w:rsidR="00BA2C71">
        <w:rPr>
          <w:rFonts w:ascii="Arial Narrow" w:hAnsi="Arial Narrow" w:cs="Times New Roman"/>
          <w:bCs/>
          <w:sz w:val="24"/>
          <w:szCs w:val="24"/>
        </w:rPr>
        <w:t>ós estas mudanças</w:t>
      </w:r>
      <w:r w:rsidR="00BB3522">
        <w:rPr>
          <w:rFonts w:ascii="Arial Narrow" w:hAnsi="Arial Narrow" w:cs="Times New Roman"/>
          <w:bCs/>
          <w:sz w:val="24"/>
          <w:szCs w:val="24"/>
        </w:rPr>
        <w:t>, o acumulado do consumo</w:t>
      </w:r>
      <w:r w:rsidR="00BA2C71">
        <w:rPr>
          <w:rFonts w:ascii="Arial Narrow" w:hAnsi="Arial Narrow" w:cs="Times New Roman"/>
          <w:bCs/>
          <w:sz w:val="24"/>
          <w:szCs w:val="24"/>
        </w:rPr>
        <w:t xml:space="preserve"> da classe</w:t>
      </w:r>
      <w:r w:rsidR="00BB3522">
        <w:rPr>
          <w:rFonts w:ascii="Arial Narrow" w:hAnsi="Arial Narrow" w:cs="Times New Roman"/>
          <w:bCs/>
          <w:sz w:val="24"/>
          <w:szCs w:val="24"/>
        </w:rPr>
        <w:t xml:space="preserve"> comercial ultrapassou </w:t>
      </w:r>
      <w:r w:rsidR="00BA2C71">
        <w:rPr>
          <w:rFonts w:ascii="Arial Narrow" w:hAnsi="Arial Narrow" w:cs="Times New Roman"/>
          <w:bCs/>
          <w:sz w:val="24"/>
          <w:szCs w:val="24"/>
        </w:rPr>
        <w:t>o período anterior, ainda que em apenas 0,2%, deixando de apresentar crescimento negativo.</w:t>
      </w:r>
      <w:r w:rsidR="00385B66">
        <w:rPr>
          <w:rFonts w:ascii="Arial Narrow" w:hAnsi="Arial Narrow" w:cs="Times New Roman"/>
          <w:bCs/>
          <w:sz w:val="24"/>
          <w:szCs w:val="24"/>
        </w:rPr>
        <w:t xml:space="preserve"> Embora o consumo da classe residencial tenha apresentado pequena queda com relação ao mês anterior desde julho de 2021, a comparação dos dois últimos períodos acumulados ainda demonstra a elevação do consumo desta classe acarretada pela pandemia (4,7%). Os</w:t>
      </w:r>
      <w:r w:rsidR="005B4478" w:rsidRPr="007C4214">
        <w:rPr>
          <w:rFonts w:ascii="Arial Narrow" w:hAnsi="Arial Narrow" w:cs="Times New Roman"/>
          <w:bCs/>
          <w:sz w:val="24"/>
          <w:szCs w:val="24"/>
        </w:rPr>
        <w:t xml:space="preserve"> consumos de energia</w:t>
      </w:r>
      <w:r w:rsidR="002C5476" w:rsidRPr="007C4214">
        <w:rPr>
          <w:rFonts w:ascii="Arial Narrow" w:hAnsi="Arial Narrow" w:cs="Times New Roman"/>
          <w:bCs/>
          <w:sz w:val="24"/>
          <w:szCs w:val="24"/>
        </w:rPr>
        <w:t xml:space="preserve"> </w:t>
      </w:r>
      <w:r w:rsidR="00385B66">
        <w:rPr>
          <w:rFonts w:ascii="Arial Narrow" w:hAnsi="Arial Narrow" w:cs="Times New Roman"/>
          <w:bCs/>
          <w:sz w:val="24"/>
          <w:szCs w:val="24"/>
        </w:rPr>
        <w:t>d</w:t>
      </w:r>
      <w:r w:rsidRPr="007C4214">
        <w:rPr>
          <w:rFonts w:ascii="Arial Narrow" w:hAnsi="Arial Narrow" w:cs="Times New Roman"/>
          <w:bCs/>
          <w:sz w:val="24"/>
          <w:szCs w:val="24"/>
        </w:rPr>
        <w:t>as classes</w:t>
      </w:r>
      <w:r w:rsidR="005A091B" w:rsidRPr="007C4214">
        <w:rPr>
          <w:rFonts w:ascii="Arial Narrow" w:hAnsi="Arial Narrow" w:cs="Times New Roman"/>
          <w:bCs/>
          <w:sz w:val="24"/>
          <w:szCs w:val="24"/>
        </w:rPr>
        <w:t xml:space="preserve"> industrial</w:t>
      </w:r>
      <w:r w:rsidR="002C5476" w:rsidRPr="007C4214">
        <w:rPr>
          <w:rFonts w:ascii="Arial Narrow" w:hAnsi="Arial Narrow" w:cs="Times New Roman"/>
          <w:bCs/>
          <w:sz w:val="24"/>
          <w:szCs w:val="24"/>
        </w:rPr>
        <w:t xml:space="preserve"> e rural </w:t>
      </w:r>
      <w:r w:rsidR="00385B66">
        <w:rPr>
          <w:rFonts w:ascii="Arial Narrow" w:hAnsi="Arial Narrow" w:cs="Times New Roman"/>
          <w:bCs/>
          <w:sz w:val="24"/>
          <w:szCs w:val="24"/>
        </w:rPr>
        <w:t>apresentaram</w:t>
      </w:r>
      <w:r w:rsidR="00385B66" w:rsidRPr="007C4214">
        <w:rPr>
          <w:rFonts w:ascii="Arial Narrow" w:hAnsi="Arial Narrow" w:cs="Times New Roman"/>
          <w:bCs/>
          <w:sz w:val="24"/>
          <w:szCs w:val="24"/>
        </w:rPr>
        <w:t xml:space="preserve"> </w:t>
      </w:r>
      <w:r w:rsidRPr="007C4214">
        <w:rPr>
          <w:rFonts w:ascii="Arial Narrow" w:hAnsi="Arial Narrow" w:cs="Times New Roman"/>
          <w:bCs/>
          <w:sz w:val="24"/>
          <w:szCs w:val="24"/>
        </w:rPr>
        <w:t xml:space="preserve">acréscimo </w:t>
      </w:r>
      <w:r w:rsidR="002C5476" w:rsidRPr="007C4214">
        <w:rPr>
          <w:rFonts w:ascii="Arial Narrow" w:hAnsi="Arial Narrow" w:cs="Times New Roman"/>
          <w:bCs/>
          <w:sz w:val="24"/>
          <w:szCs w:val="24"/>
        </w:rPr>
        <w:t>de</w:t>
      </w:r>
      <w:ins w:id="38" w:author="Bianca Braga" w:date="2021-11-08T09:42:00Z">
        <w:r w:rsidR="0046469B">
          <w:rPr>
            <w:rFonts w:ascii="Arial Narrow" w:hAnsi="Arial Narrow" w:cs="Times New Roman"/>
            <w:bCs/>
            <w:sz w:val="24"/>
            <w:szCs w:val="24"/>
          </w:rPr>
          <w:t xml:space="preserve"> </w:t>
        </w:r>
      </w:ins>
      <w:r w:rsidR="00BF7CFE" w:rsidRPr="007C4214">
        <w:rPr>
          <w:rFonts w:ascii="Arial Narrow" w:hAnsi="Arial Narrow" w:cs="Times New Roman"/>
          <w:bCs/>
          <w:sz w:val="24"/>
          <w:szCs w:val="24"/>
        </w:rPr>
        <w:t>10</w:t>
      </w:r>
      <w:r w:rsidR="005A091B" w:rsidRPr="007C4214">
        <w:rPr>
          <w:rFonts w:ascii="Arial Narrow" w:hAnsi="Arial Narrow" w:cs="Times New Roman"/>
          <w:bCs/>
          <w:sz w:val="24"/>
          <w:szCs w:val="24"/>
        </w:rPr>
        <w:t>,</w:t>
      </w:r>
      <w:r w:rsidR="007C4214" w:rsidRPr="007C4214">
        <w:rPr>
          <w:rFonts w:ascii="Arial Narrow" w:hAnsi="Arial Narrow" w:cs="Times New Roman"/>
          <w:bCs/>
          <w:sz w:val="24"/>
          <w:szCs w:val="24"/>
        </w:rPr>
        <w:t>3</w:t>
      </w:r>
      <w:r w:rsidR="005A091B" w:rsidRPr="007C4214">
        <w:rPr>
          <w:rFonts w:ascii="Arial Narrow" w:hAnsi="Arial Narrow" w:cs="Times New Roman"/>
          <w:bCs/>
          <w:sz w:val="24"/>
          <w:szCs w:val="24"/>
        </w:rPr>
        <w:t>%</w:t>
      </w:r>
      <w:r w:rsidR="001D39C7" w:rsidRPr="007C4214">
        <w:rPr>
          <w:rFonts w:ascii="Arial Narrow" w:hAnsi="Arial Narrow" w:cs="Times New Roman"/>
          <w:bCs/>
          <w:sz w:val="24"/>
          <w:szCs w:val="24"/>
        </w:rPr>
        <w:t xml:space="preserve"> e </w:t>
      </w:r>
      <w:r w:rsidR="007C4214" w:rsidRPr="007C4214">
        <w:rPr>
          <w:rFonts w:ascii="Arial Narrow" w:hAnsi="Arial Narrow" w:cs="Times New Roman"/>
          <w:bCs/>
          <w:sz w:val="24"/>
          <w:szCs w:val="24"/>
        </w:rPr>
        <w:t>6</w:t>
      </w:r>
      <w:r w:rsidR="001D39C7" w:rsidRPr="007C4214">
        <w:rPr>
          <w:rFonts w:ascii="Arial Narrow" w:hAnsi="Arial Narrow" w:cs="Times New Roman"/>
          <w:bCs/>
          <w:sz w:val="24"/>
          <w:szCs w:val="24"/>
        </w:rPr>
        <w:t>,</w:t>
      </w:r>
      <w:r w:rsidR="007C4214" w:rsidRPr="007C4214">
        <w:rPr>
          <w:rFonts w:ascii="Arial Narrow" w:hAnsi="Arial Narrow" w:cs="Times New Roman"/>
          <w:bCs/>
          <w:sz w:val="24"/>
          <w:szCs w:val="24"/>
        </w:rPr>
        <w:t>9</w:t>
      </w:r>
      <w:r w:rsidR="001D39C7" w:rsidRPr="007C4214">
        <w:rPr>
          <w:rFonts w:ascii="Arial Narrow" w:hAnsi="Arial Narrow" w:cs="Times New Roman"/>
          <w:bCs/>
          <w:sz w:val="24"/>
          <w:szCs w:val="24"/>
        </w:rPr>
        <w:t xml:space="preserve">%, respectivamente, ao passo que </w:t>
      </w:r>
      <w:r w:rsidRPr="007C4214">
        <w:rPr>
          <w:rFonts w:ascii="Arial Narrow" w:hAnsi="Arial Narrow" w:cs="Times New Roman"/>
          <w:bCs/>
          <w:sz w:val="24"/>
          <w:szCs w:val="24"/>
        </w:rPr>
        <w:t xml:space="preserve">as </w:t>
      </w:r>
      <w:r w:rsidR="009349B5" w:rsidRPr="007C4214">
        <w:rPr>
          <w:rFonts w:ascii="Arial Narrow" w:hAnsi="Arial Narrow" w:cs="Times New Roman"/>
          <w:bCs/>
          <w:sz w:val="24"/>
          <w:szCs w:val="24"/>
        </w:rPr>
        <w:t>d</w:t>
      </w:r>
      <w:r w:rsidR="002C5476" w:rsidRPr="007C4214">
        <w:rPr>
          <w:rFonts w:ascii="Arial Narrow" w:hAnsi="Arial Narrow" w:cs="Times New Roman"/>
          <w:bCs/>
          <w:sz w:val="24"/>
          <w:szCs w:val="24"/>
        </w:rPr>
        <w:t>emais classes</w:t>
      </w:r>
      <w:r w:rsidR="0018741B" w:rsidRPr="007C4214">
        <w:rPr>
          <w:rFonts w:ascii="Arial Narrow" w:hAnsi="Arial Narrow" w:cs="Times New Roman"/>
          <w:bCs/>
          <w:sz w:val="24"/>
          <w:szCs w:val="24"/>
        </w:rPr>
        <w:t>,</w:t>
      </w:r>
      <w:r w:rsidR="002C5476" w:rsidRPr="007C4214">
        <w:rPr>
          <w:rFonts w:ascii="Arial Narrow" w:hAnsi="Arial Narrow" w:cs="Times New Roman"/>
          <w:bCs/>
          <w:sz w:val="24"/>
          <w:szCs w:val="24"/>
        </w:rPr>
        <w:t xml:space="preserve"> decréscimo de </w:t>
      </w:r>
      <w:r w:rsidR="007C4214" w:rsidRPr="007C4214">
        <w:rPr>
          <w:rFonts w:ascii="Arial Narrow" w:hAnsi="Arial Narrow" w:cs="Times New Roman"/>
          <w:bCs/>
          <w:sz w:val="24"/>
          <w:szCs w:val="24"/>
        </w:rPr>
        <w:t>2</w:t>
      </w:r>
      <w:r w:rsidR="00BF7CFE" w:rsidRPr="007C4214">
        <w:rPr>
          <w:rFonts w:ascii="Arial Narrow" w:hAnsi="Arial Narrow" w:cs="Times New Roman"/>
          <w:bCs/>
          <w:sz w:val="24"/>
          <w:szCs w:val="24"/>
        </w:rPr>
        <w:t>,</w:t>
      </w:r>
      <w:r w:rsidR="007C4214" w:rsidRPr="007C4214">
        <w:rPr>
          <w:rFonts w:ascii="Arial Narrow" w:hAnsi="Arial Narrow" w:cs="Times New Roman"/>
          <w:bCs/>
          <w:sz w:val="24"/>
          <w:szCs w:val="24"/>
        </w:rPr>
        <w:t>6</w:t>
      </w:r>
      <w:r w:rsidR="00E52EFB" w:rsidRPr="007C4214">
        <w:rPr>
          <w:rFonts w:ascii="Arial Narrow" w:hAnsi="Arial Narrow" w:cs="Times New Roman"/>
          <w:bCs/>
          <w:sz w:val="24"/>
          <w:szCs w:val="24"/>
        </w:rPr>
        <w:t>%</w:t>
      </w:r>
      <w:r w:rsidRPr="007C4214">
        <w:rPr>
          <w:rFonts w:ascii="Arial Narrow" w:hAnsi="Arial Narrow" w:cs="Times New Roman"/>
          <w:bCs/>
          <w:sz w:val="24"/>
          <w:szCs w:val="24"/>
        </w:rPr>
        <w:t xml:space="preserve">, confirmando </w:t>
      </w:r>
      <w:r w:rsidR="00BF7CFE" w:rsidRPr="007C4214">
        <w:rPr>
          <w:rFonts w:ascii="Arial Narrow" w:hAnsi="Arial Narrow" w:cs="Times New Roman"/>
          <w:bCs/>
          <w:sz w:val="24"/>
          <w:szCs w:val="24"/>
        </w:rPr>
        <w:t xml:space="preserve">a recuperação gradual </w:t>
      </w:r>
      <w:r w:rsidR="00C84F17" w:rsidRPr="007C4214">
        <w:rPr>
          <w:rFonts w:ascii="Arial Narrow" w:hAnsi="Arial Narrow" w:cs="Times New Roman"/>
          <w:bCs/>
          <w:sz w:val="24"/>
          <w:szCs w:val="24"/>
        </w:rPr>
        <w:t>d</w:t>
      </w:r>
      <w:r w:rsidRPr="007C4214">
        <w:rPr>
          <w:rFonts w:ascii="Arial Narrow" w:hAnsi="Arial Narrow" w:cs="Times New Roman"/>
          <w:bCs/>
          <w:sz w:val="24"/>
          <w:szCs w:val="24"/>
        </w:rPr>
        <w:t>o</w:t>
      </w:r>
      <w:r w:rsidR="00C84F17" w:rsidRPr="007C4214">
        <w:rPr>
          <w:rFonts w:ascii="Arial Narrow" w:hAnsi="Arial Narrow" w:cs="Times New Roman"/>
          <w:bCs/>
          <w:sz w:val="24"/>
          <w:szCs w:val="24"/>
        </w:rPr>
        <w:t>s</w:t>
      </w:r>
      <w:r w:rsidRPr="007C4214">
        <w:rPr>
          <w:rFonts w:ascii="Arial Narrow" w:hAnsi="Arial Narrow" w:cs="Times New Roman"/>
          <w:bCs/>
          <w:sz w:val="24"/>
          <w:szCs w:val="24"/>
        </w:rPr>
        <w:t xml:space="preserve"> impacto</w:t>
      </w:r>
      <w:r w:rsidR="00C84F17" w:rsidRPr="007C4214">
        <w:rPr>
          <w:rFonts w:ascii="Arial Narrow" w:hAnsi="Arial Narrow" w:cs="Times New Roman"/>
          <w:bCs/>
          <w:sz w:val="24"/>
          <w:szCs w:val="24"/>
        </w:rPr>
        <w:t>s</w:t>
      </w:r>
      <w:r w:rsidRPr="007C4214">
        <w:rPr>
          <w:rFonts w:ascii="Arial Narrow" w:hAnsi="Arial Narrow" w:cs="Times New Roman"/>
          <w:bCs/>
          <w:sz w:val="24"/>
          <w:szCs w:val="24"/>
        </w:rPr>
        <w:t xml:space="preserve"> da pandemia n</w:t>
      </w:r>
      <w:r w:rsidR="002C5476" w:rsidRPr="007C4214">
        <w:rPr>
          <w:rFonts w:ascii="Arial Narrow" w:hAnsi="Arial Narrow" w:cs="Times New Roman"/>
          <w:bCs/>
          <w:sz w:val="24"/>
          <w:szCs w:val="24"/>
        </w:rPr>
        <w:t xml:space="preserve">o consumo de </w:t>
      </w:r>
      <w:r w:rsidR="00C84F17" w:rsidRPr="007C4214">
        <w:rPr>
          <w:rFonts w:ascii="Arial Narrow" w:hAnsi="Arial Narrow" w:cs="Times New Roman"/>
          <w:bCs/>
          <w:sz w:val="24"/>
          <w:szCs w:val="24"/>
        </w:rPr>
        <w:t xml:space="preserve">energia no Brasil que </w:t>
      </w:r>
      <w:r w:rsidR="002C5476" w:rsidRPr="007C4214">
        <w:rPr>
          <w:rFonts w:ascii="Arial Narrow" w:hAnsi="Arial Narrow" w:cs="Times New Roman"/>
          <w:bCs/>
          <w:sz w:val="24"/>
          <w:szCs w:val="24"/>
        </w:rPr>
        <w:t xml:space="preserve">não prejudicou o desenvolvimento do rural </w:t>
      </w:r>
      <w:r w:rsidR="00C84F17" w:rsidRPr="007C4214">
        <w:rPr>
          <w:rFonts w:ascii="Arial Narrow" w:hAnsi="Arial Narrow" w:cs="Times New Roman"/>
          <w:bCs/>
          <w:sz w:val="24"/>
          <w:szCs w:val="24"/>
        </w:rPr>
        <w:t>– que continuo</w:t>
      </w:r>
      <w:r w:rsidR="001630C5" w:rsidRPr="007C4214">
        <w:rPr>
          <w:rFonts w:ascii="Arial Narrow" w:hAnsi="Arial Narrow" w:cs="Times New Roman"/>
          <w:bCs/>
          <w:sz w:val="24"/>
          <w:szCs w:val="24"/>
        </w:rPr>
        <w:t>u,</w:t>
      </w:r>
      <w:r w:rsidR="00C84F17" w:rsidRPr="007C4214">
        <w:rPr>
          <w:rFonts w:ascii="Arial Narrow" w:hAnsi="Arial Narrow" w:cs="Times New Roman"/>
          <w:bCs/>
          <w:sz w:val="24"/>
          <w:szCs w:val="24"/>
        </w:rPr>
        <w:t xml:space="preserve"> durante todo o período</w:t>
      </w:r>
      <w:r w:rsidR="001630C5" w:rsidRPr="007C4214">
        <w:rPr>
          <w:rFonts w:ascii="Arial Narrow" w:hAnsi="Arial Narrow" w:cs="Times New Roman"/>
          <w:bCs/>
          <w:sz w:val="24"/>
          <w:szCs w:val="24"/>
        </w:rPr>
        <w:t>,</w:t>
      </w:r>
      <w:r w:rsidR="007C4214" w:rsidRPr="007C4214">
        <w:rPr>
          <w:rFonts w:ascii="Arial Narrow" w:hAnsi="Arial Narrow" w:cs="Times New Roman"/>
          <w:bCs/>
          <w:sz w:val="24"/>
          <w:szCs w:val="24"/>
        </w:rPr>
        <w:t xml:space="preserve"> em ascensão e</w:t>
      </w:r>
      <w:r w:rsidR="00C84F17" w:rsidRPr="007C4214">
        <w:rPr>
          <w:rFonts w:ascii="Arial Narrow" w:hAnsi="Arial Narrow" w:cs="Times New Roman"/>
          <w:bCs/>
          <w:sz w:val="24"/>
          <w:szCs w:val="24"/>
        </w:rPr>
        <w:t xml:space="preserve"> prejudicou o industrial, o qual já alcançou total recuperação e voltou a apresentar crescimento nos últimos meses</w:t>
      </w:r>
      <w:r w:rsidR="00BF7CFE" w:rsidRPr="007C4214">
        <w:rPr>
          <w:rFonts w:ascii="Arial Narrow" w:hAnsi="Arial Narrow" w:cs="Times New Roman"/>
          <w:bCs/>
          <w:sz w:val="24"/>
          <w:szCs w:val="24"/>
        </w:rPr>
        <w:t>.</w:t>
      </w:r>
    </w:p>
    <w:p w14:paraId="56E5690A" w14:textId="2F93DFE9" w:rsidR="00B52599" w:rsidRPr="004A7947" w:rsidRDefault="00B52599" w:rsidP="00EE433D">
      <w:pPr>
        <w:pStyle w:val="Legenda"/>
        <w:keepNext/>
        <w:spacing w:before="240"/>
      </w:pPr>
      <w:bookmarkStart w:id="39" w:name="_Toc83384813"/>
      <w:r w:rsidRPr="004A7947">
        <w:t xml:space="preserve">Tabela </w:t>
      </w:r>
      <w:r w:rsidR="00796230" w:rsidRPr="004A7947">
        <w:rPr>
          <w:noProof/>
        </w:rPr>
        <w:fldChar w:fldCharType="begin"/>
      </w:r>
      <w:r w:rsidR="00796230" w:rsidRPr="004A7947">
        <w:rPr>
          <w:noProof/>
        </w:rPr>
        <w:instrText xml:space="preserve"> SEQ Tabela \* ARABIC </w:instrText>
      </w:r>
      <w:r w:rsidR="00796230" w:rsidRPr="004A7947">
        <w:rPr>
          <w:noProof/>
        </w:rPr>
        <w:fldChar w:fldCharType="separate"/>
      </w:r>
      <w:r w:rsidR="00270287">
        <w:rPr>
          <w:noProof/>
        </w:rPr>
        <w:t>3</w:t>
      </w:r>
      <w:r w:rsidR="00796230" w:rsidRPr="004A7947">
        <w:rPr>
          <w:noProof/>
        </w:rPr>
        <w:fldChar w:fldCharType="end"/>
      </w:r>
      <w:r w:rsidRPr="004A7947">
        <w:t>. Consumo de energia elétrica no Brasil: estratificação por classe.</w:t>
      </w:r>
      <w:bookmarkEnd w:id="39"/>
    </w:p>
    <w:p w14:paraId="2BAAE837" w14:textId="584FDBC0" w:rsidR="005354A8" w:rsidRPr="004A7947" w:rsidRDefault="004A7947" w:rsidP="005354A8">
      <w:r w:rsidRPr="004A7947">
        <w:rPr>
          <w:noProof/>
          <w:lang w:eastAsia="pt-BR"/>
        </w:rPr>
        <w:drawing>
          <wp:inline distT="0" distB="0" distL="0" distR="0" wp14:anchorId="43C4F302" wp14:editId="643E70D3">
            <wp:extent cx="6659880" cy="2745749"/>
            <wp:effectExtent l="0" t="0" r="762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9880" cy="2745749"/>
                    </a:xfrm>
                    <a:prstGeom prst="rect">
                      <a:avLst/>
                    </a:prstGeom>
                    <a:noFill/>
                    <a:ln>
                      <a:noFill/>
                    </a:ln>
                  </pic:spPr>
                </pic:pic>
              </a:graphicData>
            </a:graphic>
          </wp:inline>
        </w:drawing>
      </w:r>
    </w:p>
    <w:p w14:paraId="011B6F07" w14:textId="77777777" w:rsidR="00B52599" w:rsidRPr="004A7947" w:rsidRDefault="00B52599" w:rsidP="00B52599">
      <w:pPr>
        <w:spacing w:after="0" w:line="240" w:lineRule="auto"/>
        <w:jc w:val="both"/>
        <w:rPr>
          <w:rFonts w:ascii="Arial Narrow" w:hAnsi="Arial Narrow"/>
          <w:sz w:val="18"/>
          <w:szCs w:val="18"/>
        </w:rPr>
      </w:pPr>
      <w:r w:rsidRPr="004A7947">
        <w:rPr>
          <w:rFonts w:ascii="Arial Narrow" w:hAnsi="Arial Narrow"/>
          <w:sz w:val="18"/>
          <w:szCs w:val="18"/>
        </w:rPr>
        <w:t>¹ Em Demais Classes estão consideradas Poder Público, Iluminação Pública, Serviço Público e Consumo próprio das distribuidoras.</w:t>
      </w:r>
    </w:p>
    <w:p w14:paraId="147F19EA" w14:textId="269126D4" w:rsidR="00B52599" w:rsidRPr="004A7947" w:rsidRDefault="00B52599" w:rsidP="00B52599">
      <w:pPr>
        <w:spacing w:after="0" w:line="240" w:lineRule="auto"/>
        <w:jc w:val="both"/>
        <w:rPr>
          <w:rFonts w:ascii="Arial Narrow" w:hAnsi="Arial Narrow"/>
          <w:sz w:val="18"/>
          <w:szCs w:val="18"/>
        </w:rPr>
      </w:pPr>
      <w:r w:rsidRPr="004A7947">
        <w:rPr>
          <w:rFonts w:ascii="Arial Narrow" w:hAnsi="Arial Narrow"/>
          <w:sz w:val="18"/>
          <w:szCs w:val="18"/>
        </w:rPr>
        <w:t>² As informações “Perdas e Diferenças” são obtidas considerando o cálculo do montante de carga verificada no SEB (SIN e Sistemas Isolados), abatido do consumo apurado mensalme</w:t>
      </w:r>
      <w:r w:rsidR="003F0CEA" w:rsidRPr="004A7947">
        <w:rPr>
          <w:rFonts w:ascii="Arial Narrow" w:hAnsi="Arial Narrow"/>
          <w:sz w:val="18"/>
          <w:szCs w:val="18"/>
        </w:rPr>
        <w:t>nte no país (consolidação EPE).</w:t>
      </w:r>
    </w:p>
    <w:p w14:paraId="6B11EC97" w14:textId="4318FE45" w:rsidR="00B52599" w:rsidRPr="004A7947" w:rsidRDefault="00EE433D" w:rsidP="00B52599">
      <w:pPr>
        <w:spacing w:after="0" w:line="240" w:lineRule="auto"/>
        <w:jc w:val="both"/>
      </w:pPr>
      <w:r w:rsidRPr="004A7947">
        <w:rPr>
          <w:rFonts w:ascii="Arial Narrow" w:hAnsi="Arial Narrow"/>
          <w:sz w:val="18"/>
          <w:szCs w:val="18"/>
        </w:rPr>
        <w:t>Dados contabi</w:t>
      </w:r>
      <w:r w:rsidR="00BC5102" w:rsidRPr="004A7947">
        <w:rPr>
          <w:rFonts w:ascii="Arial Narrow" w:hAnsi="Arial Narrow"/>
          <w:sz w:val="18"/>
          <w:szCs w:val="18"/>
        </w:rPr>
        <w:t xml:space="preserve">lizados até </w:t>
      </w:r>
      <w:r w:rsidR="0082045D">
        <w:rPr>
          <w:rFonts w:ascii="Arial Narrow" w:hAnsi="Arial Narrow"/>
          <w:sz w:val="18"/>
          <w:szCs w:val="18"/>
        </w:rPr>
        <w:t>setembro</w:t>
      </w:r>
      <w:r w:rsidR="00306153" w:rsidRPr="004A7947">
        <w:rPr>
          <w:rFonts w:ascii="Arial Narrow" w:hAnsi="Arial Narrow"/>
          <w:sz w:val="18"/>
          <w:szCs w:val="18"/>
        </w:rPr>
        <w:t xml:space="preserve"> </w:t>
      </w:r>
      <w:r w:rsidR="00B52599" w:rsidRPr="004A7947">
        <w:rPr>
          <w:rFonts w:ascii="Arial Narrow" w:hAnsi="Arial Narrow"/>
          <w:sz w:val="18"/>
          <w:szCs w:val="18"/>
        </w:rPr>
        <w:t>de 202</w:t>
      </w:r>
      <w:r w:rsidR="00E474F2" w:rsidRPr="004A7947">
        <w:rPr>
          <w:rFonts w:ascii="Arial Narrow" w:hAnsi="Arial Narrow"/>
          <w:sz w:val="18"/>
          <w:szCs w:val="18"/>
        </w:rPr>
        <w:t>1</w:t>
      </w:r>
      <w:r w:rsidR="00B52599" w:rsidRPr="004A7947">
        <w:rPr>
          <w:rFonts w:ascii="Arial Narrow" w:hAnsi="Arial Narrow"/>
          <w:sz w:val="18"/>
          <w:szCs w:val="18"/>
        </w:rPr>
        <w:t>.                                                                                                                                               Fonte dos dados: EPE/ONS.</w:t>
      </w:r>
    </w:p>
    <w:p w14:paraId="29AE463E" w14:textId="77777777" w:rsidR="00B52599" w:rsidRPr="004A7947" w:rsidRDefault="00B52599" w:rsidP="00B52599">
      <w:pPr>
        <w:spacing w:after="0" w:line="240" w:lineRule="auto"/>
        <w:jc w:val="both"/>
        <w:rPr>
          <w:rFonts w:ascii="Arial Narrow" w:hAnsi="Arial Narrow"/>
          <w:sz w:val="18"/>
          <w:szCs w:val="18"/>
        </w:rPr>
      </w:pPr>
      <w:r w:rsidRPr="004A7947">
        <w:rPr>
          <w:rFonts w:ascii="Arial Narrow" w:hAnsi="Arial Narrow"/>
          <w:sz w:val="18"/>
          <w:szCs w:val="18"/>
        </w:rPr>
        <w:t xml:space="preserve">                                                                                                                                                                                                       </w:t>
      </w:r>
    </w:p>
    <w:p w14:paraId="1411101A" w14:textId="56EB50C4" w:rsidR="00882283" w:rsidRPr="004A7947" w:rsidRDefault="00B52599" w:rsidP="00882283">
      <w:pPr>
        <w:spacing w:after="240" w:line="240" w:lineRule="auto"/>
        <w:jc w:val="both"/>
        <w:rPr>
          <w:rFonts w:ascii="Arial Narrow" w:hAnsi="Arial Narrow"/>
          <w:sz w:val="18"/>
          <w:szCs w:val="18"/>
        </w:rPr>
      </w:pPr>
      <w:r w:rsidRPr="004A7947">
        <w:rPr>
          <w:rFonts w:ascii="Arial Narrow" w:hAnsi="Arial Narrow" w:cs="Times New Roman"/>
          <w:bCs/>
          <w:sz w:val="18"/>
          <w:szCs w:val="18"/>
        </w:rPr>
        <w:t xml:space="preserve">Referência: </w:t>
      </w:r>
      <w:hyperlink r:id="rId42" w:history="1">
        <w:r w:rsidRPr="004A7947">
          <w:rPr>
            <w:rStyle w:val="Hyperlink"/>
            <w:rFonts w:ascii="Arial Narrow" w:hAnsi="Arial Narrow"/>
            <w:bCs/>
            <w:color w:val="auto"/>
            <w:sz w:val="18"/>
            <w:szCs w:val="18"/>
          </w:rPr>
          <w:t>http://epe.gov.br/pt/publicacoes-dados-abertos/publicacoes/resenha-mensal-do-mercado-de-energia-eletrica</w:t>
        </w:r>
      </w:hyperlink>
      <w:r w:rsidRPr="004A7947">
        <w:rPr>
          <w:rFonts w:ascii="Arial Narrow" w:hAnsi="Arial Narrow" w:cs="Times New Roman"/>
          <w:bCs/>
          <w:sz w:val="18"/>
          <w:szCs w:val="18"/>
        </w:rPr>
        <w:t xml:space="preserve">. </w:t>
      </w:r>
      <w:r w:rsidRPr="004A7947">
        <w:rPr>
          <w:rStyle w:val="Hyperlink"/>
          <w:rFonts w:ascii="Arial Narrow" w:hAnsi="Arial Narrow" w:cs="Times New Roman"/>
          <w:bCs/>
          <w:color w:val="auto"/>
          <w:sz w:val="18"/>
          <w:szCs w:val="18"/>
          <w:u w:val="none"/>
        </w:rPr>
        <w:t>Considera autoprodução circulante na rede.</w:t>
      </w:r>
      <w:r w:rsidR="00EE433D" w:rsidRPr="004A7947">
        <w:rPr>
          <w:rFonts w:ascii="Arial Narrow" w:hAnsi="Arial Narrow"/>
          <w:sz w:val="18"/>
          <w:szCs w:val="18"/>
        </w:rPr>
        <w:t xml:space="preserve"> </w:t>
      </w:r>
    </w:p>
    <w:p w14:paraId="41736276" w14:textId="306D8E32" w:rsidR="00882283" w:rsidRPr="00DB21A6" w:rsidRDefault="00882283" w:rsidP="00882283">
      <w:pPr>
        <w:spacing w:after="0" w:line="240" w:lineRule="auto"/>
        <w:ind w:firstLine="709"/>
        <w:jc w:val="both"/>
        <w:rPr>
          <w:rFonts w:ascii="Arial Narrow" w:hAnsi="Arial Narrow" w:cs="Times New Roman"/>
          <w:bCs/>
          <w:sz w:val="24"/>
          <w:szCs w:val="24"/>
        </w:rPr>
      </w:pPr>
      <w:r w:rsidRPr="00DB21A6">
        <w:rPr>
          <w:rFonts w:ascii="Arial Narrow" w:hAnsi="Arial Narrow" w:cs="Times New Roman"/>
          <w:bCs/>
          <w:sz w:val="24"/>
          <w:szCs w:val="24"/>
        </w:rPr>
        <w:t>Quando se trata do consumo por unidade cons</w:t>
      </w:r>
      <w:r w:rsidR="006165C3" w:rsidRPr="00DB21A6">
        <w:rPr>
          <w:rFonts w:ascii="Arial Narrow" w:hAnsi="Arial Narrow" w:cs="Times New Roman"/>
          <w:bCs/>
          <w:sz w:val="24"/>
          <w:szCs w:val="24"/>
        </w:rPr>
        <w:t>umidora (Tabela 4), verifica-se c</w:t>
      </w:r>
      <w:r w:rsidRPr="00DB21A6">
        <w:rPr>
          <w:rFonts w:ascii="Arial Narrow" w:hAnsi="Arial Narrow" w:cs="Times New Roman"/>
          <w:bCs/>
          <w:sz w:val="24"/>
          <w:szCs w:val="24"/>
        </w:rPr>
        <w:t xml:space="preserve">omportamento </w:t>
      </w:r>
      <w:r w:rsidR="006165C3" w:rsidRPr="00DB21A6">
        <w:rPr>
          <w:rFonts w:ascii="Arial Narrow" w:hAnsi="Arial Narrow" w:cs="Times New Roman"/>
          <w:bCs/>
          <w:sz w:val="24"/>
          <w:szCs w:val="24"/>
        </w:rPr>
        <w:t xml:space="preserve">similar ao </w:t>
      </w:r>
      <w:r w:rsidRPr="00DB21A6">
        <w:rPr>
          <w:rFonts w:ascii="Arial Narrow" w:hAnsi="Arial Narrow" w:cs="Times New Roman"/>
          <w:bCs/>
          <w:sz w:val="24"/>
          <w:szCs w:val="24"/>
        </w:rPr>
        <w:t xml:space="preserve">percebido no consumo total de energia com relação ao ano passado: </w:t>
      </w:r>
      <w:r w:rsidR="00DE0CE0" w:rsidRPr="00DB21A6">
        <w:rPr>
          <w:rFonts w:ascii="Arial Narrow" w:hAnsi="Arial Narrow" w:cs="Times New Roman"/>
          <w:bCs/>
          <w:sz w:val="24"/>
          <w:szCs w:val="24"/>
        </w:rPr>
        <w:t xml:space="preserve">somente </w:t>
      </w:r>
      <w:r w:rsidRPr="00DB21A6">
        <w:rPr>
          <w:rFonts w:ascii="Arial Narrow" w:hAnsi="Arial Narrow" w:cs="Times New Roman"/>
          <w:bCs/>
          <w:sz w:val="24"/>
          <w:szCs w:val="24"/>
        </w:rPr>
        <w:t>o consumo médio realizad</w:t>
      </w:r>
      <w:r w:rsidR="00DE0CE0" w:rsidRPr="00DB21A6">
        <w:rPr>
          <w:rFonts w:ascii="Arial Narrow" w:hAnsi="Arial Narrow" w:cs="Times New Roman"/>
          <w:bCs/>
          <w:sz w:val="24"/>
          <w:szCs w:val="24"/>
        </w:rPr>
        <w:t>o</w:t>
      </w:r>
      <w:r w:rsidR="00BE0D7C" w:rsidRPr="00DB21A6">
        <w:rPr>
          <w:rFonts w:ascii="Arial Narrow" w:hAnsi="Arial Narrow" w:cs="Times New Roman"/>
          <w:bCs/>
          <w:sz w:val="24"/>
          <w:szCs w:val="24"/>
        </w:rPr>
        <w:t xml:space="preserve"> </w:t>
      </w:r>
      <w:r w:rsidR="00DE0CE0" w:rsidRPr="00DB21A6">
        <w:rPr>
          <w:rFonts w:ascii="Arial Narrow" w:hAnsi="Arial Narrow" w:cs="Times New Roman"/>
          <w:bCs/>
          <w:sz w:val="24"/>
          <w:szCs w:val="24"/>
        </w:rPr>
        <w:t>n</w:t>
      </w:r>
      <w:r w:rsidR="00BE0D7C" w:rsidRPr="00DB21A6">
        <w:rPr>
          <w:rFonts w:ascii="Arial Narrow" w:hAnsi="Arial Narrow" w:cs="Times New Roman"/>
          <w:bCs/>
          <w:sz w:val="24"/>
          <w:szCs w:val="24"/>
        </w:rPr>
        <w:t>as</w:t>
      </w:r>
      <w:r w:rsidR="00E474F2" w:rsidRPr="00DB21A6">
        <w:rPr>
          <w:rFonts w:ascii="Arial Narrow" w:hAnsi="Arial Narrow" w:cs="Times New Roman"/>
          <w:bCs/>
          <w:sz w:val="24"/>
          <w:szCs w:val="24"/>
        </w:rPr>
        <w:t xml:space="preserve"> unidades</w:t>
      </w:r>
      <w:r w:rsidR="00DE0CE0" w:rsidRPr="00DB21A6">
        <w:rPr>
          <w:rFonts w:ascii="Arial Narrow" w:hAnsi="Arial Narrow" w:cs="Times New Roman"/>
          <w:bCs/>
          <w:sz w:val="24"/>
          <w:szCs w:val="24"/>
        </w:rPr>
        <w:t xml:space="preserve"> residenciais sofreu redução</w:t>
      </w:r>
      <w:r w:rsidR="00E73189" w:rsidRPr="00DB21A6">
        <w:rPr>
          <w:rFonts w:ascii="Arial Narrow" w:hAnsi="Arial Narrow" w:cs="Times New Roman"/>
          <w:bCs/>
          <w:sz w:val="24"/>
          <w:szCs w:val="24"/>
        </w:rPr>
        <w:t xml:space="preserve"> em </w:t>
      </w:r>
      <w:r w:rsidR="001A3221" w:rsidRPr="00DB21A6">
        <w:rPr>
          <w:rFonts w:ascii="Arial Narrow" w:hAnsi="Arial Narrow" w:cs="Times New Roman"/>
          <w:bCs/>
          <w:sz w:val="24"/>
          <w:szCs w:val="24"/>
        </w:rPr>
        <w:t>agost</w:t>
      </w:r>
      <w:r w:rsidR="00271F51" w:rsidRPr="00DB21A6">
        <w:rPr>
          <w:rFonts w:ascii="Arial Narrow" w:hAnsi="Arial Narrow" w:cs="Times New Roman"/>
          <w:bCs/>
          <w:sz w:val="24"/>
          <w:szCs w:val="24"/>
        </w:rPr>
        <w:t>o</w:t>
      </w:r>
      <w:r w:rsidR="00E474F2" w:rsidRPr="00DB21A6">
        <w:rPr>
          <w:rFonts w:ascii="Arial Narrow" w:hAnsi="Arial Narrow" w:cs="Times New Roman"/>
          <w:bCs/>
          <w:sz w:val="24"/>
          <w:szCs w:val="24"/>
        </w:rPr>
        <w:t xml:space="preserve"> de 2021</w:t>
      </w:r>
      <w:r w:rsidR="00912348" w:rsidRPr="00DB21A6">
        <w:rPr>
          <w:rFonts w:ascii="Arial Narrow" w:hAnsi="Arial Narrow" w:cs="Times New Roman"/>
          <w:bCs/>
          <w:sz w:val="24"/>
          <w:szCs w:val="24"/>
        </w:rPr>
        <w:t xml:space="preserve"> </w:t>
      </w:r>
      <w:r w:rsidR="00E73189" w:rsidRPr="00DB21A6">
        <w:rPr>
          <w:rFonts w:ascii="Arial Narrow" w:hAnsi="Arial Narrow" w:cs="Times New Roman"/>
          <w:bCs/>
          <w:sz w:val="24"/>
          <w:szCs w:val="24"/>
        </w:rPr>
        <w:t xml:space="preserve">em comparação a </w:t>
      </w:r>
      <w:r w:rsidR="001A3221" w:rsidRPr="00DB21A6">
        <w:rPr>
          <w:rFonts w:ascii="Arial Narrow" w:hAnsi="Arial Narrow" w:cs="Times New Roman"/>
          <w:bCs/>
          <w:sz w:val="24"/>
          <w:szCs w:val="24"/>
        </w:rPr>
        <w:t>agost</w:t>
      </w:r>
      <w:r w:rsidR="006165C3" w:rsidRPr="00DB21A6">
        <w:rPr>
          <w:rFonts w:ascii="Arial Narrow" w:hAnsi="Arial Narrow" w:cs="Times New Roman"/>
          <w:bCs/>
          <w:sz w:val="24"/>
          <w:szCs w:val="24"/>
        </w:rPr>
        <w:t>o</w:t>
      </w:r>
      <w:r w:rsidR="00E474F2" w:rsidRPr="00DB21A6">
        <w:rPr>
          <w:rFonts w:ascii="Arial Narrow" w:hAnsi="Arial Narrow" w:cs="Times New Roman"/>
          <w:bCs/>
          <w:sz w:val="24"/>
          <w:szCs w:val="24"/>
        </w:rPr>
        <w:t xml:space="preserve"> de 2020</w:t>
      </w:r>
      <w:r w:rsidR="002A39DD" w:rsidRPr="00DB21A6">
        <w:rPr>
          <w:rFonts w:ascii="Arial Narrow" w:hAnsi="Arial Narrow" w:cs="Times New Roman"/>
          <w:bCs/>
          <w:sz w:val="24"/>
          <w:szCs w:val="24"/>
        </w:rPr>
        <w:t>, mês em que estava vigente muitas medidas restritivas de combate à pandemia, impulsionando o consumo doméstico</w:t>
      </w:r>
      <w:r w:rsidRPr="00DB21A6">
        <w:rPr>
          <w:rFonts w:ascii="Arial Narrow" w:hAnsi="Arial Narrow" w:cs="Times New Roman"/>
          <w:bCs/>
          <w:sz w:val="24"/>
          <w:szCs w:val="24"/>
        </w:rPr>
        <w:t>.</w:t>
      </w:r>
      <w:r w:rsidR="001F313F" w:rsidRPr="00DB21A6">
        <w:rPr>
          <w:rFonts w:ascii="Arial Narrow" w:hAnsi="Arial Narrow" w:cs="Times New Roman"/>
          <w:bCs/>
          <w:sz w:val="24"/>
          <w:szCs w:val="24"/>
        </w:rPr>
        <w:t xml:space="preserve"> </w:t>
      </w:r>
      <w:r w:rsidR="00F47708" w:rsidRPr="00DB21A6">
        <w:rPr>
          <w:rFonts w:ascii="Arial Narrow" w:hAnsi="Arial Narrow" w:cs="Times New Roman"/>
          <w:bCs/>
          <w:sz w:val="24"/>
          <w:szCs w:val="24"/>
        </w:rPr>
        <w:t xml:space="preserve">Pela Tabela 5, verifica-se que </w:t>
      </w:r>
      <w:r w:rsidR="003C2AC3" w:rsidRPr="00DB21A6">
        <w:rPr>
          <w:rFonts w:ascii="Arial Narrow" w:hAnsi="Arial Narrow" w:cs="Times New Roman"/>
          <w:bCs/>
          <w:sz w:val="24"/>
          <w:szCs w:val="24"/>
        </w:rPr>
        <w:t>houve aumento n</w:t>
      </w:r>
      <w:r w:rsidR="00F47708" w:rsidRPr="00DB21A6">
        <w:rPr>
          <w:rFonts w:ascii="Arial Narrow" w:hAnsi="Arial Narrow" w:cs="Times New Roman"/>
          <w:bCs/>
          <w:sz w:val="24"/>
          <w:szCs w:val="24"/>
        </w:rPr>
        <w:t xml:space="preserve">o número </w:t>
      </w:r>
      <w:r w:rsidR="003C2AC3" w:rsidRPr="00DB21A6">
        <w:rPr>
          <w:rFonts w:ascii="Arial Narrow" w:hAnsi="Arial Narrow" w:cs="Times New Roman"/>
          <w:bCs/>
          <w:sz w:val="24"/>
          <w:szCs w:val="24"/>
        </w:rPr>
        <w:t>de todas as</w:t>
      </w:r>
      <w:r w:rsidR="00F47708" w:rsidRPr="00DB21A6">
        <w:rPr>
          <w:rFonts w:ascii="Arial Narrow" w:hAnsi="Arial Narrow" w:cs="Times New Roman"/>
          <w:bCs/>
          <w:sz w:val="24"/>
          <w:szCs w:val="24"/>
        </w:rPr>
        <w:t xml:space="preserve"> unidades consumidoras entre </w:t>
      </w:r>
      <w:r w:rsidR="001D40CD" w:rsidRPr="00DB21A6">
        <w:rPr>
          <w:rFonts w:ascii="Arial Narrow" w:hAnsi="Arial Narrow" w:cs="Times New Roman"/>
          <w:bCs/>
          <w:sz w:val="24"/>
          <w:szCs w:val="24"/>
        </w:rPr>
        <w:t>agost</w:t>
      </w:r>
      <w:r w:rsidR="003C2AC3" w:rsidRPr="00DB21A6">
        <w:rPr>
          <w:rFonts w:ascii="Arial Narrow" w:hAnsi="Arial Narrow" w:cs="Times New Roman"/>
          <w:bCs/>
          <w:sz w:val="24"/>
          <w:szCs w:val="24"/>
        </w:rPr>
        <w:t>o</w:t>
      </w:r>
      <w:r w:rsidR="00E73189" w:rsidRPr="00DB21A6">
        <w:rPr>
          <w:rFonts w:ascii="Arial Narrow" w:hAnsi="Arial Narrow" w:cs="Times New Roman"/>
          <w:bCs/>
          <w:sz w:val="24"/>
          <w:szCs w:val="24"/>
        </w:rPr>
        <w:t xml:space="preserve"> de 2020 e </w:t>
      </w:r>
      <w:r w:rsidR="00DB21A6" w:rsidRPr="00DB21A6">
        <w:rPr>
          <w:rFonts w:ascii="Arial Narrow" w:hAnsi="Arial Narrow" w:cs="Times New Roman"/>
          <w:bCs/>
          <w:sz w:val="24"/>
          <w:szCs w:val="24"/>
        </w:rPr>
        <w:t>agost</w:t>
      </w:r>
      <w:r w:rsidR="003C2AC3" w:rsidRPr="00DB21A6">
        <w:rPr>
          <w:rFonts w:ascii="Arial Narrow" w:hAnsi="Arial Narrow" w:cs="Times New Roman"/>
          <w:bCs/>
          <w:sz w:val="24"/>
          <w:szCs w:val="24"/>
        </w:rPr>
        <w:t>o</w:t>
      </w:r>
      <w:r w:rsidR="00F47708" w:rsidRPr="00DB21A6">
        <w:rPr>
          <w:rFonts w:ascii="Arial Narrow" w:hAnsi="Arial Narrow" w:cs="Times New Roman"/>
          <w:bCs/>
          <w:sz w:val="24"/>
          <w:szCs w:val="24"/>
        </w:rPr>
        <w:t xml:space="preserve"> de 2021</w:t>
      </w:r>
      <w:r w:rsidR="006905E4" w:rsidRPr="00DB21A6">
        <w:rPr>
          <w:rFonts w:ascii="Arial Narrow" w:hAnsi="Arial Narrow" w:cs="Times New Roman"/>
          <w:bCs/>
          <w:sz w:val="24"/>
          <w:szCs w:val="24"/>
        </w:rPr>
        <w:t>, exceto as denominadas “demais classes”</w:t>
      </w:r>
      <w:r w:rsidR="00F47708" w:rsidRPr="00DB21A6">
        <w:rPr>
          <w:rFonts w:ascii="Arial Narrow" w:hAnsi="Arial Narrow" w:cs="Times New Roman"/>
          <w:bCs/>
          <w:sz w:val="24"/>
          <w:szCs w:val="24"/>
        </w:rPr>
        <w:t>.</w:t>
      </w:r>
    </w:p>
    <w:p w14:paraId="551A7E90" w14:textId="77777777" w:rsidR="001F313F" w:rsidRPr="00B00696" w:rsidRDefault="001F313F" w:rsidP="00882283">
      <w:pPr>
        <w:spacing w:after="0" w:line="240" w:lineRule="auto"/>
        <w:ind w:firstLine="709"/>
        <w:jc w:val="both"/>
        <w:rPr>
          <w:rFonts w:ascii="Arial Narrow" w:hAnsi="Arial Narrow" w:cs="Times New Roman"/>
          <w:bCs/>
          <w:sz w:val="24"/>
          <w:szCs w:val="24"/>
          <w:highlight w:val="yellow"/>
        </w:rPr>
      </w:pPr>
    </w:p>
    <w:p w14:paraId="2D8F74DE" w14:textId="0A8E8F33" w:rsidR="00882283" w:rsidRPr="00975C0F" w:rsidRDefault="00882283" w:rsidP="00882283">
      <w:pPr>
        <w:pStyle w:val="Legenda"/>
        <w:keepNext/>
      </w:pPr>
      <w:bookmarkStart w:id="40" w:name="_Toc83384814"/>
      <w:r w:rsidRPr="00975C0F">
        <w:lastRenderedPageBreak/>
        <w:t xml:space="preserve">Tabela </w:t>
      </w:r>
      <w:r w:rsidR="00796230" w:rsidRPr="00975C0F">
        <w:rPr>
          <w:noProof/>
        </w:rPr>
        <w:fldChar w:fldCharType="begin"/>
      </w:r>
      <w:r w:rsidR="00796230" w:rsidRPr="00975C0F">
        <w:rPr>
          <w:noProof/>
        </w:rPr>
        <w:instrText xml:space="preserve"> SEQ Tabela \* ARABIC </w:instrText>
      </w:r>
      <w:r w:rsidR="00796230" w:rsidRPr="00975C0F">
        <w:rPr>
          <w:noProof/>
        </w:rPr>
        <w:fldChar w:fldCharType="separate"/>
      </w:r>
      <w:r w:rsidR="00270287">
        <w:rPr>
          <w:noProof/>
        </w:rPr>
        <w:t>4</w:t>
      </w:r>
      <w:r w:rsidR="00796230" w:rsidRPr="00975C0F">
        <w:rPr>
          <w:noProof/>
        </w:rPr>
        <w:fldChar w:fldCharType="end"/>
      </w:r>
      <w:r w:rsidRPr="00975C0F">
        <w:t>. Consumo médio de energia elétrica por classe de consumo.</w:t>
      </w:r>
      <w:bookmarkEnd w:id="40"/>
    </w:p>
    <w:p w14:paraId="15D7BF4F" w14:textId="43149616" w:rsidR="006165C3" w:rsidRPr="00975C0F" w:rsidRDefault="00975C0F" w:rsidP="006165C3">
      <w:r w:rsidRPr="00975C0F">
        <w:rPr>
          <w:noProof/>
          <w:lang w:eastAsia="pt-BR"/>
        </w:rPr>
        <w:drawing>
          <wp:inline distT="0" distB="0" distL="0" distR="0" wp14:anchorId="0488119D" wp14:editId="7EC9DEE8">
            <wp:extent cx="6659880" cy="2094837"/>
            <wp:effectExtent l="0" t="0" r="0" b="127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094837"/>
                    </a:xfrm>
                    <a:prstGeom prst="rect">
                      <a:avLst/>
                    </a:prstGeom>
                    <a:noFill/>
                    <a:ln>
                      <a:noFill/>
                    </a:ln>
                  </pic:spPr>
                </pic:pic>
              </a:graphicData>
            </a:graphic>
          </wp:inline>
        </w:drawing>
      </w:r>
    </w:p>
    <w:p w14:paraId="0CA08957" w14:textId="77777777" w:rsidR="00882283" w:rsidRPr="00975C0F" w:rsidRDefault="00882283" w:rsidP="00882283">
      <w:pPr>
        <w:spacing w:after="0" w:line="240" w:lineRule="auto"/>
        <w:jc w:val="both"/>
        <w:rPr>
          <w:rFonts w:ascii="Arial Narrow" w:hAnsi="Arial Narrow"/>
          <w:sz w:val="18"/>
          <w:szCs w:val="18"/>
        </w:rPr>
      </w:pPr>
      <w:r w:rsidRPr="00975C0F">
        <w:rPr>
          <w:rFonts w:ascii="Arial Narrow" w:hAnsi="Arial Narrow"/>
          <w:sz w:val="18"/>
          <w:szCs w:val="18"/>
        </w:rPr>
        <w:t>¹ Em Demais Classes estão consideradas Poder Público, Iluminação Pública, Serviço Público e consumo próprio das distribuidoras.</w:t>
      </w:r>
    </w:p>
    <w:p w14:paraId="6C3DAA93" w14:textId="1BFCB587" w:rsidR="00882283" w:rsidRPr="00975C0F" w:rsidRDefault="00596E0C" w:rsidP="00882283">
      <w:pPr>
        <w:spacing w:after="240" w:line="240" w:lineRule="auto"/>
        <w:rPr>
          <w:rFonts w:ascii="Arial Narrow" w:hAnsi="Arial Narrow"/>
          <w:sz w:val="18"/>
          <w:szCs w:val="18"/>
        </w:rPr>
      </w:pPr>
      <w:r w:rsidRPr="00975C0F">
        <w:rPr>
          <w:rFonts w:ascii="Arial Narrow" w:hAnsi="Arial Narrow"/>
          <w:sz w:val="18"/>
          <w:szCs w:val="18"/>
        </w:rPr>
        <w:t xml:space="preserve">Dados contabilizados até </w:t>
      </w:r>
      <w:r w:rsidR="0082045D">
        <w:rPr>
          <w:rFonts w:ascii="Arial Narrow" w:hAnsi="Arial Narrow"/>
          <w:sz w:val="18"/>
          <w:szCs w:val="18"/>
        </w:rPr>
        <w:t>setembro</w:t>
      </w:r>
      <w:r w:rsidR="00FF7283" w:rsidRPr="00975C0F">
        <w:rPr>
          <w:rFonts w:ascii="Arial Narrow" w:hAnsi="Arial Narrow"/>
          <w:sz w:val="18"/>
          <w:szCs w:val="18"/>
        </w:rPr>
        <w:t xml:space="preserve"> </w:t>
      </w:r>
      <w:r w:rsidR="00A9086F" w:rsidRPr="00975C0F">
        <w:rPr>
          <w:rFonts w:ascii="Arial Narrow" w:hAnsi="Arial Narrow"/>
          <w:sz w:val="18"/>
          <w:szCs w:val="18"/>
        </w:rPr>
        <w:t>de 2021</w:t>
      </w:r>
      <w:r w:rsidR="00882283" w:rsidRPr="00975C0F">
        <w:rPr>
          <w:rFonts w:ascii="Arial Narrow" w:hAnsi="Arial Narrow"/>
          <w:sz w:val="18"/>
          <w:szCs w:val="18"/>
        </w:rPr>
        <w:t>.</w:t>
      </w:r>
      <w:r w:rsidR="00975C0F">
        <w:rPr>
          <w:rFonts w:ascii="Arial Narrow" w:hAnsi="Arial Narrow"/>
          <w:sz w:val="18"/>
          <w:szCs w:val="18"/>
        </w:rPr>
        <w:t xml:space="preserve">                                                                                                                                                   </w:t>
      </w:r>
      <w:r w:rsidR="00882283" w:rsidRPr="00975C0F">
        <w:rPr>
          <w:rFonts w:ascii="Arial Narrow" w:hAnsi="Arial Narrow"/>
          <w:sz w:val="18"/>
          <w:szCs w:val="18"/>
        </w:rPr>
        <w:t xml:space="preserve">Fonte dos dados: EPE.   </w:t>
      </w:r>
    </w:p>
    <w:p w14:paraId="14C5B2AE" w14:textId="2B403401" w:rsidR="00882283" w:rsidRPr="00975C0F" w:rsidRDefault="00882283" w:rsidP="00882283">
      <w:pPr>
        <w:pStyle w:val="Legenda"/>
        <w:keepNext/>
      </w:pPr>
      <w:bookmarkStart w:id="41" w:name="_Toc83384815"/>
      <w:r w:rsidRPr="00975C0F">
        <w:t xml:space="preserve">Tabela </w:t>
      </w:r>
      <w:r w:rsidR="00796230" w:rsidRPr="00975C0F">
        <w:rPr>
          <w:noProof/>
        </w:rPr>
        <w:fldChar w:fldCharType="begin"/>
      </w:r>
      <w:r w:rsidR="00796230" w:rsidRPr="00975C0F">
        <w:rPr>
          <w:noProof/>
        </w:rPr>
        <w:instrText xml:space="preserve"> SEQ Tabela \* ARABIC </w:instrText>
      </w:r>
      <w:r w:rsidR="00796230" w:rsidRPr="00975C0F">
        <w:rPr>
          <w:noProof/>
        </w:rPr>
        <w:fldChar w:fldCharType="separate"/>
      </w:r>
      <w:r w:rsidR="00270287">
        <w:rPr>
          <w:noProof/>
        </w:rPr>
        <w:t>5</w:t>
      </w:r>
      <w:r w:rsidR="00796230" w:rsidRPr="00975C0F">
        <w:rPr>
          <w:noProof/>
        </w:rPr>
        <w:fldChar w:fldCharType="end"/>
      </w:r>
      <w:r w:rsidRPr="00975C0F">
        <w:t>. Unidades consumidoras no Brasil: estratificação por classe.</w:t>
      </w:r>
      <w:bookmarkEnd w:id="41"/>
    </w:p>
    <w:p w14:paraId="5F573D0E" w14:textId="6C0DEF22" w:rsidR="003C2AC3" w:rsidRPr="00975C0F" w:rsidRDefault="00975C0F" w:rsidP="003C2AC3">
      <w:pPr>
        <w:jc w:val="center"/>
      </w:pPr>
      <w:r w:rsidRPr="00975C0F">
        <w:rPr>
          <w:noProof/>
          <w:lang w:eastAsia="pt-BR"/>
        </w:rPr>
        <w:drawing>
          <wp:inline distT="0" distB="0" distL="0" distR="0" wp14:anchorId="2D5618E2" wp14:editId="5CB377F6">
            <wp:extent cx="4968875" cy="2673985"/>
            <wp:effectExtent l="0" t="0" r="317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68875" cy="2673985"/>
                    </a:xfrm>
                    <a:prstGeom prst="rect">
                      <a:avLst/>
                    </a:prstGeom>
                    <a:noFill/>
                    <a:ln>
                      <a:noFill/>
                    </a:ln>
                  </pic:spPr>
                </pic:pic>
              </a:graphicData>
            </a:graphic>
          </wp:inline>
        </w:drawing>
      </w:r>
    </w:p>
    <w:p w14:paraId="4C7493E6" w14:textId="77777777" w:rsidR="00882283" w:rsidRPr="00975C0F" w:rsidRDefault="00882283" w:rsidP="00882283">
      <w:pPr>
        <w:spacing w:after="0" w:line="240" w:lineRule="auto"/>
        <w:jc w:val="both"/>
        <w:rPr>
          <w:rFonts w:ascii="Arial Narrow" w:hAnsi="Arial Narrow"/>
          <w:sz w:val="18"/>
          <w:szCs w:val="18"/>
        </w:rPr>
      </w:pPr>
      <w:r w:rsidRPr="00975C0F">
        <w:rPr>
          <w:rFonts w:ascii="Arial Narrow" w:hAnsi="Arial Narrow"/>
          <w:sz w:val="18"/>
          <w:szCs w:val="18"/>
        </w:rPr>
        <w:t>¹ Em Demais Classes estão consideradas Poder Público, Iluminação Pública, Serviço Público e consumo próprio das distribuidoras.</w:t>
      </w:r>
    </w:p>
    <w:p w14:paraId="3F32B479" w14:textId="346AF3E5" w:rsidR="001F313F" w:rsidRPr="00975C0F" w:rsidRDefault="00271F51" w:rsidP="00882283">
      <w:pPr>
        <w:spacing w:after="0" w:line="240" w:lineRule="auto"/>
        <w:jc w:val="both"/>
        <w:rPr>
          <w:rFonts w:ascii="Arial Narrow" w:hAnsi="Arial Narrow"/>
          <w:sz w:val="18"/>
          <w:szCs w:val="18"/>
        </w:rPr>
      </w:pPr>
      <w:r w:rsidRPr="00975C0F">
        <w:rPr>
          <w:rFonts w:ascii="Arial Narrow" w:hAnsi="Arial Narrow"/>
          <w:sz w:val="18"/>
          <w:szCs w:val="18"/>
        </w:rPr>
        <w:t xml:space="preserve">Dados contabilizados até </w:t>
      </w:r>
      <w:r w:rsidR="0082045D">
        <w:rPr>
          <w:rFonts w:ascii="Arial Narrow" w:hAnsi="Arial Narrow"/>
          <w:sz w:val="18"/>
          <w:szCs w:val="18"/>
        </w:rPr>
        <w:t>setembro</w:t>
      </w:r>
      <w:r w:rsidR="00FF7283" w:rsidRPr="00975C0F">
        <w:rPr>
          <w:rFonts w:ascii="Arial Narrow" w:hAnsi="Arial Narrow"/>
          <w:sz w:val="18"/>
          <w:szCs w:val="18"/>
        </w:rPr>
        <w:t xml:space="preserve"> </w:t>
      </w:r>
      <w:r w:rsidR="00882283" w:rsidRPr="00975C0F">
        <w:rPr>
          <w:rFonts w:ascii="Arial Narrow" w:hAnsi="Arial Narrow"/>
          <w:sz w:val="18"/>
          <w:szCs w:val="18"/>
        </w:rPr>
        <w:t>de 202</w:t>
      </w:r>
      <w:r w:rsidR="00A9086F" w:rsidRPr="00975C0F">
        <w:rPr>
          <w:rFonts w:ascii="Arial Narrow" w:hAnsi="Arial Narrow"/>
          <w:sz w:val="18"/>
          <w:szCs w:val="18"/>
        </w:rPr>
        <w:t>1</w:t>
      </w:r>
      <w:r w:rsidR="00882283" w:rsidRPr="00975C0F">
        <w:rPr>
          <w:rFonts w:ascii="Arial Narrow" w:hAnsi="Arial Narrow"/>
          <w:sz w:val="18"/>
          <w:szCs w:val="18"/>
        </w:rPr>
        <w:t xml:space="preserve">.                                                                                                                                              </w:t>
      </w:r>
      <w:r w:rsidR="00FF7283" w:rsidRPr="00975C0F">
        <w:rPr>
          <w:rFonts w:ascii="Arial Narrow" w:hAnsi="Arial Narrow"/>
          <w:sz w:val="18"/>
          <w:szCs w:val="18"/>
        </w:rPr>
        <w:t xml:space="preserve">      </w:t>
      </w:r>
      <w:r w:rsidR="00882283" w:rsidRPr="00975C0F">
        <w:rPr>
          <w:rFonts w:ascii="Arial Narrow" w:hAnsi="Arial Narrow"/>
          <w:sz w:val="18"/>
          <w:szCs w:val="18"/>
        </w:rPr>
        <w:t xml:space="preserve"> Fonte dos dados: EPE.</w:t>
      </w:r>
    </w:p>
    <w:p w14:paraId="10EE252C" w14:textId="6090326F" w:rsidR="001C12DE" w:rsidRPr="00B00696" w:rsidRDefault="00424A14" w:rsidP="00F47708">
      <w:pPr>
        <w:spacing w:before="240" w:after="0" w:line="240" w:lineRule="auto"/>
        <w:ind w:firstLine="709"/>
        <w:jc w:val="both"/>
        <w:rPr>
          <w:rFonts w:ascii="Arial Narrow" w:hAnsi="Arial Narrow" w:cs="Times New Roman"/>
          <w:bCs/>
          <w:sz w:val="24"/>
          <w:szCs w:val="24"/>
          <w:highlight w:val="yellow"/>
        </w:rPr>
      </w:pPr>
      <w:r w:rsidRPr="00B766C7">
        <w:rPr>
          <w:rFonts w:ascii="Arial Narrow" w:hAnsi="Arial Narrow" w:cs="Times New Roman"/>
          <w:bCs/>
          <w:sz w:val="24"/>
          <w:szCs w:val="24"/>
        </w:rPr>
        <w:t>O consumo de energia elétrica no ambiente de contratação regulada (</w:t>
      </w:r>
      <w:r w:rsidR="00CD23F3" w:rsidRPr="00B766C7">
        <w:rPr>
          <w:rFonts w:ascii="Arial Narrow" w:hAnsi="Arial Narrow" w:cs="Times New Roman"/>
          <w:bCs/>
          <w:sz w:val="24"/>
          <w:szCs w:val="24"/>
        </w:rPr>
        <w:t xml:space="preserve">ACR) atingiu, no mês de </w:t>
      </w:r>
      <w:r w:rsidR="00B766C7" w:rsidRPr="00B766C7">
        <w:rPr>
          <w:rFonts w:ascii="Arial Narrow" w:hAnsi="Arial Narrow" w:cs="Times New Roman"/>
          <w:bCs/>
          <w:sz w:val="24"/>
          <w:szCs w:val="24"/>
        </w:rPr>
        <w:t>agost</w:t>
      </w:r>
      <w:r w:rsidR="00CD4D86" w:rsidRPr="00B766C7">
        <w:rPr>
          <w:rFonts w:ascii="Arial Narrow" w:hAnsi="Arial Narrow" w:cs="Times New Roman"/>
          <w:bCs/>
          <w:sz w:val="24"/>
          <w:szCs w:val="24"/>
        </w:rPr>
        <w:t>o</w:t>
      </w:r>
      <w:r w:rsidR="00FF7283" w:rsidRPr="00B766C7">
        <w:rPr>
          <w:rFonts w:ascii="Arial Narrow" w:hAnsi="Arial Narrow" w:cs="Times New Roman"/>
          <w:bCs/>
          <w:sz w:val="24"/>
          <w:szCs w:val="24"/>
        </w:rPr>
        <w:t>,</w:t>
      </w:r>
      <w:r w:rsidRPr="00B766C7">
        <w:rPr>
          <w:rFonts w:ascii="Arial Narrow" w:hAnsi="Arial Narrow" w:cs="Times New Roman"/>
          <w:bCs/>
          <w:sz w:val="24"/>
          <w:szCs w:val="24"/>
        </w:rPr>
        <w:t xml:space="preserve"> </w:t>
      </w:r>
      <w:r w:rsidR="00F323FE" w:rsidRPr="00B766C7">
        <w:rPr>
          <w:rFonts w:ascii="Arial Narrow" w:hAnsi="Arial Narrow" w:cs="Times New Roman"/>
          <w:bCs/>
          <w:sz w:val="24"/>
          <w:szCs w:val="24"/>
        </w:rPr>
        <w:t>2</w:t>
      </w:r>
      <w:r w:rsidR="00B766C7" w:rsidRPr="00B766C7">
        <w:rPr>
          <w:rFonts w:ascii="Arial Narrow" w:hAnsi="Arial Narrow" w:cs="Times New Roman"/>
          <w:bCs/>
          <w:sz w:val="24"/>
          <w:szCs w:val="24"/>
        </w:rPr>
        <w:t>4</w:t>
      </w:r>
      <w:r w:rsidR="00C473C1" w:rsidRPr="00B766C7">
        <w:rPr>
          <w:rFonts w:ascii="Arial Narrow" w:hAnsi="Arial Narrow" w:cs="Times New Roman"/>
          <w:bCs/>
          <w:sz w:val="24"/>
          <w:szCs w:val="24"/>
        </w:rPr>
        <w:t>.</w:t>
      </w:r>
      <w:r w:rsidR="00B766C7" w:rsidRPr="00B766C7">
        <w:rPr>
          <w:rFonts w:ascii="Arial Narrow" w:hAnsi="Arial Narrow" w:cs="Times New Roman"/>
          <w:bCs/>
          <w:sz w:val="24"/>
          <w:szCs w:val="24"/>
        </w:rPr>
        <w:t>431</w:t>
      </w:r>
      <w:r w:rsidRPr="00B766C7">
        <w:rPr>
          <w:rFonts w:ascii="Arial Narrow" w:hAnsi="Arial Narrow" w:cs="Times New Roman"/>
          <w:bCs/>
          <w:sz w:val="24"/>
          <w:szCs w:val="24"/>
        </w:rPr>
        <w:t xml:space="preserve"> GWh</w:t>
      </w:r>
      <w:r w:rsidR="00CD23F3" w:rsidRPr="0029348E">
        <w:rPr>
          <w:rFonts w:ascii="Arial Narrow" w:hAnsi="Arial Narrow" w:cs="Times New Roman"/>
          <w:bCs/>
          <w:sz w:val="24"/>
          <w:szCs w:val="24"/>
        </w:rPr>
        <w:t xml:space="preserve">, </w:t>
      </w:r>
      <w:r w:rsidR="00523DA3" w:rsidRPr="0029348E">
        <w:rPr>
          <w:rFonts w:ascii="Arial Narrow" w:hAnsi="Arial Narrow" w:cs="Times New Roman"/>
          <w:bCs/>
          <w:sz w:val="24"/>
          <w:szCs w:val="24"/>
        </w:rPr>
        <w:t xml:space="preserve">valor </w:t>
      </w:r>
      <w:r w:rsidR="00B766C7" w:rsidRPr="0029348E">
        <w:rPr>
          <w:rFonts w:ascii="Arial Narrow" w:hAnsi="Arial Narrow" w:cs="Times New Roman"/>
          <w:bCs/>
          <w:sz w:val="24"/>
          <w:szCs w:val="24"/>
        </w:rPr>
        <w:t>0,8</w:t>
      </w:r>
      <w:r w:rsidR="00523DA3" w:rsidRPr="0029348E">
        <w:rPr>
          <w:rFonts w:ascii="Arial Narrow" w:hAnsi="Arial Narrow" w:cs="Times New Roman"/>
          <w:bCs/>
          <w:sz w:val="24"/>
          <w:szCs w:val="24"/>
        </w:rPr>
        <w:t xml:space="preserve">% </w:t>
      </w:r>
      <w:r w:rsidR="00B766C7" w:rsidRPr="0029348E">
        <w:rPr>
          <w:rFonts w:ascii="Arial Narrow" w:hAnsi="Arial Narrow" w:cs="Times New Roman"/>
          <w:bCs/>
          <w:sz w:val="24"/>
          <w:szCs w:val="24"/>
        </w:rPr>
        <w:t>menor</w:t>
      </w:r>
      <w:r w:rsidRPr="0029348E">
        <w:rPr>
          <w:rFonts w:ascii="Arial Narrow" w:hAnsi="Arial Narrow" w:cs="Times New Roman"/>
          <w:bCs/>
          <w:sz w:val="24"/>
          <w:szCs w:val="24"/>
        </w:rPr>
        <w:t xml:space="preserve"> </w:t>
      </w:r>
      <w:r w:rsidR="00FF7283" w:rsidRPr="0029348E">
        <w:rPr>
          <w:rFonts w:ascii="Arial Narrow" w:hAnsi="Arial Narrow" w:cs="Times New Roman"/>
          <w:bCs/>
          <w:sz w:val="24"/>
          <w:szCs w:val="24"/>
        </w:rPr>
        <w:t xml:space="preserve">do que o </w:t>
      </w:r>
      <w:r w:rsidR="00F323FE" w:rsidRPr="0029348E">
        <w:rPr>
          <w:rFonts w:ascii="Arial Narrow" w:hAnsi="Arial Narrow" w:cs="Times New Roman"/>
          <w:bCs/>
          <w:sz w:val="24"/>
          <w:szCs w:val="24"/>
        </w:rPr>
        <w:t>verificado no mesmo mês de 2020</w:t>
      </w:r>
      <w:r w:rsidRPr="0029348E">
        <w:rPr>
          <w:rFonts w:ascii="Arial Narrow" w:hAnsi="Arial Narrow" w:cs="Times New Roman"/>
          <w:bCs/>
          <w:sz w:val="24"/>
          <w:szCs w:val="24"/>
        </w:rPr>
        <w:t>. Já o consumo de energia elétrica no ambiente de contratação livre (ACL) atin</w:t>
      </w:r>
      <w:r w:rsidR="00C473C1" w:rsidRPr="0029348E">
        <w:rPr>
          <w:rFonts w:ascii="Arial Narrow" w:hAnsi="Arial Narrow" w:cs="Times New Roman"/>
          <w:bCs/>
          <w:sz w:val="24"/>
          <w:szCs w:val="24"/>
        </w:rPr>
        <w:t xml:space="preserve">giu, no mês de </w:t>
      </w:r>
      <w:r w:rsidR="0029348E" w:rsidRPr="0029348E">
        <w:rPr>
          <w:rFonts w:ascii="Arial Narrow" w:hAnsi="Arial Narrow" w:cs="Times New Roman"/>
          <w:bCs/>
          <w:sz w:val="24"/>
          <w:szCs w:val="24"/>
        </w:rPr>
        <w:t>agost</w:t>
      </w:r>
      <w:r w:rsidR="00CD4D86" w:rsidRPr="0029348E">
        <w:rPr>
          <w:rFonts w:ascii="Arial Narrow" w:hAnsi="Arial Narrow" w:cs="Times New Roman"/>
          <w:bCs/>
          <w:sz w:val="24"/>
          <w:szCs w:val="24"/>
        </w:rPr>
        <w:t>o</w:t>
      </w:r>
      <w:r w:rsidRPr="0029348E">
        <w:rPr>
          <w:rFonts w:ascii="Arial Narrow" w:hAnsi="Arial Narrow" w:cs="Times New Roman"/>
          <w:bCs/>
          <w:sz w:val="24"/>
          <w:szCs w:val="24"/>
        </w:rPr>
        <w:t xml:space="preserve">, </w:t>
      </w:r>
      <w:r w:rsidR="00AB27C0" w:rsidRPr="0029348E">
        <w:rPr>
          <w:rFonts w:ascii="Arial Narrow" w:hAnsi="Arial Narrow" w:cs="Times New Roman"/>
          <w:bCs/>
          <w:sz w:val="24"/>
          <w:szCs w:val="24"/>
        </w:rPr>
        <w:t>1</w:t>
      </w:r>
      <w:r w:rsidR="0029348E" w:rsidRPr="0029348E">
        <w:rPr>
          <w:rFonts w:ascii="Arial Narrow" w:hAnsi="Arial Narrow" w:cs="Times New Roman"/>
          <w:bCs/>
          <w:sz w:val="24"/>
          <w:szCs w:val="24"/>
        </w:rPr>
        <w:t>6</w:t>
      </w:r>
      <w:r w:rsidR="001F55D2" w:rsidRPr="0029348E">
        <w:rPr>
          <w:rFonts w:ascii="Arial Narrow" w:hAnsi="Arial Narrow" w:cs="Times New Roman"/>
          <w:bCs/>
          <w:sz w:val="24"/>
          <w:szCs w:val="24"/>
        </w:rPr>
        <w:t>.</w:t>
      </w:r>
      <w:r w:rsidR="0029348E" w:rsidRPr="0029348E">
        <w:rPr>
          <w:rFonts w:ascii="Arial Narrow" w:hAnsi="Arial Narrow" w:cs="Times New Roman"/>
          <w:bCs/>
          <w:sz w:val="24"/>
          <w:szCs w:val="24"/>
        </w:rPr>
        <w:t>163</w:t>
      </w:r>
      <w:r w:rsidR="001F55D2" w:rsidRPr="0029348E">
        <w:rPr>
          <w:rFonts w:ascii="Arial Narrow" w:hAnsi="Arial Narrow" w:cs="Times New Roman"/>
          <w:bCs/>
          <w:sz w:val="24"/>
          <w:szCs w:val="24"/>
        </w:rPr>
        <w:t xml:space="preserve"> GWh, valor </w:t>
      </w:r>
      <w:r w:rsidR="00FB0285" w:rsidRPr="0029348E">
        <w:rPr>
          <w:rFonts w:ascii="Arial Narrow" w:hAnsi="Arial Narrow" w:cs="Times New Roman"/>
          <w:bCs/>
          <w:sz w:val="24"/>
          <w:szCs w:val="24"/>
        </w:rPr>
        <w:t>1</w:t>
      </w:r>
      <w:r w:rsidR="0029348E" w:rsidRPr="0029348E">
        <w:rPr>
          <w:rFonts w:ascii="Arial Narrow" w:hAnsi="Arial Narrow" w:cs="Times New Roman"/>
          <w:bCs/>
          <w:sz w:val="24"/>
          <w:szCs w:val="24"/>
        </w:rPr>
        <w:t>1</w:t>
      </w:r>
      <w:r w:rsidR="00FB0285" w:rsidRPr="0029348E">
        <w:rPr>
          <w:rFonts w:ascii="Arial Narrow" w:hAnsi="Arial Narrow" w:cs="Times New Roman"/>
          <w:bCs/>
          <w:sz w:val="24"/>
          <w:szCs w:val="24"/>
        </w:rPr>
        <w:t>,</w:t>
      </w:r>
      <w:r w:rsidR="0029348E" w:rsidRPr="0029348E">
        <w:rPr>
          <w:rFonts w:ascii="Arial Narrow" w:hAnsi="Arial Narrow" w:cs="Times New Roman"/>
          <w:bCs/>
          <w:sz w:val="24"/>
          <w:szCs w:val="24"/>
        </w:rPr>
        <w:t>6</w:t>
      </w:r>
      <w:r w:rsidRPr="0029348E">
        <w:rPr>
          <w:rFonts w:ascii="Arial Narrow" w:hAnsi="Arial Narrow" w:cs="Times New Roman"/>
          <w:bCs/>
          <w:sz w:val="24"/>
          <w:szCs w:val="24"/>
        </w:rPr>
        <w:t>% superior ao verificado</w:t>
      </w:r>
      <w:r w:rsidR="00F323FE" w:rsidRPr="0029348E">
        <w:rPr>
          <w:rFonts w:ascii="Arial Narrow" w:hAnsi="Arial Narrow" w:cs="Times New Roman"/>
          <w:bCs/>
          <w:sz w:val="24"/>
          <w:szCs w:val="24"/>
        </w:rPr>
        <w:t xml:space="preserve"> no mesmo mês de 2020</w:t>
      </w:r>
      <w:r w:rsidRPr="0029348E">
        <w:rPr>
          <w:rFonts w:ascii="Arial Narrow" w:hAnsi="Arial Narrow" w:cs="Times New Roman"/>
          <w:bCs/>
          <w:sz w:val="24"/>
          <w:szCs w:val="24"/>
        </w:rPr>
        <w:t xml:space="preserve">. </w:t>
      </w:r>
      <w:r w:rsidR="00F47708" w:rsidRPr="0029348E">
        <w:rPr>
          <w:rFonts w:ascii="Arial Narrow" w:hAnsi="Arial Narrow" w:cs="Times New Roman"/>
          <w:bCs/>
          <w:sz w:val="24"/>
          <w:szCs w:val="24"/>
        </w:rPr>
        <w:t>O ACL atingiu 3</w:t>
      </w:r>
      <w:r w:rsidR="0029348E" w:rsidRPr="0029348E">
        <w:rPr>
          <w:rFonts w:ascii="Arial Narrow" w:hAnsi="Arial Narrow" w:cs="Times New Roman"/>
          <w:bCs/>
          <w:sz w:val="24"/>
          <w:szCs w:val="24"/>
        </w:rPr>
        <w:t>9,8</w:t>
      </w:r>
      <w:r w:rsidR="00F47708" w:rsidRPr="0029348E">
        <w:rPr>
          <w:rFonts w:ascii="Arial Narrow" w:hAnsi="Arial Narrow" w:cs="Times New Roman"/>
          <w:bCs/>
          <w:sz w:val="24"/>
          <w:szCs w:val="24"/>
        </w:rPr>
        <w:t xml:space="preserve">% do mercado, segundo informações </w:t>
      </w:r>
      <w:r w:rsidR="00916CCC" w:rsidRPr="0029348E">
        <w:rPr>
          <w:rFonts w:ascii="Arial Narrow" w:hAnsi="Arial Narrow" w:cs="Times New Roman"/>
          <w:bCs/>
          <w:sz w:val="24"/>
          <w:szCs w:val="24"/>
        </w:rPr>
        <w:t>d</w:t>
      </w:r>
      <w:r w:rsidR="00F47708" w:rsidRPr="0029348E">
        <w:rPr>
          <w:rFonts w:ascii="Arial Narrow" w:hAnsi="Arial Narrow" w:cs="Times New Roman"/>
          <w:bCs/>
          <w:sz w:val="24"/>
          <w:szCs w:val="24"/>
        </w:rPr>
        <w:t>o Boletim InfoMercado da CCEE, que considera valores de consumo no centro de gravidade, isto é, considera consumo acrescido de eventuais perdas de rede básica (50% das perdas).</w:t>
      </w:r>
    </w:p>
    <w:p w14:paraId="43219D64" w14:textId="61655007" w:rsidR="00B52599" w:rsidRPr="00F13DA5" w:rsidRDefault="00F13DA5" w:rsidP="00A24ADE">
      <w:pPr>
        <w:spacing w:before="240" w:after="0" w:line="240" w:lineRule="auto"/>
        <w:jc w:val="center"/>
        <w:rPr>
          <w:rFonts w:ascii="Arial Narrow" w:hAnsi="Arial Narrow" w:cs="Times New Roman"/>
          <w:bCs/>
          <w:sz w:val="24"/>
          <w:szCs w:val="24"/>
        </w:rPr>
      </w:pPr>
      <w:r w:rsidRPr="00F13DA5">
        <w:rPr>
          <w:noProof/>
          <w:lang w:eastAsia="pt-BR"/>
        </w:rPr>
        <w:lastRenderedPageBreak/>
        <w:drawing>
          <wp:inline distT="0" distB="0" distL="0" distR="0" wp14:anchorId="4B46AA15" wp14:editId="216D59D2">
            <wp:extent cx="6659880" cy="1856220"/>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1856220"/>
                    </a:xfrm>
                    <a:prstGeom prst="rect">
                      <a:avLst/>
                    </a:prstGeom>
                    <a:noFill/>
                    <a:ln>
                      <a:noFill/>
                    </a:ln>
                  </pic:spPr>
                </pic:pic>
              </a:graphicData>
            </a:graphic>
          </wp:inline>
        </w:drawing>
      </w:r>
    </w:p>
    <w:p w14:paraId="7B9FCDEE" w14:textId="21E0646A" w:rsidR="00B52599" w:rsidRPr="00F13DA5" w:rsidRDefault="00B52599" w:rsidP="00B52599">
      <w:pPr>
        <w:pStyle w:val="Legenda"/>
      </w:pPr>
      <w:bookmarkStart w:id="42" w:name="_Toc83384784"/>
      <w:r w:rsidRPr="00F13DA5">
        <w:t xml:space="preserve">Figura </w:t>
      </w:r>
      <w:r w:rsidR="00796230" w:rsidRPr="00F13DA5">
        <w:rPr>
          <w:noProof/>
        </w:rPr>
        <w:fldChar w:fldCharType="begin"/>
      </w:r>
      <w:r w:rsidR="00796230" w:rsidRPr="00F13DA5">
        <w:rPr>
          <w:noProof/>
        </w:rPr>
        <w:instrText xml:space="preserve"> SEQ Figura \* ARABIC </w:instrText>
      </w:r>
      <w:r w:rsidR="00796230" w:rsidRPr="00F13DA5">
        <w:rPr>
          <w:noProof/>
        </w:rPr>
        <w:fldChar w:fldCharType="separate"/>
      </w:r>
      <w:r w:rsidR="00270287">
        <w:rPr>
          <w:noProof/>
        </w:rPr>
        <w:t>12</w:t>
      </w:r>
      <w:r w:rsidR="00796230" w:rsidRPr="00F13DA5">
        <w:rPr>
          <w:noProof/>
        </w:rPr>
        <w:fldChar w:fldCharType="end"/>
      </w:r>
      <w:r w:rsidRPr="00F13DA5">
        <w:t>. Consumo de energia elétrica no mês, acumulado em 12 meses e estratificado por ambiente ACR e ACL.</w:t>
      </w:r>
      <w:bookmarkEnd w:id="42"/>
    </w:p>
    <w:p w14:paraId="754DA53D" w14:textId="10E93F55" w:rsidR="001F313F" w:rsidRPr="00F13DA5" w:rsidRDefault="007E07D4" w:rsidP="00882283">
      <w:pPr>
        <w:spacing w:before="240" w:after="240" w:line="240" w:lineRule="auto"/>
        <w:jc w:val="both"/>
        <w:rPr>
          <w:rFonts w:ascii="Arial Narrow" w:hAnsi="Arial Narrow"/>
          <w:sz w:val="18"/>
          <w:szCs w:val="18"/>
        </w:rPr>
      </w:pPr>
      <w:r w:rsidRPr="00F13DA5">
        <w:rPr>
          <w:rFonts w:ascii="Arial Narrow" w:hAnsi="Arial Narrow"/>
          <w:sz w:val="18"/>
          <w:szCs w:val="18"/>
        </w:rPr>
        <w:t xml:space="preserve">Dados contabilizados até </w:t>
      </w:r>
      <w:r w:rsidR="00032EB1">
        <w:rPr>
          <w:rFonts w:ascii="Arial Narrow" w:hAnsi="Arial Narrow"/>
          <w:sz w:val="18"/>
          <w:szCs w:val="18"/>
        </w:rPr>
        <w:t>agosto</w:t>
      </w:r>
      <w:r w:rsidR="00032EB1" w:rsidRPr="00F13DA5">
        <w:rPr>
          <w:rFonts w:ascii="Arial Narrow" w:hAnsi="Arial Narrow"/>
          <w:sz w:val="18"/>
          <w:szCs w:val="18"/>
        </w:rPr>
        <w:t xml:space="preserve"> </w:t>
      </w:r>
      <w:r w:rsidR="00B52599" w:rsidRPr="00F13DA5">
        <w:rPr>
          <w:rFonts w:ascii="Arial Narrow" w:hAnsi="Arial Narrow"/>
          <w:sz w:val="18"/>
          <w:szCs w:val="18"/>
        </w:rPr>
        <w:t>de 202</w:t>
      </w:r>
      <w:r w:rsidR="0092038D" w:rsidRPr="00F13DA5">
        <w:rPr>
          <w:rFonts w:ascii="Arial Narrow" w:hAnsi="Arial Narrow"/>
          <w:sz w:val="18"/>
          <w:szCs w:val="18"/>
        </w:rPr>
        <w:t>1</w:t>
      </w:r>
      <w:r w:rsidR="00B52599" w:rsidRPr="00F13DA5">
        <w:rPr>
          <w:rFonts w:ascii="Arial Narrow" w:hAnsi="Arial Narrow"/>
          <w:sz w:val="18"/>
          <w:szCs w:val="18"/>
        </w:rPr>
        <w:t>.                                                                                                                                               Fonte dos dados: EPE/ONS.</w:t>
      </w:r>
    </w:p>
    <w:p w14:paraId="5A45F29B" w14:textId="77777777" w:rsidR="00FF7283" w:rsidRPr="00B00696" w:rsidRDefault="00FF7283" w:rsidP="00882283">
      <w:pPr>
        <w:spacing w:before="240" w:after="240" w:line="240" w:lineRule="auto"/>
        <w:jc w:val="both"/>
        <w:rPr>
          <w:rFonts w:ascii="Arial Narrow" w:hAnsi="Arial Narrow"/>
          <w:sz w:val="18"/>
          <w:szCs w:val="18"/>
          <w:highlight w:val="yellow"/>
        </w:rPr>
      </w:pPr>
    </w:p>
    <w:p w14:paraId="1DDC415C" w14:textId="2580ABCE" w:rsidR="009959D0" w:rsidRPr="0008156C" w:rsidRDefault="00827DAA" w:rsidP="009959D0">
      <w:pPr>
        <w:pStyle w:val="Estilo2"/>
        <w:ind w:left="142" w:firstLine="0"/>
      </w:pPr>
      <w:bookmarkStart w:id="43" w:name="_Ref484465731"/>
      <w:bookmarkStart w:id="44" w:name="_Toc86310944"/>
      <w:r w:rsidRPr="0008156C">
        <w:t>Demandas</w:t>
      </w:r>
      <w:r w:rsidR="00CA0C54" w:rsidRPr="0008156C">
        <w:t xml:space="preserve"> Instantâneas</w:t>
      </w:r>
      <w:r w:rsidRPr="0008156C">
        <w:t xml:space="preserve"> Máximas</w:t>
      </w:r>
      <w:bookmarkEnd w:id="43"/>
      <w:bookmarkEnd w:id="44"/>
    </w:p>
    <w:p w14:paraId="10B22720" w14:textId="217B8EBB" w:rsidR="009E43B3" w:rsidRPr="0008156C" w:rsidRDefault="005F65CE" w:rsidP="008E23B8">
      <w:pPr>
        <w:spacing w:after="120" w:line="240" w:lineRule="auto"/>
        <w:ind w:firstLine="709"/>
        <w:jc w:val="both"/>
        <w:rPr>
          <w:rFonts w:ascii="Arial Narrow" w:hAnsi="Arial Narrow" w:cs="Times New Roman"/>
          <w:bCs/>
          <w:sz w:val="24"/>
          <w:szCs w:val="24"/>
        </w:rPr>
      </w:pPr>
      <w:r w:rsidRPr="0008156C">
        <w:rPr>
          <w:rFonts w:ascii="Arial Narrow" w:hAnsi="Arial Narrow" w:cs="Times New Roman"/>
          <w:bCs/>
          <w:sz w:val="24"/>
          <w:szCs w:val="24"/>
        </w:rPr>
        <w:t xml:space="preserve">Em </w:t>
      </w:r>
      <w:r w:rsidR="0008156C" w:rsidRPr="0008156C">
        <w:rPr>
          <w:rFonts w:ascii="Arial Narrow" w:hAnsi="Arial Narrow" w:cs="Times New Roman"/>
          <w:bCs/>
          <w:sz w:val="24"/>
          <w:szCs w:val="24"/>
        </w:rPr>
        <w:t>setembro</w:t>
      </w:r>
      <w:r w:rsidR="00085E1F" w:rsidRPr="0008156C">
        <w:rPr>
          <w:rFonts w:ascii="Arial Narrow" w:hAnsi="Arial Narrow" w:cs="Times New Roman"/>
          <w:bCs/>
          <w:sz w:val="24"/>
          <w:szCs w:val="24"/>
        </w:rPr>
        <w:t xml:space="preserve"> de 202</w:t>
      </w:r>
      <w:r w:rsidR="00177F90" w:rsidRPr="0008156C">
        <w:rPr>
          <w:rFonts w:ascii="Arial Narrow" w:hAnsi="Arial Narrow" w:cs="Times New Roman"/>
          <w:bCs/>
          <w:sz w:val="24"/>
          <w:szCs w:val="24"/>
        </w:rPr>
        <w:t>1</w:t>
      </w:r>
      <w:r w:rsidR="00085E1F" w:rsidRPr="0008156C">
        <w:rPr>
          <w:rFonts w:ascii="Arial Narrow" w:hAnsi="Arial Narrow" w:cs="Times New Roman"/>
          <w:bCs/>
          <w:sz w:val="24"/>
          <w:szCs w:val="24"/>
        </w:rPr>
        <w:t xml:space="preserve">, </w:t>
      </w:r>
      <w:r w:rsidR="002A22B5" w:rsidRPr="0008156C">
        <w:rPr>
          <w:rFonts w:ascii="Arial Narrow" w:hAnsi="Arial Narrow" w:cs="Times New Roman"/>
          <w:bCs/>
          <w:sz w:val="24"/>
          <w:szCs w:val="24"/>
        </w:rPr>
        <w:t xml:space="preserve">os valores de demandas instantâneas máximas de </w:t>
      </w:r>
      <w:r w:rsidR="0029215F" w:rsidRPr="0008156C">
        <w:rPr>
          <w:rFonts w:ascii="Arial Narrow" w:hAnsi="Arial Narrow" w:cs="Times New Roman"/>
          <w:bCs/>
          <w:sz w:val="24"/>
          <w:szCs w:val="24"/>
        </w:rPr>
        <w:t xml:space="preserve">quase </w:t>
      </w:r>
      <w:r w:rsidR="002A22B5" w:rsidRPr="0008156C">
        <w:rPr>
          <w:rFonts w:ascii="Arial Narrow" w:hAnsi="Arial Narrow" w:cs="Times New Roman"/>
          <w:bCs/>
          <w:sz w:val="24"/>
          <w:szCs w:val="24"/>
        </w:rPr>
        <w:t>todos os subsistemas</w:t>
      </w:r>
      <w:r w:rsidR="006020E9" w:rsidRPr="0008156C">
        <w:rPr>
          <w:rFonts w:ascii="Arial Narrow" w:hAnsi="Arial Narrow" w:cs="Times New Roman"/>
          <w:bCs/>
          <w:sz w:val="24"/>
          <w:szCs w:val="24"/>
        </w:rPr>
        <w:t xml:space="preserve"> ficaram abaixo dos respectivos recordes já alcançados</w:t>
      </w:r>
      <w:r w:rsidR="0008156C" w:rsidRPr="0008156C">
        <w:rPr>
          <w:rFonts w:ascii="Arial Narrow" w:hAnsi="Arial Narrow" w:cs="Times New Roman"/>
          <w:bCs/>
          <w:sz w:val="24"/>
          <w:szCs w:val="24"/>
        </w:rPr>
        <w:t>, com exceção da região Nordeste</w:t>
      </w:r>
      <w:r w:rsidR="0029215F" w:rsidRPr="0008156C">
        <w:rPr>
          <w:rFonts w:ascii="Arial Narrow" w:hAnsi="Arial Narrow" w:cs="Times New Roman"/>
          <w:bCs/>
          <w:sz w:val="24"/>
          <w:szCs w:val="24"/>
        </w:rPr>
        <w:t>, que bateu novo recorde</w:t>
      </w:r>
      <w:r w:rsidR="006020E9" w:rsidRPr="0008156C">
        <w:rPr>
          <w:rFonts w:ascii="Arial Narrow" w:hAnsi="Arial Narrow" w:cs="Times New Roman"/>
          <w:bCs/>
          <w:sz w:val="24"/>
          <w:szCs w:val="24"/>
        </w:rPr>
        <w:t>.</w:t>
      </w:r>
      <w:r w:rsidR="0046469B">
        <w:rPr>
          <w:rFonts w:ascii="Arial Narrow" w:hAnsi="Arial Narrow" w:cs="Times New Roman"/>
          <w:bCs/>
          <w:sz w:val="24"/>
          <w:szCs w:val="24"/>
        </w:rPr>
        <w:t xml:space="preserve"> Relativo à região Norte, destaca-se que a demanda instantânea máxima verificada foi bem próxima ao recorde anterior, registrado em agosto de 2021.</w:t>
      </w:r>
      <w:r w:rsidR="006020E9" w:rsidRPr="0008156C">
        <w:rPr>
          <w:rFonts w:ascii="Arial Narrow" w:hAnsi="Arial Narrow" w:cs="Times New Roman"/>
          <w:bCs/>
          <w:sz w:val="24"/>
          <w:szCs w:val="24"/>
        </w:rPr>
        <w:t xml:space="preserve"> </w:t>
      </w:r>
      <w:r w:rsidR="00A82FB8" w:rsidRPr="0008156C">
        <w:rPr>
          <w:rFonts w:ascii="Arial Narrow" w:hAnsi="Arial Narrow" w:cs="Times New Roman"/>
          <w:bCs/>
          <w:sz w:val="24"/>
          <w:szCs w:val="24"/>
        </w:rPr>
        <w:t xml:space="preserve"> </w:t>
      </w:r>
    </w:p>
    <w:p w14:paraId="3835ED27" w14:textId="7EE9526C" w:rsidR="00200EAD" w:rsidRPr="00B00696" w:rsidRDefault="00390156" w:rsidP="00200EAD">
      <w:pPr>
        <w:spacing w:after="120" w:line="240" w:lineRule="auto"/>
        <w:ind w:firstLine="709"/>
        <w:jc w:val="both"/>
        <w:rPr>
          <w:rFonts w:ascii="Arial Narrow" w:hAnsi="Arial Narrow" w:cs="Times New Roman"/>
          <w:bCs/>
          <w:sz w:val="24"/>
          <w:szCs w:val="24"/>
          <w:highlight w:val="yellow"/>
        </w:rPr>
      </w:pPr>
      <w:r w:rsidRPr="0008156C">
        <w:rPr>
          <w:rFonts w:ascii="Arial Narrow" w:hAnsi="Arial Narrow" w:cs="Times New Roman"/>
          <w:bCs/>
          <w:sz w:val="24"/>
          <w:szCs w:val="24"/>
        </w:rPr>
        <w:t>No comparativo</w:t>
      </w:r>
      <w:r w:rsidR="008D2D85" w:rsidRPr="0008156C">
        <w:rPr>
          <w:rFonts w:ascii="Arial Narrow" w:hAnsi="Arial Narrow" w:cs="Times New Roman"/>
          <w:bCs/>
          <w:sz w:val="24"/>
          <w:szCs w:val="24"/>
        </w:rPr>
        <w:t xml:space="preserve"> a </w:t>
      </w:r>
      <w:r w:rsidR="0008156C" w:rsidRPr="0008156C">
        <w:rPr>
          <w:rFonts w:ascii="Arial Narrow" w:hAnsi="Arial Narrow" w:cs="Times New Roman"/>
          <w:bCs/>
          <w:sz w:val="24"/>
          <w:szCs w:val="24"/>
        </w:rPr>
        <w:t>setembro</w:t>
      </w:r>
      <w:r w:rsidR="008D2D85" w:rsidRPr="0008156C">
        <w:rPr>
          <w:rFonts w:ascii="Arial Narrow" w:hAnsi="Arial Narrow" w:cs="Times New Roman"/>
          <w:bCs/>
          <w:sz w:val="24"/>
          <w:szCs w:val="24"/>
        </w:rPr>
        <w:t xml:space="preserve"> dos anos anteriores</w:t>
      </w:r>
      <w:r w:rsidR="00AA7490" w:rsidRPr="0008156C">
        <w:rPr>
          <w:rFonts w:ascii="Arial Narrow" w:hAnsi="Arial Narrow" w:cs="Times New Roman"/>
          <w:bCs/>
          <w:sz w:val="24"/>
          <w:szCs w:val="24"/>
        </w:rPr>
        <w:t xml:space="preserve">, </w:t>
      </w:r>
      <w:r w:rsidR="008D2D85" w:rsidRPr="0008156C">
        <w:rPr>
          <w:rFonts w:ascii="Arial Narrow" w:hAnsi="Arial Narrow" w:cs="Times New Roman"/>
          <w:bCs/>
          <w:sz w:val="24"/>
          <w:szCs w:val="24"/>
        </w:rPr>
        <w:t>o</w:t>
      </w:r>
      <w:r w:rsidR="00EA21BF" w:rsidRPr="0008156C">
        <w:rPr>
          <w:rFonts w:ascii="Arial Narrow" w:hAnsi="Arial Narrow" w:cs="Times New Roman"/>
          <w:bCs/>
          <w:sz w:val="24"/>
          <w:szCs w:val="24"/>
        </w:rPr>
        <w:t>s</w:t>
      </w:r>
      <w:r w:rsidR="008D2D85" w:rsidRPr="0008156C">
        <w:rPr>
          <w:rFonts w:ascii="Arial Narrow" w:hAnsi="Arial Narrow" w:cs="Times New Roman"/>
          <w:bCs/>
          <w:sz w:val="24"/>
          <w:szCs w:val="24"/>
        </w:rPr>
        <w:t xml:space="preserve"> valor</w:t>
      </w:r>
      <w:r w:rsidR="00EA21BF" w:rsidRPr="0008156C">
        <w:rPr>
          <w:rFonts w:ascii="Arial Narrow" w:hAnsi="Arial Narrow" w:cs="Times New Roman"/>
          <w:bCs/>
          <w:sz w:val="24"/>
          <w:szCs w:val="24"/>
        </w:rPr>
        <w:t>es</w:t>
      </w:r>
      <w:r w:rsidR="00AB64D7" w:rsidRPr="0008156C">
        <w:rPr>
          <w:rFonts w:ascii="Arial Narrow" w:hAnsi="Arial Narrow" w:cs="Times New Roman"/>
          <w:bCs/>
          <w:sz w:val="24"/>
          <w:szCs w:val="24"/>
        </w:rPr>
        <w:t xml:space="preserve"> máximo</w:t>
      </w:r>
      <w:r w:rsidR="00EA21BF" w:rsidRPr="0008156C">
        <w:rPr>
          <w:rFonts w:ascii="Arial Narrow" w:hAnsi="Arial Narrow" w:cs="Times New Roman"/>
          <w:bCs/>
          <w:sz w:val="24"/>
          <w:szCs w:val="24"/>
        </w:rPr>
        <w:t>s</w:t>
      </w:r>
      <w:r w:rsidR="00AB64D7" w:rsidRPr="0008156C">
        <w:rPr>
          <w:rFonts w:ascii="Arial Narrow" w:hAnsi="Arial Narrow" w:cs="Times New Roman"/>
          <w:bCs/>
          <w:sz w:val="24"/>
          <w:szCs w:val="24"/>
        </w:rPr>
        <w:t xml:space="preserve"> observado</w:t>
      </w:r>
      <w:r w:rsidR="00EA21BF" w:rsidRPr="0008156C">
        <w:rPr>
          <w:rFonts w:ascii="Arial Narrow" w:hAnsi="Arial Narrow" w:cs="Times New Roman"/>
          <w:bCs/>
          <w:sz w:val="24"/>
          <w:szCs w:val="24"/>
        </w:rPr>
        <w:t>s</w:t>
      </w:r>
      <w:r w:rsidR="00AA7490" w:rsidRPr="0008156C">
        <w:rPr>
          <w:rFonts w:ascii="Arial Narrow" w:hAnsi="Arial Narrow" w:cs="Times New Roman"/>
          <w:bCs/>
          <w:sz w:val="24"/>
          <w:szCs w:val="24"/>
        </w:rPr>
        <w:t xml:space="preserve"> em todos os subsistemas e no SIN</w:t>
      </w:r>
      <w:r w:rsidR="00EA21BF" w:rsidRPr="0008156C">
        <w:rPr>
          <w:rFonts w:ascii="Arial Narrow" w:hAnsi="Arial Narrow" w:cs="Times New Roman"/>
          <w:bCs/>
          <w:sz w:val="24"/>
          <w:szCs w:val="24"/>
        </w:rPr>
        <w:t>,</w:t>
      </w:r>
      <w:r w:rsidR="00AA7490" w:rsidRPr="0008156C">
        <w:rPr>
          <w:rFonts w:ascii="Arial Narrow" w:hAnsi="Arial Narrow" w:cs="Times New Roman"/>
          <w:bCs/>
          <w:sz w:val="24"/>
          <w:szCs w:val="24"/>
        </w:rPr>
        <w:t xml:space="preserve"> em </w:t>
      </w:r>
      <w:r w:rsidR="0008156C" w:rsidRPr="0008156C">
        <w:rPr>
          <w:rFonts w:ascii="Arial Narrow" w:hAnsi="Arial Narrow" w:cs="Times New Roman"/>
          <w:bCs/>
          <w:sz w:val="24"/>
          <w:szCs w:val="24"/>
        </w:rPr>
        <w:t>setembro</w:t>
      </w:r>
      <w:r w:rsidR="00AB64D7" w:rsidRPr="0008156C">
        <w:rPr>
          <w:rFonts w:ascii="Arial Narrow" w:hAnsi="Arial Narrow" w:cs="Times New Roman"/>
          <w:bCs/>
          <w:sz w:val="24"/>
          <w:szCs w:val="24"/>
        </w:rPr>
        <w:t xml:space="preserve"> de 2021</w:t>
      </w:r>
      <w:r w:rsidR="00EA21BF" w:rsidRPr="0008156C">
        <w:rPr>
          <w:rFonts w:ascii="Arial Narrow" w:hAnsi="Arial Narrow" w:cs="Times New Roman"/>
          <w:bCs/>
          <w:sz w:val="24"/>
          <w:szCs w:val="24"/>
        </w:rPr>
        <w:t>,</w:t>
      </w:r>
      <w:r w:rsidR="00200EAD" w:rsidRPr="0008156C">
        <w:rPr>
          <w:rFonts w:ascii="Arial Narrow" w:hAnsi="Arial Narrow" w:cs="Times New Roman"/>
          <w:bCs/>
          <w:sz w:val="24"/>
          <w:szCs w:val="24"/>
        </w:rPr>
        <w:t xml:space="preserve"> fo</w:t>
      </w:r>
      <w:r w:rsidR="00EA21BF" w:rsidRPr="0008156C">
        <w:rPr>
          <w:rFonts w:ascii="Arial Narrow" w:hAnsi="Arial Narrow" w:cs="Times New Roman"/>
          <w:bCs/>
          <w:sz w:val="24"/>
          <w:szCs w:val="24"/>
        </w:rPr>
        <w:t>ram</w:t>
      </w:r>
      <w:r w:rsidR="00AB64D7" w:rsidRPr="0008156C">
        <w:rPr>
          <w:rFonts w:ascii="Arial Narrow" w:hAnsi="Arial Narrow" w:cs="Times New Roman"/>
          <w:bCs/>
          <w:sz w:val="24"/>
          <w:szCs w:val="24"/>
        </w:rPr>
        <w:t xml:space="preserve"> </w:t>
      </w:r>
      <w:r w:rsidR="00FB0727" w:rsidRPr="0008156C">
        <w:rPr>
          <w:rFonts w:ascii="Arial Narrow" w:hAnsi="Arial Narrow" w:cs="Times New Roman"/>
          <w:bCs/>
          <w:sz w:val="24"/>
          <w:szCs w:val="24"/>
        </w:rPr>
        <w:t>os maiores do histórico</w:t>
      </w:r>
      <w:r w:rsidR="0008156C" w:rsidRPr="0008156C">
        <w:rPr>
          <w:rFonts w:ascii="Arial Narrow" w:hAnsi="Arial Narrow" w:cs="Times New Roman"/>
          <w:bCs/>
          <w:sz w:val="24"/>
          <w:szCs w:val="24"/>
        </w:rPr>
        <w:t>, com exceção do subsistema Sudeste / Centro-Oeste, cujo valor do ano de 2020 foi um pouco mais elevado do que o apresentado este ano</w:t>
      </w:r>
      <w:r w:rsidR="00AB64D7" w:rsidRPr="0008156C">
        <w:rPr>
          <w:rFonts w:ascii="Arial Narrow" w:hAnsi="Arial Narrow" w:cs="Times New Roman"/>
          <w:bCs/>
          <w:sz w:val="24"/>
          <w:szCs w:val="24"/>
        </w:rPr>
        <w:t>.</w:t>
      </w:r>
      <w:r w:rsidR="00200EAD" w:rsidRPr="0008156C">
        <w:rPr>
          <w:rFonts w:ascii="Arial Narrow" w:hAnsi="Arial Narrow" w:cs="Times New Roman"/>
          <w:bCs/>
          <w:sz w:val="24"/>
          <w:szCs w:val="24"/>
        </w:rPr>
        <w:t xml:space="preserve"> </w:t>
      </w:r>
      <w:r w:rsidR="00EA21BF" w:rsidRPr="00B00696">
        <w:rPr>
          <w:noProof/>
          <w:highlight w:val="yellow"/>
          <w:lang w:eastAsia="pt-BR"/>
        </w:rPr>
        <mc:AlternateContent>
          <mc:Choice Requires="wps">
            <w:drawing>
              <wp:anchor distT="0" distB="0" distL="114300" distR="114300" simplePos="0" relativeHeight="251811328" behindDoc="0" locked="0" layoutInCell="1" allowOverlap="1" wp14:anchorId="5D94CCEF" wp14:editId="6197A69F">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2813681C" w14:textId="0701F777" w:rsidR="00280FCE" w:rsidRPr="00A07719" w:rsidRDefault="00280FCE" w:rsidP="00EA21BF">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4CCEF" id="_x0000_s1035" type="#_x0000_t202" style="position:absolute;left:0;text-align:left;margin-left:382pt;margin-top:14.65pt;width:24.75pt;height:21.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N6J&#10;+zYRAgAA/wMAAA4AAAAAAAAAAAAAAAAALgIAAGRycy9lMm9Eb2MueG1sUEsBAi0AFAAGAAgAAAAh&#10;ALaRnDHfAAAACQEAAA8AAAAAAAAAAAAAAAAAawQAAGRycy9kb3ducmV2LnhtbFBLBQYAAAAABAAE&#10;APMAAAB3BQAAAAA=&#10;" filled="f" stroked="f">
                <v:textbox>
                  <w:txbxContent>
                    <w:p w14:paraId="2813681C" w14:textId="0701F777" w:rsidR="00280FCE" w:rsidRPr="00A07719" w:rsidRDefault="00280FCE" w:rsidP="00EA21BF">
                      <w:pPr>
                        <w:rPr>
                          <w:rFonts w:ascii="Arial Narrow" w:hAnsi="Arial Narrow"/>
                          <w:b/>
                        </w:rPr>
                      </w:pPr>
                    </w:p>
                  </w:txbxContent>
                </v:textbox>
              </v:shape>
            </w:pict>
          </mc:Fallback>
        </mc:AlternateContent>
      </w:r>
    </w:p>
    <w:p w14:paraId="3A02D7D3" w14:textId="523F9069" w:rsidR="006020E9" w:rsidRPr="00727D56" w:rsidRDefault="009959D0" w:rsidP="008202BB">
      <w:pPr>
        <w:pStyle w:val="Legenda"/>
        <w:keepNext/>
        <w:rPr>
          <w:noProof/>
          <w:lang w:eastAsia="pt-BR"/>
        </w:rPr>
      </w:pPr>
      <w:bookmarkStart w:id="45" w:name="_Toc35951191"/>
      <w:bookmarkStart w:id="46" w:name="_Toc83384816"/>
      <w:r w:rsidRPr="00727D56">
        <w:t xml:space="preserve">Tabela </w:t>
      </w:r>
      <w:r w:rsidR="00796230" w:rsidRPr="00727D56">
        <w:rPr>
          <w:noProof/>
        </w:rPr>
        <w:fldChar w:fldCharType="begin"/>
      </w:r>
      <w:r w:rsidR="00796230" w:rsidRPr="00727D56">
        <w:rPr>
          <w:noProof/>
        </w:rPr>
        <w:instrText xml:space="preserve"> SEQ Tabela \* ARABIC </w:instrText>
      </w:r>
      <w:r w:rsidR="00796230" w:rsidRPr="00727D56">
        <w:rPr>
          <w:noProof/>
        </w:rPr>
        <w:fldChar w:fldCharType="separate"/>
      </w:r>
      <w:r w:rsidR="00270287">
        <w:rPr>
          <w:noProof/>
        </w:rPr>
        <w:t>6</w:t>
      </w:r>
      <w:r w:rsidR="00796230" w:rsidRPr="00727D56">
        <w:rPr>
          <w:noProof/>
        </w:rPr>
        <w:fldChar w:fldCharType="end"/>
      </w:r>
      <w:r w:rsidRPr="00727D56">
        <w:t>. Demandas máximas no mês e recordes por subsistema.</w:t>
      </w:r>
      <w:bookmarkEnd w:id="45"/>
      <w:bookmarkEnd w:id="46"/>
      <w:r w:rsidR="00EA21BF" w:rsidRPr="00727D56">
        <w:rPr>
          <w:noProof/>
          <w:lang w:eastAsia="pt-BR"/>
        </w:rPr>
        <w:t xml:space="preserve"> </w:t>
      </w:r>
    </w:p>
    <w:p w14:paraId="26EC75A2" w14:textId="57CD83ED" w:rsidR="0029215F" w:rsidRPr="00727D56" w:rsidRDefault="00727D56" w:rsidP="0029215F">
      <w:pPr>
        <w:rPr>
          <w:lang w:eastAsia="pt-BR"/>
        </w:rPr>
      </w:pPr>
      <w:r w:rsidRPr="00727D56">
        <w:rPr>
          <w:noProof/>
          <w:lang w:eastAsia="pt-BR"/>
        </w:rPr>
        <w:drawing>
          <wp:inline distT="0" distB="0" distL="0" distR="0" wp14:anchorId="5D5F22E8" wp14:editId="0E42DB47">
            <wp:extent cx="6659880" cy="1044857"/>
            <wp:effectExtent l="0" t="0" r="762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1044857"/>
                    </a:xfrm>
                    <a:prstGeom prst="rect">
                      <a:avLst/>
                    </a:prstGeom>
                    <a:noFill/>
                    <a:ln>
                      <a:noFill/>
                    </a:ln>
                  </pic:spPr>
                </pic:pic>
              </a:graphicData>
            </a:graphic>
          </wp:inline>
        </w:drawing>
      </w:r>
    </w:p>
    <w:p w14:paraId="550CCABC" w14:textId="471B4C22" w:rsidR="00825E42" w:rsidRPr="00B00696" w:rsidRDefault="0040641C" w:rsidP="00F17D51">
      <w:pPr>
        <w:spacing w:before="120" w:after="120"/>
        <w:jc w:val="right"/>
        <w:rPr>
          <w:rFonts w:ascii="Arial Narrow" w:hAnsi="Arial Narrow"/>
          <w:sz w:val="18"/>
          <w:szCs w:val="18"/>
          <w:highlight w:val="yellow"/>
        </w:rPr>
      </w:pPr>
      <w:r w:rsidRPr="00727D56">
        <w:rPr>
          <w:rFonts w:ascii="Arial Narrow" w:hAnsi="Arial Narrow"/>
          <w:sz w:val="18"/>
          <w:szCs w:val="18"/>
        </w:rPr>
        <w:t>Fonte dos dados: ONS.</w:t>
      </w:r>
    </w:p>
    <w:p w14:paraId="39153486" w14:textId="66BFFFF1" w:rsidR="00735753" w:rsidRPr="00B00696" w:rsidRDefault="00735753" w:rsidP="001F313F">
      <w:pPr>
        <w:spacing w:before="120" w:after="120"/>
        <w:jc w:val="right"/>
        <w:rPr>
          <w:rFonts w:ascii="Arial Narrow" w:hAnsi="Arial Narrow"/>
          <w:sz w:val="18"/>
          <w:szCs w:val="18"/>
          <w:highlight w:val="yellow"/>
        </w:rPr>
      </w:pPr>
    </w:p>
    <w:p w14:paraId="6ECAA8B3" w14:textId="5A9E59C2" w:rsidR="00FF7283" w:rsidRPr="00B00696" w:rsidRDefault="00FF7283" w:rsidP="001F313F">
      <w:pPr>
        <w:spacing w:before="120" w:after="120"/>
        <w:jc w:val="right"/>
        <w:rPr>
          <w:rFonts w:ascii="Arial Narrow" w:hAnsi="Arial Narrow"/>
          <w:sz w:val="18"/>
          <w:szCs w:val="18"/>
          <w:highlight w:val="yellow"/>
        </w:rPr>
      </w:pPr>
    </w:p>
    <w:p w14:paraId="07E64F42" w14:textId="2889E969" w:rsidR="00FF7283" w:rsidRPr="00B00696" w:rsidRDefault="00FF7283" w:rsidP="001F313F">
      <w:pPr>
        <w:spacing w:before="120" w:after="120"/>
        <w:jc w:val="right"/>
        <w:rPr>
          <w:rFonts w:ascii="Arial Narrow" w:hAnsi="Arial Narrow"/>
          <w:sz w:val="18"/>
          <w:szCs w:val="18"/>
          <w:highlight w:val="yellow"/>
        </w:rPr>
      </w:pPr>
    </w:p>
    <w:p w14:paraId="4DCC1B10" w14:textId="2798154B" w:rsidR="00FF7283" w:rsidRPr="00B00696" w:rsidRDefault="00FF7283" w:rsidP="001F313F">
      <w:pPr>
        <w:spacing w:before="120" w:after="120"/>
        <w:jc w:val="right"/>
        <w:rPr>
          <w:rFonts w:ascii="Arial Narrow" w:hAnsi="Arial Narrow"/>
          <w:sz w:val="18"/>
          <w:szCs w:val="18"/>
          <w:highlight w:val="yellow"/>
        </w:rPr>
      </w:pPr>
    </w:p>
    <w:p w14:paraId="1075B3AB" w14:textId="3CBF064B" w:rsidR="00FF7283" w:rsidRPr="00B00696" w:rsidRDefault="00FF7283" w:rsidP="001F313F">
      <w:pPr>
        <w:spacing w:before="120" w:after="120"/>
        <w:jc w:val="right"/>
        <w:rPr>
          <w:rFonts w:ascii="Arial Narrow" w:hAnsi="Arial Narrow"/>
          <w:sz w:val="18"/>
          <w:szCs w:val="18"/>
          <w:highlight w:val="yellow"/>
        </w:rPr>
      </w:pPr>
    </w:p>
    <w:p w14:paraId="07613893" w14:textId="0F43E1A5" w:rsidR="00FF7283" w:rsidRPr="00B00696" w:rsidRDefault="00FF7283" w:rsidP="001F313F">
      <w:pPr>
        <w:spacing w:before="120" w:after="120"/>
        <w:jc w:val="right"/>
        <w:rPr>
          <w:rFonts w:ascii="Arial Narrow" w:hAnsi="Arial Narrow"/>
          <w:sz w:val="18"/>
          <w:szCs w:val="18"/>
          <w:highlight w:val="yellow"/>
        </w:rPr>
      </w:pPr>
    </w:p>
    <w:p w14:paraId="3A342B64" w14:textId="31189512" w:rsidR="00FF7283" w:rsidRPr="00B00696" w:rsidRDefault="00FF7283" w:rsidP="001F313F">
      <w:pPr>
        <w:spacing w:before="120" w:after="120"/>
        <w:jc w:val="right"/>
        <w:rPr>
          <w:rFonts w:ascii="Arial Narrow" w:hAnsi="Arial Narrow"/>
          <w:sz w:val="18"/>
          <w:szCs w:val="18"/>
          <w:highlight w:val="yellow"/>
        </w:rPr>
      </w:pPr>
    </w:p>
    <w:p w14:paraId="171BA2BE" w14:textId="3C793A93" w:rsidR="00FF7283" w:rsidRPr="00B00696" w:rsidRDefault="00FF7283" w:rsidP="001F313F">
      <w:pPr>
        <w:spacing w:before="120" w:after="120"/>
        <w:jc w:val="right"/>
        <w:rPr>
          <w:rFonts w:ascii="Arial Narrow" w:hAnsi="Arial Narrow"/>
          <w:sz w:val="18"/>
          <w:szCs w:val="18"/>
          <w:highlight w:val="yellow"/>
        </w:rPr>
      </w:pPr>
    </w:p>
    <w:p w14:paraId="11C8F5CB" w14:textId="62E28642" w:rsidR="00FF7283" w:rsidRPr="00B00696" w:rsidRDefault="00FF7283" w:rsidP="001F313F">
      <w:pPr>
        <w:spacing w:before="120" w:after="120"/>
        <w:jc w:val="right"/>
        <w:rPr>
          <w:rFonts w:ascii="Arial Narrow" w:hAnsi="Arial Narrow"/>
          <w:sz w:val="18"/>
          <w:szCs w:val="18"/>
          <w:highlight w:val="yellow"/>
        </w:rPr>
      </w:pPr>
    </w:p>
    <w:p w14:paraId="27456E11" w14:textId="7D44276F" w:rsidR="00FF7283" w:rsidRPr="00B00696" w:rsidRDefault="00FF7283" w:rsidP="001F313F">
      <w:pPr>
        <w:spacing w:before="120" w:after="120"/>
        <w:jc w:val="right"/>
        <w:rPr>
          <w:rFonts w:ascii="Arial Narrow" w:hAnsi="Arial Narrow"/>
          <w:sz w:val="18"/>
          <w:szCs w:val="18"/>
          <w:highlight w:val="yellow"/>
        </w:rPr>
      </w:pPr>
    </w:p>
    <w:p w14:paraId="3AA9CDAD" w14:textId="53409FB6" w:rsidR="00FF7283" w:rsidRPr="00B00696" w:rsidRDefault="00FF7283" w:rsidP="001F313F">
      <w:pPr>
        <w:spacing w:before="120" w:after="120"/>
        <w:jc w:val="right"/>
        <w:rPr>
          <w:rFonts w:ascii="Arial Narrow" w:hAnsi="Arial Narrow"/>
          <w:sz w:val="18"/>
          <w:szCs w:val="18"/>
          <w:highlight w:val="yellow"/>
        </w:rPr>
      </w:pPr>
    </w:p>
    <w:p w14:paraId="713BDE4F" w14:textId="6A7F3E78" w:rsidR="00FF7283" w:rsidRPr="00B00696" w:rsidRDefault="00FF7283" w:rsidP="001F313F">
      <w:pPr>
        <w:spacing w:before="120" w:after="120"/>
        <w:jc w:val="right"/>
        <w:rPr>
          <w:rFonts w:ascii="Arial Narrow" w:hAnsi="Arial Narrow"/>
          <w:sz w:val="18"/>
          <w:szCs w:val="18"/>
          <w:highlight w:val="yellow"/>
        </w:rPr>
      </w:pPr>
    </w:p>
    <w:p w14:paraId="2E8C6254" w14:textId="0A17C72F" w:rsidR="00FF7283" w:rsidRDefault="00FF7283" w:rsidP="001F313F">
      <w:pPr>
        <w:spacing w:before="120" w:after="120"/>
        <w:jc w:val="right"/>
        <w:rPr>
          <w:rFonts w:ascii="Arial Narrow" w:hAnsi="Arial Narrow"/>
          <w:sz w:val="18"/>
          <w:szCs w:val="18"/>
          <w:highlight w:val="yellow"/>
        </w:rPr>
      </w:pPr>
    </w:p>
    <w:p w14:paraId="4D411C0F" w14:textId="77777777" w:rsidR="00C1592F" w:rsidRPr="00B00696" w:rsidRDefault="00C1592F" w:rsidP="001F313F">
      <w:pPr>
        <w:spacing w:before="120" w:after="120"/>
        <w:jc w:val="right"/>
        <w:rPr>
          <w:rFonts w:ascii="Arial Narrow" w:hAnsi="Arial Narrow"/>
          <w:sz w:val="18"/>
          <w:szCs w:val="18"/>
          <w:highlight w:val="yellow"/>
        </w:rPr>
      </w:pPr>
    </w:p>
    <w:p w14:paraId="777D818B" w14:textId="04CDB500" w:rsidR="00FF7283" w:rsidRPr="00B00696" w:rsidRDefault="00FF7283" w:rsidP="001F313F">
      <w:pPr>
        <w:spacing w:before="120" w:after="120"/>
        <w:jc w:val="right"/>
        <w:rPr>
          <w:rFonts w:ascii="Arial Narrow" w:hAnsi="Arial Narrow"/>
          <w:sz w:val="18"/>
          <w:szCs w:val="18"/>
          <w:highlight w:val="yellow"/>
        </w:rPr>
      </w:pPr>
    </w:p>
    <w:p w14:paraId="62A5662A" w14:textId="77777777" w:rsidR="00FF7283" w:rsidRPr="00B00696" w:rsidRDefault="00FF7283" w:rsidP="001F313F">
      <w:pPr>
        <w:spacing w:before="120" w:after="120"/>
        <w:jc w:val="right"/>
        <w:rPr>
          <w:rFonts w:ascii="Arial Narrow" w:hAnsi="Arial Narrow"/>
          <w:sz w:val="18"/>
          <w:szCs w:val="18"/>
          <w:highlight w:val="yellow"/>
        </w:rPr>
      </w:pPr>
    </w:p>
    <w:p w14:paraId="29A2CA81" w14:textId="2E2D8224" w:rsidR="005F69E9" w:rsidRPr="0008156C" w:rsidRDefault="00827DAA" w:rsidP="00A55A1D">
      <w:pPr>
        <w:pStyle w:val="Estilo2"/>
        <w:spacing w:after="120" w:line="240" w:lineRule="auto"/>
        <w:ind w:left="142" w:firstLine="0"/>
        <w:rPr>
          <w:rFonts w:cs="Times New Roman"/>
          <w:sz w:val="24"/>
          <w:szCs w:val="24"/>
        </w:rPr>
      </w:pPr>
      <w:bookmarkStart w:id="47" w:name="_Toc86310945"/>
      <w:r w:rsidRPr="0008156C">
        <w:t xml:space="preserve">Demandas </w:t>
      </w:r>
      <w:r w:rsidR="00830679" w:rsidRPr="0008156C">
        <w:t xml:space="preserve">Instantâneas </w:t>
      </w:r>
      <w:r w:rsidRPr="0008156C">
        <w:t xml:space="preserve">Máximas </w:t>
      </w:r>
      <w:r w:rsidR="008C023D" w:rsidRPr="0008156C">
        <w:t>Mensais</w:t>
      </w:r>
      <w:bookmarkEnd w:id="47"/>
      <w:r w:rsidR="00B5652E" w:rsidRPr="0008156C">
        <w:t xml:space="preserve"> </w:t>
      </w:r>
    </w:p>
    <w:p w14:paraId="6C2E7ADD" w14:textId="1797B862" w:rsidR="00E01AB1" w:rsidRPr="00667EB5" w:rsidRDefault="00667EB5" w:rsidP="005F69E9">
      <w:pPr>
        <w:spacing w:after="120" w:line="240" w:lineRule="auto"/>
        <w:jc w:val="center"/>
        <w:rPr>
          <w:rFonts w:ascii="Arial Narrow" w:hAnsi="Arial Narrow" w:cs="Times New Roman"/>
          <w:bCs/>
          <w:sz w:val="24"/>
          <w:szCs w:val="24"/>
        </w:rPr>
      </w:pPr>
      <w:r w:rsidRPr="00667EB5">
        <w:rPr>
          <w:noProof/>
          <w:lang w:eastAsia="pt-BR"/>
        </w:rPr>
        <w:drawing>
          <wp:inline distT="0" distB="0" distL="0" distR="0" wp14:anchorId="1F3029F7" wp14:editId="6303DC61">
            <wp:extent cx="6211018" cy="2476459"/>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25154" cy="2482095"/>
                    </a:xfrm>
                    <a:prstGeom prst="rect">
                      <a:avLst/>
                    </a:prstGeom>
                    <a:noFill/>
                    <a:ln>
                      <a:noFill/>
                    </a:ln>
                  </pic:spPr>
                </pic:pic>
              </a:graphicData>
            </a:graphic>
          </wp:inline>
        </w:drawing>
      </w:r>
    </w:p>
    <w:p w14:paraId="3FF96F45" w14:textId="2150E27C" w:rsidR="009959D0" w:rsidRPr="00667EB5" w:rsidRDefault="009959D0" w:rsidP="009959D0">
      <w:pPr>
        <w:pStyle w:val="Legenda"/>
      </w:pPr>
      <w:bookmarkStart w:id="48" w:name="_Toc35951256"/>
      <w:bookmarkStart w:id="49" w:name="_Toc83384785"/>
      <w:r w:rsidRPr="00667EB5">
        <w:t xml:space="preserve">Figura </w:t>
      </w:r>
      <w:r w:rsidR="00796230" w:rsidRPr="00667EB5">
        <w:rPr>
          <w:noProof/>
        </w:rPr>
        <w:fldChar w:fldCharType="begin"/>
      </w:r>
      <w:r w:rsidR="00796230" w:rsidRPr="00667EB5">
        <w:rPr>
          <w:noProof/>
        </w:rPr>
        <w:instrText xml:space="preserve"> SEQ Figura \* ARABIC </w:instrText>
      </w:r>
      <w:r w:rsidR="00796230" w:rsidRPr="00667EB5">
        <w:rPr>
          <w:noProof/>
        </w:rPr>
        <w:fldChar w:fldCharType="separate"/>
      </w:r>
      <w:r w:rsidR="00270287">
        <w:rPr>
          <w:noProof/>
        </w:rPr>
        <w:t>13</w:t>
      </w:r>
      <w:r w:rsidR="00796230" w:rsidRPr="00667EB5">
        <w:rPr>
          <w:noProof/>
        </w:rPr>
        <w:fldChar w:fldCharType="end"/>
      </w:r>
      <w:r w:rsidRPr="00667EB5">
        <w:t>. Demandas máximas mensais: SIN.</w:t>
      </w:r>
      <w:bookmarkEnd w:id="48"/>
      <w:bookmarkEnd w:id="49"/>
    </w:p>
    <w:p w14:paraId="0DB26EE6" w14:textId="0E58AF2C" w:rsidR="00F17D51" w:rsidRPr="00667EB5" w:rsidRDefault="009959D0" w:rsidP="009959D0">
      <w:pPr>
        <w:jc w:val="right"/>
        <w:rPr>
          <w:rFonts w:ascii="Arial Narrow" w:hAnsi="Arial Narrow"/>
          <w:sz w:val="18"/>
          <w:szCs w:val="18"/>
        </w:rPr>
      </w:pPr>
      <w:r w:rsidRPr="00667EB5">
        <w:rPr>
          <w:rFonts w:ascii="Arial Narrow" w:hAnsi="Arial Narrow"/>
          <w:sz w:val="18"/>
          <w:szCs w:val="18"/>
        </w:rPr>
        <w:t>Fonte dos dados: ONS.</w:t>
      </w:r>
    </w:p>
    <w:p w14:paraId="5615EBBF" w14:textId="39DB8947" w:rsidR="00F17D51" w:rsidRPr="00667EB5" w:rsidRDefault="00667EB5" w:rsidP="006074B8">
      <w:pPr>
        <w:spacing w:after="0"/>
        <w:jc w:val="center"/>
        <w:rPr>
          <w:rFonts w:ascii="Arial Narrow" w:hAnsi="Arial Narrow"/>
          <w:sz w:val="18"/>
          <w:szCs w:val="18"/>
        </w:rPr>
      </w:pPr>
      <w:r w:rsidRPr="00667EB5">
        <w:rPr>
          <w:noProof/>
          <w:lang w:eastAsia="pt-BR"/>
        </w:rPr>
        <w:drawing>
          <wp:inline distT="0" distB="0" distL="0" distR="0" wp14:anchorId="5DA0E9A3" wp14:editId="3B8FB4E3">
            <wp:extent cx="6176513" cy="2462702"/>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4921" cy="2470042"/>
                    </a:xfrm>
                    <a:prstGeom prst="rect">
                      <a:avLst/>
                    </a:prstGeom>
                    <a:noFill/>
                    <a:ln>
                      <a:noFill/>
                    </a:ln>
                  </pic:spPr>
                </pic:pic>
              </a:graphicData>
            </a:graphic>
          </wp:inline>
        </w:drawing>
      </w:r>
    </w:p>
    <w:p w14:paraId="6F6D5CD8" w14:textId="252F9DAF" w:rsidR="009959D0" w:rsidRPr="00667EB5" w:rsidRDefault="009959D0" w:rsidP="009959D0">
      <w:pPr>
        <w:pStyle w:val="Legenda"/>
      </w:pPr>
      <w:bookmarkStart w:id="50" w:name="_Toc35951257"/>
      <w:bookmarkStart w:id="51" w:name="_Toc83384786"/>
      <w:r w:rsidRPr="00667EB5">
        <w:t xml:space="preserve">Figura </w:t>
      </w:r>
      <w:r w:rsidR="00796230" w:rsidRPr="00667EB5">
        <w:rPr>
          <w:noProof/>
        </w:rPr>
        <w:fldChar w:fldCharType="begin"/>
      </w:r>
      <w:r w:rsidR="00796230" w:rsidRPr="00667EB5">
        <w:rPr>
          <w:noProof/>
        </w:rPr>
        <w:instrText xml:space="preserve"> SEQ Figura \* ARABIC </w:instrText>
      </w:r>
      <w:r w:rsidR="00796230" w:rsidRPr="00667EB5">
        <w:rPr>
          <w:noProof/>
        </w:rPr>
        <w:fldChar w:fldCharType="separate"/>
      </w:r>
      <w:r w:rsidR="00270287">
        <w:rPr>
          <w:noProof/>
        </w:rPr>
        <w:t>14</w:t>
      </w:r>
      <w:r w:rsidR="00796230" w:rsidRPr="00667EB5">
        <w:rPr>
          <w:noProof/>
        </w:rPr>
        <w:fldChar w:fldCharType="end"/>
      </w:r>
      <w:r w:rsidRPr="00667EB5">
        <w:t>. Demandas máximas mensais: Subsistema Sudeste/Centro-Oeste.</w:t>
      </w:r>
      <w:bookmarkEnd w:id="50"/>
      <w:bookmarkEnd w:id="51"/>
    </w:p>
    <w:p w14:paraId="1653AD52" w14:textId="6AD8A39B" w:rsidR="00CF1E58" w:rsidRPr="00667EB5" w:rsidRDefault="009959D0" w:rsidP="00825E42">
      <w:pPr>
        <w:jc w:val="right"/>
        <w:rPr>
          <w:rFonts w:ascii="Arial Narrow" w:hAnsi="Arial Narrow"/>
          <w:sz w:val="18"/>
          <w:szCs w:val="18"/>
        </w:rPr>
      </w:pPr>
      <w:r w:rsidRPr="00667EB5">
        <w:rPr>
          <w:rFonts w:ascii="Arial Narrow" w:hAnsi="Arial Narrow"/>
          <w:sz w:val="18"/>
          <w:szCs w:val="18"/>
        </w:rPr>
        <w:t>Fonte dos dados: ONS.</w:t>
      </w:r>
    </w:p>
    <w:p w14:paraId="72C62661" w14:textId="47718EE8" w:rsidR="00C35184" w:rsidRPr="00667EB5" w:rsidRDefault="00667EB5" w:rsidP="006074B8">
      <w:pPr>
        <w:spacing w:after="0"/>
        <w:jc w:val="center"/>
        <w:rPr>
          <w:rFonts w:ascii="Arial Narrow" w:hAnsi="Arial Narrow"/>
          <w:sz w:val="18"/>
          <w:szCs w:val="18"/>
        </w:rPr>
      </w:pPr>
      <w:r w:rsidRPr="00667EB5">
        <w:rPr>
          <w:noProof/>
          <w:lang w:eastAsia="pt-BR"/>
        </w:rPr>
        <w:drawing>
          <wp:inline distT="0" distB="0" distL="0" distR="0" wp14:anchorId="3C802CFF" wp14:editId="7024D64C">
            <wp:extent cx="6185139" cy="2466141"/>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04587" cy="2473895"/>
                    </a:xfrm>
                    <a:prstGeom prst="rect">
                      <a:avLst/>
                    </a:prstGeom>
                    <a:noFill/>
                    <a:ln>
                      <a:noFill/>
                    </a:ln>
                  </pic:spPr>
                </pic:pic>
              </a:graphicData>
            </a:graphic>
          </wp:inline>
        </w:drawing>
      </w:r>
    </w:p>
    <w:p w14:paraId="568C7C66" w14:textId="0DF3CD5F" w:rsidR="009959D0" w:rsidRPr="00667EB5" w:rsidRDefault="009959D0" w:rsidP="009959D0">
      <w:pPr>
        <w:pStyle w:val="Legenda"/>
      </w:pPr>
      <w:bookmarkStart w:id="52" w:name="_Toc35951258"/>
      <w:bookmarkStart w:id="53" w:name="_Toc83384787"/>
      <w:r w:rsidRPr="00667EB5">
        <w:lastRenderedPageBreak/>
        <w:t xml:space="preserve">Figura </w:t>
      </w:r>
      <w:r w:rsidR="00796230" w:rsidRPr="00667EB5">
        <w:rPr>
          <w:noProof/>
        </w:rPr>
        <w:fldChar w:fldCharType="begin"/>
      </w:r>
      <w:r w:rsidR="00796230" w:rsidRPr="00667EB5">
        <w:rPr>
          <w:noProof/>
        </w:rPr>
        <w:instrText xml:space="preserve"> SEQ Figura \* ARABIC </w:instrText>
      </w:r>
      <w:r w:rsidR="00796230" w:rsidRPr="00667EB5">
        <w:rPr>
          <w:noProof/>
        </w:rPr>
        <w:fldChar w:fldCharType="separate"/>
      </w:r>
      <w:r w:rsidR="00270287">
        <w:rPr>
          <w:noProof/>
        </w:rPr>
        <w:t>15</w:t>
      </w:r>
      <w:r w:rsidR="00796230" w:rsidRPr="00667EB5">
        <w:rPr>
          <w:noProof/>
        </w:rPr>
        <w:fldChar w:fldCharType="end"/>
      </w:r>
      <w:r w:rsidRPr="00667EB5">
        <w:t>. Demandas máximas mensais: Subsistema Sul.</w:t>
      </w:r>
      <w:bookmarkEnd w:id="52"/>
      <w:bookmarkEnd w:id="53"/>
    </w:p>
    <w:p w14:paraId="668D2BBF" w14:textId="1330C683" w:rsidR="009959D0" w:rsidRPr="00667EB5" w:rsidRDefault="009959D0" w:rsidP="009959D0">
      <w:pPr>
        <w:jc w:val="right"/>
        <w:rPr>
          <w:rFonts w:ascii="Arial Narrow" w:hAnsi="Arial Narrow"/>
          <w:sz w:val="18"/>
          <w:szCs w:val="18"/>
        </w:rPr>
      </w:pPr>
      <w:r w:rsidRPr="00667EB5">
        <w:rPr>
          <w:rFonts w:ascii="Arial Narrow" w:hAnsi="Arial Narrow"/>
          <w:sz w:val="18"/>
          <w:szCs w:val="18"/>
        </w:rPr>
        <w:t>Fonte dos dados: ONS.</w:t>
      </w:r>
    </w:p>
    <w:p w14:paraId="5522E064" w14:textId="0A0B87B4" w:rsidR="002829F9" w:rsidRPr="00667EB5" w:rsidRDefault="00136E5B" w:rsidP="006074B8">
      <w:pPr>
        <w:spacing w:after="0"/>
        <w:jc w:val="center"/>
        <w:rPr>
          <w:rFonts w:ascii="Arial Narrow" w:hAnsi="Arial Narrow"/>
          <w:sz w:val="18"/>
          <w:szCs w:val="18"/>
        </w:rPr>
      </w:pPr>
      <w:r w:rsidRPr="00667EB5">
        <w:rPr>
          <w:noProof/>
          <w:lang w:eastAsia="pt-BR"/>
        </w:rPr>
        <w:drawing>
          <wp:inline distT="0" distB="0" distL="0" distR="0" wp14:anchorId="2453B4FD" wp14:editId="68081672">
            <wp:extent cx="6425668" cy="2562045"/>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57505" cy="2574739"/>
                    </a:xfrm>
                    <a:prstGeom prst="rect">
                      <a:avLst/>
                    </a:prstGeom>
                    <a:noFill/>
                    <a:ln>
                      <a:noFill/>
                    </a:ln>
                  </pic:spPr>
                </pic:pic>
              </a:graphicData>
            </a:graphic>
          </wp:inline>
        </w:drawing>
      </w:r>
    </w:p>
    <w:p w14:paraId="749B1044" w14:textId="5E0987F2" w:rsidR="009959D0" w:rsidRPr="00667EB5" w:rsidRDefault="009F2120" w:rsidP="009F2120">
      <w:pPr>
        <w:pStyle w:val="Legenda"/>
        <w:ind w:left="2124" w:firstLine="708"/>
        <w:jc w:val="left"/>
      </w:pPr>
      <w:bookmarkStart w:id="54" w:name="_Toc35951259"/>
      <w:bookmarkStart w:id="55" w:name="_Toc83384788"/>
      <w:r w:rsidRPr="00667EB5">
        <w:t>F</w:t>
      </w:r>
      <w:r w:rsidR="009959D0" w:rsidRPr="00667EB5">
        <w:t xml:space="preserve">igura </w:t>
      </w:r>
      <w:r w:rsidR="00796230" w:rsidRPr="00667EB5">
        <w:rPr>
          <w:noProof/>
        </w:rPr>
        <w:fldChar w:fldCharType="begin"/>
      </w:r>
      <w:r w:rsidR="00796230" w:rsidRPr="00667EB5">
        <w:rPr>
          <w:noProof/>
        </w:rPr>
        <w:instrText xml:space="preserve"> SEQ Figura \* ARABIC </w:instrText>
      </w:r>
      <w:r w:rsidR="00796230" w:rsidRPr="00667EB5">
        <w:rPr>
          <w:noProof/>
        </w:rPr>
        <w:fldChar w:fldCharType="separate"/>
      </w:r>
      <w:r w:rsidR="00270287">
        <w:rPr>
          <w:noProof/>
        </w:rPr>
        <w:t>16</w:t>
      </w:r>
      <w:r w:rsidR="00796230" w:rsidRPr="00667EB5">
        <w:rPr>
          <w:noProof/>
        </w:rPr>
        <w:fldChar w:fldCharType="end"/>
      </w:r>
      <w:r w:rsidR="009959D0" w:rsidRPr="00667EB5">
        <w:t>. Demandas máximas mensais: Subsistema Nordeste.</w:t>
      </w:r>
      <w:bookmarkEnd w:id="54"/>
      <w:bookmarkEnd w:id="55"/>
    </w:p>
    <w:p w14:paraId="7BCBE58E" w14:textId="77777777" w:rsidR="009959D0" w:rsidRPr="00667EB5" w:rsidRDefault="009959D0" w:rsidP="009959D0">
      <w:pPr>
        <w:jc w:val="right"/>
      </w:pPr>
      <w:r w:rsidRPr="00667EB5">
        <w:rPr>
          <w:rFonts w:ascii="Arial Narrow" w:hAnsi="Arial Narrow"/>
          <w:sz w:val="18"/>
          <w:szCs w:val="18"/>
        </w:rPr>
        <w:t>Fonte dos dados: ONS.</w:t>
      </w:r>
    </w:p>
    <w:p w14:paraId="5832654E" w14:textId="3E8DE2F9" w:rsidR="009959D0" w:rsidRPr="00667EB5" w:rsidRDefault="009959D0" w:rsidP="009959D0"/>
    <w:p w14:paraId="5C1D56D3" w14:textId="2750574E" w:rsidR="00B72337" w:rsidRPr="00667EB5" w:rsidRDefault="00136E5B" w:rsidP="006074B8">
      <w:pPr>
        <w:jc w:val="center"/>
      </w:pPr>
      <w:r w:rsidRPr="00667EB5">
        <w:rPr>
          <w:noProof/>
          <w:lang w:eastAsia="pt-BR"/>
        </w:rPr>
        <w:drawing>
          <wp:inline distT="0" distB="0" distL="0" distR="0" wp14:anchorId="0D0E1D56" wp14:editId="1A7E6F0B">
            <wp:extent cx="6478437" cy="2583085"/>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89078" cy="2587328"/>
                    </a:xfrm>
                    <a:prstGeom prst="rect">
                      <a:avLst/>
                    </a:prstGeom>
                    <a:noFill/>
                    <a:ln>
                      <a:noFill/>
                    </a:ln>
                  </pic:spPr>
                </pic:pic>
              </a:graphicData>
            </a:graphic>
          </wp:inline>
        </w:drawing>
      </w:r>
    </w:p>
    <w:p w14:paraId="2653C5E1" w14:textId="7E8D0717" w:rsidR="009959D0" w:rsidRPr="00667EB5" w:rsidRDefault="009959D0" w:rsidP="00072EBD">
      <w:pPr>
        <w:pStyle w:val="Legenda"/>
        <w:ind w:left="2124" w:firstLine="708"/>
        <w:jc w:val="left"/>
        <w:rPr>
          <w:b w:val="0"/>
          <w:bCs w:val="0"/>
        </w:rPr>
      </w:pPr>
      <w:bookmarkStart w:id="56" w:name="_Toc35951260"/>
      <w:bookmarkStart w:id="57" w:name="_Toc83384789"/>
      <w:r w:rsidRPr="00667EB5">
        <w:t xml:space="preserve">Figura </w:t>
      </w:r>
      <w:r w:rsidR="00796230" w:rsidRPr="00667EB5">
        <w:rPr>
          <w:noProof/>
        </w:rPr>
        <w:fldChar w:fldCharType="begin"/>
      </w:r>
      <w:r w:rsidR="00796230" w:rsidRPr="00667EB5">
        <w:rPr>
          <w:noProof/>
        </w:rPr>
        <w:instrText xml:space="preserve"> SEQ Figura \* ARABIC </w:instrText>
      </w:r>
      <w:r w:rsidR="00796230" w:rsidRPr="00667EB5">
        <w:rPr>
          <w:noProof/>
        </w:rPr>
        <w:fldChar w:fldCharType="separate"/>
      </w:r>
      <w:r w:rsidR="00270287">
        <w:rPr>
          <w:noProof/>
        </w:rPr>
        <w:t>17</w:t>
      </w:r>
      <w:r w:rsidR="00796230" w:rsidRPr="00667EB5">
        <w:rPr>
          <w:noProof/>
        </w:rPr>
        <w:fldChar w:fldCharType="end"/>
      </w:r>
      <w:r w:rsidRPr="00667EB5">
        <w:t>. Demandas máximas mensais: Subsistema Norte.</w:t>
      </w:r>
      <w:bookmarkEnd w:id="56"/>
      <w:bookmarkEnd w:id="57"/>
      <w:r w:rsidRPr="00667EB5">
        <w:rPr>
          <w:b w:val="0"/>
          <w:bCs w:val="0"/>
        </w:rPr>
        <w:t xml:space="preserve">  </w:t>
      </w:r>
    </w:p>
    <w:p w14:paraId="79619DCF" w14:textId="13F3FACB" w:rsidR="00714D37" w:rsidRPr="00136E5B" w:rsidRDefault="009959D0" w:rsidP="000C65CA">
      <w:pPr>
        <w:spacing w:after="0"/>
        <w:jc w:val="center"/>
        <w:rPr>
          <w:rFonts w:ascii="Arial Narrow" w:hAnsi="Arial Narrow"/>
          <w:sz w:val="18"/>
          <w:szCs w:val="18"/>
        </w:rPr>
      </w:pPr>
      <w:r w:rsidRPr="00667EB5">
        <w:t xml:space="preserve">                                                                                                                                                                                   </w:t>
      </w:r>
      <w:r w:rsidRPr="00667EB5">
        <w:rPr>
          <w:rFonts w:ascii="Arial Narrow" w:hAnsi="Arial Narrow"/>
          <w:sz w:val="18"/>
          <w:szCs w:val="18"/>
        </w:rPr>
        <w:t>Fonte dos dados: ONS.</w:t>
      </w:r>
    </w:p>
    <w:p w14:paraId="11E8F02D" w14:textId="5DB24B17" w:rsidR="000C65CA" w:rsidRPr="00B00696" w:rsidRDefault="000C65CA" w:rsidP="000C65CA">
      <w:pPr>
        <w:spacing w:after="0"/>
        <w:jc w:val="center"/>
        <w:rPr>
          <w:rFonts w:ascii="Arial Narrow" w:hAnsi="Arial Narrow"/>
          <w:sz w:val="18"/>
          <w:szCs w:val="18"/>
          <w:highlight w:val="yellow"/>
        </w:rPr>
      </w:pPr>
    </w:p>
    <w:p w14:paraId="1BF79430" w14:textId="661C58FE" w:rsidR="000C65CA" w:rsidRPr="00B00696" w:rsidRDefault="000C65CA" w:rsidP="000C65CA">
      <w:pPr>
        <w:spacing w:after="0"/>
        <w:jc w:val="center"/>
        <w:rPr>
          <w:rFonts w:ascii="Arial Narrow" w:hAnsi="Arial Narrow"/>
          <w:sz w:val="18"/>
          <w:szCs w:val="18"/>
          <w:highlight w:val="yellow"/>
        </w:rPr>
      </w:pPr>
    </w:p>
    <w:p w14:paraId="688EFA63" w14:textId="207BE879" w:rsidR="000C65CA" w:rsidRPr="00B00696" w:rsidRDefault="000C65CA" w:rsidP="000C65CA">
      <w:pPr>
        <w:spacing w:after="0"/>
        <w:jc w:val="center"/>
        <w:rPr>
          <w:rFonts w:ascii="Arial Narrow" w:hAnsi="Arial Narrow"/>
          <w:sz w:val="18"/>
          <w:szCs w:val="18"/>
          <w:highlight w:val="yellow"/>
        </w:rPr>
      </w:pPr>
    </w:p>
    <w:p w14:paraId="63668923" w14:textId="08720B4F" w:rsidR="00714D37" w:rsidRPr="00B00696" w:rsidRDefault="003B49DF" w:rsidP="003B49DF">
      <w:pPr>
        <w:rPr>
          <w:highlight w:val="yellow"/>
        </w:rPr>
      </w:pPr>
      <w:r w:rsidRPr="00B00696">
        <w:rPr>
          <w:highlight w:val="yellow"/>
        </w:rPr>
        <w:br w:type="page"/>
      </w:r>
    </w:p>
    <w:p w14:paraId="074C86A3" w14:textId="46EBF061" w:rsidR="00740DD9" w:rsidRPr="00CA1EBB" w:rsidRDefault="00740DD9" w:rsidP="00E00849">
      <w:pPr>
        <w:spacing w:after="0"/>
        <w:rPr>
          <w:rFonts w:ascii="Arial Narrow" w:hAnsi="Arial Narrow"/>
          <w:sz w:val="18"/>
          <w:szCs w:val="18"/>
        </w:rPr>
      </w:pPr>
    </w:p>
    <w:p w14:paraId="2EB02DB6" w14:textId="302C5A58" w:rsidR="00B461CF" w:rsidRPr="00CA1EBB" w:rsidRDefault="008C33DF" w:rsidP="007A3FF3">
      <w:pPr>
        <w:pStyle w:val="Estilo1"/>
        <w:ind w:left="426" w:hanging="568"/>
      </w:pPr>
      <w:bookmarkStart w:id="58" w:name="_Ref484465904"/>
      <w:bookmarkStart w:id="59" w:name="_Toc86310946"/>
      <w:r w:rsidRPr="00CA1EBB">
        <w:t>CAPACIDADE INSTALADA DE GERAÇÃO</w:t>
      </w:r>
      <w:r w:rsidR="00EE455F" w:rsidRPr="00CA1EBB">
        <w:t xml:space="preserve"> </w:t>
      </w:r>
      <w:r w:rsidR="0076193E" w:rsidRPr="00CA1EBB">
        <w:t>N</w:t>
      </w:r>
      <w:r w:rsidR="00CD145A" w:rsidRPr="00CA1EBB">
        <w:t xml:space="preserve">O </w:t>
      </w:r>
      <w:r w:rsidR="0076193E" w:rsidRPr="00CA1EBB">
        <w:t>SISTEMA ELÉTRICO BRASILEIRO</w:t>
      </w:r>
      <w:bookmarkEnd w:id="58"/>
      <w:bookmarkEnd w:id="59"/>
    </w:p>
    <w:p w14:paraId="5E8575F8" w14:textId="56717F40" w:rsidR="00416E76" w:rsidRPr="00CA1EBB" w:rsidRDefault="009E32EA" w:rsidP="00416E76">
      <w:pPr>
        <w:spacing w:before="120" w:after="0" w:line="240" w:lineRule="auto"/>
        <w:ind w:firstLine="708"/>
        <w:jc w:val="both"/>
        <w:rPr>
          <w:rFonts w:ascii="Arial Narrow" w:hAnsi="Arial Narrow" w:cs="Times New Roman"/>
          <w:bCs/>
          <w:sz w:val="24"/>
          <w:szCs w:val="24"/>
        </w:rPr>
      </w:pPr>
      <w:bookmarkStart w:id="60" w:name="_Toc528140801"/>
      <w:r w:rsidRPr="00A173F0">
        <w:rPr>
          <w:rFonts w:ascii="Arial Narrow" w:hAnsi="Arial Narrow" w:cs="Times New Roman"/>
          <w:bCs/>
          <w:sz w:val="24"/>
          <w:szCs w:val="24"/>
        </w:rPr>
        <w:t xml:space="preserve">No mês de </w:t>
      </w:r>
      <w:r>
        <w:rPr>
          <w:rFonts w:ascii="Arial Narrow" w:hAnsi="Arial Narrow" w:cs="Times New Roman"/>
          <w:bCs/>
          <w:sz w:val="24"/>
          <w:szCs w:val="24"/>
        </w:rPr>
        <w:t xml:space="preserve">setembro </w:t>
      </w:r>
      <w:r w:rsidRPr="00A173F0">
        <w:rPr>
          <w:rFonts w:ascii="Arial Narrow" w:hAnsi="Arial Narrow" w:cs="Times New Roman"/>
          <w:bCs/>
          <w:sz w:val="24"/>
          <w:szCs w:val="24"/>
        </w:rPr>
        <w:t>de 202</w:t>
      </w:r>
      <w:r>
        <w:rPr>
          <w:rFonts w:ascii="Arial Narrow" w:hAnsi="Arial Narrow" w:cs="Times New Roman"/>
          <w:bCs/>
          <w:sz w:val="24"/>
          <w:szCs w:val="24"/>
        </w:rPr>
        <w:t>1</w:t>
      </w:r>
      <w:r w:rsidRPr="00A173F0">
        <w:rPr>
          <w:rFonts w:ascii="Arial Narrow" w:hAnsi="Arial Narrow" w:cs="Times New Roman"/>
          <w:bCs/>
          <w:sz w:val="24"/>
          <w:szCs w:val="24"/>
        </w:rPr>
        <w:t xml:space="preserve">, a capacidade instalada total¹ de geração de energia elétrica do Brasil atingiu               </w:t>
      </w:r>
      <w:r w:rsidRPr="0029690A">
        <w:rPr>
          <w:rFonts w:ascii="Arial Narrow" w:hAnsi="Arial Narrow" w:cs="Times New Roman"/>
          <w:bCs/>
          <w:sz w:val="24"/>
          <w:szCs w:val="24"/>
        </w:rPr>
        <w:t>18</w:t>
      </w:r>
      <w:r>
        <w:rPr>
          <w:rFonts w:ascii="Arial Narrow" w:hAnsi="Arial Narrow" w:cs="Times New Roman"/>
          <w:bCs/>
          <w:sz w:val="24"/>
          <w:szCs w:val="24"/>
        </w:rPr>
        <w:t>6</w:t>
      </w:r>
      <w:r w:rsidRPr="0029690A">
        <w:rPr>
          <w:rFonts w:ascii="Arial Narrow" w:hAnsi="Arial Narrow" w:cs="Times New Roman"/>
          <w:bCs/>
          <w:sz w:val="24"/>
          <w:szCs w:val="24"/>
        </w:rPr>
        <w:t>.</w:t>
      </w:r>
      <w:r>
        <w:rPr>
          <w:rFonts w:ascii="Arial Narrow" w:hAnsi="Arial Narrow" w:cs="Times New Roman"/>
          <w:bCs/>
          <w:sz w:val="24"/>
          <w:szCs w:val="24"/>
        </w:rPr>
        <w:t>648</w:t>
      </w:r>
      <w:r w:rsidRPr="0029690A">
        <w:rPr>
          <w:rFonts w:ascii="Arial Narrow" w:hAnsi="Arial Narrow" w:cs="Times New Roman"/>
          <w:bCs/>
          <w:sz w:val="24"/>
          <w:szCs w:val="24"/>
        </w:rPr>
        <w:t xml:space="preserve"> MW</w:t>
      </w:r>
      <w:r w:rsidRPr="0029690A">
        <w:rPr>
          <w:rFonts w:ascii="Arial Narrow" w:hAnsi="Arial Narrow" w:cs="Times New Roman"/>
          <w:bCs/>
          <w:sz w:val="24"/>
          <w:szCs w:val="24"/>
          <w:vertAlign w:val="superscript"/>
        </w:rPr>
        <w:t>2</w:t>
      </w:r>
      <w:r w:rsidRPr="0029690A">
        <w:rPr>
          <w:rFonts w:ascii="Arial Narrow" w:hAnsi="Arial Narrow" w:cs="Times New Roman"/>
          <w:bCs/>
          <w:sz w:val="24"/>
          <w:szCs w:val="24"/>
        </w:rPr>
        <w:t>,</w:t>
      </w:r>
      <w:r w:rsidRPr="00A173F0">
        <w:rPr>
          <w:rFonts w:ascii="Arial Narrow" w:hAnsi="Arial Narrow" w:cs="Times New Roman"/>
          <w:bCs/>
          <w:sz w:val="24"/>
          <w:szCs w:val="24"/>
        </w:rPr>
        <w:t xml:space="preserve"> </w:t>
      </w:r>
      <w:r>
        <w:rPr>
          <w:rFonts w:ascii="Arial Narrow" w:hAnsi="Arial Narrow" w:cs="Times New Roman"/>
          <w:bCs/>
          <w:sz w:val="24"/>
          <w:szCs w:val="24"/>
        </w:rPr>
        <w:t>incluin</w:t>
      </w:r>
      <w:r w:rsidRPr="00A173F0">
        <w:rPr>
          <w:rFonts w:ascii="Arial Narrow" w:hAnsi="Arial Narrow" w:cs="Times New Roman"/>
          <w:bCs/>
          <w:sz w:val="24"/>
          <w:szCs w:val="24"/>
        </w:rPr>
        <w:t xml:space="preserve">do geração distribuída (GD). Em comparação ao mesmo mês do ano anterior, houve um acréscimo </w:t>
      </w:r>
      <w:r>
        <w:rPr>
          <w:rFonts w:ascii="Arial Narrow" w:hAnsi="Arial Narrow" w:cs="Times New Roman"/>
          <w:bCs/>
          <w:sz w:val="24"/>
          <w:szCs w:val="24"/>
        </w:rPr>
        <w:t xml:space="preserve">líquido </w:t>
      </w:r>
      <w:r w:rsidRPr="00A173F0">
        <w:rPr>
          <w:rFonts w:ascii="Arial Narrow" w:hAnsi="Arial Narrow" w:cs="Times New Roman"/>
          <w:bCs/>
          <w:sz w:val="24"/>
          <w:szCs w:val="24"/>
        </w:rPr>
        <w:t xml:space="preserve">de </w:t>
      </w:r>
      <w:r>
        <w:rPr>
          <w:rFonts w:ascii="Arial Narrow" w:hAnsi="Arial Narrow" w:cs="Times New Roman"/>
          <w:bCs/>
          <w:sz w:val="24"/>
          <w:szCs w:val="24"/>
        </w:rPr>
        <w:t>8.951</w:t>
      </w:r>
      <w:r w:rsidRPr="0029690A">
        <w:rPr>
          <w:rFonts w:ascii="Arial Narrow" w:hAnsi="Arial Narrow" w:cs="Times New Roman"/>
          <w:bCs/>
          <w:sz w:val="24"/>
          <w:szCs w:val="24"/>
        </w:rPr>
        <w:t xml:space="preserve"> MW (</w:t>
      </w:r>
      <w:r>
        <w:rPr>
          <w:rFonts w:ascii="Arial Narrow" w:hAnsi="Arial Narrow" w:cs="Times New Roman"/>
          <w:bCs/>
          <w:sz w:val="24"/>
          <w:szCs w:val="24"/>
        </w:rPr>
        <w:t>5,0</w:t>
      </w:r>
      <w:r w:rsidRPr="0029690A">
        <w:rPr>
          <w:rFonts w:ascii="Arial Narrow" w:hAnsi="Arial Narrow" w:cs="Times New Roman"/>
          <w:bCs/>
          <w:sz w:val="24"/>
          <w:szCs w:val="24"/>
        </w:rPr>
        <w:t>%),</w:t>
      </w:r>
      <w:r w:rsidRPr="00A173F0">
        <w:rPr>
          <w:rFonts w:ascii="Arial Narrow" w:hAnsi="Arial Narrow" w:cs="Times New Roman"/>
          <w:bCs/>
          <w:sz w:val="24"/>
          <w:szCs w:val="24"/>
        </w:rPr>
        <w:t xml:space="preserve"> </w:t>
      </w:r>
      <w:r w:rsidRPr="00DE3F64">
        <w:rPr>
          <w:rFonts w:ascii="Arial Narrow" w:hAnsi="Arial Narrow" w:cs="Times New Roman"/>
          <w:bCs/>
          <w:sz w:val="24"/>
          <w:szCs w:val="24"/>
        </w:rPr>
        <w:t xml:space="preserve">com destaque para </w:t>
      </w:r>
      <w:r w:rsidRPr="0029690A">
        <w:rPr>
          <w:rFonts w:ascii="Arial Narrow" w:hAnsi="Arial Narrow" w:cs="Times New Roman"/>
          <w:bCs/>
          <w:sz w:val="24"/>
          <w:szCs w:val="24"/>
        </w:rPr>
        <w:t>4.00</w:t>
      </w:r>
      <w:r>
        <w:rPr>
          <w:rFonts w:ascii="Arial Narrow" w:hAnsi="Arial Narrow" w:cs="Times New Roman"/>
          <w:bCs/>
          <w:sz w:val="24"/>
          <w:szCs w:val="24"/>
        </w:rPr>
        <w:t>6</w:t>
      </w:r>
      <w:r w:rsidRPr="00DE3F64">
        <w:rPr>
          <w:rFonts w:ascii="Arial Narrow" w:hAnsi="Arial Narrow" w:cs="Times New Roman"/>
          <w:bCs/>
          <w:sz w:val="24"/>
          <w:szCs w:val="24"/>
        </w:rPr>
        <w:t xml:space="preserve"> MW de geração de fonte solar, </w:t>
      </w:r>
      <w:r w:rsidRPr="0029690A">
        <w:rPr>
          <w:rFonts w:ascii="Arial Narrow" w:hAnsi="Arial Narrow" w:cs="Times New Roman"/>
          <w:bCs/>
          <w:sz w:val="24"/>
          <w:szCs w:val="24"/>
        </w:rPr>
        <w:t>3.</w:t>
      </w:r>
      <w:r>
        <w:rPr>
          <w:rFonts w:ascii="Arial Narrow" w:hAnsi="Arial Narrow" w:cs="Times New Roman"/>
          <w:bCs/>
          <w:sz w:val="24"/>
          <w:szCs w:val="24"/>
        </w:rPr>
        <w:t>162</w:t>
      </w:r>
      <w:r w:rsidRPr="00DE3F64">
        <w:rPr>
          <w:rFonts w:ascii="Arial Narrow" w:hAnsi="Arial Narrow" w:cs="Times New Roman"/>
          <w:bCs/>
          <w:sz w:val="24"/>
          <w:szCs w:val="24"/>
        </w:rPr>
        <w:t xml:space="preserve"> MW de fonte </w:t>
      </w:r>
      <w:r>
        <w:rPr>
          <w:rFonts w:ascii="Arial Narrow" w:hAnsi="Arial Narrow" w:cs="Times New Roman"/>
          <w:bCs/>
          <w:sz w:val="24"/>
          <w:szCs w:val="24"/>
        </w:rPr>
        <w:t>eólica</w:t>
      </w:r>
      <w:r w:rsidRPr="00DE3F64">
        <w:rPr>
          <w:rFonts w:ascii="Arial Narrow" w:hAnsi="Arial Narrow" w:cs="Times New Roman"/>
          <w:bCs/>
          <w:sz w:val="24"/>
          <w:szCs w:val="24"/>
        </w:rPr>
        <w:t xml:space="preserve"> e</w:t>
      </w:r>
      <w:r>
        <w:rPr>
          <w:rFonts w:ascii="Arial Narrow" w:hAnsi="Arial Narrow" w:cs="Times New Roman"/>
          <w:bCs/>
          <w:sz w:val="24"/>
          <w:szCs w:val="24"/>
        </w:rPr>
        <w:t xml:space="preserve"> </w:t>
      </w:r>
      <w:r w:rsidRPr="0029690A">
        <w:rPr>
          <w:rFonts w:ascii="Arial Narrow" w:hAnsi="Arial Narrow" w:cs="Times New Roman"/>
          <w:bCs/>
          <w:sz w:val="24"/>
          <w:szCs w:val="24"/>
        </w:rPr>
        <w:t>1</w:t>
      </w:r>
      <w:r>
        <w:rPr>
          <w:rFonts w:ascii="Arial Narrow" w:hAnsi="Arial Narrow" w:cs="Times New Roman"/>
          <w:bCs/>
          <w:sz w:val="24"/>
          <w:szCs w:val="24"/>
        </w:rPr>
        <w:t>.571</w:t>
      </w:r>
      <w:r w:rsidRPr="00DE3F64">
        <w:rPr>
          <w:rFonts w:ascii="Arial Narrow" w:hAnsi="Arial Narrow" w:cs="Times New Roman"/>
          <w:bCs/>
          <w:sz w:val="24"/>
          <w:szCs w:val="24"/>
        </w:rPr>
        <w:t xml:space="preserve"> MW de fonte </w:t>
      </w:r>
      <w:r>
        <w:rPr>
          <w:rFonts w:ascii="Arial Narrow" w:hAnsi="Arial Narrow" w:cs="Times New Roman"/>
          <w:bCs/>
          <w:sz w:val="24"/>
          <w:szCs w:val="24"/>
        </w:rPr>
        <w:t>térmica.</w:t>
      </w:r>
      <w:r w:rsidRPr="00A173F0">
        <w:rPr>
          <w:rFonts w:ascii="Arial Narrow" w:hAnsi="Arial Narrow" w:cs="Times New Roman"/>
          <w:bCs/>
          <w:sz w:val="24"/>
          <w:szCs w:val="24"/>
        </w:rPr>
        <w:t xml:space="preserve"> A geração distribuída </w:t>
      </w:r>
      <w:r>
        <w:rPr>
          <w:rFonts w:ascii="Arial Narrow" w:hAnsi="Arial Narrow" w:cs="Times New Roman"/>
          <w:bCs/>
          <w:sz w:val="24"/>
          <w:szCs w:val="24"/>
        </w:rPr>
        <w:t>alcançou, n</w:t>
      </w:r>
      <w:r w:rsidRPr="00A173F0">
        <w:rPr>
          <w:rFonts w:ascii="Arial Narrow" w:hAnsi="Arial Narrow" w:cs="Times New Roman"/>
          <w:bCs/>
          <w:sz w:val="24"/>
          <w:szCs w:val="24"/>
        </w:rPr>
        <w:t xml:space="preserve">o mês </w:t>
      </w:r>
      <w:r>
        <w:rPr>
          <w:rFonts w:ascii="Arial Narrow" w:hAnsi="Arial Narrow" w:cs="Times New Roman"/>
          <w:bCs/>
          <w:sz w:val="24"/>
          <w:szCs w:val="24"/>
        </w:rPr>
        <w:t xml:space="preserve">de setembro </w:t>
      </w:r>
      <w:r w:rsidRPr="00A173F0">
        <w:rPr>
          <w:rFonts w:ascii="Arial Narrow" w:hAnsi="Arial Narrow" w:cs="Times New Roman"/>
          <w:bCs/>
          <w:sz w:val="24"/>
          <w:szCs w:val="24"/>
        </w:rPr>
        <w:t>de 202</w:t>
      </w:r>
      <w:r>
        <w:rPr>
          <w:rFonts w:ascii="Arial Narrow" w:hAnsi="Arial Narrow" w:cs="Times New Roman"/>
          <w:bCs/>
          <w:sz w:val="24"/>
          <w:szCs w:val="24"/>
        </w:rPr>
        <w:t xml:space="preserve">1, </w:t>
      </w:r>
      <w:r w:rsidR="00497083">
        <w:rPr>
          <w:rFonts w:ascii="Arial Narrow" w:hAnsi="Arial Narrow" w:cs="Times New Roman"/>
          <w:bCs/>
          <w:sz w:val="24"/>
          <w:szCs w:val="24"/>
        </w:rPr>
        <w:t>7.295</w:t>
      </w:r>
      <w:r>
        <w:rPr>
          <w:rFonts w:ascii="Arial Narrow" w:hAnsi="Arial Narrow" w:cs="Times New Roman"/>
          <w:bCs/>
          <w:sz w:val="24"/>
          <w:szCs w:val="24"/>
        </w:rPr>
        <w:t xml:space="preserve"> </w:t>
      </w:r>
      <w:r w:rsidRPr="00A173F0">
        <w:rPr>
          <w:rFonts w:ascii="Arial Narrow" w:hAnsi="Arial Narrow" w:cs="Times New Roman"/>
          <w:bCs/>
          <w:sz w:val="24"/>
          <w:szCs w:val="24"/>
        </w:rPr>
        <w:t xml:space="preserve">MW instalados em </w:t>
      </w:r>
      <w:r>
        <w:rPr>
          <w:rFonts w:ascii="Arial Narrow" w:hAnsi="Arial Narrow" w:cs="Times New Roman"/>
          <w:bCs/>
          <w:sz w:val="24"/>
          <w:szCs w:val="24"/>
        </w:rPr>
        <w:t>621.136 unidades</w:t>
      </w:r>
      <w:r w:rsidRPr="00A173F0">
        <w:rPr>
          <w:rFonts w:ascii="Arial Narrow" w:hAnsi="Arial Narrow" w:cs="Times New Roman"/>
          <w:bCs/>
          <w:sz w:val="24"/>
          <w:szCs w:val="24"/>
        </w:rPr>
        <w:t xml:space="preserve">, </w:t>
      </w:r>
      <w:r w:rsidRPr="006A20C5">
        <w:rPr>
          <w:rFonts w:ascii="Arial Narrow" w:hAnsi="Arial Narrow" w:cs="Times New Roman"/>
          <w:bCs/>
          <w:sz w:val="24"/>
          <w:szCs w:val="24"/>
        </w:rPr>
        <w:t>resultando em</w:t>
      </w:r>
      <w:r>
        <w:rPr>
          <w:rFonts w:ascii="Arial Narrow" w:hAnsi="Arial Narrow" w:cs="Times New Roman"/>
          <w:bCs/>
          <w:sz w:val="24"/>
          <w:szCs w:val="24"/>
        </w:rPr>
        <w:t xml:space="preserve"> </w:t>
      </w:r>
      <w:r w:rsidRPr="0029690A">
        <w:rPr>
          <w:rFonts w:ascii="Arial Narrow" w:hAnsi="Arial Narrow" w:cs="Times New Roman"/>
          <w:bCs/>
          <w:sz w:val="24"/>
          <w:szCs w:val="24"/>
        </w:rPr>
        <w:t>3,</w:t>
      </w:r>
      <w:r>
        <w:rPr>
          <w:rFonts w:ascii="Arial Narrow" w:hAnsi="Arial Narrow" w:cs="Times New Roman"/>
          <w:bCs/>
          <w:sz w:val="24"/>
          <w:szCs w:val="24"/>
        </w:rPr>
        <w:t>9</w:t>
      </w:r>
      <w:r w:rsidRPr="00A173F0">
        <w:rPr>
          <w:rFonts w:ascii="Arial Narrow" w:hAnsi="Arial Narrow" w:cs="Times New Roman"/>
          <w:bCs/>
          <w:sz w:val="24"/>
          <w:szCs w:val="24"/>
        </w:rPr>
        <w:t>% da matriz de capacidade instalada de geração de energia elétrica</w:t>
      </w:r>
      <w:r>
        <w:rPr>
          <w:rFonts w:ascii="Arial Narrow" w:hAnsi="Arial Narrow" w:cs="Times New Roman"/>
          <w:bCs/>
          <w:sz w:val="24"/>
          <w:szCs w:val="24"/>
        </w:rPr>
        <w:t xml:space="preserve"> e em crescimento de 86</w:t>
      </w:r>
      <w:r w:rsidRPr="0029690A">
        <w:rPr>
          <w:rFonts w:ascii="Arial Narrow" w:hAnsi="Arial Narrow" w:cs="Times New Roman"/>
          <w:bCs/>
          <w:sz w:val="24"/>
          <w:szCs w:val="24"/>
        </w:rPr>
        <w:t>,</w:t>
      </w:r>
      <w:r>
        <w:rPr>
          <w:rFonts w:ascii="Arial Narrow" w:hAnsi="Arial Narrow" w:cs="Times New Roman"/>
          <w:bCs/>
          <w:sz w:val="24"/>
          <w:szCs w:val="24"/>
        </w:rPr>
        <w:t>1% nos últimos 12 meses</w:t>
      </w:r>
      <w:r w:rsidRPr="00A173F0">
        <w:rPr>
          <w:rFonts w:ascii="Arial Narrow" w:hAnsi="Arial Narrow" w:cs="Times New Roman"/>
          <w:bCs/>
          <w:sz w:val="24"/>
          <w:szCs w:val="24"/>
        </w:rPr>
        <w:t>.</w:t>
      </w:r>
      <w:r w:rsidR="00CA1EBB" w:rsidRPr="00CA1EBB">
        <w:rPr>
          <w:rFonts w:ascii="Arial Narrow" w:hAnsi="Arial Narrow" w:cs="Times New Roman"/>
          <w:bCs/>
          <w:sz w:val="24"/>
          <w:szCs w:val="24"/>
        </w:rPr>
        <w:t xml:space="preserve"> </w:t>
      </w:r>
      <w:r w:rsidR="00AA7C3B" w:rsidRPr="00CA1EBB">
        <w:rPr>
          <w:rFonts w:ascii="Arial Narrow" w:hAnsi="Arial Narrow" w:cs="Times New Roman"/>
          <w:bCs/>
          <w:sz w:val="24"/>
          <w:szCs w:val="24"/>
        </w:rPr>
        <w:t xml:space="preserve"> </w:t>
      </w:r>
      <w:r w:rsidR="00AA7C3B" w:rsidRPr="00CA1EBB">
        <w:rPr>
          <w:rFonts w:ascii="Arial Narrow" w:hAnsi="Arial Narrow" w:cs="Times New Roman"/>
          <w:bCs/>
          <w:sz w:val="24"/>
          <w:szCs w:val="24"/>
        </w:rPr>
        <w:tab/>
      </w:r>
    </w:p>
    <w:p w14:paraId="1E374E1A" w14:textId="77777777" w:rsidR="00D84266" w:rsidRPr="00B00696" w:rsidRDefault="00D84266" w:rsidP="00416E76">
      <w:pPr>
        <w:spacing w:before="120" w:after="0" w:line="240" w:lineRule="auto"/>
        <w:ind w:firstLine="708"/>
        <w:jc w:val="both"/>
        <w:rPr>
          <w:rFonts w:ascii="Arial Narrow" w:hAnsi="Arial Narrow" w:cs="Times New Roman"/>
          <w:bCs/>
          <w:sz w:val="24"/>
          <w:szCs w:val="24"/>
          <w:highlight w:val="yellow"/>
        </w:rPr>
      </w:pPr>
    </w:p>
    <w:p w14:paraId="036B8BF6" w14:textId="5D5B99AB" w:rsidR="008B6479" w:rsidRPr="00CA1EBB" w:rsidRDefault="008B6479" w:rsidP="005564C9">
      <w:pPr>
        <w:pStyle w:val="Legenda"/>
        <w:keepNext/>
        <w:spacing w:after="0"/>
      </w:pPr>
      <w:bookmarkStart w:id="61" w:name="_Toc33786314"/>
      <w:bookmarkStart w:id="62" w:name="_Toc83384817"/>
      <w:r w:rsidRPr="00CA1EBB">
        <w:t xml:space="preserve">Tabela </w:t>
      </w:r>
      <w:r w:rsidR="00796230" w:rsidRPr="00CA1EBB">
        <w:rPr>
          <w:noProof/>
        </w:rPr>
        <w:fldChar w:fldCharType="begin"/>
      </w:r>
      <w:r w:rsidR="00796230" w:rsidRPr="00CA1EBB">
        <w:rPr>
          <w:noProof/>
        </w:rPr>
        <w:instrText xml:space="preserve"> SEQ Tabela \* ARABIC </w:instrText>
      </w:r>
      <w:r w:rsidR="00796230" w:rsidRPr="00CA1EBB">
        <w:rPr>
          <w:noProof/>
        </w:rPr>
        <w:fldChar w:fldCharType="separate"/>
      </w:r>
      <w:r w:rsidR="00270287">
        <w:rPr>
          <w:noProof/>
        </w:rPr>
        <w:t>7</w:t>
      </w:r>
      <w:r w:rsidR="00796230" w:rsidRPr="00CA1EBB">
        <w:rPr>
          <w:noProof/>
        </w:rPr>
        <w:fldChar w:fldCharType="end"/>
      </w:r>
      <w:r w:rsidRPr="00CA1EBB">
        <w:t>. Matriz de capacidade instalada de geração de energia elétrica do Brasil.</w:t>
      </w:r>
      <w:bookmarkEnd w:id="61"/>
      <w:bookmarkEnd w:id="62"/>
    </w:p>
    <w:p w14:paraId="51EF1FFE" w14:textId="0055C556" w:rsidR="008416A2" w:rsidRPr="00B00696" w:rsidRDefault="009E32EA" w:rsidP="008416A2">
      <w:pPr>
        <w:rPr>
          <w:highlight w:val="yellow"/>
        </w:rPr>
      </w:pPr>
      <w:r w:rsidRPr="009E32EA">
        <w:rPr>
          <w:noProof/>
          <w:lang w:eastAsia="pt-BR"/>
        </w:rPr>
        <w:drawing>
          <wp:inline distT="0" distB="0" distL="0" distR="0" wp14:anchorId="62A7A98D" wp14:editId="7674F7DD">
            <wp:extent cx="6663690" cy="5462270"/>
            <wp:effectExtent l="0" t="0" r="3810" b="508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3690" cy="5462270"/>
                    </a:xfrm>
                    <a:prstGeom prst="rect">
                      <a:avLst/>
                    </a:prstGeom>
                    <a:noFill/>
                  </pic:spPr>
                </pic:pic>
              </a:graphicData>
            </a:graphic>
          </wp:inline>
        </w:drawing>
      </w:r>
    </w:p>
    <w:p w14:paraId="4FBD746D" w14:textId="5048B702" w:rsidR="00CA1EBB" w:rsidRDefault="00CA1EBB" w:rsidP="00CA1EBB">
      <w:pPr>
        <w:spacing w:after="0"/>
        <w:jc w:val="both"/>
        <w:rPr>
          <w:rFonts w:ascii="Arial Narrow" w:hAnsi="Arial Narrow"/>
          <w:sz w:val="16"/>
          <w:szCs w:val="16"/>
        </w:rPr>
      </w:pPr>
      <w:r w:rsidRPr="000236FC">
        <w:rPr>
          <w:rFonts w:ascii="Arial Narrow" w:hAnsi="Arial Narrow"/>
          <w:sz w:val="16"/>
          <w:szCs w:val="16"/>
        </w:rPr>
        <w:t>¹</w:t>
      </w:r>
      <w:r>
        <w:rPr>
          <w:rFonts w:ascii="Arial Narrow" w:hAnsi="Arial Narrow"/>
          <w:sz w:val="16"/>
          <w:szCs w:val="16"/>
        </w:rPr>
        <w:t xml:space="preserve"> </w:t>
      </w:r>
      <w:r w:rsidRPr="000236FC">
        <w:rPr>
          <w:rFonts w:ascii="Arial Narrow" w:hAnsi="Arial Narrow"/>
          <w:sz w:val="16"/>
          <w:szCs w:val="16"/>
        </w:rPr>
        <w:t xml:space="preserve">Os valores de capacidade instalada referem-se à capacidade instalada fiscalizada apresentada no Sistema de Informações de Geração da ANEEL (SIGA), adicionados aos montantes das usinas fiscalizadas pela SFG/ANEEL e às </w:t>
      </w:r>
      <w:r>
        <w:rPr>
          <w:rFonts w:ascii="Arial Narrow" w:hAnsi="Arial Narrow"/>
          <w:sz w:val="16"/>
          <w:szCs w:val="16"/>
        </w:rPr>
        <w:t xml:space="preserve">quantidades </w:t>
      </w:r>
      <w:r w:rsidRPr="000236FC">
        <w:rPr>
          <w:rFonts w:ascii="Arial Narrow" w:hAnsi="Arial Narrow"/>
          <w:sz w:val="16"/>
          <w:szCs w:val="16"/>
        </w:rPr>
        <w:t xml:space="preserve">publicadas pela Agência sobre geração distribuída (mini e micro geração), conforme disponível em: </w:t>
      </w:r>
      <w:hyperlink r:id="rId53" w:history="1">
        <w:r w:rsidRPr="000236FC">
          <w:rPr>
            <w:rStyle w:val="Hyperlink"/>
            <w:rFonts w:ascii="Arial Narrow" w:hAnsi="Arial Narrow"/>
            <w:color w:val="auto"/>
            <w:sz w:val="16"/>
            <w:szCs w:val="16"/>
          </w:rPr>
          <w:t>www.aneel.gov.br/scg/gd</w:t>
        </w:r>
      </w:hyperlink>
      <w:r w:rsidRPr="000236FC">
        <w:rPr>
          <w:rFonts w:ascii="Arial Narrow" w:hAnsi="Arial Narrow"/>
          <w:sz w:val="16"/>
          <w:szCs w:val="16"/>
        </w:rPr>
        <w:t>.</w:t>
      </w:r>
      <w:r>
        <w:rPr>
          <w:rFonts w:ascii="Arial Narrow" w:hAnsi="Arial Narrow"/>
          <w:sz w:val="16"/>
          <w:szCs w:val="16"/>
        </w:rPr>
        <w:t xml:space="preserve"> O</w:t>
      </w:r>
      <w:r w:rsidRPr="00A71E12">
        <w:rPr>
          <w:rFonts w:ascii="Arial Narrow" w:hAnsi="Arial Narrow"/>
          <w:sz w:val="16"/>
          <w:szCs w:val="16"/>
        </w:rPr>
        <w:t xml:space="preserve">s decréscimos </w:t>
      </w:r>
      <w:r w:rsidR="00E16999" w:rsidRPr="00A71E12">
        <w:rPr>
          <w:rFonts w:ascii="Arial Narrow" w:hAnsi="Arial Narrow"/>
          <w:sz w:val="16"/>
          <w:szCs w:val="16"/>
        </w:rPr>
        <w:t>eventualmente observados</w:t>
      </w:r>
      <w:r w:rsidRPr="00A71E12">
        <w:rPr>
          <w:rFonts w:ascii="Arial Narrow" w:hAnsi="Arial Narrow"/>
          <w:sz w:val="16"/>
          <w:szCs w:val="16"/>
        </w:rPr>
        <w:t xml:space="preserve"> nos valores de capacidade instalada por fonte na comparação com períodos anteriores se devem a revogações, repotenciações, descomissionamento de usinas ou outras situações que se reflitam na atualização do banco de dados da ANEEL</w:t>
      </w:r>
      <w:r>
        <w:rPr>
          <w:rFonts w:ascii="Arial Narrow" w:hAnsi="Arial Narrow"/>
          <w:sz w:val="16"/>
          <w:szCs w:val="16"/>
        </w:rPr>
        <w:t>.</w:t>
      </w:r>
    </w:p>
    <w:p w14:paraId="32285310" w14:textId="290CB537" w:rsidR="00CA1EBB" w:rsidRPr="000236FC" w:rsidRDefault="00CA1EBB" w:rsidP="00CA1EBB">
      <w:pPr>
        <w:spacing w:after="0"/>
        <w:jc w:val="both"/>
        <w:rPr>
          <w:rFonts w:ascii="Arial Narrow" w:hAnsi="Arial Narrow"/>
          <w:sz w:val="16"/>
          <w:szCs w:val="16"/>
        </w:rPr>
      </w:pPr>
      <w:r>
        <w:rPr>
          <w:rFonts w:ascii="Arial Narrow" w:hAnsi="Arial Narrow"/>
          <w:sz w:val="16"/>
          <w:szCs w:val="16"/>
        </w:rPr>
        <w:t>²</w:t>
      </w:r>
      <w:r w:rsidRPr="000236FC">
        <w:rPr>
          <w:rFonts w:ascii="Arial Narrow" w:hAnsi="Arial Narrow"/>
          <w:sz w:val="16"/>
          <w:szCs w:val="16"/>
        </w:rPr>
        <w:t>Além dos montantes apresentados, existe uma importação contratada de 5.650 MW com o Paraguai.</w:t>
      </w:r>
    </w:p>
    <w:p w14:paraId="50076201" w14:textId="77777777" w:rsidR="00CA1EBB" w:rsidRDefault="00CA1EBB" w:rsidP="00CA1EBB">
      <w:pPr>
        <w:spacing w:after="0"/>
        <w:jc w:val="both"/>
        <w:rPr>
          <w:rFonts w:ascii="Arial Narrow" w:hAnsi="Arial Narrow"/>
          <w:sz w:val="16"/>
          <w:szCs w:val="16"/>
        </w:rPr>
      </w:pPr>
      <w:bookmarkStart w:id="63" w:name="_Hlk40784064"/>
      <w:r>
        <w:rPr>
          <w:rFonts w:ascii="Arial Narrow" w:hAnsi="Arial Narrow"/>
          <w:sz w:val="16"/>
          <w:szCs w:val="16"/>
        </w:rPr>
        <w:t>³</w:t>
      </w:r>
      <w:r w:rsidRPr="000236FC">
        <w:rPr>
          <w:rFonts w:ascii="Arial Narrow" w:hAnsi="Arial Narrow"/>
          <w:sz w:val="16"/>
          <w:szCs w:val="16"/>
        </w:rPr>
        <w:t>São incluídas na matriz de capacidade instalada algumas usinas fiscalizadas pela SFG/ANEEL, mas que não estão em conformidade com a SCG/ANEEL (6 usinas com 91,5 MW</w:t>
      </w:r>
      <w:r>
        <w:rPr>
          <w:rFonts w:ascii="Arial Narrow" w:hAnsi="Arial Narrow"/>
          <w:sz w:val="16"/>
          <w:szCs w:val="16"/>
        </w:rPr>
        <w:t xml:space="preserve"> total</w:t>
      </w:r>
      <w:r w:rsidRPr="000236FC">
        <w:rPr>
          <w:rFonts w:ascii="Arial Narrow" w:hAnsi="Arial Narrow"/>
          <w:sz w:val="16"/>
          <w:szCs w:val="16"/>
        </w:rPr>
        <w:t xml:space="preserve">) e que, por isso, não </w:t>
      </w:r>
      <w:r>
        <w:rPr>
          <w:rFonts w:ascii="Arial Narrow" w:hAnsi="Arial Narrow"/>
          <w:sz w:val="16"/>
          <w:szCs w:val="16"/>
        </w:rPr>
        <w:t xml:space="preserve">fazem parte da base de dados do </w:t>
      </w:r>
      <w:r w:rsidRPr="000236FC">
        <w:rPr>
          <w:rFonts w:ascii="Arial Narrow" w:hAnsi="Arial Narrow"/>
          <w:sz w:val="16"/>
          <w:szCs w:val="16"/>
        </w:rPr>
        <w:t>SIGA/ANEEL. Algumas delas são térmicas com combustíveis desconhecidos e</w:t>
      </w:r>
      <w:r>
        <w:rPr>
          <w:rFonts w:ascii="Arial Narrow" w:hAnsi="Arial Narrow"/>
          <w:sz w:val="16"/>
          <w:szCs w:val="16"/>
        </w:rPr>
        <w:t xml:space="preserve">, por essa razão, </w:t>
      </w:r>
      <w:r w:rsidRPr="000236FC">
        <w:rPr>
          <w:rFonts w:ascii="Arial Narrow" w:hAnsi="Arial Narrow"/>
          <w:sz w:val="16"/>
          <w:szCs w:val="16"/>
        </w:rPr>
        <w:t>são incluídas dentro das Outras Fontes Fósseis.</w:t>
      </w:r>
    </w:p>
    <w:bookmarkEnd w:id="63"/>
    <w:p w14:paraId="4647AE5C" w14:textId="77777777" w:rsidR="00CA1EBB" w:rsidRPr="00A173F0" w:rsidRDefault="00CA1EBB" w:rsidP="00CA1EBB">
      <w:pPr>
        <w:spacing w:after="0"/>
        <w:jc w:val="both"/>
        <w:rPr>
          <w:rFonts w:ascii="Arial Narrow" w:hAnsi="Arial Narrow"/>
          <w:sz w:val="16"/>
          <w:szCs w:val="16"/>
        </w:rPr>
      </w:pPr>
    </w:p>
    <w:p w14:paraId="46F8CBC6" w14:textId="77777777" w:rsidR="00CA1EBB" w:rsidRDefault="00CA1EBB" w:rsidP="00CA1EBB">
      <w:pPr>
        <w:spacing w:after="0"/>
        <w:jc w:val="right"/>
        <w:rPr>
          <w:rFonts w:ascii="Arial Narrow" w:hAnsi="Arial Narrow"/>
          <w:sz w:val="18"/>
          <w:szCs w:val="18"/>
        </w:rPr>
      </w:pPr>
      <w:r w:rsidRPr="00A173F0">
        <w:rPr>
          <w:rFonts w:ascii="Arial Narrow" w:hAnsi="Arial Narrow"/>
          <w:sz w:val="18"/>
          <w:szCs w:val="18"/>
        </w:rPr>
        <w:t xml:space="preserve">Fonte dos dados: ANEEL / MME (Dados </w:t>
      </w:r>
      <w:r>
        <w:rPr>
          <w:rFonts w:ascii="Arial Narrow" w:hAnsi="Arial Narrow"/>
          <w:sz w:val="18"/>
          <w:szCs w:val="18"/>
        </w:rPr>
        <w:t>do SIGA</w:t>
      </w:r>
      <w:r w:rsidRPr="00A173F0">
        <w:rPr>
          <w:rFonts w:ascii="Arial Narrow" w:hAnsi="Arial Narrow"/>
          <w:sz w:val="18"/>
          <w:szCs w:val="18"/>
        </w:rPr>
        <w:t xml:space="preserve"> e GD do site da ANEEL – </w:t>
      </w:r>
      <w:r w:rsidRPr="00912300">
        <w:rPr>
          <w:rFonts w:ascii="Arial Narrow" w:hAnsi="Arial Narrow"/>
          <w:sz w:val="18"/>
          <w:szCs w:val="18"/>
        </w:rPr>
        <w:t>01/10/2021).</w:t>
      </w:r>
    </w:p>
    <w:p w14:paraId="5607E19B" w14:textId="6EF02408" w:rsidR="002C5049" w:rsidRPr="00B00696" w:rsidRDefault="002C5049" w:rsidP="008B0A0C">
      <w:pPr>
        <w:jc w:val="right"/>
        <w:rPr>
          <w:highlight w:val="yellow"/>
        </w:rPr>
      </w:pPr>
    </w:p>
    <w:p w14:paraId="197A8C09" w14:textId="77777777" w:rsidR="00CA1EBB" w:rsidRPr="00A173F0" w:rsidRDefault="00CA1EBB" w:rsidP="00CA1EBB">
      <w:pPr>
        <w:spacing w:before="120" w:after="0" w:line="240" w:lineRule="auto"/>
        <w:ind w:firstLine="709"/>
        <w:jc w:val="both"/>
        <w:rPr>
          <w:rFonts w:ascii="Arial Narrow" w:hAnsi="Arial Narrow" w:cs="Times New Roman"/>
          <w:bCs/>
          <w:sz w:val="24"/>
          <w:szCs w:val="24"/>
        </w:rPr>
      </w:pPr>
      <w:bookmarkStart w:id="64" w:name="_Toc36798547"/>
      <w:bookmarkEnd w:id="60"/>
      <w:r>
        <w:rPr>
          <w:rFonts w:ascii="Arial Narrow" w:hAnsi="Arial Narrow" w:cs="Times New Roman"/>
          <w:bCs/>
          <w:sz w:val="24"/>
          <w:szCs w:val="24"/>
        </w:rPr>
        <w:lastRenderedPageBreak/>
        <w:t>A Figura 18 mostra a participação de cada fonte na matriz brasileira de capacidade de geração de energia elétrica. Destaque para a</w:t>
      </w:r>
      <w:r w:rsidRPr="00A173F0">
        <w:rPr>
          <w:rFonts w:ascii="Arial Narrow" w:hAnsi="Arial Narrow" w:cs="Times New Roman"/>
          <w:bCs/>
          <w:sz w:val="24"/>
          <w:szCs w:val="24"/>
        </w:rPr>
        <w:t xml:space="preserve">s fontes renováveis </w:t>
      </w:r>
      <w:r>
        <w:rPr>
          <w:rFonts w:ascii="Arial Narrow" w:hAnsi="Arial Narrow" w:cs="Times New Roman"/>
          <w:bCs/>
          <w:sz w:val="24"/>
          <w:szCs w:val="24"/>
        </w:rPr>
        <w:t xml:space="preserve">que </w:t>
      </w:r>
      <w:r w:rsidRPr="00A173F0">
        <w:rPr>
          <w:rFonts w:ascii="Arial Narrow" w:hAnsi="Arial Narrow" w:cs="Times New Roman"/>
          <w:bCs/>
          <w:sz w:val="24"/>
          <w:szCs w:val="24"/>
        </w:rPr>
        <w:t>representaram 83,</w:t>
      </w:r>
      <w:r>
        <w:rPr>
          <w:rFonts w:ascii="Arial Narrow" w:hAnsi="Arial Narrow" w:cs="Times New Roman"/>
          <w:bCs/>
          <w:sz w:val="24"/>
          <w:szCs w:val="24"/>
        </w:rPr>
        <w:t>3</w:t>
      </w:r>
      <w:r w:rsidRPr="00A173F0">
        <w:rPr>
          <w:rFonts w:ascii="Arial Narrow" w:hAnsi="Arial Narrow" w:cs="Times New Roman"/>
          <w:bCs/>
          <w:sz w:val="24"/>
          <w:szCs w:val="24"/>
        </w:rPr>
        <w:t>% da capacidade instalada de geração</w:t>
      </w:r>
      <w:r>
        <w:rPr>
          <w:rFonts w:ascii="Arial Narrow" w:hAnsi="Arial Narrow" w:cs="Times New Roman"/>
          <w:bCs/>
          <w:sz w:val="24"/>
          <w:szCs w:val="24"/>
        </w:rPr>
        <w:t xml:space="preserve"> </w:t>
      </w:r>
      <w:r w:rsidRPr="00A173F0">
        <w:rPr>
          <w:rFonts w:ascii="Arial Narrow" w:hAnsi="Arial Narrow" w:cs="Times New Roman"/>
          <w:bCs/>
          <w:sz w:val="24"/>
          <w:szCs w:val="24"/>
        </w:rPr>
        <w:t xml:space="preserve">em </w:t>
      </w:r>
      <w:r>
        <w:rPr>
          <w:rFonts w:ascii="Arial Narrow" w:hAnsi="Arial Narrow" w:cs="Times New Roman"/>
          <w:bCs/>
          <w:sz w:val="24"/>
          <w:szCs w:val="24"/>
        </w:rPr>
        <w:t xml:space="preserve">setembro </w:t>
      </w:r>
      <w:r w:rsidRPr="00A173F0">
        <w:rPr>
          <w:rFonts w:ascii="Arial Narrow" w:hAnsi="Arial Narrow" w:cs="Times New Roman"/>
          <w:bCs/>
          <w:sz w:val="24"/>
          <w:szCs w:val="24"/>
        </w:rPr>
        <w:t>de 202</w:t>
      </w:r>
      <w:r>
        <w:rPr>
          <w:rFonts w:ascii="Arial Narrow" w:hAnsi="Arial Narrow" w:cs="Times New Roman"/>
          <w:bCs/>
          <w:sz w:val="24"/>
          <w:szCs w:val="24"/>
        </w:rPr>
        <w:t>1</w:t>
      </w:r>
      <w:r w:rsidRPr="00A173F0">
        <w:rPr>
          <w:rFonts w:ascii="Arial Narrow" w:hAnsi="Arial Narrow" w:cs="Times New Roman"/>
          <w:bCs/>
          <w:sz w:val="24"/>
          <w:szCs w:val="24"/>
        </w:rPr>
        <w:t xml:space="preserve"> (</w:t>
      </w:r>
      <w:r w:rsidRPr="00EE2537">
        <w:rPr>
          <w:rFonts w:ascii="Arial Narrow" w:hAnsi="Arial Narrow" w:cs="Times New Roman"/>
          <w:bCs/>
          <w:sz w:val="24"/>
          <w:szCs w:val="24"/>
        </w:rPr>
        <w:t>hidráulica, biomassa, eólica e solar</w:t>
      </w:r>
      <w:r w:rsidRPr="00A173F0">
        <w:rPr>
          <w:rFonts w:ascii="Arial Narrow" w:hAnsi="Arial Narrow" w:cs="Times New Roman"/>
          <w:bCs/>
          <w:sz w:val="24"/>
          <w:szCs w:val="24"/>
        </w:rPr>
        <w:t>).</w:t>
      </w:r>
    </w:p>
    <w:p w14:paraId="5F1BE65A" w14:textId="77777777" w:rsidR="00D84266" w:rsidRPr="00B00696" w:rsidRDefault="00D84266" w:rsidP="00810796">
      <w:pPr>
        <w:spacing w:before="120" w:after="0" w:line="240" w:lineRule="auto"/>
        <w:ind w:firstLine="709"/>
        <w:jc w:val="both"/>
        <w:rPr>
          <w:rFonts w:ascii="Arial Narrow" w:hAnsi="Arial Narrow" w:cs="Times New Roman"/>
          <w:bCs/>
          <w:sz w:val="24"/>
          <w:szCs w:val="24"/>
          <w:highlight w:val="yellow"/>
        </w:rPr>
      </w:pPr>
    </w:p>
    <w:p w14:paraId="4902DE9D" w14:textId="472B9D26" w:rsidR="009D694D" w:rsidRPr="00B00696" w:rsidRDefault="00CA1EBB" w:rsidP="00812A22">
      <w:pPr>
        <w:spacing w:before="120" w:after="0" w:line="240" w:lineRule="auto"/>
        <w:jc w:val="both"/>
        <w:rPr>
          <w:rFonts w:ascii="Arial Narrow" w:hAnsi="Arial Narrow" w:cs="Times New Roman"/>
          <w:bCs/>
          <w:sz w:val="24"/>
          <w:szCs w:val="24"/>
          <w:highlight w:val="yellow"/>
        </w:rPr>
      </w:pPr>
      <w:r w:rsidRPr="00CA1EBB">
        <w:rPr>
          <w:noProof/>
          <w:lang w:eastAsia="pt-BR"/>
        </w:rPr>
        <w:drawing>
          <wp:inline distT="0" distB="0" distL="0" distR="0" wp14:anchorId="4FDC278B" wp14:editId="47273BBD">
            <wp:extent cx="6530340" cy="4069080"/>
            <wp:effectExtent l="0" t="0" r="3810" b="762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30340" cy="4069080"/>
                    </a:xfrm>
                    <a:prstGeom prst="rect">
                      <a:avLst/>
                    </a:prstGeom>
                    <a:noFill/>
                    <a:ln>
                      <a:noFill/>
                    </a:ln>
                  </pic:spPr>
                </pic:pic>
              </a:graphicData>
            </a:graphic>
          </wp:inline>
        </w:drawing>
      </w:r>
    </w:p>
    <w:p w14:paraId="51B2013D" w14:textId="77777777" w:rsidR="00D84266" w:rsidRPr="00B00696" w:rsidRDefault="00D84266" w:rsidP="00F019EA">
      <w:pPr>
        <w:pStyle w:val="Legenda"/>
        <w:spacing w:after="0"/>
        <w:rPr>
          <w:highlight w:val="yellow"/>
        </w:rPr>
      </w:pPr>
    </w:p>
    <w:p w14:paraId="23711FF8" w14:textId="75122A4B" w:rsidR="00007A79" w:rsidRPr="00CA1EBB" w:rsidRDefault="00A92E1C" w:rsidP="00F019EA">
      <w:pPr>
        <w:pStyle w:val="Legenda"/>
        <w:spacing w:after="0"/>
      </w:pPr>
      <w:bookmarkStart w:id="65" w:name="_Toc83384790"/>
      <w:r w:rsidRPr="00CA1EBB">
        <w:t xml:space="preserve">Figura </w:t>
      </w:r>
      <w:r w:rsidR="00796230" w:rsidRPr="00CA1EBB">
        <w:rPr>
          <w:noProof/>
        </w:rPr>
        <w:fldChar w:fldCharType="begin"/>
      </w:r>
      <w:r w:rsidR="00796230" w:rsidRPr="00CA1EBB">
        <w:rPr>
          <w:noProof/>
        </w:rPr>
        <w:instrText xml:space="preserve"> SEQ Figura \* ARABIC </w:instrText>
      </w:r>
      <w:r w:rsidR="00796230" w:rsidRPr="00CA1EBB">
        <w:rPr>
          <w:noProof/>
        </w:rPr>
        <w:fldChar w:fldCharType="separate"/>
      </w:r>
      <w:r w:rsidR="00270287">
        <w:rPr>
          <w:noProof/>
        </w:rPr>
        <w:t>18</w:t>
      </w:r>
      <w:r w:rsidR="00796230" w:rsidRPr="00CA1EBB">
        <w:rPr>
          <w:noProof/>
        </w:rPr>
        <w:fldChar w:fldCharType="end"/>
      </w:r>
      <w:r w:rsidR="00E14BC1" w:rsidRPr="00CA1EBB">
        <w:t>. Matriz de capacidade instalada de geração de energia elétrica do Brasil sem importação contratada.</w:t>
      </w:r>
      <w:bookmarkEnd w:id="64"/>
      <w:bookmarkEnd w:id="65"/>
    </w:p>
    <w:p w14:paraId="43365CC6" w14:textId="77777777" w:rsidR="00F031AA" w:rsidRPr="00CA1EBB" w:rsidRDefault="00F031AA" w:rsidP="00F019EA">
      <w:pPr>
        <w:spacing w:before="120" w:after="0" w:line="240" w:lineRule="auto"/>
        <w:jc w:val="both"/>
        <w:rPr>
          <w:rFonts w:ascii="Arial Narrow" w:hAnsi="Arial Narrow"/>
          <w:sz w:val="16"/>
          <w:szCs w:val="16"/>
          <w:vertAlign w:val="superscript"/>
        </w:rPr>
      </w:pPr>
    </w:p>
    <w:p w14:paraId="1FFCCEAE" w14:textId="77777777" w:rsidR="00F031AA" w:rsidRPr="00CA1EBB" w:rsidRDefault="00F031AA" w:rsidP="00F019EA">
      <w:pPr>
        <w:spacing w:before="120" w:after="0" w:line="240" w:lineRule="auto"/>
        <w:jc w:val="both"/>
        <w:rPr>
          <w:rFonts w:ascii="Arial Narrow" w:hAnsi="Arial Narrow"/>
          <w:sz w:val="16"/>
          <w:szCs w:val="16"/>
          <w:vertAlign w:val="superscript"/>
        </w:rPr>
      </w:pPr>
    </w:p>
    <w:p w14:paraId="7052FEFF" w14:textId="77777777" w:rsidR="00F031AA" w:rsidRPr="00CA1EBB" w:rsidRDefault="00F031AA" w:rsidP="00F019EA">
      <w:pPr>
        <w:spacing w:before="120" w:after="0" w:line="240" w:lineRule="auto"/>
        <w:jc w:val="both"/>
        <w:rPr>
          <w:rFonts w:ascii="Arial Narrow" w:hAnsi="Arial Narrow"/>
          <w:sz w:val="16"/>
          <w:szCs w:val="16"/>
          <w:vertAlign w:val="superscript"/>
        </w:rPr>
      </w:pPr>
    </w:p>
    <w:p w14:paraId="16E36E71" w14:textId="77777777" w:rsidR="00810796" w:rsidRPr="00CA1EBB" w:rsidRDefault="00810796" w:rsidP="00810796">
      <w:pPr>
        <w:spacing w:after="0" w:line="240" w:lineRule="auto"/>
        <w:jc w:val="right"/>
        <w:rPr>
          <w:rFonts w:ascii="Arial Narrow" w:hAnsi="Arial Narrow"/>
          <w:sz w:val="18"/>
          <w:szCs w:val="18"/>
        </w:rPr>
      </w:pPr>
      <w:r w:rsidRPr="00CA1EBB">
        <w:rPr>
          <w:rFonts w:ascii="Arial Narrow" w:hAnsi="Arial Narrow"/>
          <w:sz w:val="18"/>
          <w:szCs w:val="18"/>
        </w:rPr>
        <w:t xml:space="preserve">Fonte dos dados: ANEEL / MME. </w:t>
      </w:r>
    </w:p>
    <w:p w14:paraId="33DE29F6" w14:textId="77777777" w:rsidR="00F031AA" w:rsidRPr="00CA1EBB" w:rsidRDefault="00F031AA" w:rsidP="00F019EA">
      <w:pPr>
        <w:spacing w:before="120" w:after="0" w:line="240" w:lineRule="auto"/>
        <w:jc w:val="both"/>
        <w:rPr>
          <w:rFonts w:ascii="Arial Narrow" w:hAnsi="Arial Narrow"/>
          <w:sz w:val="16"/>
          <w:szCs w:val="16"/>
          <w:vertAlign w:val="superscript"/>
        </w:rPr>
      </w:pPr>
    </w:p>
    <w:p w14:paraId="114E23EA" w14:textId="47723CD9" w:rsidR="00536E44" w:rsidRPr="00CA1EBB" w:rsidRDefault="00536E44" w:rsidP="00F019EA">
      <w:pPr>
        <w:spacing w:before="120" w:after="0" w:line="240" w:lineRule="auto"/>
        <w:jc w:val="both"/>
        <w:rPr>
          <w:rFonts w:ascii="Arial Narrow" w:hAnsi="Arial Narrow"/>
          <w:sz w:val="18"/>
          <w:szCs w:val="18"/>
        </w:rPr>
      </w:pPr>
      <w:r w:rsidRPr="00CA1EBB">
        <w:rPr>
          <w:rFonts w:ascii="Arial Narrow" w:hAnsi="Arial Narrow"/>
          <w:sz w:val="16"/>
          <w:szCs w:val="16"/>
          <w:vertAlign w:val="superscript"/>
        </w:rPr>
        <w:t xml:space="preserve">4 </w:t>
      </w:r>
      <w:r w:rsidRPr="00CA1EBB">
        <w:rPr>
          <w:rFonts w:ascii="Arial Narrow" w:hAnsi="Arial Narrow"/>
          <w:sz w:val="16"/>
          <w:szCs w:val="16"/>
        </w:rPr>
        <w:t>Os valores de participação na capacidade instalada de cada fonte termelétrica possuem arredondamento em sua 1ª casa decimal, o que pode gerar</w:t>
      </w:r>
      <w:r w:rsidR="00F031AA" w:rsidRPr="00CA1EBB">
        <w:rPr>
          <w:rFonts w:ascii="Arial Narrow" w:hAnsi="Arial Narrow"/>
          <w:sz w:val="16"/>
          <w:szCs w:val="16"/>
        </w:rPr>
        <w:t xml:space="preserve"> pequena</w:t>
      </w:r>
      <w:r w:rsidRPr="00CA1EBB">
        <w:rPr>
          <w:rFonts w:ascii="Arial Narrow" w:hAnsi="Arial Narrow"/>
          <w:sz w:val="16"/>
          <w:szCs w:val="16"/>
        </w:rPr>
        <w:t xml:space="preserve"> divergência com o valor total de participação da fonte termelétrica na matriz brasileira.</w:t>
      </w:r>
    </w:p>
    <w:p w14:paraId="6B8CC43D" w14:textId="78B5D527" w:rsidR="0022765F" w:rsidRPr="00B00696" w:rsidRDefault="0022765F" w:rsidP="00D12604">
      <w:pPr>
        <w:spacing w:before="120" w:after="120"/>
        <w:rPr>
          <w:rFonts w:ascii="Arial Narrow" w:hAnsi="Arial Narrow"/>
          <w:sz w:val="18"/>
          <w:szCs w:val="18"/>
          <w:highlight w:val="yellow"/>
        </w:rPr>
      </w:pPr>
    </w:p>
    <w:p w14:paraId="72BF309A" w14:textId="1D39EE6A" w:rsidR="007B1FFB" w:rsidRPr="00B00696" w:rsidRDefault="007B1FFB" w:rsidP="00D12604">
      <w:pPr>
        <w:spacing w:before="120" w:after="120"/>
        <w:rPr>
          <w:rFonts w:ascii="Arial Narrow" w:hAnsi="Arial Narrow"/>
          <w:sz w:val="18"/>
          <w:szCs w:val="18"/>
          <w:highlight w:val="yellow"/>
        </w:rPr>
      </w:pPr>
    </w:p>
    <w:p w14:paraId="527C14D3" w14:textId="5FAA795F" w:rsidR="007B1FFB" w:rsidRPr="00B00696" w:rsidRDefault="007B1FFB" w:rsidP="00D12604">
      <w:pPr>
        <w:spacing w:before="120" w:after="120"/>
        <w:rPr>
          <w:rFonts w:ascii="Arial Narrow" w:hAnsi="Arial Narrow"/>
          <w:sz w:val="18"/>
          <w:szCs w:val="18"/>
          <w:highlight w:val="yellow"/>
        </w:rPr>
      </w:pPr>
    </w:p>
    <w:p w14:paraId="29FF1CF6" w14:textId="02331705" w:rsidR="007B1FFB" w:rsidRPr="00B00696" w:rsidRDefault="007B1FFB" w:rsidP="00D12604">
      <w:pPr>
        <w:spacing w:before="120" w:after="120"/>
        <w:rPr>
          <w:rFonts w:ascii="Arial Narrow" w:hAnsi="Arial Narrow"/>
          <w:sz w:val="18"/>
          <w:szCs w:val="18"/>
          <w:highlight w:val="yellow"/>
        </w:rPr>
      </w:pPr>
    </w:p>
    <w:p w14:paraId="7D06C6F2" w14:textId="3CB08B47" w:rsidR="007B1FFB" w:rsidRPr="00B00696" w:rsidRDefault="007B1FFB" w:rsidP="00D12604">
      <w:pPr>
        <w:spacing w:before="120" w:after="120"/>
        <w:rPr>
          <w:rFonts w:ascii="Arial Narrow" w:hAnsi="Arial Narrow"/>
          <w:sz w:val="18"/>
          <w:szCs w:val="18"/>
          <w:highlight w:val="yellow"/>
        </w:rPr>
      </w:pPr>
    </w:p>
    <w:p w14:paraId="5BDC00FA" w14:textId="48F00EAB" w:rsidR="007B1FFB" w:rsidRPr="00B00696" w:rsidRDefault="007B1FFB" w:rsidP="00D12604">
      <w:pPr>
        <w:spacing w:before="120" w:after="120"/>
        <w:rPr>
          <w:rFonts w:ascii="Arial Narrow" w:hAnsi="Arial Narrow"/>
          <w:sz w:val="18"/>
          <w:szCs w:val="18"/>
          <w:highlight w:val="yellow"/>
        </w:rPr>
      </w:pPr>
    </w:p>
    <w:p w14:paraId="3C6F94D5" w14:textId="7D333D31" w:rsidR="007B1FFB" w:rsidRPr="00B00696" w:rsidRDefault="007B1FFB" w:rsidP="00D12604">
      <w:pPr>
        <w:spacing w:before="120" w:after="120"/>
        <w:rPr>
          <w:rFonts w:ascii="Arial Narrow" w:hAnsi="Arial Narrow"/>
          <w:sz w:val="18"/>
          <w:szCs w:val="18"/>
          <w:highlight w:val="yellow"/>
        </w:rPr>
      </w:pPr>
    </w:p>
    <w:p w14:paraId="31BF6E92" w14:textId="0AF9A690" w:rsidR="007B1FFB" w:rsidRPr="00B00696" w:rsidRDefault="007B1FFB" w:rsidP="00D12604">
      <w:pPr>
        <w:spacing w:before="120" w:after="120"/>
        <w:rPr>
          <w:rFonts w:ascii="Arial Narrow" w:hAnsi="Arial Narrow"/>
          <w:sz w:val="18"/>
          <w:szCs w:val="18"/>
          <w:highlight w:val="yellow"/>
        </w:rPr>
      </w:pPr>
    </w:p>
    <w:p w14:paraId="267798CA" w14:textId="5E812798" w:rsidR="007B1FFB" w:rsidRPr="00B00696" w:rsidRDefault="007B1FFB" w:rsidP="00D12604">
      <w:pPr>
        <w:spacing w:before="120" w:after="120"/>
        <w:rPr>
          <w:rFonts w:ascii="Arial Narrow" w:hAnsi="Arial Narrow"/>
          <w:sz w:val="18"/>
          <w:szCs w:val="18"/>
          <w:highlight w:val="yellow"/>
        </w:rPr>
      </w:pPr>
    </w:p>
    <w:p w14:paraId="1BD8D38E" w14:textId="6D029162" w:rsidR="007B1FFB" w:rsidRPr="00B00696" w:rsidRDefault="007B1FFB" w:rsidP="00D12604">
      <w:pPr>
        <w:spacing w:before="120" w:after="120"/>
        <w:rPr>
          <w:rFonts w:ascii="Arial Narrow" w:hAnsi="Arial Narrow"/>
          <w:sz w:val="18"/>
          <w:szCs w:val="18"/>
          <w:highlight w:val="yellow"/>
        </w:rPr>
      </w:pPr>
    </w:p>
    <w:p w14:paraId="16904188" w14:textId="66363C72" w:rsidR="007B1FFB" w:rsidRPr="00B00696" w:rsidRDefault="007B1FFB" w:rsidP="00D12604">
      <w:pPr>
        <w:spacing w:before="120" w:after="120"/>
        <w:rPr>
          <w:rFonts w:ascii="Arial Narrow" w:hAnsi="Arial Narrow"/>
          <w:sz w:val="18"/>
          <w:szCs w:val="18"/>
          <w:highlight w:val="yellow"/>
        </w:rPr>
      </w:pPr>
    </w:p>
    <w:p w14:paraId="7B64CC73" w14:textId="061DBB7D" w:rsidR="007B1FFB" w:rsidRPr="00B00696" w:rsidRDefault="007B1FFB" w:rsidP="00D12604">
      <w:pPr>
        <w:spacing w:before="120" w:after="120"/>
        <w:rPr>
          <w:rFonts w:ascii="Arial Narrow" w:hAnsi="Arial Narrow"/>
          <w:sz w:val="18"/>
          <w:szCs w:val="18"/>
          <w:highlight w:val="yellow"/>
        </w:rPr>
      </w:pPr>
    </w:p>
    <w:bookmarkStart w:id="66" w:name="_Ref484466186"/>
    <w:bookmarkStart w:id="67" w:name="_Toc86310947"/>
    <w:p w14:paraId="447D69A7" w14:textId="6BFC2409" w:rsidR="009E66F5" w:rsidRPr="00527255" w:rsidRDefault="00154EB7" w:rsidP="00036D55">
      <w:pPr>
        <w:pStyle w:val="Estilo1"/>
        <w:spacing w:line="240" w:lineRule="auto"/>
        <w:ind w:left="851" w:hanging="851"/>
      </w:pPr>
      <w:r w:rsidRPr="00527255">
        <w:rPr>
          <w:noProof/>
          <w:lang w:eastAsia="pt-BR"/>
        </w:rPr>
        <w:lastRenderedPageBreak/>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280FCE" w:rsidRPr="00A07719" w:rsidRDefault="00280FCE"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6"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ekOSAP&#10;AgAAAAQAAA4AAAAAAAAAAAAAAAAALgIAAGRycy9lMm9Eb2MueG1sUEsBAi0AFAAGAAgAAAAhAElL&#10;PEreAAAACQEAAA8AAAAAAAAAAAAAAAAAaQQAAGRycy9kb3ducmV2LnhtbFBLBQYAAAAABAAEAPMA&#10;AAB0BQAAAAA=&#10;" filled="f" stroked="f">
                <v:textbox>
                  <w:txbxContent>
                    <w:p w14:paraId="7C8EB52B" w14:textId="77777777" w:rsidR="00280FCE" w:rsidRPr="00A07719" w:rsidRDefault="00280FCE" w:rsidP="001962FD">
                      <w:pPr>
                        <w:rPr>
                          <w:rFonts w:ascii="Arial Narrow" w:hAnsi="Arial Narrow"/>
                          <w:b/>
                        </w:rPr>
                      </w:pPr>
                      <w:r>
                        <w:rPr>
                          <w:rFonts w:ascii="Arial Narrow" w:hAnsi="Arial Narrow"/>
                          <w:b/>
                        </w:rPr>
                        <w:t>¹</w:t>
                      </w:r>
                    </w:p>
                  </w:txbxContent>
                </v:textbox>
              </v:shape>
            </w:pict>
          </mc:Fallback>
        </mc:AlternateContent>
      </w:r>
      <w:r w:rsidR="00FF2589" w:rsidRPr="00527255">
        <w:t xml:space="preserve">LINHAS DE </w:t>
      </w:r>
      <w:r w:rsidR="00CD145A" w:rsidRPr="00527255">
        <w:t>TRANSMISSÃO</w:t>
      </w:r>
      <w:r w:rsidR="00E9328C" w:rsidRPr="00527255">
        <w:t xml:space="preserve"> E SUBESTAÇÕES</w:t>
      </w:r>
      <w:r w:rsidR="00CD145A" w:rsidRPr="00527255">
        <w:t xml:space="preserve"> </w:t>
      </w:r>
      <w:r w:rsidR="00FF2589" w:rsidRPr="00527255">
        <w:t>INSTALADAS NO</w:t>
      </w:r>
      <w:r w:rsidR="00CD145A" w:rsidRPr="00527255">
        <w:t xml:space="preserve"> </w:t>
      </w:r>
      <w:r w:rsidR="0076193E" w:rsidRPr="00527255">
        <w:t>SISTEMA ELÉTRICO BRASILEIRO</w:t>
      </w:r>
      <w:bookmarkEnd w:id="66"/>
      <w:bookmarkEnd w:id="67"/>
    </w:p>
    <w:p w14:paraId="56EEE983" w14:textId="004B8363" w:rsidR="007B1FFB" w:rsidRPr="00527255" w:rsidRDefault="007B1FFB" w:rsidP="009F56AE">
      <w:pPr>
        <w:spacing w:after="60" w:line="240" w:lineRule="auto"/>
        <w:jc w:val="both"/>
        <w:rPr>
          <w:rFonts w:ascii="Arial Narrow" w:hAnsi="Arial Narrow" w:cs="Times New Roman"/>
          <w:bCs/>
          <w:sz w:val="24"/>
          <w:szCs w:val="24"/>
        </w:rPr>
      </w:pPr>
    </w:p>
    <w:p w14:paraId="1DE3FA77" w14:textId="052A5C95" w:rsidR="00D51F8E" w:rsidRPr="008106AE" w:rsidRDefault="000D114F" w:rsidP="00D51F8E">
      <w:pPr>
        <w:spacing w:after="60" w:line="240" w:lineRule="auto"/>
        <w:ind w:firstLine="709"/>
        <w:jc w:val="both"/>
        <w:rPr>
          <w:rFonts w:ascii="Arial Narrow" w:hAnsi="Arial Narrow" w:cs="Times New Roman"/>
          <w:bCs/>
          <w:sz w:val="24"/>
          <w:szCs w:val="24"/>
        </w:rPr>
      </w:pPr>
      <w:r w:rsidRPr="00527255">
        <w:rPr>
          <w:rFonts w:ascii="Arial Narrow" w:hAnsi="Arial Narrow" w:cs="Times New Roman"/>
          <w:bCs/>
          <w:noProof/>
          <w:sz w:val="24"/>
          <w:szCs w:val="24"/>
          <w:lang w:eastAsia="pt-BR"/>
        </w:rPr>
        <mc:AlternateContent>
          <mc:Choice Requires="wps">
            <w:drawing>
              <wp:anchor distT="0" distB="0" distL="114300" distR="114300" simplePos="0" relativeHeight="251794944" behindDoc="0" locked="0" layoutInCell="1" allowOverlap="1" wp14:anchorId="334E3A63" wp14:editId="679BC1F1">
                <wp:simplePos x="0" y="0"/>
                <wp:positionH relativeFrom="margin">
                  <wp:align>center</wp:align>
                </wp:positionH>
                <wp:positionV relativeFrom="paragraph">
                  <wp:posOffset>859546</wp:posOffset>
                </wp:positionV>
                <wp:extent cx="3736975" cy="207010"/>
                <wp:effectExtent l="0" t="0" r="0" b="2540"/>
                <wp:wrapTopAndBottom/>
                <wp:docPr id="47" name="Caixa de Texto 47"/>
                <wp:cNvGraphicFramePr/>
                <a:graphic xmlns:a="http://schemas.openxmlformats.org/drawingml/2006/main">
                  <a:graphicData uri="http://schemas.microsoft.com/office/word/2010/wordprocessingShape">
                    <wps:wsp>
                      <wps:cNvSpPr txBox="1"/>
                      <wps:spPr>
                        <a:xfrm>
                          <a:off x="0" y="0"/>
                          <a:ext cx="3736975" cy="207010"/>
                        </a:xfrm>
                        <a:prstGeom prst="rect">
                          <a:avLst/>
                        </a:prstGeom>
                        <a:solidFill>
                          <a:prstClr val="white"/>
                        </a:solidFill>
                        <a:ln>
                          <a:noFill/>
                        </a:ln>
                      </wps:spPr>
                      <wps:txbx>
                        <w:txbxContent>
                          <w:p w14:paraId="2B1AC592" w14:textId="7BE4A150" w:rsidR="00280FCE" w:rsidRPr="00A037F9" w:rsidRDefault="00280FCE" w:rsidP="000D114F">
                            <w:pPr>
                              <w:pStyle w:val="Legenda"/>
                              <w:spacing w:after="0"/>
                              <w:rPr>
                                <w:noProof/>
                              </w:rPr>
                            </w:pPr>
                            <w:bookmarkStart w:id="68" w:name="_Toc55311727"/>
                            <w:bookmarkStart w:id="69" w:name="_Toc83384818"/>
                            <w:r>
                              <w:t xml:space="preserve">Tabela </w:t>
                            </w:r>
                            <w:r>
                              <w:rPr>
                                <w:noProof/>
                              </w:rPr>
                              <w:fldChar w:fldCharType="begin"/>
                            </w:r>
                            <w:r>
                              <w:rPr>
                                <w:noProof/>
                              </w:rPr>
                              <w:instrText xml:space="preserve"> SEQ Tabela \* ARABIC </w:instrText>
                            </w:r>
                            <w:r>
                              <w:rPr>
                                <w:noProof/>
                              </w:rPr>
                              <w:fldChar w:fldCharType="separate"/>
                            </w:r>
                            <w:r w:rsidR="00270287">
                              <w:rPr>
                                <w:noProof/>
                              </w:rPr>
                              <w:t>8</w:t>
                            </w:r>
                            <w:r>
                              <w:rPr>
                                <w:noProof/>
                              </w:rPr>
                              <w:fldChar w:fldCharType="end"/>
                            </w:r>
                            <w:r>
                              <w:t>. Linhas de transmissão de energia elétrica no SEB.</w:t>
                            </w:r>
                            <w:bookmarkEnd w:id="68"/>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E3A63" id="_x0000_t202" coordsize="21600,21600" o:spt="202" path="m,l,21600r21600,l21600,xe">
                <v:stroke joinstyle="miter"/>
                <v:path gradientshapeok="t" o:connecttype="rect"/>
              </v:shapetype>
              <v:shape id="Caixa de Texto 47" o:spid="_x0000_s1037" type="#_x0000_t202" style="position:absolute;left:0;text-align:left;margin-left:0;margin-top:67.7pt;width:294.25pt;height:16.3pt;z-index:251794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" stroked="f">
                <v:textbox inset="0,0,0,0">
                  <w:txbxContent>
                    <w:p w14:paraId="2B1AC592" w14:textId="7BE4A150" w:rsidR="00280FCE" w:rsidRPr="00A037F9" w:rsidRDefault="00280FCE" w:rsidP="000D114F">
                      <w:pPr>
                        <w:pStyle w:val="Legenda"/>
                        <w:spacing w:after="0"/>
                        <w:rPr>
                          <w:noProof/>
                        </w:rPr>
                      </w:pPr>
                      <w:bookmarkStart w:id="70" w:name="_Toc55311727"/>
                      <w:bookmarkStart w:id="71" w:name="_Toc83384818"/>
                      <w:r>
                        <w:t xml:space="preserve">Tabela </w:t>
                      </w:r>
                      <w:r>
                        <w:rPr>
                          <w:noProof/>
                        </w:rPr>
                        <w:fldChar w:fldCharType="begin"/>
                      </w:r>
                      <w:r>
                        <w:rPr>
                          <w:noProof/>
                        </w:rPr>
                        <w:instrText xml:space="preserve"> SEQ Tabela \* ARABIC </w:instrText>
                      </w:r>
                      <w:r>
                        <w:rPr>
                          <w:noProof/>
                        </w:rPr>
                        <w:fldChar w:fldCharType="separate"/>
                      </w:r>
                      <w:r w:rsidR="00270287">
                        <w:rPr>
                          <w:noProof/>
                        </w:rPr>
                        <w:t>8</w:t>
                      </w:r>
                      <w:r>
                        <w:rPr>
                          <w:noProof/>
                        </w:rPr>
                        <w:fldChar w:fldCharType="end"/>
                      </w:r>
                      <w:r>
                        <w:t>. Linhas de transmissão de energia elétrica no SEB.</w:t>
                      </w:r>
                      <w:bookmarkEnd w:id="70"/>
                      <w:bookmarkEnd w:id="71"/>
                    </w:p>
                  </w:txbxContent>
                </v:textbox>
                <w10:wrap type="topAndBottom" anchorx="margin"/>
              </v:shape>
            </w:pict>
          </mc:Fallback>
        </mc:AlternateContent>
      </w:r>
      <w:r w:rsidR="008106AE" w:rsidRPr="00527255">
        <w:rPr>
          <w:rFonts w:ascii="Arial Narrow" w:hAnsi="Arial Narrow" w:cs="Times New Roman"/>
          <w:bCs/>
          <w:sz w:val="24"/>
          <w:szCs w:val="24"/>
        </w:rPr>
        <w:t>Em setembro de 2021, o Sistema Elétrico Brasileiro atingiu 167.219 km de linhas</w:t>
      </w:r>
      <w:r w:rsidR="008106AE" w:rsidRPr="00AA091A">
        <w:rPr>
          <w:rFonts w:ascii="Arial Narrow" w:hAnsi="Arial Narrow" w:cs="Times New Roman"/>
          <w:bCs/>
          <w:sz w:val="24"/>
          <w:szCs w:val="24"/>
        </w:rPr>
        <w:t xml:space="preserve"> de transmissão, das quais </w:t>
      </w:r>
      <w:r w:rsidR="008106AE">
        <w:rPr>
          <w:rFonts w:ascii="Arial Narrow" w:hAnsi="Arial Narrow" w:cs="Times New Roman"/>
          <w:bCs/>
          <w:sz w:val="24"/>
          <w:szCs w:val="24"/>
        </w:rPr>
        <w:t>cerca de 38,3</w:t>
      </w:r>
      <w:r w:rsidR="008106AE" w:rsidRPr="00AA091A">
        <w:rPr>
          <w:rFonts w:ascii="Arial Narrow" w:hAnsi="Arial Narrow" w:cs="Times New Roman"/>
          <w:bCs/>
          <w:sz w:val="24"/>
          <w:szCs w:val="24"/>
        </w:rPr>
        <w:t xml:space="preserve">% do total correspondem à classe de tensão de 230 kV </w:t>
      </w:r>
      <w:r w:rsidR="008106AE">
        <w:rPr>
          <w:rFonts w:ascii="Arial Narrow" w:hAnsi="Arial Narrow" w:cs="Times New Roman"/>
          <w:bCs/>
          <w:sz w:val="24"/>
          <w:szCs w:val="24"/>
        </w:rPr>
        <w:t>e 36,7</w:t>
      </w:r>
      <w:r w:rsidR="008106AE" w:rsidRPr="00AA091A">
        <w:rPr>
          <w:rFonts w:ascii="Arial Narrow" w:hAnsi="Arial Narrow" w:cs="Times New Roman"/>
          <w:bCs/>
          <w:sz w:val="24"/>
          <w:szCs w:val="24"/>
        </w:rPr>
        <w:t>% de</w:t>
      </w:r>
      <w:r w:rsidR="008106AE">
        <w:rPr>
          <w:rFonts w:ascii="Arial Narrow" w:hAnsi="Arial Narrow" w:cs="Times New Roman"/>
          <w:bCs/>
          <w:sz w:val="24"/>
          <w:szCs w:val="24"/>
        </w:rPr>
        <w:t xml:space="preserve"> 500 kV, atingindo também </w:t>
      </w:r>
      <w:r w:rsidR="008106AE" w:rsidRPr="00564A19">
        <w:rPr>
          <w:rFonts w:ascii="Arial Narrow" w:hAnsi="Arial Narrow" w:cs="Times New Roman"/>
          <w:bCs/>
          <w:sz w:val="24"/>
          <w:szCs w:val="24"/>
        </w:rPr>
        <w:t>408.531,9</w:t>
      </w:r>
      <w:r w:rsidR="008106AE">
        <w:rPr>
          <w:rFonts w:ascii="Arial Narrow" w:hAnsi="Arial Narrow" w:cs="Times New Roman"/>
          <w:bCs/>
          <w:sz w:val="24"/>
          <w:szCs w:val="24"/>
        </w:rPr>
        <w:t xml:space="preserve"> MVA de subestações, das quais cerca de 46,1</w:t>
      </w:r>
      <w:r w:rsidR="008106AE" w:rsidRPr="00AA091A">
        <w:rPr>
          <w:rFonts w:ascii="Arial Narrow" w:hAnsi="Arial Narrow" w:cs="Times New Roman"/>
          <w:bCs/>
          <w:sz w:val="24"/>
          <w:szCs w:val="24"/>
        </w:rPr>
        <w:t>% do total correspondem à classe de tensão de</w:t>
      </w:r>
      <w:r w:rsidR="008106AE">
        <w:rPr>
          <w:rFonts w:ascii="Arial Narrow" w:hAnsi="Arial Narrow" w:cs="Times New Roman"/>
          <w:bCs/>
          <w:sz w:val="24"/>
          <w:szCs w:val="24"/>
        </w:rPr>
        <w:t xml:space="preserve"> 500</w:t>
      </w:r>
      <w:r w:rsidR="008106AE" w:rsidRPr="00AA091A">
        <w:rPr>
          <w:rFonts w:ascii="Arial Narrow" w:hAnsi="Arial Narrow" w:cs="Times New Roman"/>
          <w:bCs/>
          <w:sz w:val="24"/>
          <w:szCs w:val="24"/>
        </w:rPr>
        <w:t xml:space="preserve"> kV </w:t>
      </w:r>
      <w:r w:rsidR="008106AE">
        <w:rPr>
          <w:rFonts w:ascii="Arial Narrow" w:hAnsi="Arial Narrow" w:cs="Times New Roman"/>
          <w:bCs/>
          <w:sz w:val="24"/>
          <w:szCs w:val="24"/>
        </w:rPr>
        <w:t>e 27,0</w:t>
      </w:r>
      <w:r w:rsidR="008106AE" w:rsidRPr="00AA091A">
        <w:rPr>
          <w:rFonts w:ascii="Arial Narrow" w:hAnsi="Arial Narrow" w:cs="Times New Roman"/>
          <w:bCs/>
          <w:sz w:val="24"/>
          <w:szCs w:val="24"/>
        </w:rPr>
        <w:t>% de</w:t>
      </w:r>
      <w:r w:rsidR="008106AE">
        <w:rPr>
          <w:rFonts w:ascii="Arial Narrow" w:hAnsi="Arial Narrow" w:cs="Times New Roman"/>
          <w:bCs/>
          <w:sz w:val="24"/>
          <w:szCs w:val="24"/>
        </w:rPr>
        <w:t xml:space="preserve"> 230 kV, </w:t>
      </w:r>
      <w:r w:rsidR="008106AE">
        <w:rPr>
          <w:rFonts w:ascii="Arial Narrow" w:hAnsi="Arial Narrow" w:cs="Arial"/>
          <w:bCs/>
          <w:sz w:val="24"/>
          <w:szCs w:val="24"/>
        </w:rPr>
        <w:t xml:space="preserve">conforme </w:t>
      </w:r>
      <w:r w:rsidR="008106AE" w:rsidRPr="009C4B7F">
        <w:rPr>
          <w:rFonts w:ascii="Arial Narrow" w:hAnsi="Arial Narrow" w:cs="Arial"/>
          <w:bCs/>
          <w:sz w:val="24"/>
          <w:szCs w:val="24"/>
        </w:rPr>
        <w:t xml:space="preserve">tabelas a </w:t>
      </w:r>
      <w:r w:rsidR="008106AE" w:rsidRPr="008106AE">
        <w:rPr>
          <w:rFonts w:ascii="Arial Narrow" w:hAnsi="Arial Narrow" w:cs="Arial"/>
          <w:bCs/>
          <w:sz w:val="24"/>
          <w:szCs w:val="24"/>
        </w:rPr>
        <w:t>seguir.</w:t>
      </w:r>
    </w:p>
    <w:p w14:paraId="51BD2907" w14:textId="452E69B7" w:rsidR="00AB79DC" w:rsidRPr="00B00696" w:rsidRDefault="008106AE" w:rsidP="00614918">
      <w:pPr>
        <w:spacing w:after="60" w:line="240" w:lineRule="auto"/>
        <w:jc w:val="center"/>
        <w:rPr>
          <w:rFonts w:ascii="Arial Narrow" w:hAnsi="Arial Narrow" w:cs="Times New Roman"/>
          <w:bCs/>
          <w:sz w:val="24"/>
          <w:szCs w:val="24"/>
          <w:highlight w:val="yellow"/>
        </w:rPr>
      </w:pPr>
      <w:r w:rsidRPr="008106AE">
        <w:rPr>
          <w:noProof/>
          <w:lang w:eastAsia="pt-BR"/>
        </w:rPr>
        <w:drawing>
          <wp:inline distT="0" distB="0" distL="0" distR="0" wp14:anchorId="7A9D194E" wp14:editId="38D78A7A">
            <wp:extent cx="4076700" cy="3038619"/>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76700" cy="3038619"/>
                    </a:xfrm>
                    <a:prstGeom prst="rect">
                      <a:avLst/>
                    </a:prstGeom>
                    <a:noFill/>
                    <a:ln>
                      <a:noFill/>
                    </a:ln>
                  </pic:spPr>
                </pic:pic>
              </a:graphicData>
            </a:graphic>
          </wp:inline>
        </w:drawing>
      </w:r>
    </w:p>
    <w:p w14:paraId="3CC1D395" w14:textId="640CA610" w:rsidR="00C9658F" w:rsidRPr="00B00696" w:rsidRDefault="00C9658F" w:rsidP="00C9658F">
      <w:pPr>
        <w:spacing w:after="60" w:line="240" w:lineRule="auto"/>
        <w:ind w:left="2268" w:right="2266"/>
        <w:jc w:val="center"/>
        <w:rPr>
          <w:rFonts w:ascii="Arial Narrow" w:hAnsi="Arial Narrow" w:cs="Times New Roman"/>
          <w:bCs/>
          <w:sz w:val="24"/>
          <w:szCs w:val="24"/>
          <w:highlight w:val="yellow"/>
        </w:rPr>
      </w:pPr>
    </w:p>
    <w:p w14:paraId="544B991D" w14:textId="77777777" w:rsidR="00C9658F" w:rsidRPr="00B00696" w:rsidRDefault="00C9658F" w:rsidP="00C9658F">
      <w:pPr>
        <w:spacing w:after="60" w:line="240" w:lineRule="auto"/>
        <w:ind w:left="2268" w:right="2266"/>
        <w:jc w:val="center"/>
        <w:rPr>
          <w:rFonts w:ascii="Arial Narrow" w:hAnsi="Arial Narrow" w:cs="Times New Roman"/>
          <w:bCs/>
          <w:sz w:val="24"/>
          <w:szCs w:val="24"/>
          <w:highlight w:val="yellow"/>
        </w:rPr>
      </w:pPr>
    </w:p>
    <w:p w14:paraId="23BE11D3" w14:textId="323FCCE6" w:rsidR="006F7931" w:rsidRPr="008106AE" w:rsidRDefault="006F7931" w:rsidP="006F7931">
      <w:pPr>
        <w:pStyle w:val="Legenda"/>
      </w:pPr>
      <w:bookmarkStart w:id="72" w:name="_Toc83384819"/>
      <w:bookmarkStart w:id="73" w:name="_Ref520291226"/>
      <w:r w:rsidRPr="008106AE">
        <w:t xml:space="preserve">Tabela </w:t>
      </w:r>
      <w:r w:rsidRPr="008106AE">
        <w:rPr>
          <w:noProof/>
        </w:rPr>
        <w:fldChar w:fldCharType="begin"/>
      </w:r>
      <w:r w:rsidRPr="008106AE">
        <w:rPr>
          <w:noProof/>
        </w:rPr>
        <w:instrText xml:space="preserve"> SEQ Tabela \* ARABIC </w:instrText>
      </w:r>
      <w:r w:rsidRPr="008106AE">
        <w:rPr>
          <w:noProof/>
        </w:rPr>
        <w:fldChar w:fldCharType="separate"/>
      </w:r>
      <w:r w:rsidR="00270287">
        <w:rPr>
          <w:noProof/>
        </w:rPr>
        <w:t>9</w:t>
      </w:r>
      <w:r w:rsidRPr="008106AE">
        <w:rPr>
          <w:noProof/>
        </w:rPr>
        <w:fldChar w:fldCharType="end"/>
      </w:r>
      <w:r w:rsidRPr="008106AE">
        <w:t xml:space="preserve">. </w:t>
      </w:r>
      <w:r w:rsidR="00532815" w:rsidRPr="008106AE">
        <w:t>Subestações de energia elétrica no SE</w:t>
      </w:r>
      <w:r w:rsidR="004E5062" w:rsidRPr="008106AE">
        <w:t>B</w:t>
      </w:r>
      <w:r w:rsidRPr="008106AE">
        <w:t>.</w:t>
      </w:r>
      <w:bookmarkEnd w:id="72"/>
    </w:p>
    <w:p w14:paraId="415BE154" w14:textId="58554204" w:rsidR="00EB589A" w:rsidRPr="008106AE" w:rsidRDefault="008106AE" w:rsidP="00EB589A">
      <w:pPr>
        <w:spacing w:after="0"/>
        <w:jc w:val="center"/>
      </w:pPr>
      <w:r w:rsidRPr="008106AE">
        <w:rPr>
          <w:noProof/>
          <w:lang w:eastAsia="pt-BR"/>
        </w:rPr>
        <w:drawing>
          <wp:inline distT="0" distB="0" distL="0" distR="0" wp14:anchorId="292AD03A" wp14:editId="7D2ABDAA">
            <wp:extent cx="3989070" cy="2659380"/>
            <wp:effectExtent l="0" t="0" r="0" b="762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89070" cy="2659380"/>
                    </a:xfrm>
                    <a:prstGeom prst="rect">
                      <a:avLst/>
                    </a:prstGeom>
                    <a:noFill/>
                    <a:ln>
                      <a:noFill/>
                    </a:ln>
                  </pic:spPr>
                </pic:pic>
              </a:graphicData>
            </a:graphic>
          </wp:inline>
        </w:drawing>
      </w:r>
    </w:p>
    <w:p w14:paraId="57D89360" w14:textId="449CDEC1" w:rsidR="008E3B54" w:rsidRPr="008106AE" w:rsidRDefault="008106AE" w:rsidP="00D333B7">
      <w:r w:rsidRPr="00B00696">
        <w:rPr>
          <w:b/>
          <w:noProof/>
          <w:sz w:val="18"/>
          <w:szCs w:val="18"/>
          <w:highlight w:val="yellow"/>
          <w:lang w:eastAsia="pt-BR"/>
        </w:rPr>
        <mc:AlternateContent>
          <mc:Choice Requires="wps">
            <w:drawing>
              <wp:anchor distT="45720" distB="45720" distL="114300" distR="114300" simplePos="0" relativeHeight="251780608" behindDoc="0" locked="0" layoutInCell="1" allowOverlap="1" wp14:anchorId="16796CB0" wp14:editId="1991D291">
                <wp:simplePos x="0" y="0"/>
                <wp:positionH relativeFrom="margin">
                  <wp:align>right</wp:align>
                </wp:positionH>
                <wp:positionV relativeFrom="paragraph">
                  <wp:posOffset>367030</wp:posOffset>
                </wp:positionV>
                <wp:extent cx="6663055" cy="740410"/>
                <wp:effectExtent l="0" t="0" r="0" b="2540"/>
                <wp:wrapSquare wrapText="bothSides"/>
                <wp:docPr id="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740410"/>
                        </a:xfrm>
                        <a:prstGeom prst="rect">
                          <a:avLst/>
                        </a:prstGeom>
                        <a:noFill/>
                        <a:ln w="9525">
                          <a:noFill/>
                          <a:miter lim="800000"/>
                          <a:headEnd/>
                          <a:tailEnd/>
                        </a:ln>
                      </wps:spPr>
                      <wps:txbx>
                        <w:txbxContent>
                          <w:p w14:paraId="3ED8679E" w14:textId="77777777" w:rsidR="00280FCE" w:rsidRDefault="00280FCE" w:rsidP="008D3283">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olado de Boa Vista, em RR.</w:t>
                            </w:r>
                          </w:p>
                          <w:p w14:paraId="73F5EB91" w14:textId="69641076" w:rsidR="00280FCE" w:rsidRDefault="00280FCE" w:rsidP="008D3283">
                            <w:pPr>
                              <w:spacing w:after="0" w:line="240" w:lineRule="auto"/>
                              <w:jc w:val="both"/>
                              <w:rPr>
                                <w:rFonts w:ascii="Arial Narrow" w:hAnsi="Arial Narrow"/>
                                <w:sz w:val="18"/>
                                <w:szCs w:val="18"/>
                              </w:rPr>
                            </w:pPr>
                            <w:r>
                              <w:rPr>
                                <w:rFonts w:ascii="Arial Narrow" w:hAnsi="Arial Narrow"/>
                                <w:sz w:val="18"/>
                                <w:szCs w:val="18"/>
                              </w:rPr>
                              <w:t xml:space="preserve">                                                                                                                                             </w:t>
                            </w:r>
                          </w:p>
                          <w:p w14:paraId="3C5AFDA1" w14:textId="77777777" w:rsidR="00280FCE" w:rsidRDefault="00280FCE" w:rsidP="008D3283">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09C0EF52" w14:textId="77777777" w:rsidR="00280FCE" w:rsidRPr="00896D1E" w:rsidRDefault="00280FCE" w:rsidP="008D3283">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96CB0" id="_x0000_s1038" type="#_x0000_t202" style="position:absolute;margin-left:473.45pt;margin-top:28.9pt;width:524.65pt;height:58.3pt;z-index:251780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" filled="f" stroked="f">
                <v:textbox>
                  <w:txbxContent>
                    <w:p w14:paraId="3ED8679E" w14:textId="77777777" w:rsidR="00280FCE" w:rsidRDefault="00280FCE" w:rsidP="008D3283">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olado de Boa Vista, em RR.</w:t>
                      </w:r>
                    </w:p>
                    <w:p w14:paraId="73F5EB91" w14:textId="69641076" w:rsidR="00280FCE" w:rsidRDefault="00280FCE" w:rsidP="008D3283">
                      <w:pPr>
                        <w:spacing w:after="0" w:line="240" w:lineRule="auto"/>
                        <w:jc w:val="both"/>
                        <w:rPr>
                          <w:rFonts w:ascii="Arial Narrow" w:hAnsi="Arial Narrow"/>
                          <w:sz w:val="18"/>
                          <w:szCs w:val="18"/>
                        </w:rPr>
                      </w:pPr>
                      <w:r>
                        <w:rPr>
                          <w:rFonts w:ascii="Arial Narrow" w:hAnsi="Arial Narrow"/>
                          <w:sz w:val="18"/>
                          <w:szCs w:val="18"/>
                        </w:rPr>
                        <w:t xml:space="preserve">                                                                                                                                             </w:t>
                      </w:r>
                    </w:p>
                    <w:p w14:paraId="3C5AFDA1" w14:textId="77777777" w:rsidR="00280FCE" w:rsidRDefault="00280FCE" w:rsidP="008D3283">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09C0EF52" w14:textId="77777777" w:rsidR="00280FCE" w:rsidRPr="00896D1E" w:rsidRDefault="00280FCE" w:rsidP="008D3283">
                      <w:pPr>
                        <w:jc w:val="both"/>
                        <w:rPr>
                          <w:rFonts w:ascii="Arial Narrow" w:hAnsi="Arial Narrow"/>
                          <w:sz w:val="18"/>
                          <w:szCs w:val="18"/>
                        </w:rPr>
                      </w:pPr>
                    </w:p>
                  </w:txbxContent>
                </v:textbox>
                <w10:wrap type="square" anchorx="margin"/>
              </v:shape>
            </w:pict>
          </mc:Fallback>
        </mc:AlternateContent>
      </w:r>
    </w:p>
    <w:bookmarkStart w:id="74" w:name="_Toc86310948"/>
    <w:p w14:paraId="3AD3A56F" w14:textId="64FBD9A0" w:rsidR="00740AA8" w:rsidRPr="00527255" w:rsidRDefault="00406188" w:rsidP="007A3FF3">
      <w:pPr>
        <w:pStyle w:val="Estilo1"/>
        <w:ind w:left="851" w:hanging="851"/>
        <w:rPr>
          <w:noProof/>
          <w:lang w:eastAsia="pt-BR"/>
        </w:rPr>
      </w:pPr>
      <w:r w:rsidRPr="00527255">
        <w:rPr>
          <w:noProof/>
          <w:lang w:eastAsia="pt-BR"/>
        </w:rPr>
        <w:lastRenderedPageBreak/>
        <mc:AlternateContent>
          <mc:Choice Requires="wps">
            <w:drawing>
              <wp:anchor distT="0" distB="0" distL="114300" distR="114300" simplePos="0" relativeHeight="251650560" behindDoc="0" locked="0" layoutInCell="1" allowOverlap="1" wp14:anchorId="2ECF8A71" wp14:editId="30CF79C4">
                <wp:simplePos x="0" y="0"/>
                <wp:positionH relativeFrom="column">
                  <wp:posOffset>6014085</wp:posOffset>
                </wp:positionH>
                <wp:positionV relativeFrom="paragraph">
                  <wp:posOffset>295910</wp:posOffset>
                </wp:positionV>
                <wp:extent cx="444500"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6225"/>
                        </a:xfrm>
                        <a:prstGeom prst="rect">
                          <a:avLst/>
                        </a:prstGeom>
                        <a:noFill/>
                        <a:ln w="9525">
                          <a:noFill/>
                          <a:miter lim="800000"/>
                          <a:headEnd/>
                          <a:tailEnd/>
                        </a:ln>
                      </wps:spPr>
                      <wps:txbx>
                        <w:txbxContent>
                          <w:p w14:paraId="45020AB1" w14:textId="70240F6E" w:rsidR="00280FCE" w:rsidRPr="00B11532" w:rsidRDefault="00280FCE" w:rsidP="00200B4C">
                            <w:pPr>
                              <w:rPr>
                                <w:rFonts w:ascii="Arial Narrow" w:hAnsi="Arial Narrow"/>
                                <w:b/>
                                <w:vertAlign w:val="superscript"/>
                              </w:rPr>
                            </w:pPr>
                            <w:r w:rsidRPr="00B11532">
                              <w:rPr>
                                <w:rFonts w:ascii="Arial Narrow" w:hAnsi="Arial Narrow"/>
                                <w:b/>
                                <w:vertAlign w:val="superscrip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39" type="#_x0000_t202" style="position:absolute;left:0;text-align:left;margin-left:473.55pt;margin-top:23.3pt;width: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" filled="f" stroked="f">
                <v:textbox>
                  <w:txbxContent>
                    <w:p w14:paraId="45020AB1" w14:textId="70240F6E" w:rsidR="00280FCE" w:rsidRPr="00B11532" w:rsidRDefault="00280FCE" w:rsidP="00200B4C">
                      <w:pPr>
                        <w:rPr>
                          <w:rFonts w:ascii="Arial Narrow" w:hAnsi="Arial Narrow"/>
                          <w:b/>
                          <w:vertAlign w:val="superscript"/>
                        </w:rPr>
                      </w:pPr>
                      <w:r w:rsidRPr="00B11532">
                        <w:rPr>
                          <w:rFonts w:ascii="Arial Narrow" w:hAnsi="Arial Narrow"/>
                          <w:b/>
                          <w:vertAlign w:val="superscript"/>
                        </w:rPr>
                        <w:t>1,2</w:t>
                      </w:r>
                    </w:p>
                  </w:txbxContent>
                </v:textbox>
              </v:shape>
            </w:pict>
          </mc:Fallback>
        </mc:AlternateContent>
      </w:r>
      <w:r w:rsidR="00740AA8" w:rsidRPr="00527255">
        <w:t xml:space="preserve">EXPANSÃO DA </w:t>
      </w:r>
      <w:r w:rsidR="0094400F" w:rsidRPr="00527255">
        <w:t>GERAÇÃO</w:t>
      </w:r>
      <w:r w:rsidR="00FC7236" w:rsidRPr="00527255">
        <w:t xml:space="preserve"> E </w:t>
      </w:r>
      <w:r w:rsidR="00740AA8" w:rsidRPr="00527255">
        <w:t>TRANSMISSÃO</w:t>
      </w:r>
      <w:bookmarkEnd w:id="73"/>
      <w:bookmarkEnd w:id="74"/>
    </w:p>
    <w:p w14:paraId="647E69A4" w14:textId="0922CB5F" w:rsidR="00200B4C" w:rsidRPr="00527255" w:rsidRDefault="00200B4C" w:rsidP="007A3FF3">
      <w:pPr>
        <w:pStyle w:val="Estilo2"/>
        <w:ind w:left="851" w:hanging="851"/>
        <w:rPr>
          <w:noProof/>
          <w:lang w:eastAsia="pt-BR"/>
        </w:rPr>
      </w:pPr>
      <w:bookmarkStart w:id="75" w:name="_Ref520291162"/>
      <w:bookmarkStart w:id="76" w:name="_Ref520363170"/>
      <w:bookmarkStart w:id="77" w:name="_Ref520363176"/>
      <w:bookmarkStart w:id="78" w:name="_Toc86310949"/>
      <w:r w:rsidRPr="00527255">
        <w:t>Entrada em Operação de Novos Empreendimentos de Geração</w:t>
      </w:r>
      <w:bookmarkEnd w:id="75"/>
      <w:bookmarkEnd w:id="76"/>
      <w:bookmarkEnd w:id="77"/>
      <w:bookmarkEnd w:id="78"/>
      <w:r w:rsidR="00BC6B09" w:rsidRPr="00527255">
        <w:t xml:space="preserve"> </w:t>
      </w:r>
    </w:p>
    <w:p w14:paraId="6B4E495E" w14:textId="3B769809" w:rsidR="000A5D83" w:rsidRPr="00527255" w:rsidRDefault="00204E23" w:rsidP="005D75CD">
      <w:pPr>
        <w:ind w:firstLine="708"/>
        <w:jc w:val="both"/>
        <w:rPr>
          <w:rFonts w:ascii="Arial Narrow" w:hAnsi="Arial Narrow" w:cs="Times New Roman"/>
          <w:sz w:val="24"/>
        </w:rPr>
      </w:pPr>
      <w:r w:rsidRPr="00527255">
        <w:rPr>
          <w:rFonts w:ascii="Arial Narrow" w:hAnsi="Arial Narrow"/>
          <w:sz w:val="24"/>
        </w:rPr>
        <w:t xml:space="preserve">Em setembro de 2021, foram concluídos e incorporados ao Sistema Elétrico Brasileiro 1.769,98 MW de geração, </w:t>
      </w:r>
      <w:r w:rsidRPr="00527255">
        <w:rPr>
          <w:rFonts w:ascii="Arial Narrow" w:hAnsi="Arial Narrow" w:cs="Times New Roman"/>
          <w:sz w:val="24"/>
        </w:rPr>
        <w:t xml:space="preserve">listados na Tabela 10 e </w:t>
      </w:r>
      <w:r w:rsidRPr="00527255">
        <w:rPr>
          <w:rFonts w:ascii="Arial Narrow" w:hAnsi="Arial Narrow"/>
          <w:sz w:val="24"/>
        </w:rPr>
        <w:t>distribuídos geograficamente em 8 estados, conforme mapa a seguir</w:t>
      </w:r>
      <w:r w:rsidR="000A5D83" w:rsidRPr="00527255">
        <w:rPr>
          <w:rFonts w:ascii="Arial Narrow" w:hAnsi="Arial Narrow" w:cs="Times New Roman"/>
          <w:sz w:val="24"/>
        </w:rPr>
        <w:t>.</w:t>
      </w:r>
    </w:p>
    <w:p w14:paraId="3C4BB20D" w14:textId="051632E6" w:rsidR="004079CD" w:rsidRPr="00527255" w:rsidRDefault="00204E23" w:rsidP="005D75CD">
      <w:pPr>
        <w:ind w:firstLine="708"/>
        <w:jc w:val="both"/>
        <w:rPr>
          <w:rFonts w:ascii="Arial Narrow" w:hAnsi="Arial Narrow" w:cs="Times New Roman"/>
          <w:sz w:val="24"/>
        </w:rPr>
      </w:pPr>
      <w:r w:rsidRPr="00527255">
        <w:rPr>
          <w:noProof/>
          <w:lang w:eastAsia="pt-BR"/>
        </w:rPr>
        <w:drawing>
          <wp:inline distT="0" distB="0" distL="0" distR="0" wp14:anchorId="3553A5BF" wp14:editId="6B26DEAF">
            <wp:extent cx="6111240" cy="6134100"/>
            <wp:effectExtent l="0" t="0" r="381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1240" cy="6134100"/>
                    </a:xfrm>
                    <a:prstGeom prst="rect">
                      <a:avLst/>
                    </a:prstGeom>
                    <a:noFill/>
                    <a:ln>
                      <a:noFill/>
                    </a:ln>
                  </pic:spPr>
                </pic:pic>
              </a:graphicData>
            </a:graphic>
          </wp:inline>
        </w:drawing>
      </w:r>
    </w:p>
    <w:p w14:paraId="2A76CD53" w14:textId="2A638366" w:rsidR="00146683" w:rsidRPr="00527255" w:rsidRDefault="00146683" w:rsidP="00146683">
      <w:pPr>
        <w:pStyle w:val="Legenda"/>
      </w:pPr>
      <w:bookmarkStart w:id="79" w:name="_Toc30761884"/>
      <w:bookmarkStart w:id="80" w:name="_Toc83384791"/>
      <w:r w:rsidRPr="00527255">
        <w:t xml:space="preserve">Figura </w:t>
      </w:r>
      <w:r w:rsidR="00796230" w:rsidRPr="00527255">
        <w:rPr>
          <w:noProof/>
        </w:rPr>
        <w:fldChar w:fldCharType="begin"/>
      </w:r>
      <w:r w:rsidR="00796230" w:rsidRPr="00527255">
        <w:rPr>
          <w:noProof/>
        </w:rPr>
        <w:instrText xml:space="preserve"> SEQ Figura \* ARABIC </w:instrText>
      </w:r>
      <w:r w:rsidR="00796230" w:rsidRPr="00527255">
        <w:rPr>
          <w:noProof/>
        </w:rPr>
        <w:fldChar w:fldCharType="separate"/>
      </w:r>
      <w:r w:rsidR="00270287">
        <w:rPr>
          <w:noProof/>
        </w:rPr>
        <w:t>19</w:t>
      </w:r>
      <w:r w:rsidR="00796230" w:rsidRPr="00527255">
        <w:rPr>
          <w:noProof/>
        </w:rPr>
        <w:fldChar w:fldCharType="end"/>
      </w:r>
      <w:r w:rsidRPr="00527255">
        <w:t>. Localização geográfica dos empreendimentos de geração que en</w:t>
      </w:r>
      <w:r w:rsidR="009D694D" w:rsidRPr="00527255">
        <w:t>t</w:t>
      </w:r>
      <w:r w:rsidR="00FB0E53" w:rsidRPr="00527255">
        <w:t xml:space="preserve">raram em operação no mês de </w:t>
      </w:r>
      <w:r w:rsidR="00204E23" w:rsidRPr="00527255">
        <w:t>setembr</w:t>
      </w:r>
      <w:r w:rsidR="00620F70" w:rsidRPr="00527255">
        <w:t>o</w:t>
      </w:r>
      <w:r w:rsidR="00573891" w:rsidRPr="00527255">
        <w:t xml:space="preserve"> de 2021</w:t>
      </w:r>
      <w:r w:rsidRPr="00527255">
        <w:t>.</w:t>
      </w:r>
      <w:bookmarkEnd w:id="79"/>
      <w:bookmarkEnd w:id="80"/>
    </w:p>
    <w:p w14:paraId="2AAFA339" w14:textId="77777777" w:rsidR="00146683" w:rsidRPr="00527255" w:rsidRDefault="00146683" w:rsidP="00146683">
      <w:pPr>
        <w:spacing w:after="0" w:line="240" w:lineRule="auto"/>
        <w:jc w:val="right"/>
        <w:rPr>
          <w:rFonts w:ascii="Arial Narrow" w:hAnsi="Arial Narrow"/>
          <w:sz w:val="18"/>
          <w:szCs w:val="18"/>
        </w:rPr>
      </w:pPr>
    </w:p>
    <w:p w14:paraId="2F1592C8" w14:textId="77777777" w:rsidR="00146683" w:rsidRPr="00527255" w:rsidRDefault="00146683" w:rsidP="00146683">
      <w:pPr>
        <w:spacing w:after="0" w:line="240" w:lineRule="auto"/>
        <w:jc w:val="right"/>
        <w:rPr>
          <w:rFonts w:ascii="Arial Narrow" w:hAnsi="Arial Narrow"/>
          <w:sz w:val="18"/>
          <w:szCs w:val="18"/>
        </w:rPr>
      </w:pPr>
      <w:r w:rsidRPr="00527255">
        <w:rPr>
          <w:rFonts w:ascii="Arial Narrow" w:hAnsi="Arial Narrow"/>
          <w:sz w:val="18"/>
          <w:szCs w:val="18"/>
        </w:rPr>
        <w:t>Fonte dos dados: MME / SEE / EPE.</w:t>
      </w:r>
    </w:p>
    <w:p w14:paraId="3141DC08" w14:textId="2FEB2882" w:rsidR="00146683" w:rsidRPr="00B00696" w:rsidRDefault="00146683" w:rsidP="00FA20BA">
      <w:pPr>
        <w:spacing w:before="120" w:after="0" w:line="240" w:lineRule="auto"/>
        <w:ind w:firstLine="709"/>
        <w:jc w:val="both"/>
        <w:rPr>
          <w:rFonts w:ascii="Arial Narrow" w:hAnsi="Arial Narrow" w:cs="Times New Roman"/>
          <w:bCs/>
          <w:sz w:val="24"/>
          <w:szCs w:val="24"/>
          <w:highlight w:val="yellow"/>
        </w:rPr>
      </w:pPr>
    </w:p>
    <w:p w14:paraId="7A5B1B16" w14:textId="77777777" w:rsidR="00322759" w:rsidRPr="00B00696" w:rsidRDefault="00322759" w:rsidP="006A45DE">
      <w:pPr>
        <w:rPr>
          <w:rFonts w:ascii="Arial Narrow" w:hAnsi="Arial Narrow" w:cs="Times New Roman"/>
          <w:bCs/>
          <w:sz w:val="24"/>
          <w:szCs w:val="24"/>
          <w:highlight w:val="yellow"/>
        </w:rPr>
      </w:pPr>
    </w:p>
    <w:p w14:paraId="2DFB5BDA" w14:textId="77777777" w:rsidR="00CA6BB8" w:rsidRPr="00B00696" w:rsidRDefault="00CA6BB8">
      <w:pPr>
        <w:rPr>
          <w:rFonts w:ascii="Arial Narrow" w:hAnsi="Arial Narrow"/>
          <w:b/>
          <w:bCs/>
          <w:sz w:val="20"/>
          <w:szCs w:val="20"/>
          <w:highlight w:val="yellow"/>
        </w:rPr>
      </w:pPr>
      <w:bookmarkStart w:id="81" w:name="_Toc528140803"/>
      <w:r w:rsidRPr="00B00696">
        <w:rPr>
          <w:highlight w:val="yellow"/>
        </w:rPr>
        <w:br w:type="page"/>
      </w:r>
    </w:p>
    <w:p w14:paraId="671CDD96" w14:textId="72334C11" w:rsidR="009712BA" w:rsidRPr="00B00696" w:rsidRDefault="003D4710" w:rsidP="006F17AE">
      <w:pPr>
        <w:pStyle w:val="Legenda"/>
        <w:keepNext/>
        <w:jc w:val="left"/>
        <w:rPr>
          <w:highlight w:val="yellow"/>
        </w:rPr>
      </w:pPr>
      <w:r w:rsidRPr="00B00696">
        <w:rPr>
          <w:noProof/>
          <w:highlight w:val="yellow"/>
          <w:lang w:eastAsia="pt-BR"/>
        </w:rPr>
        <w:lastRenderedPageBreak/>
        <mc:AlternateContent>
          <mc:Choice Requires="wps">
            <w:drawing>
              <wp:anchor distT="0" distB="0" distL="114300" distR="114300" simplePos="0" relativeHeight="251721216" behindDoc="0" locked="0" layoutInCell="1" allowOverlap="1" wp14:anchorId="61D9EB2D" wp14:editId="2AC48BDC">
                <wp:simplePos x="0" y="0"/>
                <wp:positionH relativeFrom="column">
                  <wp:posOffset>527685</wp:posOffset>
                </wp:positionH>
                <wp:positionV relativeFrom="paragraph">
                  <wp:posOffset>1270</wp:posOffset>
                </wp:positionV>
                <wp:extent cx="5601335" cy="184150"/>
                <wp:effectExtent l="0" t="0" r="0" b="6350"/>
                <wp:wrapSquare wrapText="bothSides"/>
                <wp:docPr id="48" name="Caixa de Texto 48"/>
                <wp:cNvGraphicFramePr/>
                <a:graphic xmlns:a="http://schemas.openxmlformats.org/drawingml/2006/main">
                  <a:graphicData uri="http://schemas.microsoft.com/office/word/2010/wordprocessingShape">
                    <wps:wsp>
                      <wps:cNvSpPr txBox="1"/>
                      <wps:spPr>
                        <a:xfrm>
                          <a:off x="0" y="0"/>
                          <a:ext cx="5601335" cy="184150"/>
                        </a:xfrm>
                        <a:prstGeom prst="rect">
                          <a:avLst/>
                        </a:prstGeom>
                        <a:solidFill>
                          <a:prstClr val="white"/>
                        </a:solidFill>
                        <a:ln>
                          <a:noFill/>
                        </a:ln>
                      </wps:spPr>
                      <wps:txbx>
                        <w:txbxContent>
                          <w:p w14:paraId="0C807ACF" w14:textId="2302DB08" w:rsidR="00280FCE" w:rsidRPr="009A49D0" w:rsidRDefault="00280FCE" w:rsidP="00AD0DD9">
                            <w:pPr>
                              <w:pStyle w:val="Legenda"/>
                              <w:rPr>
                                <w:noProof/>
                              </w:rPr>
                            </w:pPr>
                            <w:bookmarkStart w:id="82" w:name="_Toc55311728"/>
                            <w:bookmarkStart w:id="83" w:name="_Toc83384820"/>
                            <w:r>
                              <w:t xml:space="preserve">Tabela </w:t>
                            </w:r>
                            <w:r>
                              <w:rPr>
                                <w:noProof/>
                              </w:rPr>
                              <w:fldChar w:fldCharType="begin"/>
                            </w:r>
                            <w:r>
                              <w:rPr>
                                <w:noProof/>
                              </w:rPr>
                              <w:instrText xml:space="preserve"> SEQ Tabela \* ARABIC </w:instrText>
                            </w:r>
                            <w:r>
                              <w:rPr>
                                <w:noProof/>
                              </w:rPr>
                              <w:fldChar w:fldCharType="separate"/>
                            </w:r>
                            <w:r w:rsidR="00270287">
                              <w:rPr>
                                <w:noProof/>
                              </w:rPr>
                              <w:t>10</w:t>
                            </w:r>
                            <w:r>
                              <w:rPr>
                                <w:noProof/>
                              </w:rPr>
                              <w:fldChar w:fldCharType="end"/>
                            </w:r>
                            <w:r>
                              <w:t>. Descrição dos empreendimentos de geração que entraram em operação no mês de setembro de 2021.</w:t>
                            </w:r>
                            <w:bookmarkEnd w:id="82"/>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9EB2D" id="Caixa de Texto 48" o:spid="_x0000_s1040" type="#_x0000_t202" style="position:absolute;margin-left:41.55pt;margin-top:.1pt;width:441.05pt;height:14.5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" stroked="f">
                <v:textbox inset="0,0,0,0">
                  <w:txbxContent>
                    <w:p w14:paraId="0C807ACF" w14:textId="2302DB08" w:rsidR="00280FCE" w:rsidRPr="009A49D0" w:rsidRDefault="00280FCE" w:rsidP="00AD0DD9">
                      <w:pPr>
                        <w:pStyle w:val="Legenda"/>
                        <w:rPr>
                          <w:noProof/>
                        </w:rPr>
                      </w:pPr>
                      <w:bookmarkStart w:id="84" w:name="_Toc55311728"/>
                      <w:bookmarkStart w:id="85" w:name="_Toc83384820"/>
                      <w:r>
                        <w:t xml:space="preserve">Tabela </w:t>
                      </w:r>
                      <w:r>
                        <w:rPr>
                          <w:noProof/>
                        </w:rPr>
                        <w:fldChar w:fldCharType="begin"/>
                      </w:r>
                      <w:r>
                        <w:rPr>
                          <w:noProof/>
                        </w:rPr>
                        <w:instrText xml:space="preserve"> SEQ Tabela \* ARABIC </w:instrText>
                      </w:r>
                      <w:r>
                        <w:rPr>
                          <w:noProof/>
                        </w:rPr>
                        <w:fldChar w:fldCharType="separate"/>
                      </w:r>
                      <w:r w:rsidR="00270287">
                        <w:rPr>
                          <w:noProof/>
                        </w:rPr>
                        <w:t>10</w:t>
                      </w:r>
                      <w:r>
                        <w:rPr>
                          <w:noProof/>
                        </w:rPr>
                        <w:fldChar w:fldCharType="end"/>
                      </w:r>
                      <w:r>
                        <w:t>. Descrição dos empreendimentos de geração que entraram em operação no mês de setembro de 2021.</w:t>
                      </w:r>
                      <w:bookmarkEnd w:id="84"/>
                      <w:bookmarkEnd w:id="85"/>
                    </w:p>
                  </w:txbxContent>
                </v:textbox>
                <w10:wrap type="square"/>
              </v:shape>
            </w:pict>
          </mc:Fallback>
        </mc:AlternateContent>
      </w:r>
    </w:p>
    <w:p w14:paraId="662BBD5A" w14:textId="353549D0" w:rsidR="006F17AE" w:rsidRPr="00527255" w:rsidRDefault="00204E23" w:rsidP="003C7996">
      <w:pPr>
        <w:jc w:val="center"/>
        <w:rPr>
          <w:rFonts w:ascii="Arial Narrow" w:hAnsi="Arial Narrow"/>
          <w:sz w:val="24"/>
        </w:rPr>
      </w:pPr>
      <w:r w:rsidRPr="00527255">
        <w:rPr>
          <w:noProof/>
          <w:lang w:eastAsia="pt-BR"/>
        </w:rPr>
        <w:drawing>
          <wp:inline distT="0" distB="0" distL="0" distR="0" wp14:anchorId="5708E40A" wp14:editId="2FD50E45">
            <wp:extent cx="6652260" cy="5074920"/>
            <wp:effectExtent l="0" t="0" r="0"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52260" cy="5074920"/>
                    </a:xfrm>
                    <a:prstGeom prst="rect">
                      <a:avLst/>
                    </a:prstGeom>
                    <a:noFill/>
                    <a:ln>
                      <a:noFill/>
                    </a:ln>
                  </pic:spPr>
                </pic:pic>
              </a:graphicData>
            </a:graphic>
          </wp:inline>
        </w:drawing>
      </w:r>
    </w:p>
    <w:p w14:paraId="7EBE8711" w14:textId="77777777" w:rsidR="003C7996" w:rsidRPr="00527255" w:rsidRDefault="003C7996" w:rsidP="003C7996">
      <w:pPr>
        <w:spacing w:before="60" w:after="120"/>
        <w:ind w:right="-142"/>
        <w:jc w:val="right"/>
        <w:rPr>
          <w:rFonts w:ascii="Arial Narrow" w:hAnsi="Arial Narrow"/>
          <w:sz w:val="18"/>
          <w:szCs w:val="18"/>
        </w:rPr>
      </w:pPr>
      <w:r w:rsidRPr="00527255">
        <w:rPr>
          <w:rFonts w:ascii="Arial Narrow" w:hAnsi="Arial Narrow"/>
          <w:sz w:val="18"/>
          <w:szCs w:val="18"/>
        </w:rPr>
        <w:t>Fonte dos dados: MME / SEE.</w:t>
      </w:r>
    </w:p>
    <w:bookmarkEnd w:id="81"/>
    <w:p w14:paraId="626FADB0" w14:textId="77777777" w:rsidR="00AC5BA8" w:rsidRPr="00B00696" w:rsidRDefault="00AC5BA8" w:rsidP="00FD1F5A">
      <w:pPr>
        <w:ind w:firstLine="708"/>
        <w:jc w:val="both"/>
        <w:rPr>
          <w:rFonts w:ascii="Arial Narrow" w:hAnsi="Arial Narrow"/>
          <w:sz w:val="24"/>
          <w:highlight w:val="yellow"/>
        </w:rPr>
      </w:pPr>
    </w:p>
    <w:p w14:paraId="3C2AFD5A" w14:textId="77777777" w:rsidR="00BC1BCC" w:rsidRPr="00B00696" w:rsidRDefault="00BC1BCC" w:rsidP="00FD1F5A">
      <w:pPr>
        <w:ind w:firstLine="708"/>
        <w:jc w:val="both"/>
        <w:rPr>
          <w:rFonts w:ascii="Arial Narrow" w:hAnsi="Arial Narrow"/>
          <w:sz w:val="24"/>
          <w:highlight w:val="yellow"/>
        </w:rPr>
      </w:pPr>
    </w:p>
    <w:p w14:paraId="3E2A37AB" w14:textId="6217B13F" w:rsidR="00FD1F5A" w:rsidRPr="00B00696" w:rsidRDefault="00204E23" w:rsidP="00FD1F5A">
      <w:pPr>
        <w:ind w:firstLine="708"/>
        <w:jc w:val="both"/>
        <w:rPr>
          <w:rFonts w:ascii="Arial Narrow" w:hAnsi="Arial Narrow"/>
          <w:sz w:val="24"/>
          <w:highlight w:val="yellow"/>
        </w:rPr>
      </w:pPr>
      <w:r>
        <w:rPr>
          <w:rFonts w:ascii="Arial Narrow" w:hAnsi="Arial Narrow"/>
          <w:sz w:val="24"/>
        </w:rPr>
        <w:t>Destaca-se, e</w:t>
      </w:r>
      <w:r w:rsidRPr="00EC1BB8">
        <w:rPr>
          <w:rFonts w:ascii="Arial Narrow" w:hAnsi="Arial Narrow"/>
          <w:sz w:val="24"/>
        </w:rPr>
        <w:t xml:space="preserve">m </w:t>
      </w:r>
      <w:r>
        <w:rPr>
          <w:rFonts w:ascii="Arial Narrow" w:hAnsi="Arial Narrow"/>
          <w:sz w:val="24"/>
        </w:rPr>
        <w:t xml:space="preserve">setembro </w:t>
      </w:r>
      <w:r w:rsidRPr="00EC1BB8">
        <w:rPr>
          <w:rFonts w:ascii="Arial Narrow" w:hAnsi="Arial Narrow"/>
          <w:sz w:val="24"/>
        </w:rPr>
        <w:t>de 202</w:t>
      </w:r>
      <w:r>
        <w:rPr>
          <w:rFonts w:ascii="Arial Narrow" w:hAnsi="Arial Narrow"/>
          <w:sz w:val="24"/>
        </w:rPr>
        <w:t>1,</w:t>
      </w:r>
      <w:r w:rsidRPr="00EC1BB8">
        <w:rPr>
          <w:rFonts w:ascii="Arial Narrow" w:hAnsi="Arial Narrow"/>
          <w:sz w:val="24"/>
        </w:rPr>
        <w:t xml:space="preserve"> a </w:t>
      </w:r>
      <w:r>
        <w:rPr>
          <w:rFonts w:ascii="Arial Narrow" w:hAnsi="Arial Narrow"/>
          <w:sz w:val="24"/>
        </w:rPr>
        <w:t xml:space="preserve">entrada em operação de 1.351,17 MW de </w:t>
      </w:r>
      <w:bookmarkStart w:id="86" w:name="_Hlk79499972"/>
      <w:r>
        <w:rPr>
          <w:rFonts w:ascii="Arial Narrow" w:hAnsi="Arial Narrow"/>
          <w:sz w:val="24"/>
        </w:rPr>
        <w:t>fontes térmicas sendo 1.338,30 da UTE GNA I, instalada no Município de São João da Barra, no Estado do Rio de Janeiro</w:t>
      </w:r>
      <w:bookmarkEnd w:id="86"/>
      <w:r>
        <w:rPr>
          <w:rFonts w:ascii="Arial Narrow" w:hAnsi="Arial Narrow"/>
          <w:sz w:val="24"/>
        </w:rPr>
        <w:t xml:space="preserve">. </w:t>
      </w:r>
    </w:p>
    <w:p w14:paraId="4C89684D" w14:textId="7C7C2373" w:rsidR="00FD1F5A" w:rsidRPr="00B00696" w:rsidRDefault="00FD1F5A" w:rsidP="00FD1F5A">
      <w:pPr>
        <w:ind w:firstLine="708"/>
        <w:jc w:val="both"/>
        <w:rPr>
          <w:rFonts w:ascii="Arial Narrow" w:hAnsi="Arial Narrow"/>
          <w:sz w:val="24"/>
          <w:highlight w:val="yellow"/>
        </w:rPr>
      </w:pPr>
    </w:p>
    <w:p w14:paraId="2A5E406F" w14:textId="7840FFA0" w:rsidR="0001734C" w:rsidRPr="00B00696" w:rsidRDefault="0001734C" w:rsidP="00C922A3">
      <w:pPr>
        <w:jc w:val="both"/>
        <w:rPr>
          <w:rFonts w:ascii="Arial Narrow" w:hAnsi="Arial Narrow"/>
          <w:sz w:val="24"/>
          <w:highlight w:val="yellow"/>
        </w:rPr>
      </w:pPr>
    </w:p>
    <w:p w14:paraId="000AA786" w14:textId="77777777" w:rsidR="00BC1BCC" w:rsidRPr="00B00696" w:rsidRDefault="00BC1BCC">
      <w:pPr>
        <w:rPr>
          <w:rFonts w:ascii="Arial Narrow" w:hAnsi="Arial Narrow"/>
          <w:b/>
          <w:bCs/>
          <w:sz w:val="20"/>
          <w:szCs w:val="20"/>
          <w:highlight w:val="yellow"/>
        </w:rPr>
      </w:pPr>
      <w:r w:rsidRPr="00B00696">
        <w:rPr>
          <w:highlight w:val="yellow"/>
        </w:rPr>
        <w:br w:type="page"/>
      </w:r>
    </w:p>
    <w:p w14:paraId="4421B071" w14:textId="7A4E9692" w:rsidR="00C922A3" w:rsidRPr="00527255" w:rsidRDefault="00AD0DD9" w:rsidP="005133B9">
      <w:pPr>
        <w:pStyle w:val="Legenda"/>
        <w:keepNext/>
      </w:pPr>
      <w:bookmarkStart w:id="87" w:name="_Toc83384821"/>
      <w:r w:rsidRPr="00527255">
        <w:lastRenderedPageBreak/>
        <w:t xml:space="preserve">Tabela </w:t>
      </w:r>
      <w:r w:rsidR="00B1101C" w:rsidRPr="00527255">
        <w:rPr>
          <w:noProof/>
        </w:rPr>
        <w:fldChar w:fldCharType="begin"/>
      </w:r>
      <w:r w:rsidR="00B1101C" w:rsidRPr="00527255">
        <w:rPr>
          <w:noProof/>
        </w:rPr>
        <w:instrText xml:space="preserve"> SEQ Tabela \* ARABIC </w:instrText>
      </w:r>
      <w:r w:rsidR="00B1101C" w:rsidRPr="00527255">
        <w:rPr>
          <w:noProof/>
        </w:rPr>
        <w:fldChar w:fldCharType="separate"/>
      </w:r>
      <w:r w:rsidR="00270287">
        <w:rPr>
          <w:noProof/>
        </w:rPr>
        <w:t>11</w:t>
      </w:r>
      <w:r w:rsidR="00B1101C" w:rsidRPr="00527255">
        <w:rPr>
          <w:noProof/>
        </w:rPr>
        <w:fldChar w:fldCharType="end"/>
      </w:r>
      <w:r w:rsidR="001B4E0A" w:rsidRPr="00527255">
        <w:t>. Entrada em operação de novos empreendimentos de geração</w:t>
      </w:r>
      <w:r w:rsidR="00E31098" w:rsidRPr="00527255">
        <w:t xml:space="preserve"> em </w:t>
      </w:r>
      <w:r w:rsidR="00204E23" w:rsidRPr="00527255">
        <w:t xml:space="preserve">setembro </w:t>
      </w:r>
      <w:r w:rsidR="00E83A05" w:rsidRPr="00527255">
        <w:t>de 2021</w:t>
      </w:r>
      <w:r w:rsidR="001B4E0A" w:rsidRPr="00527255">
        <w:t>.</w:t>
      </w:r>
      <w:bookmarkEnd w:id="87"/>
    </w:p>
    <w:p w14:paraId="25628917" w14:textId="6212A0B1" w:rsidR="00F73891" w:rsidRPr="00527255" w:rsidRDefault="00204E23" w:rsidP="00E83A05">
      <w:r w:rsidRPr="00527255">
        <w:rPr>
          <w:noProof/>
          <w:lang w:eastAsia="pt-BR"/>
        </w:rPr>
        <w:drawing>
          <wp:inline distT="0" distB="0" distL="0" distR="0" wp14:anchorId="5E376931" wp14:editId="36971AC8">
            <wp:extent cx="6652260" cy="4320540"/>
            <wp:effectExtent l="0" t="0" r="0" b="381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2260" cy="4320540"/>
                    </a:xfrm>
                    <a:prstGeom prst="rect">
                      <a:avLst/>
                    </a:prstGeom>
                    <a:noFill/>
                    <a:ln>
                      <a:noFill/>
                    </a:ln>
                  </pic:spPr>
                </pic:pic>
              </a:graphicData>
            </a:graphic>
          </wp:inline>
        </w:drawing>
      </w:r>
    </w:p>
    <w:p w14:paraId="0BA2C926" w14:textId="77777777" w:rsidR="00B00536" w:rsidRPr="00527255" w:rsidRDefault="00B00536" w:rsidP="00B00536">
      <w:pPr>
        <w:spacing w:before="60" w:after="120"/>
        <w:ind w:right="-142"/>
        <w:jc w:val="right"/>
        <w:rPr>
          <w:rFonts w:ascii="Arial Narrow" w:hAnsi="Arial Narrow"/>
          <w:sz w:val="18"/>
          <w:szCs w:val="18"/>
        </w:rPr>
      </w:pPr>
      <w:r w:rsidRPr="00527255">
        <w:rPr>
          <w:rFonts w:ascii="Arial Narrow" w:hAnsi="Arial Narrow" w:cs="Times New Roman"/>
          <w:bCs/>
          <w:sz w:val="18"/>
          <w:szCs w:val="24"/>
        </w:rPr>
        <w:t xml:space="preserve">                                                                                                                                                </w:t>
      </w:r>
      <w:r w:rsidRPr="00527255">
        <w:rPr>
          <w:rFonts w:ascii="Arial Narrow" w:hAnsi="Arial Narrow"/>
          <w:sz w:val="18"/>
          <w:szCs w:val="18"/>
        </w:rPr>
        <w:t>Fonte dos dados: MME / SEE.</w:t>
      </w:r>
    </w:p>
    <w:p w14:paraId="723B2AAC" w14:textId="74369C2A" w:rsidR="00C922A3" w:rsidRPr="00527255" w:rsidRDefault="00C922A3" w:rsidP="00255520">
      <w:pPr>
        <w:jc w:val="both"/>
        <w:rPr>
          <w:rFonts w:ascii="Arial Narrow" w:hAnsi="Arial Narrow"/>
          <w:sz w:val="24"/>
        </w:rPr>
      </w:pPr>
    </w:p>
    <w:p w14:paraId="18A23536" w14:textId="1D80452A" w:rsidR="00BC1BCC" w:rsidRPr="00527255" w:rsidRDefault="00204E23" w:rsidP="00255520">
      <w:pPr>
        <w:ind w:firstLine="708"/>
        <w:jc w:val="both"/>
        <w:rPr>
          <w:rFonts w:ascii="Arial Narrow" w:hAnsi="Arial Narrow"/>
          <w:sz w:val="24"/>
        </w:rPr>
      </w:pPr>
      <w:r w:rsidRPr="00527255">
        <w:rPr>
          <w:rFonts w:ascii="Arial Narrow" w:hAnsi="Arial Narrow"/>
          <w:sz w:val="24"/>
        </w:rPr>
        <w:t>A Tabela 11 informa a distribuição, por tipo de Fonte, da entrada em operação de empreendimentos de geração em 2021 por Ambiente de Contratação – Livre (ACL) e Regulado (ACR). Na Figura 20</w:t>
      </w:r>
      <w:r w:rsidR="009D7FE7">
        <w:rPr>
          <w:rFonts w:ascii="Arial Narrow" w:hAnsi="Arial Narrow"/>
          <w:sz w:val="24"/>
        </w:rPr>
        <w:t>,</w:t>
      </w:r>
      <w:r w:rsidRPr="00527255">
        <w:rPr>
          <w:rFonts w:ascii="Arial Narrow" w:hAnsi="Arial Narrow"/>
          <w:sz w:val="24"/>
        </w:rPr>
        <w:t xml:space="preserve"> mostra-se essa ampliação por subsistema elétrico – Nordeste, Sudeste/Centro-Oeste, Sul e Norte – com destaque para o Nordeste, que realizou 57</w:t>
      </w:r>
      <w:r w:rsidR="00866441" w:rsidRPr="00527255">
        <w:rPr>
          <w:rFonts w:ascii="Arial Narrow" w:hAnsi="Arial Narrow"/>
          <w:sz w:val="24"/>
        </w:rPr>
        <w:t>% desse</w:t>
      </w:r>
      <w:r w:rsidRPr="00527255">
        <w:rPr>
          <w:rFonts w:ascii="Arial Narrow" w:hAnsi="Arial Narrow"/>
          <w:sz w:val="24"/>
        </w:rPr>
        <w:t xml:space="preserve"> crescimento</w:t>
      </w:r>
      <w:r w:rsidR="00BC1BCC" w:rsidRPr="00527255">
        <w:rPr>
          <w:rFonts w:ascii="Arial Narrow" w:hAnsi="Arial Narrow"/>
          <w:sz w:val="24"/>
        </w:rPr>
        <w:t>.</w:t>
      </w:r>
    </w:p>
    <w:p w14:paraId="427CC6D2" w14:textId="0AF2952D" w:rsidR="00F947C3" w:rsidRPr="00B00696" w:rsidRDefault="00F947C3" w:rsidP="00CB16E4">
      <w:pPr>
        <w:jc w:val="center"/>
        <w:rPr>
          <w:rFonts w:ascii="Arial Narrow" w:hAnsi="Arial Narrow"/>
          <w:sz w:val="24"/>
          <w:highlight w:val="yellow"/>
        </w:rPr>
      </w:pPr>
    </w:p>
    <w:p w14:paraId="64D455E1" w14:textId="272E362F" w:rsidR="001C3F86" w:rsidRPr="00527255" w:rsidRDefault="00204E23" w:rsidP="00CB16E4">
      <w:pPr>
        <w:jc w:val="center"/>
        <w:rPr>
          <w:rFonts w:ascii="Arial Narrow" w:hAnsi="Arial Narrow"/>
          <w:sz w:val="24"/>
        </w:rPr>
      </w:pPr>
      <w:r w:rsidRPr="00527255">
        <w:rPr>
          <w:noProof/>
          <w:lang w:eastAsia="pt-BR"/>
        </w:rPr>
        <w:lastRenderedPageBreak/>
        <w:drawing>
          <wp:inline distT="0" distB="0" distL="0" distR="0" wp14:anchorId="075F7EC3" wp14:editId="218941B5">
            <wp:extent cx="6652260" cy="5722620"/>
            <wp:effectExtent l="0" t="0" r="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52260" cy="5722620"/>
                    </a:xfrm>
                    <a:prstGeom prst="rect">
                      <a:avLst/>
                    </a:prstGeom>
                    <a:noFill/>
                    <a:ln>
                      <a:noFill/>
                    </a:ln>
                  </pic:spPr>
                </pic:pic>
              </a:graphicData>
            </a:graphic>
          </wp:inline>
        </w:drawing>
      </w:r>
    </w:p>
    <w:p w14:paraId="1382B346" w14:textId="5EB2789A" w:rsidR="00E1031A" w:rsidRPr="00527255" w:rsidRDefault="00842569" w:rsidP="00842569">
      <w:pPr>
        <w:pStyle w:val="Legenda"/>
        <w:rPr>
          <w:sz w:val="18"/>
          <w:szCs w:val="18"/>
        </w:rPr>
      </w:pPr>
      <w:bookmarkStart w:id="88" w:name="_Toc36798549"/>
      <w:bookmarkStart w:id="89" w:name="_Toc83384792"/>
      <w:r w:rsidRPr="00527255">
        <w:t xml:space="preserve">Figura </w:t>
      </w:r>
      <w:r w:rsidR="00796230" w:rsidRPr="00527255">
        <w:rPr>
          <w:noProof/>
        </w:rPr>
        <w:fldChar w:fldCharType="begin"/>
      </w:r>
      <w:r w:rsidR="00796230" w:rsidRPr="00527255">
        <w:rPr>
          <w:noProof/>
        </w:rPr>
        <w:instrText xml:space="preserve"> SEQ Figura \* ARABIC </w:instrText>
      </w:r>
      <w:r w:rsidR="00796230" w:rsidRPr="00527255">
        <w:rPr>
          <w:noProof/>
        </w:rPr>
        <w:fldChar w:fldCharType="separate"/>
      </w:r>
      <w:r w:rsidR="00270287">
        <w:rPr>
          <w:noProof/>
        </w:rPr>
        <w:t>20</w:t>
      </w:r>
      <w:r w:rsidR="00796230" w:rsidRPr="00527255">
        <w:rPr>
          <w:noProof/>
        </w:rPr>
        <w:fldChar w:fldCharType="end"/>
      </w:r>
      <w:r w:rsidRPr="00527255">
        <w:t xml:space="preserve">. Acumulado da </w:t>
      </w:r>
      <w:r w:rsidR="004E0C78" w:rsidRPr="00527255">
        <w:t>e</w:t>
      </w:r>
      <w:r w:rsidRPr="00527255">
        <w:t>xpansão da geração em 2</w:t>
      </w:r>
      <w:r w:rsidR="00B76FDF" w:rsidRPr="00527255">
        <w:t>021</w:t>
      </w:r>
      <w:r w:rsidR="00206DEB" w:rsidRPr="00527255">
        <w:t xml:space="preserve"> por subsistema</w:t>
      </w:r>
      <w:bookmarkEnd w:id="88"/>
      <w:bookmarkEnd w:id="89"/>
    </w:p>
    <w:p w14:paraId="5DBC9DE7" w14:textId="3FF429AD" w:rsidR="009F5569" w:rsidRPr="00527255" w:rsidRDefault="00CF32FA" w:rsidP="0046345B">
      <w:pPr>
        <w:spacing w:before="60" w:after="120"/>
        <w:ind w:right="-142"/>
        <w:jc w:val="right"/>
        <w:rPr>
          <w:rFonts w:ascii="Arial Narrow" w:hAnsi="Arial Narrow"/>
          <w:sz w:val="18"/>
          <w:szCs w:val="18"/>
        </w:rPr>
      </w:pPr>
      <w:r w:rsidRPr="00527255">
        <w:rPr>
          <w:rFonts w:ascii="Arial Narrow" w:hAnsi="Arial Narrow" w:cs="Times New Roman"/>
          <w:bCs/>
          <w:sz w:val="18"/>
          <w:szCs w:val="24"/>
        </w:rPr>
        <w:t xml:space="preserve">  </w:t>
      </w:r>
      <w:r w:rsidRPr="00527255">
        <w:rPr>
          <w:rFonts w:ascii="Arial Narrow" w:hAnsi="Arial Narrow"/>
          <w:sz w:val="18"/>
          <w:szCs w:val="18"/>
        </w:rPr>
        <w:t>Fonte dos dados: MME / SEE.</w:t>
      </w:r>
    </w:p>
    <w:p w14:paraId="14EF98BC" w14:textId="77777777" w:rsidR="008F692C" w:rsidRPr="00527255" w:rsidRDefault="008F692C" w:rsidP="0046345B">
      <w:pPr>
        <w:spacing w:before="60" w:after="120"/>
        <w:ind w:right="-142"/>
        <w:jc w:val="right"/>
        <w:rPr>
          <w:rFonts w:ascii="Arial Narrow" w:hAnsi="Arial Narrow"/>
          <w:sz w:val="18"/>
          <w:szCs w:val="18"/>
        </w:rPr>
      </w:pPr>
    </w:p>
    <w:p w14:paraId="22B90712" w14:textId="77777777" w:rsidR="00CB16E4" w:rsidRPr="00527255" w:rsidRDefault="00CB16E4" w:rsidP="00CB16E4">
      <w:pPr>
        <w:spacing w:before="60" w:after="120"/>
        <w:ind w:right="-142"/>
        <w:jc w:val="both"/>
        <w:rPr>
          <w:rFonts w:ascii="Arial Narrow" w:hAnsi="Arial Narrow" w:cs="Times New Roman"/>
          <w:bCs/>
          <w:sz w:val="18"/>
          <w:szCs w:val="24"/>
        </w:rPr>
      </w:pPr>
    </w:p>
    <w:p w14:paraId="5977BE30" w14:textId="77777777" w:rsidR="00CB16E4" w:rsidRPr="00527255" w:rsidRDefault="00CB16E4" w:rsidP="00CB16E4">
      <w:pPr>
        <w:spacing w:before="60" w:after="120"/>
        <w:ind w:right="-142"/>
        <w:jc w:val="both"/>
        <w:rPr>
          <w:rFonts w:ascii="Arial Narrow" w:hAnsi="Arial Narrow" w:cs="Times New Roman"/>
          <w:bCs/>
          <w:sz w:val="18"/>
          <w:szCs w:val="24"/>
        </w:rPr>
      </w:pPr>
    </w:p>
    <w:p w14:paraId="62275162" w14:textId="68C7F10F" w:rsidR="00CB16E4" w:rsidRPr="00527255" w:rsidRDefault="00CB16E4" w:rsidP="00CB16E4">
      <w:pPr>
        <w:spacing w:before="60" w:after="120"/>
        <w:ind w:right="-142"/>
        <w:jc w:val="both"/>
        <w:rPr>
          <w:rFonts w:ascii="Arial Narrow" w:hAnsi="Arial Narrow" w:cs="Times New Roman"/>
          <w:bCs/>
          <w:sz w:val="18"/>
          <w:szCs w:val="24"/>
        </w:rPr>
      </w:pPr>
      <w:r w:rsidRPr="00527255">
        <w:rPr>
          <w:rFonts w:ascii="Arial Narrow" w:hAnsi="Arial Narrow" w:cs="Times New Roman"/>
          <w:bCs/>
          <w:sz w:val="18"/>
          <w:szCs w:val="24"/>
        </w:rPr>
        <w:t xml:space="preserve">¹ Nesta seção, estão incluídos todos os empreendimentos de geração cuja entrada em operação comercial foi autorizada por meio de Despacho da ANEEL, para os ambientes de contratação regulada (ACR), ambiente de contratação livre (ACL), Sistemas Isolados, e que não são apenas para contabilização. Dessa forma, a geração distribuída não é contemplada nesta seção.  </w:t>
      </w:r>
    </w:p>
    <w:p w14:paraId="196A1889" w14:textId="77777777" w:rsidR="00CB16E4" w:rsidRPr="00527255" w:rsidRDefault="00CB16E4" w:rsidP="00CB16E4">
      <w:pPr>
        <w:rPr>
          <w:rFonts w:ascii="Arial Narrow" w:hAnsi="Arial Narrow" w:cs="Times New Roman"/>
          <w:bCs/>
          <w:sz w:val="18"/>
          <w:szCs w:val="24"/>
        </w:rPr>
      </w:pPr>
      <w:r w:rsidRPr="00527255">
        <w:rPr>
          <w:rFonts w:ascii="Arial Narrow" w:hAnsi="Arial Narrow" w:cs="Times New Roman"/>
          <w:bCs/>
          <w:sz w:val="18"/>
          <w:szCs w:val="24"/>
        </w:rPr>
        <w:t>² Em ACL estão consideradas todas as usinas não contempladas no Ambiente de Contratação Regulada, ainda que não haja contratos de comercialização celebrados no Ambiente de Contratação Livre.</w:t>
      </w:r>
    </w:p>
    <w:p w14:paraId="0E75D96A" w14:textId="77777777" w:rsidR="00CB16E4" w:rsidRPr="00B00696" w:rsidRDefault="00CB16E4" w:rsidP="00B63605">
      <w:pPr>
        <w:rPr>
          <w:rFonts w:ascii="Arial Narrow" w:hAnsi="Arial Narrow" w:cs="Times New Roman"/>
          <w:bCs/>
          <w:sz w:val="18"/>
          <w:szCs w:val="24"/>
          <w:highlight w:val="yellow"/>
        </w:rPr>
      </w:pPr>
    </w:p>
    <w:p w14:paraId="41CFDE4B" w14:textId="43E45FF8" w:rsidR="00812A22" w:rsidRPr="00B00696" w:rsidRDefault="00812A22">
      <w:pPr>
        <w:rPr>
          <w:rFonts w:ascii="Arial Narrow" w:hAnsi="Arial Narrow" w:cs="Times New Roman"/>
          <w:bCs/>
          <w:sz w:val="18"/>
          <w:szCs w:val="24"/>
          <w:highlight w:val="yellow"/>
        </w:rPr>
      </w:pPr>
      <w:r w:rsidRPr="00B00696">
        <w:rPr>
          <w:rFonts w:ascii="Arial Narrow" w:hAnsi="Arial Narrow" w:cs="Times New Roman"/>
          <w:bCs/>
          <w:sz w:val="18"/>
          <w:szCs w:val="24"/>
          <w:highlight w:val="yellow"/>
        </w:rPr>
        <w:br w:type="page"/>
      </w:r>
    </w:p>
    <w:bookmarkStart w:id="90" w:name="_Toc86310950"/>
    <w:p w14:paraId="629BABB5" w14:textId="31B44ACE" w:rsidR="00A94D22" w:rsidRPr="00527255" w:rsidRDefault="00862725" w:rsidP="00A94D22">
      <w:pPr>
        <w:pStyle w:val="Estilo2"/>
        <w:ind w:left="851" w:hanging="851"/>
      </w:pPr>
      <w:r w:rsidRPr="00527255">
        <w:rPr>
          <w:noProof/>
          <w:lang w:eastAsia="pt-BR"/>
        </w:rPr>
        <w:lastRenderedPageBreak/>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3E0A54CD" w:rsidR="00280FCE" w:rsidRPr="00A07719" w:rsidRDefault="00280FCE" w:rsidP="00200B4C">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1"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" filled="f" stroked="f">
                <v:textbox>
                  <w:txbxContent>
                    <w:p w14:paraId="77E961BF" w14:textId="3E0A54CD" w:rsidR="00280FCE" w:rsidRPr="00A07719" w:rsidRDefault="00280FCE" w:rsidP="00200B4C">
                      <w:pPr>
                        <w:rPr>
                          <w:rFonts w:ascii="Arial Narrow" w:hAnsi="Arial Narrow"/>
                          <w:b/>
                        </w:rPr>
                      </w:pPr>
                      <w:r>
                        <w:rPr>
                          <w:rFonts w:ascii="Arial Narrow" w:hAnsi="Arial Narrow"/>
                          <w:b/>
                        </w:rPr>
                        <w:t>¹</w:t>
                      </w:r>
                    </w:p>
                  </w:txbxContent>
                </v:textbox>
              </v:shape>
            </w:pict>
          </mc:Fallback>
        </mc:AlternateContent>
      </w:r>
      <w:r w:rsidR="00200B4C" w:rsidRPr="00527255">
        <w:t>Previsão da Expansão da Geração</w:t>
      </w:r>
      <w:bookmarkStart w:id="91" w:name="_Toc528140804"/>
      <w:bookmarkEnd w:id="90"/>
    </w:p>
    <w:p w14:paraId="2C432E27" w14:textId="2856F708" w:rsidR="00BA0D6E" w:rsidRPr="00527255" w:rsidRDefault="00204E23" w:rsidP="00BA0D6E">
      <w:pPr>
        <w:ind w:firstLine="708"/>
        <w:jc w:val="both"/>
        <w:rPr>
          <w:rFonts w:ascii="Arial Narrow" w:hAnsi="Arial Narrow" w:cs="Arial"/>
          <w:sz w:val="24"/>
        </w:rPr>
      </w:pPr>
      <w:r w:rsidRPr="00527255">
        <w:rPr>
          <w:rFonts w:ascii="Arial Narrow" w:hAnsi="Arial Narrow" w:cs="Arial"/>
          <w:sz w:val="24"/>
        </w:rPr>
        <w:t xml:space="preserve">Até dezembro de 2023, está prevista a entrada em operação de 22.869,69 MW de capacidade instalada, com destaque para 11.589,76 MW de fonte solar centralizada, </w:t>
      </w:r>
      <w:r w:rsidRPr="00527255">
        <w:rPr>
          <w:rFonts w:ascii="Arial Narrow" w:eastAsia="Times New Roman" w:hAnsi="Arial Narrow" w:cs="Calibri"/>
          <w:sz w:val="24"/>
          <w:szCs w:val="24"/>
          <w:lang w:eastAsia="pt-BR"/>
        </w:rPr>
        <w:t>7.421,16</w:t>
      </w:r>
      <w:r w:rsidRPr="00527255">
        <w:rPr>
          <w:rFonts w:ascii="Arial Narrow" w:hAnsi="Arial Narrow" w:cs="Arial"/>
          <w:sz w:val="24"/>
        </w:rPr>
        <w:t xml:space="preserve"> MW de fonte eólica, 3.294,75 MW de fontes térmicas e para a baixa participação da fonte hidráulica, com 564,01 MW, representando apenas 2,5% do total. Destaca-se, também, que 18.050,99 MW (78,9%) estão fora do ambiente de contratação regulada</w:t>
      </w:r>
      <w:r w:rsidR="00BA0D6E" w:rsidRPr="00527255">
        <w:rPr>
          <w:rFonts w:ascii="Arial Narrow" w:hAnsi="Arial Narrow" w:cs="Arial"/>
          <w:sz w:val="24"/>
        </w:rPr>
        <w:t>.</w:t>
      </w:r>
    </w:p>
    <w:p w14:paraId="644A0B3D" w14:textId="2ECE5AA3" w:rsidR="00BA0D6E" w:rsidRPr="00527255" w:rsidRDefault="00204E23" w:rsidP="00BA0D6E">
      <w:pPr>
        <w:ind w:firstLine="708"/>
        <w:jc w:val="both"/>
        <w:rPr>
          <w:rFonts w:ascii="Arial Narrow" w:hAnsi="Arial Narrow" w:cs="Arial"/>
          <w:sz w:val="24"/>
        </w:rPr>
      </w:pPr>
      <w:r w:rsidRPr="00527255">
        <w:rPr>
          <w:rFonts w:ascii="Arial Narrow" w:hAnsi="Arial Narrow" w:cs="Arial"/>
          <w:sz w:val="24"/>
        </w:rPr>
        <w:t>A Figura 21, a seguir, apresenta os acréscimos previstos por ambiente de contratação, distribuídos de acordo com os subsistemas do Sistema Interligado Nacional. A Tabela 12 mostra a ampliação prevista, para cada tipo de fonte e por ambiente no horizonte até 2023</w:t>
      </w:r>
      <w:r w:rsidR="00BA0D6E" w:rsidRPr="00527255">
        <w:rPr>
          <w:rFonts w:ascii="Arial Narrow" w:hAnsi="Arial Narrow" w:cs="Arial"/>
          <w:sz w:val="24"/>
        </w:rPr>
        <w:t>.</w:t>
      </w:r>
    </w:p>
    <w:p w14:paraId="3D5E1D3B" w14:textId="3D77F1A3" w:rsidR="002A2230" w:rsidRPr="00527255" w:rsidRDefault="00204E23" w:rsidP="00605FA3">
      <w:pPr>
        <w:jc w:val="both"/>
        <w:rPr>
          <w:rFonts w:ascii="Arial Narrow" w:hAnsi="Arial Narrow" w:cs="Arial"/>
          <w:sz w:val="24"/>
        </w:rPr>
      </w:pPr>
      <w:r w:rsidRPr="00527255">
        <w:rPr>
          <w:noProof/>
          <w:lang w:eastAsia="pt-BR"/>
        </w:rPr>
        <w:drawing>
          <wp:inline distT="0" distB="0" distL="0" distR="0" wp14:anchorId="508AD471" wp14:editId="6FFD4512">
            <wp:extent cx="6652260" cy="6301740"/>
            <wp:effectExtent l="0" t="0" r="0" b="381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52260" cy="6301740"/>
                    </a:xfrm>
                    <a:prstGeom prst="rect">
                      <a:avLst/>
                    </a:prstGeom>
                    <a:noFill/>
                    <a:ln>
                      <a:noFill/>
                    </a:ln>
                  </pic:spPr>
                </pic:pic>
              </a:graphicData>
            </a:graphic>
          </wp:inline>
        </w:drawing>
      </w:r>
    </w:p>
    <w:p w14:paraId="4B30C4F4" w14:textId="28118A9C" w:rsidR="000D3522" w:rsidRPr="00527255" w:rsidRDefault="00303AFD" w:rsidP="008F692C">
      <w:pPr>
        <w:pStyle w:val="Legenda"/>
      </w:pPr>
      <w:bookmarkStart w:id="92" w:name="_Toc36798550"/>
      <w:bookmarkStart w:id="93" w:name="_Toc83384793"/>
      <w:r w:rsidRPr="00527255">
        <w:t xml:space="preserve">Figura </w:t>
      </w:r>
      <w:r w:rsidR="00796230" w:rsidRPr="00527255">
        <w:rPr>
          <w:noProof/>
        </w:rPr>
        <w:fldChar w:fldCharType="begin"/>
      </w:r>
      <w:r w:rsidR="00796230" w:rsidRPr="00527255">
        <w:rPr>
          <w:noProof/>
        </w:rPr>
        <w:instrText xml:space="preserve"> SEQ Figura \* ARABIC </w:instrText>
      </w:r>
      <w:r w:rsidR="00796230" w:rsidRPr="00527255">
        <w:rPr>
          <w:noProof/>
        </w:rPr>
        <w:fldChar w:fldCharType="separate"/>
      </w:r>
      <w:r w:rsidR="00270287">
        <w:rPr>
          <w:noProof/>
        </w:rPr>
        <w:t>21</w:t>
      </w:r>
      <w:r w:rsidR="00796230" w:rsidRPr="00527255">
        <w:rPr>
          <w:noProof/>
        </w:rPr>
        <w:fldChar w:fldCharType="end"/>
      </w:r>
      <w:r w:rsidRPr="00527255">
        <w:t>. Localização geográfica dos empreendimentos do ACR e ACL previstos</w:t>
      </w:r>
      <w:r w:rsidR="00A9640D" w:rsidRPr="00527255">
        <w:t xml:space="preserve"> até 2023</w:t>
      </w:r>
      <w:r w:rsidRPr="00527255">
        <w:t>.</w:t>
      </w:r>
      <w:bookmarkEnd w:id="92"/>
      <w:bookmarkEnd w:id="93"/>
    </w:p>
    <w:p w14:paraId="6A0EBE03" w14:textId="77777777" w:rsidR="001D4996" w:rsidRPr="00527255" w:rsidRDefault="001D4996" w:rsidP="001D4996"/>
    <w:p w14:paraId="6C839B7B" w14:textId="7C3021E3" w:rsidR="008F692C" w:rsidRPr="00527255" w:rsidRDefault="00CF32FA" w:rsidP="008F692C">
      <w:pPr>
        <w:jc w:val="right"/>
        <w:rPr>
          <w:rFonts w:ascii="Arial Narrow" w:hAnsi="Arial Narrow"/>
          <w:sz w:val="18"/>
          <w:szCs w:val="18"/>
        </w:rPr>
      </w:pPr>
      <w:r w:rsidRPr="00527255">
        <w:rPr>
          <w:rFonts w:ascii="Arial Narrow" w:hAnsi="Arial Narrow" w:cs="Times New Roman"/>
          <w:bCs/>
          <w:sz w:val="18"/>
          <w:szCs w:val="24"/>
        </w:rPr>
        <w:t xml:space="preserve"> </w:t>
      </w:r>
      <w:r w:rsidRPr="00527255">
        <w:rPr>
          <w:rFonts w:ascii="Arial Narrow" w:hAnsi="Arial Narrow"/>
          <w:sz w:val="18"/>
          <w:szCs w:val="18"/>
        </w:rPr>
        <w:t>Fonte dos dados: MME / SEE.</w:t>
      </w:r>
    </w:p>
    <w:p w14:paraId="4C692C92" w14:textId="7E1709CE" w:rsidR="00333C1C" w:rsidRPr="00527255" w:rsidRDefault="00AD0DD9" w:rsidP="000D1854">
      <w:pPr>
        <w:pStyle w:val="Legenda"/>
        <w:keepNext/>
      </w:pPr>
      <w:bookmarkStart w:id="94" w:name="_Toc83384822"/>
      <w:bookmarkEnd w:id="91"/>
      <w:r w:rsidRPr="00527255">
        <w:lastRenderedPageBreak/>
        <w:t xml:space="preserve">Tabela </w:t>
      </w:r>
      <w:r w:rsidR="00270287">
        <w:fldChar w:fldCharType="begin"/>
      </w:r>
      <w:r w:rsidR="00270287">
        <w:instrText xml:space="preserve"> SEQ Tabela \* ARABIC </w:instrText>
      </w:r>
      <w:r w:rsidR="00270287">
        <w:fldChar w:fldCharType="separate"/>
      </w:r>
      <w:r w:rsidR="00270287">
        <w:rPr>
          <w:noProof/>
        </w:rPr>
        <w:t>12</w:t>
      </w:r>
      <w:r w:rsidR="00270287">
        <w:rPr>
          <w:noProof/>
        </w:rPr>
        <w:fldChar w:fldCharType="end"/>
      </w:r>
      <w:r w:rsidR="0011024E" w:rsidRPr="00527255">
        <w:t>. Previsão da expansão da geração (MW).</w:t>
      </w:r>
      <w:bookmarkEnd w:id="94"/>
    </w:p>
    <w:p w14:paraId="56566364" w14:textId="05F868C4" w:rsidR="00CE0E4E" w:rsidRPr="00527255" w:rsidRDefault="000D1854" w:rsidP="00CE0E4E">
      <w:pPr>
        <w:spacing w:after="120"/>
        <w:jc w:val="center"/>
      </w:pPr>
      <w:r w:rsidRPr="00306655">
        <w:rPr>
          <w:noProof/>
          <w:lang w:eastAsia="pt-BR"/>
        </w:rPr>
        <w:drawing>
          <wp:inline distT="0" distB="0" distL="0" distR="0" wp14:anchorId="25D7C8D9" wp14:editId="31C19F15">
            <wp:extent cx="6659880" cy="3384550"/>
            <wp:effectExtent l="0" t="0" r="7620" b="635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59880" cy="3384550"/>
                    </a:xfrm>
                    <a:prstGeom prst="rect">
                      <a:avLst/>
                    </a:prstGeom>
                    <a:noFill/>
                    <a:ln>
                      <a:noFill/>
                    </a:ln>
                  </pic:spPr>
                </pic:pic>
              </a:graphicData>
            </a:graphic>
          </wp:inline>
        </w:drawing>
      </w:r>
    </w:p>
    <w:p w14:paraId="4B2FC9DF" w14:textId="2E2C249F" w:rsidR="00CE0E4E" w:rsidRPr="00527255" w:rsidRDefault="00CE0E4E" w:rsidP="00CE0E4E">
      <w:pPr>
        <w:spacing w:after="0"/>
        <w:jc w:val="both"/>
        <w:rPr>
          <w:rFonts w:ascii="Arial Narrow" w:hAnsi="Arial Narrow" w:cs="Times New Roman"/>
          <w:bCs/>
          <w:sz w:val="18"/>
          <w:szCs w:val="24"/>
        </w:rPr>
      </w:pPr>
      <w:r w:rsidRPr="00527255">
        <w:rPr>
          <w:rFonts w:ascii="Arial Narrow" w:hAnsi="Arial Narrow" w:cs="Times New Roman"/>
          <w:bCs/>
          <w:sz w:val="18"/>
          <w:szCs w:val="24"/>
        </w:rPr>
        <w:t xml:space="preserve">¹ Nesta seção, estão incluídos os empreendimentos monitorados pelo MME, por meio da SEE/DMSE, com a entrada em operação conforme datas de tendência acordadas nas reuniões do Grupo de Monitoramento da Expansão da Geração, coordenada pela SEE/DMSE, com participação da ANEEL, ONS, CCEE e EPE. Dessa forma, a geração distribuída não é contemplada nesta seção.       </w:t>
      </w:r>
    </w:p>
    <w:p w14:paraId="6E85B576" w14:textId="77777777" w:rsidR="00CE0E4E" w:rsidRPr="00527255" w:rsidRDefault="00CE0E4E" w:rsidP="00CE0E4E">
      <w:pPr>
        <w:spacing w:after="0"/>
        <w:jc w:val="both"/>
        <w:rPr>
          <w:rFonts w:ascii="Arial Narrow" w:hAnsi="Arial Narrow" w:cs="Times New Roman"/>
          <w:bCs/>
          <w:sz w:val="18"/>
          <w:szCs w:val="24"/>
        </w:rPr>
      </w:pPr>
    </w:p>
    <w:p w14:paraId="4C2E2CDF" w14:textId="0D701F38" w:rsidR="006468DC" w:rsidRPr="00B00696" w:rsidRDefault="009F2A60" w:rsidP="00BA4225">
      <w:pPr>
        <w:spacing w:after="0"/>
        <w:jc w:val="both"/>
        <w:rPr>
          <w:highlight w:val="yellow"/>
        </w:rPr>
      </w:pPr>
      <w:r w:rsidRPr="00527255">
        <w:rPr>
          <w:rFonts w:ascii="Arial Narrow" w:hAnsi="Arial Narrow" w:cs="Times New Roman"/>
          <w:bCs/>
          <w:sz w:val="18"/>
          <w:szCs w:val="24"/>
        </w:rPr>
        <w:t xml:space="preserve">                                                                                                                                                                                                             </w:t>
      </w:r>
      <w:r w:rsidRPr="00527255">
        <w:rPr>
          <w:rFonts w:ascii="Arial Narrow" w:hAnsi="Arial Narrow"/>
          <w:sz w:val="18"/>
          <w:szCs w:val="18"/>
        </w:rPr>
        <w:t>Fonte dos dados: MME / SEE.</w:t>
      </w:r>
      <w:r w:rsidR="00812A22" w:rsidRPr="00B00696">
        <w:rPr>
          <w:highlight w:val="yellow"/>
        </w:rPr>
        <w:br w:type="page"/>
      </w:r>
    </w:p>
    <w:bookmarkStart w:id="95" w:name="_Toc86310951"/>
    <w:p w14:paraId="06F86DFD" w14:textId="0521AF5A" w:rsidR="00740AA8" w:rsidRPr="00527255" w:rsidRDefault="00015705" w:rsidP="002040C4">
      <w:pPr>
        <w:pStyle w:val="Estilo2"/>
        <w:spacing w:line="240" w:lineRule="auto"/>
        <w:ind w:left="851" w:hanging="851"/>
      </w:pPr>
      <w:r w:rsidRPr="00527255">
        <w:rPr>
          <w:noProof/>
          <w:lang w:eastAsia="pt-BR"/>
        </w:rPr>
        <w:lastRenderedPageBreak/>
        <mc:AlternateContent>
          <mc:Choice Requires="wps">
            <w:drawing>
              <wp:anchor distT="0" distB="0" distL="114300" distR="114300" simplePos="0" relativeHeight="251663872" behindDoc="0" locked="0" layoutInCell="1" allowOverlap="1" wp14:anchorId="1E0D2A13" wp14:editId="71047485">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280FCE" w:rsidRPr="003C7073" w:rsidRDefault="00280FCE"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2"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" filled="f" stroked="f">
                <v:textbox>
                  <w:txbxContent>
                    <w:p w14:paraId="76047DA3" w14:textId="60EF08EC" w:rsidR="00280FCE" w:rsidRPr="003C7073" w:rsidRDefault="00280FCE"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527255">
        <w:t>Entrada em Operação de Novas Linhas de Transmissão</w:t>
      </w:r>
      <w:r w:rsidRPr="00527255">
        <w:t xml:space="preserve"> e Equipamentos em Instalações de Transmissão</w:t>
      </w:r>
      <w:bookmarkEnd w:id="95"/>
    </w:p>
    <w:p w14:paraId="3BC8597B" w14:textId="77777777" w:rsidR="00DB4BFC" w:rsidRPr="00527255" w:rsidRDefault="00DB4BFC" w:rsidP="0083716C">
      <w:pPr>
        <w:pStyle w:val="Legenda"/>
        <w:ind w:firstLine="360"/>
        <w:jc w:val="both"/>
        <w:rPr>
          <w:b w:val="0"/>
          <w:sz w:val="24"/>
          <w:szCs w:val="24"/>
        </w:rPr>
      </w:pPr>
    </w:p>
    <w:p w14:paraId="2A409254" w14:textId="377D6BC3" w:rsidR="007666BD" w:rsidRDefault="008106AE" w:rsidP="007666BD">
      <w:pPr>
        <w:pStyle w:val="Legenda"/>
        <w:ind w:firstLine="360"/>
        <w:jc w:val="both"/>
        <w:rPr>
          <w:b w:val="0"/>
          <w:sz w:val="24"/>
          <w:szCs w:val="24"/>
        </w:rPr>
      </w:pPr>
      <w:r w:rsidRPr="00527255">
        <w:rPr>
          <w:b w:val="0"/>
          <w:sz w:val="24"/>
          <w:szCs w:val="24"/>
        </w:rPr>
        <w:t>No mês de setembro, entraram em operação os equipamentos presentes no mapa</w:t>
      </w:r>
      <w:r w:rsidRPr="00C4334A">
        <w:rPr>
          <w:b w:val="0"/>
          <w:sz w:val="24"/>
          <w:szCs w:val="24"/>
        </w:rPr>
        <w:t xml:space="preserve"> abaixo de acordo com suas respectivas localizações </w:t>
      </w:r>
      <w:r w:rsidRPr="00527255">
        <w:rPr>
          <w:b w:val="0"/>
          <w:sz w:val="24"/>
          <w:szCs w:val="24"/>
        </w:rPr>
        <w:t>geográficas</w:t>
      </w:r>
      <w:r w:rsidR="007666BD" w:rsidRPr="00527255">
        <w:rPr>
          <w:b w:val="0"/>
          <w:sz w:val="24"/>
          <w:szCs w:val="24"/>
        </w:rPr>
        <w:t>.</w:t>
      </w:r>
    </w:p>
    <w:p w14:paraId="36F64A14" w14:textId="493BBD4C" w:rsidR="005E0F6D" w:rsidRPr="00B00696" w:rsidRDefault="00B31EF4" w:rsidP="00DD6DA2">
      <w:pPr>
        <w:jc w:val="center"/>
        <w:rPr>
          <w:highlight w:val="yellow"/>
        </w:rPr>
      </w:pPr>
      <w:r>
        <w:rPr>
          <w:noProof/>
          <w:lang w:eastAsia="pt-BR"/>
        </w:rPr>
        <w:drawing>
          <wp:inline distT="0" distB="0" distL="0" distR="0" wp14:anchorId="5B9196CE" wp14:editId="7B53426F">
            <wp:extent cx="6358890" cy="6376670"/>
            <wp:effectExtent l="0" t="0" r="381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58890" cy="6376670"/>
                    </a:xfrm>
                    <a:prstGeom prst="rect">
                      <a:avLst/>
                    </a:prstGeom>
                    <a:noFill/>
                  </pic:spPr>
                </pic:pic>
              </a:graphicData>
            </a:graphic>
          </wp:inline>
        </w:drawing>
      </w:r>
    </w:p>
    <w:p w14:paraId="5AA88449" w14:textId="5E1A2150" w:rsidR="004B3BAA" w:rsidRPr="00527255" w:rsidRDefault="004B3BAA" w:rsidP="004B3BAA">
      <w:pPr>
        <w:pStyle w:val="Legenda"/>
      </w:pPr>
      <w:bookmarkStart w:id="96" w:name="_Toc36798551"/>
      <w:bookmarkStart w:id="97" w:name="_Toc83384794"/>
      <w:r w:rsidRPr="00527255">
        <w:t xml:space="preserve">Figura </w:t>
      </w:r>
      <w:r w:rsidR="00796230" w:rsidRPr="00527255">
        <w:rPr>
          <w:noProof/>
        </w:rPr>
        <w:fldChar w:fldCharType="begin"/>
      </w:r>
      <w:r w:rsidR="00796230" w:rsidRPr="00527255">
        <w:rPr>
          <w:noProof/>
        </w:rPr>
        <w:instrText xml:space="preserve"> SEQ Figura \* ARABIC </w:instrText>
      </w:r>
      <w:r w:rsidR="00796230" w:rsidRPr="00527255">
        <w:rPr>
          <w:noProof/>
        </w:rPr>
        <w:fldChar w:fldCharType="separate"/>
      </w:r>
      <w:r w:rsidR="00270287">
        <w:rPr>
          <w:noProof/>
        </w:rPr>
        <w:t>22</w:t>
      </w:r>
      <w:r w:rsidR="00796230" w:rsidRPr="00527255">
        <w:rPr>
          <w:noProof/>
        </w:rPr>
        <w:fldChar w:fldCharType="end"/>
      </w:r>
      <w:r w:rsidRPr="00527255">
        <w:t>. Loc</w:t>
      </w:r>
      <w:r w:rsidR="009029BC" w:rsidRPr="00527255">
        <w:t>alização geográfica dos equ</w:t>
      </w:r>
      <w:r w:rsidRPr="00527255">
        <w:t>i</w:t>
      </w:r>
      <w:r w:rsidR="009029BC" w:rsidRPr="00527255">
        <w:t>pa</w:t>
      </w:r>
      <w:r w:rsidRPr="00527255">
        <w:t>mentos</w:t>
      </w:r>
      <w:r w:rsidR="009029BC" w:rsidRPr="00527255">
        <w:t xml:space="preserve"> de transmissão qu</w:t>
      </w:r>
      <w:r w:rsidR="00953F37" w:rsidRPr="00527255">
        <w:t>e entraram em operação em</w:t>
      </w:r>
      <w:r w:rsidR="007E1733" w:rsidRPr="00527255">
        <w:t xml:space="preserve"> </w:t>
      </w:r>
      <w:r w:rsidR="008106AE" w:rsidRPr="00527255">
        <w:t>setembr</w:t>
      </w:r>
      <w:r w:rsidR="0084572C" w:rsidRPr="00527255">
        <w:t>o</w:t>
      </w:r>
      <w:r w:rsidR="009029BC" w:rsidRPr="00527255">
        <w:t xml:space="preserve"> de 2021</w:t>
      </w:r>
      <w:r w:rsidRPr="00527255">
        <w:t>.</w:t>
      </w:r>
      <w:bookmarkEnd w:id="96"/>
      <w:bookmarkEnd w:id="97"/>
    </w:p>
    <w:p w14:paraId="2B5A9D61" w14:textId="77777777" w:rsidR="006442E9" w:rsidRPr="00527255" w:rsidRDefault="006442E9" w:rsidP="00B4591D">
      <w:pPr>
        <w:jc w:val="right"/>
        <w:rPr>
          <w:rFonts w:ascii="Arial Narrow" w:hAnsi="Arial Narrow" w:cs="Times New Roman"/>
          <w:bCs/>
          <w:sz w:val="18"/>
          <w:szCs w:val="24"/>
        </w:rPr>
      </w:pPr>
    </w:p>
    <w:p w14:paraId="2D49D207" w14:textId="74423791" w:rsidR="004B3BAA" w:rsidRPr="00527255" w:rsidRDefault="00EA2A38" w:rsidP="00B4591D">
      <w:pPr>
        <w:jc w:val="right"/>
      </w:pPr>
      <w:r w:rsidRPr="00527255">
        <w:rPr>
          <w:rFonts w:ascii="Arial Narrow" w:hAnsi="Arial Narrow" w:cs="Times New Roman"/>
          <w:bCs/>
          <w:sz w:val="18"/>
          <w:szCs w:val="24"/>
        </w:rPr>
        <w:t xml:space="preserve">      </w:t>
      </w:r>
      <w:r w:rsidR="00CF32FA" w:rsidRPr="00527255">
        <w:rPr>
          <w:rFonts w:ascii="Arial Narrow" w:hAnsi="Arial Narrow" w:cs="Times New Roman"/>
          <w:bCs/>
          <w:sz w:val="18"/>
          <w:szCs w:val="24"/>
        </w:rPr>
        <w:t>Fonte dos dados: MME / ANEEL / ONS / EPE</w:t>
      </w:r>
    </w:p>
    <w:p w14:paraId="421E49E5" w14:textId="77777777" w:rsidR="00391B27" w:rsidRPr="00B00696" w:rsidRDefault="00391B27" w:rsidP="00391B27">
      <w:pPr>
        <w:pStyle w:val="Legenda"/>
        <w:jc w:val="left"/>
        <w:rPr>
          <w:rFonts w:cs="Arial"/>
          <w:b w:val="0"/>
          <w:sz w:val="24"/>
          <w:szCs w:val="24"/>
          <w:highlight w:val="yellow"/>
        </w:rPr>
      </w:pPr>
    </w:p>
    <w:p w14:paraId="6F149B5C" w14:textId="77777777" w:rsidR="00391B27" w:rsidRPr="00B00696" w:rsidRDefault="00391B27" w:rsidP="00391B27">
      <w:pPr>
        <w:pStyle w:val="Legenda"/>
        <w:ind w:firstLine="709"/>
        <w:jc w:val="both"/>
        <w:rPr>
          <w:rFonts w:cs="Arial"/>
          <w:b w:val="0"/>
          <w:sz w:val="24"/>
          <w:szCs w:val="24"/>
          <w:highlight w:val="yellow"/>
        </w:rPr>
      </w:pPr>
    </w:p>
    <w:p w14:paraId="759749D9" w14:textId="77777777" w:rsidR="001E1816" w:rsidRPr="00B00696" w:rsidRDefault="001E1816" w:rsidP="001E1816">
      <w:pPr>
        <w:pStyle w:val="Legenda"/>
        <w:ind w:firstLine="709"/>
        <w:jc w:val="left"/>
        <w:rPr>
          <w:rFonts w:cs="Arial"/>
          <w:b w:val="0"/>
          <w:sz w:val="24"/>
          <w:szCs w:val="24"/>
          <w:highlight w:val="yellow"/>
        </w:rPr>
      </w:pPr>
    </w:p>
    <w:p w14:paraId="782AED82" w14:textId="3869ECE0" w:rsidR="00157E77" w:rsidRDefault="003827B4" w:rsidP="00157E77">
      <w:pPr>
        <w:pStyle w:val="Legenda"/>
        <w:ind w:firstLine="709"/>
        <w:jc w:val="both"/>
        <w:rPr>
          <w:rFonts w:cs="Arial"/>
          <w:b w:val="0"/>
          <w:sz w:val="24"/>
          <w:szCs w:val="24"/>
        </w:rPr>
      </w:pPr>
      <w:r>
        <w:rPr>
          <w:rFonts w:cs="Arial"/>
          <w:b w:val="0"/>
          <w:sz w:val="24"/>
          <w:szCs w:val="24"/>
        </w:rPr>
        <w:lastRenderedPageBreak/>
        <w:t xml:space="preserve">Tais equipamentos caracterizam-se conforme descrito nas tabelas a seguir, sendo 596 km o total de linhas de transmissão que entraram em operação em setembro de 2021 e o total de </w:t>
      </w:r>
      <w:r w:rsidRPr="00527255">
        <w:rPr>
          <w:rFonts w:cs="Arial"/>
          <w:b w:val="0"/>
          <w:sz w:val="24"/>
          <w:szCs w:val="24"/>
        </w:rPr>
        <w:t>1.200 MVA de capacidade de transformação</w:t>
      </w:r>
      <w:r w:rsidR="005F2FDD">
        <w:rPr>
          <w:rFonts w:cs="Arial"/>
          <w:b w:val="0"/>
          <w:sz w:val="24"/>
          <w:szCs w:val="24"/>
        </w:rPr>
        <w:t>. Não houve no referido mês, entrada de equipamentos de compensação de potência reativa.</w:t>
      </w:r>
    </w:p>
    <w:p w14:paraId="52B1123C" w14:textId="4A29B1C1" w:rsidR="00581A73" w:rsidRPr="00581A73" w:rsidRDefault="00581A73" w:rsidP="00581A73">
      <w:pPr>
        <w:ind w:firstLine="708"/>
        <w:jc w:val="both"/>
        <w:rPr>
          <w:rFonts w:ascii="Arial Narrow" w:hAnsi="Arial Narrow" w:cs="Arial"/>
          <w:bCs/>
          <w:sz w:val="24"/>
          <w:szCs w:val="24"/>
        </w:rPr>
      </w:pPr>
      <w:r w:rsidRPr="00581A73">
        <w:rPr>
          <w:rFonts w:ascii="Arial Narrow" w:hAnsi="Arial Narrow" w:cs="Arial"/>
          <w:bCs/>
          <w:sz w:val="24"/>
          <w:szCs w:val="24"/>
        </w:rPr>
        <w:t xml:space="preserve">Destaca-se, em setembro de 2021, a entrada em operação </w:t>
      </w:r>
      <w:r>
        <w:rPr>
          <w:rFonts w:ascii="Arial Narrow" w:hAnsi="Arial Narrow" w:cs="Arial"/>
          <w:bCs/>
          <w:sz w:val="24"/>
          <w:szCs w:val="24"/>
        </w:rPr>
        <w:t xml:space="preserve">da LT 500 kV </w:t>
      </w:r>
      <w:r w:rsidR="00F436ED">
        <w:rPr>
          <w:rFonts w:ascii="Arial Narrow" w:hAnsi="Arial Narrow" w:cs="Arial"/>
          <w:bCs/>
          <w:sz w:val="24"/>
          <w:szCs w:val="24"/>
        </w:rPr>
        <w:t xml:space="preserve">Bom Jesus da Lapa / </w:t>
      </w:r>
      <w:r>
        <w:rPr>
          <w:rFonts w:ascii="Arial Narrow" w:hAnsi="Arial Narrow" w:cs="Arial"/>
          <w:bCs/>
          <w:sz w:val="24"/>
          <w:szCs w:val="24"/>
        </w:rPr>
        <w:t xml:space="preserve">Janaúba 3 / Pirapora 2 C1, que </w:t>
      </w:r>
      <w:r w:rsidR="00F436ED">
        <w:rPr>
          <w:rFonts w:ascii="Arial Narrow" w:hAnsi="Arial Narrow" w:cs="Arial"/>
          <w:bCs/>
          <w:sz w:val="24"/>
          <w:szCs w:val="24"/>
        </w:rPr>
        <w:t>elevou em cerca de 1.300 MW a capacidade</w:t>
      </w:r>
      <w:r>
        <w:rPr>
          <w:rFonts w:ascii="Arial Narrow" w:hAnsi="Arial Narrow" w:cs="Arial"/>
          <w:bCs/>
          <w:sz w:val="24"/>
          <w:szCs w:val="24"/>
        </w:rPr>
        <w:t xml:space="preserve"> d</w:t>
      </w:r>
      <w:r w:rsidR="00F436ED">
        <w:rPr>
          <w:rFonts w:ascii="Arial Narrow" w:hAnsi="Arial Narrow" w:cs="Arial"/>
          <w:bCs/>
          <w:sz w:val="24"/>
          <w:szCs w:val="24"/>
        </w:rPr>
        <w:t>e</w:t>
      </w:r>
      <w:r>
        <w:rPr>
          <w:rFonts w:ascii="Arial Narrow" w:hAnsi="Arial Narrow" w:cs="Arial"/>
          <w:bCs/>
          <w:sz w:val="24"/>
          <w:szCs w:val="24"/>
        </w:rPr>
        <w:t xml:space="preserve"> exportação de energia </w:t>
      </w:r>
      <w:r w:rsidR="00F436ED">
        <w:rPr>
          <w:rFonts w:ascii="Arial Narrow" w:hAnsi="Arial Narrow" w:cs="Arial"/>
          <w:bCs/>
          <w:sz w:val="24"/>
          <w:szCs w:val="24"/>
        </w:rPr>
        <w:t xml:space="preserve">elétrica </w:t>
      </w:r>
      <w:r>
        <w:rPr>
          <w:rFonts w:ascii="Arial Narrow" w:hAnsi="Arial Narrow" w:cs="Arial"/>
          <w:bCs/>
          <w:sz w:val="24"/>
          <w:szCs w:val="24"/>
        </w:rPr>
        <w:t>do</w:t>
      </w:r>
      <w:r w:rsidR="00F436ED">
        <w:rPr>
          <w:rFonts w:ascii="Arial Narrow" w:hAnsi="Arial Narrow" w:cs="Arial"/>
          <w:bCs/>
          <w:sz w:val="24"/>
          <w:szCs w:val="24"/>
        </w:rPr>
        <w:t xml:space="preserve"> subsistema</w:t>
      </w:r>
      <w:r>
        <w:rPr>
          <w:rFonts w:ascii="Arial Narrow" w:hAnsi="Arial Narrow" w:cs="Arial"/>
          <w:bCs/>
          <w:sz w:val="24"/>
          <w:szCs w:val="24"/>
        </w:rPr>
        <w:t xml:space="preserve"> Nordeste.</w:t>
      </w:r>
    </w:p>
    <w:p w14:paraId="0F7A1FB8" w14:textId="6B5C589C" w:rsidR="001E1816" w:rsidRPr="00B00696" w:rsidRDefault="001E1816" w:rsidP="00A170EA">
      <w:pPr>
        <w:spacing w:after="0"/>
        <w:rPr>
          <w:highlight w:val="yellow"/>
        </w:rPr>
      </w:pPr>
    </w:p>
    <w:p w14:paraId="0EE4AE24" w14:textId="219DD613" w:rsidR="00F7145D" w:rsidRPr="00527255" w:rsidRDefault="00FA2C3C" w:rsidP="003F7F16">
      <w:pPr>
        <w:pStyle w:val="Legenda"/>
      </w:pPr>
      <w:bookmarkStart w:id="98" w:name="_Toc83384823"/>
      <w:r w:rsidRPr="00527255">
        <w:t xml:space="preserve">Tabela </w:t>
      </w:r>
      <w:r w:rsidR="00796230" w:rsidRPr="00527255">
        <w:rPr>
          <w:noProof/>
        </w:rPr>
        <w:fldChar w:fldCharType="begin"/>
      </w:r>
      <w:r w:rsidR="00796230" w:rsidRPr="00527255">
        <w:rPr>
          <w:noProof/>
        </w:rPr>
        <w:instrText xml:space="preserve"> SEQ Tabela \* ARABIC </w:instrText>
      </w:r>
      <w:r w:rsidR="00796230" w:rsidRPr="00527255">
        <w:rPr>
          <w:noProof/>
        </w:rPr>
        <w:fldChar w:fldCharType="separate"/>
      </w:r>
      <w:r w:rsidR="00270287">
        <w:rPr>
          <w:noProof/>
        </w:rPr>
        <w:t>13</w:t>
      </w:r>
      <w:r w:rsidR="00796230" w:rsidRPr="00527255">
        <w:rPr>
          <w:noProof/>
        </w:rPr>
        <w:fldChar w:fldCharType="end"/>
      </w:r>
      <w:r w:rsidRPr="00527255">
        <w:t>. Descrição de Linhas de Transmissão</w:t>
      </w:r>
      <w:bookmarkStart w:id="99" w:name="_Toc36798579"/>
      <w:r w:rsidRPr="00527255">
        <w:t xml:space="preserve"> (LT) que entraram em operação no mês</w:t>
      </w:r>
      <w:bookmarkEnd w:id="98"/>
    </w:p>
    <w:p w14:paraId="11DEED51" w14:textId="6EDE8D75" w:rsidR="004C02F5" w:rsidRPr="00527255" w:rsidRDefault="008106AE" w:rsidP="004C02F5">
      <w:r w:rsidRPr="00527255">
        <w:rPr>
          <w:noProof/>
          <w:lang w:eastAsia="pt-BR"/>
        </w:rPr>
        <w:drawing>
          <wp:inline distT="0" distB="0" distL="0" distR="0" wp14:anchorId="54F347CC" wp14:editId="58BB59C6">
            <wp:extent cx="6652260" cy="169926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52260" cy="1699260"/>
                    </a:xfrm>
                    <a:prstGeom prst="rect">
                      <a:avLst/>
                    </a:prstGeom>
                    <a:noFill/>
                    <a:ln>
                      <a:noFill/>
                    </a:ln>
                  </pic:spPr>
                </pic:pic>
              </a:graphicData>
            </a:graphic>
          </wp:inline>
        </w:drawing>
      </w:r>
    </w:p>
    <w:p w14:paraId="72F7B243" w14:textId="36271D8B" w:rsidR="000B1A61" w:rsidRPr="00527255" w:rsidRDefault="000B1A61" w:rsidP="00A170EA">
      <w:pPr>
        <w:spacing w:after="0"/>
      </w:pPr>
    </w:p>
    <w:p w14:paraId="26F92FB6" w14:textId="7724AEA5" w:rsidR="00FA2C3C" w:rsidRPr="00527255" w:rsidRDefault="00FA2C3C" w:rsidP="00FA2C3C">
      <w:pPr>
        <w:pStyle w:val="Legenda"/>
      </w:pPr>
      <w:bookmarkStart w:id="100" w:name="_Toc83384824"/>
      <w:r w:rsidRPr="00527255">
        <w:t xml:space="preserve">Tabela </w:t>
      </w:r>
      <w:r w:rsidR="00796230" w:rsidRPr="00527255">
        <w:rPr>
          <w:noProof/>
        </w:rPr>
        <w:fldChar w:fldCharType="begin"/>
      </w:r>
      <w:r w:rsidR="00796230" w:rsidRPr="00527255">
        <w:rPr>
          <w:noProof/>
        </w:rPr>
        <w:instrText xml:space="preserve"> SEQ Tabela \* ARABIC </w:instrText>
      </w:r>
      <w:r w:rsidR="00796230" w:rsidRPr="00527255">
        <w:rPr>
          <w:noProof/>
        </w:rPr>
        <w:fldChar w:fldCharType="separate"/>
      </w:r>
      <w:r w:rsidR="00270287">
        <w:rPr>
          <w:noProof/>
        </w:rPr>
        <w:t>14</w:t>
      </w:r>
      <w:r w:rsidR="00796230" w:rsidRPr="00527255">
        <w:rPr>
          <w:noProof/>
        </w:rPr>
        <w:fldChar w:fldCharType="end"/>
      </w:r>
      <w:r w:rsidRPr="00527255">
        <w:t>. Entrada em operação de novos transformadores em instalações de transmissão</w:t>
      </w:r>
      <w:bookmarkStart w:id="101" w:name="_Toc36798580"/>
      <w:bookmarkEnd w:id="99"/>
      <w:bookmarkEnd w:id="100"/>
    </w:p>
    <w:p w14:paraId="48B446D9" w14:textId="6AE5BD48" w:rsidR="004C02F5" w:rsidRPr="00527255" w:rsidRDefault="008106AE" w:rsidP="004C02F5">
      <w:r w:rsidRPr="00527255">
        <w:rPr>
          <w:noProof/>
          <w:lang w:eastAsia="pt-BR"/>
        </w:rPr>
        <w:drawing>
          <wp:inline distT="0" distB="0" distL="0" distR="0" wp14:anchorId="5D825A8D" wp14:editId="40DD8470">
            <wp:extent cx="6652260" cy="103632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52260" cy="1036320"/>
                    </a:xfrm>
                    <a:prstGeom prst="rect">
                      <a:avLst/>
                    </a:prstGeom>
                    <a:noFill/>
                    <a:ln>
                      <a:noFill/>
                    </a:ln>
                  </pic:spPr>
                </pic:pic>
              </a:graphicData>
            </a:graphic>
          </wp:inline>
        </w:drawing>
      </w:r>
    </w:p>
    <w:p w14:paraId="3D4F2748" w14:textId="04B2918A" w:rsidR="002468C1" w:rsidRPr="00527255" w:rsidRDefault="002468C1" w:rsidP="00A170EA">
      <w:pPr>
        <w:spacing w:after="0"/>
      </w:pPr>
    </w:p>
    <w:p w14:paraId="73AB398E" w14:textId="7DCA5B56" w:rsidR="00945FC5" w:rsidRPr="00527255" w:rsidRDefault="00FA2C3C" w:rsidP="00FC13D1">
      <w:pPr>
        <w:pStyle w:val="Legenda"/>
      </w:pPr>
      <w:bookmarkStart w:id="102" w:name="_Toc83384825"/>
      <w:r w:rsidRPr="00527255">
        <w:t xml:space="preserve">Tabela </w:t>
      </w:r>
      <w:r w:rsidR="00796230" w:rsidRPr="00527255">
        <w:rPr>
          <w:noProof/>
        </w:rPr>
        <w:fldChar w:fldCharType="begin"/>
      </w:r>
      <w:r w:rsidR="00796230" w:rsidRPr="00527255">
        <w:rPr>
          <w:noProof/>
        </w:rPr>
        <w:instrText xml:space="preserve"> SEQ Tabela \* ARABIC </w:instrText>
      </w:r>
      <w:r w:rsidR="00796230" w:rsidRPr="00527255">
        <w:rPr>
          <w:noProof/>
        </w:rPr>
        <w:fldChar w:fldCharType="separate"/>
      </w:r>
      <w:r w:rsidR="00270287">
        <w:rPr>
          <w:noProof/>
        </w:rPr>
        <w:t>15</w:t>
      </w:r>
      <w:r w:rsidR="00796230" w:rsidRPr="00527255">
        <w:rPr>
          <w:noProof/>
        </w:rPr>
        <w:fldChar w:fldCharType="end"/>
      </w:r>
      <w:r w:rsidRPr="00527255">
        <w:t>. Entrada em operação de equipamentos de compensação de potência reativa</w:t>
      </w:r>
      <w:bookmarkStart w:id="103" w:name="_Toc36798581"/>
      <w:bookmarkEnd w:id="101"/>
      <w:bookmarkEnd w:id="102"/>
    </w:p>
    <w:p w14:paraId="21F16B9A" w14:textId="0A9B760F" w:rsidR="00ED7722" w:rsidRPr="00B00696" w:rsidRDefault="008106AE" w:rsidP="00ED7722">
      <w:pPr>
        <w:rPr>
          <w:highlight w:val="yellow"/>
        </w:rPr>
      </w:pPr>
      <w:r w:rsidRPr="00527255">
        <w:rPr>
          <w:noProof/>
          <w:lang w:eastAsia="pt-BR"/>
        </w:rPr>
        <w:drawing>
          <wp:inline distT="0" distB="0" distL="0" distR="0" wp14:anchorId="3600723D" wp14:editId="0EAC8C7A">
            <wp:extent cx="6652260" cy="103632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52260" cy="1036320"/>
                    </a:xfrm>
                    <a:prstGeom prst="rect">
                      <a:avLst/>
                    </a:prstGeom>
                    <a:noFill/>
                    <a:ln>
                      <a:noFill/>
                    </a:ln>
                  </pic:spPr>
                </pic:pic>
              </a:graphicData>
            </a:graphic>
          </wp:inline>
        </w:drawing>
      </w:r>
    </w:p>
    <w:p w14:paraId="24E81B38" w14:textId="54E9101E" w:rsidR="00A6361E" w:rsidRPr="00B00696" w:rsidRDefault="00216C22" w:rsidP="00A170EA">
      <w:pPr>
        <w:spacing w:after="0"/>
        <w:rPr>
          <w:highlight w:val="yellow"/>
        </w:rPr>
      </w:pPr>
      <w:r w:rsidRPr="00B00696">
        <w:rPr>
          <w:b/>
          <w:bCs/>
          <w:highlight w:val="yellow"/>
        </w:rPr>
        <w:t xml:space="preserve">  </w:t>
      </w:r>
    </w:p>
    <w:p w14:paraId="662DA5AD" w14:textId="063274F7" w:rsidR="00746ED2" w:rsidRPr="00527255" w:rsidRDefault="00FA2C3C" w:rsidP="00FC13D1">
      <w:pPr>
        <w:pStyle w:val="Legenda"/>
      </w:pPr>
      <w:bookmarkStart w:id="104" w:name="_Toc83384826"/>
      <w:r w:rsidRPr="00527255">
        <w:t xml:space="preserve">Tabela </w:t>
      </w:r>
      <w:r w:rsidR="00796230" w:rsidRPr="00527255">
        <w:rPr>
          <w:noProof/>
        </w:rPr>
        <w:fldChar w:fldCharType="begin"/>
      </w:r>
      <w:r w:rsidR="00796230" w:rsidRPr="00527255">
        <w:rPr>
          <w:noProof/>
        </w:rPr>
        <w:instrText xml:space="preserve"> SEQ Tabela \* ARABIC </w:instrText>
      </w:r>
      <w:r w:rsidR="00796230" w:rsidRPr="00527255">
        <w:rPr>
          <w:noProof/>
        </w:rPr>
        <w:fldChar w:fldCharType="separate"/>
      </w:r>
      <w:r w:rsidR="00270287">
        <w:rPr>
          <w:noProof/>
        </w:rPr>
        <w:t>16</w:t>
      </w:r>
      <w:r w:rsidR="00796230" w:rsidRPr="00527255">
        <w:rPr>
          <w:noProof/>
        </w:rPr>
        <w:fldChar w:fldCharType="end"/>
      </w:r>
      <w:r w:rsidRPr="00527255">
        <w:t>. Entrada em operação de novas linhas de transmissão no mês e no acumulado do ano.</w:t>
      </w:r>
      <w:bookmarkEnd w:id="103"/>
      <w:bookmarkEnd w:id="104"/>
    </w:p>
    <w:p w14:paraId="7C066C37" w14:textId="06DB452D" w:rsidR="00247857" w:rsidRPr="00B00696" w:rsidRDefault="008106AE" w:rsidP="00247857">
      <w:pPr>
        <w:spacing w:after="0"/>
        <w:jc w:val="center"/>
        <w:rPr>
          <w:highlight w:val="yellow"/>
        </w:rPr>
      </w:pPr>
      <w:r w:rsidRPr="00527255">
        <w:rPr>
          <w:noProof/>
          <w:lang w:eastAsia="pt-BR"/>
        </w:rPr>
        <w:drawing>
          <wp:inline distT="0" distB="0" distL="0" distR="0" wp14:anchorId="143CC756" wp14:editId="59ADA140">
            <wp:extent cx="4146521" cy="1908938"/>
            <wp:effectExtent l="0" t="0" r="6985"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50728" cy="1910875"/>
                    </a:xfrm>
                    <a:prstGeom prst="rect">
                      <a:avLst/>
                    </a:prstGeom>
                    <a:noFill/>
                    <a:ln>
                      <a:noFill/>
                    </a:ln>
                  </pic:spPr>
                </pic:pic>
              </a:graphicData>
            </a:graphic>
          </wp:inline>
        </w:drawing>
      </w:r>
    </w:p>
    <w:p w14:paraId="656AECB9" w14:textId="4D855298" w:rsidR="00633F12" w:rsidRDefault="00633F12" w:rsidP="00A170EA">
      <w:pPr>
        <w:spacing w:before="120" w:after="240"/>
        <w:rPr>
          <w:highlight w:val="yellow"/>
        </w:rPr>
      </w:pPr>
    </w:p>
    <w:p w14:paraId="41D9CF96" w14:textId="546AF754" w:rsidR="0032387E" w:rsidRPr="00527255" w:rsidRDefault="00DD6DA2" w:rsidP="003E5579">
      <w:pPr>
        <w:pStyle w:val="Legenda"/>
      </w:pPr>
      <w:bookmarkStart w:id="105" w:name="_Toc83384827"/>
      <w:r>
        <w:br w:type="page"/>
      </w:r>
      <w:r w:rsidR="00FA2C3C" w:rsidRPr="00527255">
        <w:lastRenderedPageBreak/>
        <w:t xml:space="preserve">Tabela </w:t>
      </w:r>
      <w:r w:rsidR="00E4026C" w:rsidRPr="00527255">
        <w:t xml:space="preserve"> </w:t>
      </w:r>
      <w:r w:rsidR="00270287">
        <w:fldChar w:fldCharType="begin"/>
      </w:r>
      <w:r w:rsidR="00270287">
        <w:instrText xml:space="preserve"> SEQ Tabela \* ARABIC </w:instrText>
      </w:r>
      <w:r w:rsidR="00270287">
        <w:fldChar w:fldCharType="separate"/>
      </w:r>
      <w:r w:rsidR="00270287">
        <w:rPr>
          <w:noProof/>
        </w:rPr>
        <w:t>17</w:t>
      </w:r>
      <w:r w:rsidR="00270287">
        <w:fldChar w:fldCharType="end"/>
      </w:r>
      <w:r w:rsidR="00FA2C3C" w:rsidRPr="00527255">
        <w:t>. Valores acumulados de entrada em operação de novos transformadores</w:t>
      </w:r>
      <w:r w:rsidR="004E4DB9" w:rsidRPr="00527255">
        <w:t xml:space="preserve"> em instalações de transmissão.</w:t>
      </w:r>
      <w:bookmarkEnd w:id="105"/>
    </w:p>
    <w:p w14:paraId="0E9A4DBD" w14:textId="21F59C44" w:rsidR="00483CB4" w:rsidRPr="00A84249" w:rsidRDefault="008106AE" w:rsidP="00A84249">
      <w:pPr>
        <w:spacing w:after="0"/>
        <w:jc w:val="center"/>
      </w:pPr>
      <w:r w:rsidRPr="00527255">
        <w:rPr>
          <w:noProof/>
          <w:lang w:eastAsia="pt-BR"/>
        </w:rPr>
        <w:drawing>
          <wp:inline distT="0" distB="0" distL="0" distR="0" wp14:anchorId="7294A376" wp14:editId="7542A138">
            <wp:extent cx="4518660" cy="158496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18660" cy="1584960"/>
                    </a:xfrm>
                    <a:prstGeom prst="rect">
                      <a:avLst/>
                    </a:prstGeom>
                    <a:noFill/>
                    <a:ln>
                      <a:noFill/>
                    </a:ln>
                  </pic:spPr>
                </pic:pic>
              </a:graphicData>
            </a:graphic>
          </wp:inline>
        </w:drawing>
      </w:r>
    </w:p>
    <w:p w14:paraId="31F556A6" w14:textId="77777777" w:rsidR="009C7A88" w:rsidRPr="00527255" w:rsidRDefault="00FA2C3C" w:rsidP="009C7A88">
      <w:pPr>
        <w:spacing w:before="120" w:after="0"/>
        <w:rPr>
          <w:rFonts w:ascii="Arial Narrow" w:hAnsi="Arial Narrow" w:cs="Times New Roman"/>
          <w:bCs/>
          <w:sz w:val="18"/>
          <w:szCs w:val="24"/>
        </w:rPr>
      </w:pPr>
      <w:r w:rsidRPr="00527255">
        <w:rPr>
          <w:rFonts w:ascii="Arial Narrow" w:hAnsi="Arial Narrow" w:cs="Times New Roman"/>
          <w:bCs/>
          <w:sz w:val="18"/>
          <w:szCs w:val="24"/>
          <w:vertAlign w:val="superscript"/>
        </w:rPr>
        <w:t xml:space="preserve">1 </w:t>
      </w:r>
      <w:r w:rsidRPr="00527255">
        <w:rPr>
          <w:rFonts w:ascii="Arial Narrow" w:hAnsi="Arial Narrow" w:cs="Times New Roman"/>
          <w:bCs/>
          <w:sz w:val="18"/>
          <w:szCs w:val="24"/>
        </w:rPr>
        <w:t>O MME, por meio da SEE/DMSE, monitora os empreendimentos de transmissão aut</w:t>
      </w:r>
      <w:r w:rsidR="009C7A88" w:rsidRPr="00527255">
        <w:rPr>
          <w:rFonts w:ascii="Arial Narrow" w:hAnsi="Arial Narrow" w:cs="Times New Roman"/>
          <w:bCs/>
          <w:sz w:val="18"/>
          <w:szCs w:val="24"/>
        </w:rPr>
        <w:t xml:space="preserve">orizados e leiloados.           </w:t>
      </w:r>
    </w:p>
    <w:p w14:paraId="493A7FE1" w14:textId="7531D0C3" w:rsidR="00C81721" w:rsidRDefault="00FA2C3C" w:rsidP="00C81721">
      <w:pPr>
        <w:spacing w:before="120" w:after="0" w:line="240" w:lineRule="auto"/>
        <w:jc w:val="right"/>
        <w:rPr>
          <w:rFonts w:ascii="Arial Narrow" w:hAnsi="Arial Narrow" w:cs="Times New Roman"/>
          <w:bCs/>
          <w:sz w:val="18"/>
          <w:szCs w:val="24"/>
        </w:rPr>
      </w:pPr>
      <w:r w:rsidRPr="00527255">
        <w:rPr>
          <w:rFonts w:ascii="Arial Narrow" w:hAnsi="Arial Narrow" w:cs="Times New Roman"/>
          <w:bCs/>
          <w:sz w:val="18"/>
          <w:szCs w:val="24"/>
        </w:rPr>
        <w:t>Fonte dos dados: MME / ANEEL / ONS</w:t>
      </w:r>
      <w:r w:rsidR="00AA5CD6" w:rsidRPr="00527255">
        <w:rPr>
          <w:rFonts w:ascii="Arial Narrow" w:hAnsi="Arial Narrow" w:cs="Times New Roman"/>
          <w:bCs/>
          <w:sz w:val="18"/>
          <w:szCs w:val="24"/>
        </w:rPr>
        <w:t>/</w:t>
      </w:r>
      <w:r w:rsidRPr="00527255">
        <w:rPr>
          <w:rFonts w:ascii="Arial Narrow" w:hAnsi="Arial Narrow" w:cs="Times New Roman"/>
          <w:bCs/>
          <w:sz w:val="18"/>
          <w:szCs w:val="24"/>
        </w:rPr>
        <w:t xml:space="preserve"> EPE</w:t>
      </w:r>
    </w:p>
    <w:p w14:paraId="1322B411" w14:textId="77777777" w:rsidR="00A84249" w:rsidRPr="00527255" w:rsidRDefault="00A84249" w:rsidP="00C81721">
      <w:pPr>
        <w:spacing w:before="120" w:after="0" w:line="240" w:lineRule="auto"/>
        <w:jc w:val="right"/>
        <w:rPr>
          <w:rFonts w:ascii="Arial Narrow" w:hAnsi="Arial Narrow" w:cs="Times New Roman"/>
          <w:bCs/>
          <w:sz w:val="18"/>
          <w:szCs w:val="24"/>
        </w:rPr>
      </w:pPr>
    </w:p>
    <w:p w14:paraId="49775B85" w14:textId="5BCC47B2" w:rsidR="007A0D58" w:rsidRPr="00527255" w:rsidRDefault="00C830D5" w:rsidP="00C81721">
      <w:pPr>
        <w:spacing w:before="120" w:after="0" w:line="240" w:lineRule="auto"/>
        <w:jc w:val="right"/>
        <w:rPr>
          <w:rFonts w:ascii="Arial Narrow" w:hAnsi="Arial Narrow" w:cs="Times New Roman"/>
          <w:bCs/>
          <w:sz w:val="18"/>
          <w:szCs w:val="24"/>
        </w:rPr>
      </w:pPr>
      <w:r w:rsidRPr="00B00696">
        <w:rPr>
          <w:rFonts w:ascii="Arial Narrow" w:hAnsi="Arial Narrow"/>
          <w:b/>
          <w:bCs/>
          <w:noProof/>
          <w:sz w:val="32"/>
          <w:szCs w:val="32"/>
          <w:highlight w:val="yellow"/>
          <w:lang w:eastAsia="pt-BR"/>
        </w:rPr>
        <mc:AlternateContent>
          <mc:Choice Requires="wps">
            <w:drawing>
              <wp:anchor distT="0" distB="0" distL="114300" distR="114300" simplePos="0" relativeHeight="251788800" behindDoc="0" locked="0" layoutInCell="1" allowOverlap="1" wp14:anchorId="06958C7D" wp14:editId="4E147F76">
                <wp:simplePos x="0" y="0"/>
                <wp:positionH relativeFrom="column">
                  <wp:posOffset>6287770</wp:posOffset>
                </wp:positionH>
                <wp:positionV relativeFrom="paragraph">
                  <wp:posOffset>153035</wp:posOffset>
                </wp:positionV>
                <wp:extent cx="247650" cy="266700"/>
                <wp:effectExtent l="0" t="0" r="0" b="0"/>
                <wp:wrapNone/>
                <wp:docPr id="1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67693C7A" w14:textId="77777777" w:rsidR="00280FCE" w:rsidRPr="007C30D4" w:rsidRDefault="00280FCE" w:rsidP="00D208EB">
                            <w:pPr>
                              <w:rPr>
                                <w:rFonts w:ascii="Arial Narrow" w:hAnsi="Arial Narrow"/>
                                <w:b/>
                                <w:vertAlign w:val="superscript"/>
                              </w:rPr>
                            </w:pPr>
                            <w:r w:rsidRPr="007C30D4">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58C7D" id="_x0000_s1043" type="#_x0000_t202" style="position:absolute;left:0;text-align:left;margin-left:495.1pt;margin-top:12.05pt;width:19.5pt;height:2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" filled="f" stroked="f">
                <v:textbox>
                  <w:txbxContent>
                    <w:p w14:paraId="67693C7A" w14:textId="77777777" w:rsidR="00280FCE" w:rsidRPr="007C30D4" w:rsidRDefault="00280FCE" w:rsidP="00D208EB">
                      <w:pPr>
                        <w:rPr>
                          <w:rFonts w:ascii="Arial Narrow" w:hAnsi="Arial Narrow"/>
                          <w:b/>
                          <w:vertAlign w:val="superscript"/>
                        </w:rPr>
                      </w:pPr>
                      <w:r w:rsidRPr="007C30D4">
                        <w:rPr>
                          <w:rFonts w:ascii="Arial Narrow" w:hAnsi="Arial Narrow"/>
                          <w:b/>
                          <w:vertAlign w:val="superscript"/>
                        </w:rPr>
                        <w:t>1</w:t>
                      </w:r>
                    </w:p>
                  </w:txbxContent>
                </v:textbox>
              </v:shape>
            </w:pict>
          </mc:Fallback>
        </mc:AlternateContent>
      </w:r>
    </w:p>
    <w:p w14:paraId="42B8CE31" w14:textId="6BC410FA" w:rsidR="00A3254A" w:rsidRPr="00527255" w:rsidRDefault="00A3254A" w:rsidP="00FF000C">
      <w:pPr>
        <w:pStyle w:val="Estilo2"/>
        <w:spacing w:line="240" w:lineRule="auto"/>
        <w:ind w:left="851" w:hanging="851"/>
      </w:pPr>
      <w:bookmarkStart w:id="106" w:name="_Toc8057100"/>
      <w:bookmarkStart w:id="107" w:name="_Toc86310952"/>
      <w:r w:rsidRPr="00527255">
        <w:t>Previsã</w:t>
      </w:r>
      <w:r w:rsidR="00E520E9" w:rsidRPr="00527255">
        <w:t>o da Expansão de L</w:t>
      </w:r>
      <w:r w:rsidR="00F33061" w:rsidRPr="00527255">
        <w:t xml:space="preserve">inhas de </w:t>
      </w:r>
      <w:r w:rsidR="00E520E9" w:rsidRPr="00527255">
        <w:t>T</w:t>
      </w:r>
      <w:bookmarkEnd w:id="106"/>
      <w:r w:rsidR="00F33061" w:rsidRPr="00527255">
        <w:t>ransmissão</w:t>
      </w:r>
      <w:r w:rsidR="00E520E9" w:rsidRPr="00527255">
        <w:t xml:space="preserve"> e da Capacidade de Transformação</w:t>
      </w:r>
      <w:bookmarkEnd w:id="107"/>
    </w:p>
    <w:p w14:paraId="7D4D8932" w14:textId="602F4D4A" w:rsidR="00FD5399" w:rsidRPr="00527255" w:rsidRDefault="00476986" w:rsidP="00FD5399">
      <w:pPr>
        <w:spacing w:before="120" w:after="120" w:line="240" w:lineRule="auto"/>
        <w:ind w:firstLine="708"/>
        <w:jc w:val="both"/>
        <w:rPr>
          <w:rFonts w:ascii="Arial Narrow" w:hAnsi="Arial Narrow" w:cs="Times New Roman"/>
          <w:bCs/>
          <w:sz w:val="24"/>
          <w:szCs w:val="24"/>
        </w:rPr>
      </w:pPr>
      <w:r w:rsidRPr="00527255">
        <w:rPr>
          <w:rFonts w:ascii="Arial Narrow" w:hAnsi="Arial Narrow" w:cs="Times New Roman"/>
          <w:bCs/>
          <w:sz w:val="24"/>
          <w:szCs w:val="24"/>
        </w:rPr>
        <w:t>Até 2023, está pre</w:t>
      </w:r>
      <w:r w:rsidR="002E5145">
        <w:rPr>
          <w:rFonts w:ascii="Arial Narrow" w:hAnsi="Arial Narrow" w:cs="Times New Roman"/>
          <w:bCs/>
          <w:sz w:val="24"/>
          <w:szCs w:val="24"/>
        </w:rPr>
        <w:t>vista a entrada em operação de 19.503,2</w:t>
      </w:r>
      <w:r w:rsidRPr="00527255">
        <w:rPr>
          <w:rFonts w:ascii="Arial Narrow" w:hAnsi="Arial Narrow" w:cs="Times New Roman"/>
          <w:bCs/>
          <w:sz w:val="24"/>
          <w:szCs w:val="24"/>
        </w:rPr>
        <w:t xml:space="preserve"> km de lin</w:t>
      </w:r>
      <w:r w:rsidR="002E5145">
        <w:rPr>
          <w:rFonts w:ascii="Arial Narrow" w:hAnsi="Arial Narrow" w:cs="Times New Roman"/>
          <w:bCs/>
          <w:sz w:val="24"/>
          <w:szCs w:val="24"/>
        </w:rPr>
        <w:t>has de transmissão (LT) e 53.940</w:t>
      </w:r>
      <w:r w:rsidRPr="00527255">
        <w:rPr>
          <w:rFonts w:ascii="Arial Narrow" w:hAnsi="Arial Narrow" w:cs="Times New Roman"/>
          <w:bCs/>
          <w:sz w:val="24"/>
          <w:szCs w:val="24"/>
        </w:rPr>
        <w:t xml:space="preserve"> MVA de capacidade instalada de </w:t>
      </w:r>
      <w:r w:rsidR="00CD5F10" w:rsidRPr="00527255">
        <w:rPr>
          <w:rFonts w:ascii="Arial Narrow" w:hAnsi="Arial Narrow" w:cs="Times New Roman"/>
          <w:bCs/>
          <w:sz w:val="24"/>
          <w:szCs w:val="24"/>
        </w:rPr>
        <w:t>transformação</w:t>
      </w:r>
      <w:r w:rsidR="00CD5F10" w:rsidRPr="00527255" w:rsidDel="00476986">
        <w:rPr>
          <w:rFonts w:ascii="Arial Narrow" w:hAnsi="Arial Narrow" w:cs="Times New Roman"/>
          <w:bCs/>
          <w:sz w:val="24"/>
          <w:szCs w:val="24"/>
        </w:rPr>
        <w:t>.</w:t>
      </w:r>
      <w:r w:rsidR="00FD5399" w:rsidRPr="00527255">
        <w:rPr>
          <w:rFonts w:ascii="Arial Narrow" w:hAnsi="Arial Narrow" w:cs="Times New Roman"/>
          <w:bCs/>
          <w:sz w:val="24"/>
          <w:szCs w:val="24"/>
        </w:rPr>
        <w:t xml:space="preserve"> </w:t>
      </w:r>
    </w:p>
    <w:p w14:paraId="29470FA7" w14:textId="68252D4C" w:rsidR="00C81721" w:rsidRPr="00527255" w:rsidRDefault="00B527A9" w:rsidP="001200DB">
      <w:pPr>
        <w:pStyle w:val="Legenda"/>
      </w:pPr>
      <w:bookmarkStart w:id="108" w:name="_Toc83384828"/>
      <w:r w:rsidRPr="00527255">
        <w:t xml:space="preserve">Tabela </w:t>
      </w:r>
      <w:r w:rsidR="00A27F84" w:rsidRPr="00527255">
        <w:rPr>
          <w:noProof/>
        </w:rPr>
        <w:fldChar w:fldCharType="begin"/>
      </w:r>
      <w:r w:rsidR="00A27F84" w:rsidRPr="00527255">
        <w:rPr>
          <w:noProof/>
        </w:rPr>
        <w:instrText xml:space="preserve"> SEQ Tabela \* ARABIC </w:instrText>
      </w:r>
      <w:r w:rsidR="00A27F84" w:rsidRPr="00527255">
        <w:rPr>
          <w:noProof/>
        </w:rPr>
        <w:fldChar w:fldCharType="separate"/>
      </w:r>
      <w:r w:rsidR="00270287">
        <w:rPr>
          <w:noProof/>
        </w:rPr>
        <w:t>18</w:t>
      </w:r>
      <w:r w:rsidR="00A27F84" w:rsidRPr="00527255">
        <w:rPr>
          <w:noProof/>
        </w:rPr>
        <w:fldChar w:fldCharType="end"/>
      </w:r>
      <w:r w:rsidRPr="00527255">
        <w:t xml:space="preserve">. Previsão da expansão </w:t>
      </w:r>
      <w:r w:rsidR="009F5EC9" w:rsidRPr="00527255">
        <w:t>de novas linhas de transmissão.</w:t>
      </w:r>
      <w:bookmarkEnd w:id="108"/>
    </w:p>
    <w:p w14:paraId="3777F7BF" w14:textId="0085C7D6" w:rsidR="001200DB" w:rsidRPr="00527255" w:rsidRDefault="00476986" w:rsidP="00FE641E">
      <w:pPr>
        <w:jc w:val="center"/>
      </w:pPr>
      <w:r w:rsidRPr="00527255">
        <w:rPr>
          <w:noProof/>
          <w:lang w:eastAsia="pt-BR"/>
        </w:rPr>
        <w:drawing>
          <wp:inline distT="0" distB="0" distL="0" distR="0" wp14:anchorId="2B102B51" wp14:editId="1D7BCC2E">
            <wp:extent cx="5455920" cy="1968275"/>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0700" cy="1973607"/>
                    </a:xfrm>
                    <a:prstGeom prst="rect">
                      <a:avLst/>
                    </a:prstGeom>
                    <a:noFill/>
                    <a:ln>
                      <a:noFill/>
                    </a:ln>
                  </pic:spPr>
                </pic:pic>
              </a:graphicData>
            </a:graphic>
          </wp:inline>
        </w:drawing>
      </w:r>
    </w:p>
    <w:p w14:paraId="5AA6B075" w14:textId="2EE0B911" w:rsidR="001200DB" w:rsidRDefault="00B527A9" w:rsidP="002E5145">
      <w:pPr>
        <w:pStyle w:val="Legenda"/>
      </w:pPr>
      <w:bookmarkStart w:id="109" w:name="_Toc83384829"/>
      <w:r w:rsidRPr="00527255">
        <w:t xml:space="preserve">Tabela </w:t>
      </w:r>
      <w:r w:rsidR="00D85F9D" w:rsidRPr="00527255">
        <w:rPr>
          <w:noProof/>
        </w:rPr>
        <w:fldChar w:fldCharType="begin"/>
      </w:r>
      <w:r w:rsidR="00D85F9D" w:rsidRPr="00527255">
        <w:rPr>
          <w:noProof/>
        </w:rPr>
        <w:instrText xml:space="preserve"> SEQ Tabela \* ARABIC </w:instrText>
      </w:r>
      <w:r w:rsidR="00D85F9D" w:rsidRPr="00527255">
        <w:rPr>
          <w:noProof/>
        </w:rPr>
        <w:fldChar w:fldCharType="separate"/>
      </w:r>
      <w:r w:rsidR="00270287">
        <w:rPr>
          <w:noProof/>
        </w:rPr>
        <w:t>19</w:t>
      </w:r>
      <w:r w:rsidR="00D85F9D" w:rsidRPr="00527255">
        <w:rPr>
          <w:noProof/>
        </w:rPr>
        <w:fldChar w:fldCharType="end"/>
      </w:r>
      <w:r w:rsidRPr="00527255">
        <w:t>. Previsão da expansão da capacidade de transformação</w:t>
      </w:r>
      <w:bookmarkEnd w:id="109"/>
      <w:r w:rsidR="001200DB" w:rsidRPr="00527255">
        <w:t xml:space="preserve">  </w:t>
      </w:r>
    </w:p>
    <w:p w14:paraId="532CDDFD" w14:textId="41C062FB" w:rsidR="002E5145" w:rsidRPr="00527255" w:rsidRDefault="002E5145" w:rsidP="002E5145">
      <w:pPr>
        <w:spacing w:after="120" w:line="240" w:lineRule="auto"/>
        <w:jc w:val="center"/>
      </w:pPr>
      <w:r w:rsidRPr="00FC5089">
        <w:rPr>
          <w:noProof/>
          <w:lang w:eastAsia="pt-BR"/>
        </w:rPr>
        <w:drawing>
          <wp:inline distT="0" distB="0" distL="0" distR="0" wp14:anchorId="0CA21539" wp14:editId="1793AFBE">
            <wp:extent cx="5362575" cy="2116408"/>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78053" cy="2122517"/>
                    </a:xfrm>
                    <a:prstGeom prst="rect">
                      <a:avLst/>
                    </a:prstGeom>
                    <a:noFill/>
                    <a:ln>
                      <a:noFill/>
                    </a:ln>
                  </pic:spPr>
                </pic:pic>
              </a:graphicData>
            </a:graphic>
          </wp:inline>
        </w:drawing>
      </w:r>
    </w:p>
    <w:p w14:paraId="4DD59FE4" w14:textId="565C416B" w:rsidR="0044615D" w:rsidRPr="00527255" w:rsidRDefault="00A84249" w:rsidP="00A84249">
      <w:pPr>
        <w:spacing w:after="120"/>
        <w:jc w:val="right"/>
        <w:rPr>
          <w:rFonts w:ascii="Arial Narrow" w:hAnsi="Arial Narrow"/>
          <w:sz w:val="18"/>
          <w:szCs w:val="18"/>
        </w:rPr>
      </w:pPr>
      <w:r>
        <w:rPr>
          <w:rFonts w:ascii="Arial Narrow" w:hAnsi="Arial Narrow"/>
          <w:sz w:val="18"/>
          <w:szCs w:val="18"/>
        </w:rPr>
        <w:t>Fonte dos dados: MME / SEE.</w:t>
      </w:r>
    </w:p>
    <w:p w14:paraId="16C9EB44" w14:textId="2735E8DE" w:rsidR="00353578" w:rsidRPr="00527255" w:rsidRDefault="00E16824" w:rsidP="002F3623">
      <w:pPr>
        <w:jc w:val="both"/>
        <w:rPr>
          <w:rFonts w:ascii="Arial Narrow" w:hAnsi="Arial Narrow" w:cs="Times New Roman"/>
          <w:bCs/>
          <w:sz w:val="20"/>
          <w:szCs w:val="24"/>
        </w:rPr>
      </w:pPr>
      <w:r w:rsidRPr="00527255">
        <w:rPr>
          <w:rFonts w:ascii="Arial Narrow" w:hAnsi="Arial Narrow" w:cs="Times New Roman"/>
          <w:bCs/>
          <w:sz w:val="20"/>
          <w:szCs w:val="24"/>
          <w:vertAlign w:val="superscript"/>
        </w:rPr>
        <w:t>1</w:t>
      </w:r>
      <w:r w:rsidRPr="00527255">
        <w:rPr>
          <w:rFonts w:ascii="Arial Narrow" w:hAnsi="Arial Narrow" w:cs="Times New Roman"/>
          <w:bCs/>
          <w:sz w:val="20"/>
          <w:szCs w:val="24"/>
        </w:rPr>
        <w:t xml:space="preserve"> Nesta seção, estão incluídos os empreendimentos monitorados pelo MME, por meio da SEE/DMSE, que correspondem aos outorgados pela ANEEL, com a entrada em operação conforme datas de tendência atualizadas nas reuniões do Grupo de Monitoramento da Expansão da Transmissão, coordenada pela SEE/DMSE, com participação da ANEEL, ONS e EPE.</w:t>
      </w:r>
    </w:p>
    <w:bookmarkStart w:id="110" w:name="_Ref484466449"/>
    <w:bookmarkStart w:id="111" w:name="_Toc86310953"/>
    <w:p w14:paraId="3519B46F" w14:textId="72F857E5" w:rsidR="00EE12AC" w:rsidRPr="00DF5415" w:rsidRDefault="00CF74F1" w:rsidP="007A3FF3">
      <w:pPr>
        <w:pStyle w:val="Estilo1"/>
        <w:ind w:left="851" w:hanging="851"/>
      </w:pPr>
      <w:r w:rsidRPr="00DF5415">
        <w:rPr>
          <w:noProof/>
          <w:lang w:eastAsia="pt-BR"/>
        </w:rPr>
        <w:lastRenderedPageBreak/>
        <mc:AlternateContent>
          <mc:Choice Requires="wps">
            <w:drawing>
              <wp:anchor distT="0" distB="0" distL="114300" distR="114300" simplePos="0" relativeHeight="251661824" behindDoc="0" locked="0" layoutInCell="1" allowOverlap="1" wp14:anchorId="07C03100" wp14:editId="4A87EA78">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280FCE" w:rsidRDefault="00280FCE">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4"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JXX&#10;uPoRAgAAAAQAAA4AAAAAAAAAAAAAAAAALgIAAGRycy9lMm9Eb2MueG1sUEsBAi0AFAAGAAgAAAAh&#10;ABwqzinfAAAACgEAAA8AAAAAAAAAAAAAAAAAawQAAGRycy9kb3ducmV2LnhtbFBLBQYAAAAABAAE&#10;APMAAAB3BQAAAAA=&#10;" filled="f" stroked="f">
                <v:textbox>
                  <w:txbxContent>
                    <w:p w14:paraId="1232666B" w14:textId="02A7D261" w:rsidR="00280FCE" w:rsidRDefault="00280FCE">
                      <w:r>
                        <w:t>¹</w:t>
                      </w:r>
                    </w:p>
                  </w:txbxContent>
                </v:textbox>
              </v:shape>
            </w:pict>
          </mc:Fallback>
        </mc:AlternateContent>
      </w:r>
      <w:r w:rsidR="00827DAA" w:rsidRPr="00DF5415">
        <w:t>PRODUÇÃO DE ENERGIA ELÉTRICA</w:t>
      </w:r>
      <w:bookmarkEnd w:id="110"/>
      <w:bookmarkEnd w:id="111"/>
    </w:p>
    <w:p w14:paraId="362BC93C" w14:textId="2103D6DA" w:rsidR="00953D6C" w:rsidRPr="00AB6A19" w:rsidRDefault="00953D6C" w:rsidP="007A3FF3">
      <w:pPr>
        <w:pStyle w:val="Estilo2"/>
        <w:ind w:left="851" w:hanging="851"/>
      </w:pPr>
      <w:bookmarkStart w:id="112" w:name="_Toc437852342"/>
      <w:bookmarkStart w:id="113" w:name="_Toc86310954"/>
      <w:r w:rsidRPr="00DF5415">
        <w:t>Matriz de Produção</w:t>
      </w:r>
      <w:r w:rsidRPr="00AB6A19">
        <w:t xml:space="preserve"> de Energia no Sistema Elétrico Brasileiro</w:t>
      </w:r>
      <w:bookmarkEnd w:id="112"/>
      <w:bookmarkEnd w:id="113"/>
    </w:p>
    <w:p w14:paraId="7CF0B519" w14:textId="666B733E" w:rsidR="007D293E" w:rsidRPr="00AB6A19" w:rsidRDefault="00D82641" w:rsidP="007D293E">
      <w:pPr>
        <w:spacing w:before="120" w:after="0" w:line="240" w:lineRule="auto"/>
        <w:ind w:firstLine="709"/>
        <w:jc w:val="both"/>
        <w:rPr>
          <w:rFonts w:ascii="Arial Narrow" w:hAnsi="Arial Narrow" w:cs="Times New Roman"/>
          <w:bCs/>
          <w:sz w:val="24"/>
          <w:szCs w:val="24"/>
        </w:rPr>
      </w:pPr>
      <w:r w:rsidRPr="00AB6A19">
        <w:rPr>
          <w:rFonts w:ascii="Arial Narrow" w:hAnsi="Arial Narrow" w:cs="Times New Roman"/>
          <w:bCs/>
          <w:sz w:val="24"/>
          <w:szCs w:val="24"/>
        </w:rPr>
        <w:t xml:space="preserve">No mês de </w:t>
      </w:r>
      <w:r w:rsidR="00AB6A19" w:rsidRPr="00AB6A19">
        <w:rPr>
          <w:rFonts w:ascii="Arial Narrow" w:hAnsi="Arial Narrow" w:cs="Times New Roman"/>
          <w:bCs/>
          <w:sz w:val="24"/>
          <w:szCs w:val="24"/>
        </w:rPr>
        <w:t>agost</w:t>
      </w:r>
      <w:r w:rsidR="001079FF" w:rsidRPr="00AB6A19">
        <w:rPr>
          <w:rFonts w:ascii="Arial Narrow" w:hAnsi="Arial Narrow" w:cs="Times New Roman"/>
          <w:bCs/>
          <w:sz w:val="24"/>
          <w:szCs w:val="24"/>
        </w:rPr>
        <w:t>o</w:t>
      </w:r>
      <w:r w:rsidR="007D293E" w:rsidRPr="00AB6A19">
        <w:rPr>
          <w:rFonts w:ascii="Arial Narrow" w:hAnsi="Arial Narrow" w:cs="Times New Roman"/>
          <w:bCs/>
          <w:sz w:val="24"/>
          <w:szCs w:val="24"/>
        </w:rPr>
        <w:t xml:space="preserve"> de 202</w:t>
      </w:r>
      <w:r w:rsidR="00C65922" w:rsidRPr="00AB6A19">
        <w:rPr>
          <w:rFonts w:ascii="Arial Narrow" w:hAnsi="Arial Narrow" w:cs="Times New Roman"/>
          <w:bCs/>
          <w:sz w:val="24"/>
          <w:szCs w:val="24"/>
        </w:rPr>
        <w:t>1</w:t>
      </w:r>
      <w:r w:rsidR="007D293E" w:rsidRPr="00AB6A19">
        <w:rPr>
          <w:rFonts w:ascii="Arial Narrow" w:hAnsi="Arial Narrow" w:cs="Times New Roman"/>
          <w:bCs/>
          <w:sz w:val="24"/>
          <w:szCs w:val="24"/>
        </w:rPr>
        <w:t>, a geraçã</w:t>
      </w:r>
      <w:r w:rsidR="00FA6251" w:rsidRPr="00AB6A19">
        <w:rPr>
          <w:rFonts w:ascii="Arial Narrow" w:hAnsi="Arial Narrow" w:cs="Times New Roman"/>
          <w:bCs/>
          <w:sz w:val="24"/>
          <w:szCs w:val="24"/>
        </w:rPr>
        <w:t xml:space="preserve">o hidráulica correspondeu a </w:t>
      </w:r>
      <w:r w:rsidR="00AB6A19" w:rsidRPr="00AB6A19">
        <w:rPr>
          <w:rFonts w:ascii="Arial Narrow" w:hAnsi="Arial Narrow" w:cs="Times New Roman"/>
          <w:bCs/>
          <w:sz w:val="24"/>
          <w:szCs w:val="24"/>
        </w:rPr>
        <w:t>49,8</w:t>
      </w:r>
      <w:r w:rsidR="002E361A" w:rsidRPr="00AB6A19">
        <w:rPr>
          <w:rFonts w:ascii="Arial Narrow" w:hAnsi="Arial Narrow" w:cs="Times New Roman"/>
          <w:bCs/>
          <w:sz w:val="24"/>
          <w:szCs w:val="24"/>
        </w:rPr>
        <w:t xml:space="preserve">% </w:t>
      </w:r>
      <w:r w:rsidR="008D6E39" w:rsidRPr="00AB6A19">
        <w:rPr>
          <w:rFonts w:ascii="Arial Narrow" w:hAnsi="Arial Narrow" w:cs="Times New Roman"/>
          <w:bCs/>
          <w:sz w:val="24"/>
          <w:szCs w:val="24"/>
        </w:rPr>
        <w:t>do total gerado no p</w:t>
      </w:r>
      <w:r w:rsidR="001C474C" w:rsidRPr="00AB6A19">
        <w:rPr>
          <w:rFonts w:ascii="Arial Narrow" w:hAnsi="Arial Narrow" w:cs="Times New Roman"/>
          <w:bCs/>
          <w:sz w:val="24"/>
          <w:szCs w:val="24"/>
        </w:rPr>
        <w:t>aís</w:t>
      </w:r>
      <w:r w:rsidR="008D7339" w:rsidRPr="00AB6A19">
        <w:rPr>
          <w:rFonts w:ascii="Arial Narrow" w:hAnsi="Arial Narrow" w:cs="Times New Roman"/>
          <w:bCs/>
          <w:sz w:val="24"/>
          <w:szCs w:val="24"/>
        </w:rPr>
        <w:t xml:space="preserve">, valor </w:t>
      </w:r>
      <w:r w:rsidR="00AB6A19" w:rsidRPr="00AB6A19">
        <w:rPr>
          <w:rFonts w:ascii="Arial Narrow" w:hAnsi="Arial Narrow" w:cs="Times New Roman"/>
          <w:bCs/>
          <w:sz w:val="24"/>
          <w:szCs w:val="24"/>
        </w:rPr>
        <w:t>3,5</w:t>
      </w:r>
      <w:r w:rsidR="00E12C2D" w:rsidRPr="00AB6A19">
        <w:rPr>
          <w:rFonts w:ascii="Arial Narrow" w:hAnsi="Arial Narrow" w:cs="Times New Roman"/>
          <w:bCs/>
          <w:sz w:val="24"/>
          <w:szCs w:val="24"/>
        </w:rPr>
        <w:t xml:space="preserve"> p.p.</w:t>
      </w:r>
      <w:r w:rsidR="00542638" w:rsidRPr="00AB6A19">
        <w:rPr>
          <w:rFonts w:ascii="Arial Narrow" w:hAnsi="Arial Narrow" w:cs="Times New Roman"/>
          <w:bCs/>
          <w:sz w:val="24"/>
          <w:szCs w:val="24"/>
        </w:rPr>
        <w:t xml:space="preserve"> </w:t>
      </w:r>
      <w:r w:rsidR="00FB3490" w:rsidRPr="00AB6A19">
        <w:rPr>
          <w:rFonts w:ascii="Arial Narrow" w:hAnsi="Arial Narrow" w:cs="Times New Roman"/>
          <w:bCs/>
          <w:sz w:val="24"/>
          <w:szCs w:val="24"/>
        </w:rPr>
        <w:t>inf</w:t>
      </w:r>
      <w:r w:rsidR="002E361A" w:rsidRPr="00AB6A19">
        <w:rPr>
          <w:rFonts w:ascii="Arial Narrow" w:hAnsi="Arial Narrow" w:cs="Times New Roman"/>
          <w:bCs/>
          <w:sz w:val="24"/>
          <w:szCs w:val="24"/>
        </w:rPr>
        <w:t>erior</w:t>
      </w:r>
      <w:r w:rsidR="007D293E" w:rsidRPr="00AB6A19">
        <w:rPr>
          <w:rFonts w:ascii="Arial Narrow" w:hAnsi="Arial Narrow" w:cs="Times New Roman"/>
          <w:bCs/>
          <w:sz w:val="24"/>
          <w:szCs w:val="24"/>
        </w:rPr>
        <w:t xml:space="preserve"> ao verificado no mês anterior. A participação da geração </w:t>
      </w:r>
      <w:r w:rsidR="002A07CE" w:rsidRPr="00AB6A19">
        <w:rPr>
          <w:rFonts w:ascii="Arial Narrow" w:hAnsi="Arial Narrow" w:cs="Times New Roman"/>
          <w:bCs/>
          <w:sz w:val="24"/>
          <w:szCs w:val="24"/>
        </w:rPr>
        <w:t xml:space="preserve">eólica </w:t>
      </w:r>
      <w:r w:rsidR="00FB3490" w:rsidRPr="00AB6A19">
        <w:rPr>
          <w:rFonts w:ascii="Arial Narrow" w:hAnsi="Arial Narrow" w:cs="Times New Roman"/>
          <w:bCs/>
          <w:sz w:val="24"/>
          <w:szCs w:val="24"/>
        </w:rPr>
        <w:t xml:space="preserve">teve um acréscimo de </w:t>
      </w:r>
      <w:r w:rsidR="00AB6A19" w:rsidRPr="00AB6A19">
        <w:rPr>
          <w:rFonts w:ascii="Arial Narrow" w:hAnsi="Arial Narrow" w:cs="Times New Roman"/>
          <w:bCs/>
          <w:sz w:val="24"/>
          <w:szCs w:val="24"/>
        </w:rPr>
        <w:t>1,5</w:t>
      </w:r>
      <w:r w:rsidR="00FB3490" w:rsidRPr="00AB6A19">
        <w:rPr>
          <w:rFonts w:ascii="Arial Narrow" w:hAnsi="Arial Narrow" w:cs="Times New Roman"/>
          <w:bCs/>
          <w:sz w:val="24"/>
          <w:szCs w:val="24"/>
        </w:rPr>
        <w:t xml:space="preserve"> p.p.</w:t>
      </w:r>
      <w:r w:rsidR="00C713C9" w:rsidRPr="00AB6A19">
        <w:rPr>
          <w:rFonts w:ascii="Arial Narrow" w:hAnsi="Arial Narrow" w:cs="Times New Roman"/>
          <w:bCs/>
          <w:sz w:val="24"/>
          <w:szCs w:val="24"/>
        </w:rPr>
        <w:t xml:space="preserve"> </w:t>
      </w:r>
      <w:r w:rsidR="00E2078D" w:rsidRPr="00AB6A19">
        <w:rPr>
          <w:rFonts w:ascii="Arial Narrow" w:hAnsi="Arial Narrow" w:cs="Times New Roman"/>
          <w:bCs/>
          <w:sz w:val="24"/>
          <w:szCs w:val="24"/>
        </w:rPr>
        <w:t>e</w:t>
      </w:r>
      <w:r w:rsidR="00EC1E75" w:rsidRPr="00AB6A19">
        <w:rPr>
          <w:rFonts w:ascii="Arial Narrow" w:hAnsi="Arial Narrow" w:cs="Times New Roman"/>
          <w:bCs/>
          <w:sz w:val="24"/>
          <w:szCs w:val="24"/>
        </w:rPr>
        <w:t xml:space="preserve">m relação </w:t>
      </w:r>
      <w:r w:rsidR="007D293E" w:rsidRPr="00AB6A19">
        <w:rPr>
          <w:rFonts w:ascii="Arial Narrow" w:hAnsi="Arial Narrow" w:cs="Times New Roman"/>
          <w:bCs/>
          <w:sz w:val="24"/>
          <w:szCs w:val="24"/>
        </w:rPr>
        <w:t xml:space="preserve">ao verificado </w:t>
      </w:r>
      <w:r w:rsidR="00B41990">
        <w:rPr>
          <w:rFonts w:ascii="Arial Narrow" w:hAnsi="Arial Narrow" w:cs="Times New Roman"/>
          <w:bCs/>
          <w:sz w:val="24"/>
          <w:szCs w:val="24"/>
        </w:rPr>
        <w:t>em julho</w:t>
      </w:r>
      <w:r w:rsidR="00EC1E75" w:rsidRPr="00AB6A19">
        <w:rPr>
          <w:rFonts w:ascii="Arial Narrow" w:hAnsi="Arial Narrow" w:cs="Times New Roman"/>
          <w:bCs/>
          <w:sz w:val="24"/>
          <w:szCs w:val="24"/>
        </w:rPr>
        <w:t xml:space="preserve">, representando </w:t>
      </w:r>
      <w:r w:rsidR="00AB6A19" w:rsidRPr="00AB6A19">
        <w:rPr>
          <w:rFonts w:ascii="Arial Narrow" w:hAnsi="Arial Narrow" w:cs="Times New Roman"/>
          <w:bCs/>
          <w:sz w:val="24"/>
          <w:szCs w:val="24"/>
        </w:rPr>
        <w:t>17</w:t>
      </w:r>
      <w:r w:rsidR="00EC1E75" w:rsidRPr="00AB6A19">
        <w:rPr>
          <w:rFonts w:ascii="Arial Narrow" w:hAnsi="Arial Narrow" w:cs="Times New Roman"/>
          <w:bCs/>
          <w:sz w:val="24"/>
          <w:szCs w:val="24"/>
        </w:rPr>
        <w:t>% do total gerado</w:t>
      </w:r>
      <w:r w:rsidR="00FB3490" w:rsidRPr="00AB6A19">
        <w:rPr>
          <w:rFonts w:ascii="Arial Narrow" w:hAnsi="Arial Narrow" w:cs="Times New Roman"/>
          <w:bCs/>
          <w:sz w:val="24"/>
          <w:szCs w:val="24"/>
        </w:rPr>
        <w:t xml:space="preserve">. </w:t>
      </w:r>
      <w:r w:rsidR="00EF7EA2" w:rsidRPr="00AB6A19">
        <w:rPr>
          <w:rFonts w:ascii="Arial Narrow" w:hAnsi="Arial Narrow" w:cs="Times New Roman"/>
          <w:bCs/>
          <w:sz w:val="24"/>
          <w:szCs w:val="24"/>
        </w:rPr>
        <w:t>O mesmo aconte</w:t>
      </w:r>
      <w:r w:rsidR="001079FF" w:rsidRPr="00AB6A19">
        <w:rPr>
          <w:rFonts w:ascii="Arial Narrow" w:hAnsi="Arial Narrow" w:cs="Times New Roman"/>
          <w:bCs/>
          <w:sz w:val="24"/>
          <w:szCs w:val="24"/>
        </w:rPr>
        <w:t xml:space="preserve">ceu com a geração térmica, que </w:t>
      </w:r>
      <w:r w:rsidR="002A04DC" w:rsidRPr="00AB6A19">
        <w:rPr>
          <w:rFonts w:ascii="Arial Narrow" w:hAnsi="Arial Narrow" w:cs="Times New Roman"/>
          <w:bCs/>
          <w:sz w:val="24"/>
          <w:szCs w:val="24"/>
        </w:rPr>
        <w:t>t</w:t>
      </w:r>
      <w:r w:rsidR="00EF7EA2" w:rsidRPr="00AB6A19">
        <w:rPr>
          <w:rFonts w:ascii="Arial Narrow" w:hAnsi="Arial Narrow" w:cs="Times New Roman"/>
          <w:bCs/>
          <w:sz w:val="24"/>
          <w:szCs w:val="24"/>
        </w:rPr>
        <w:t>eve</w:t>
      </w:r>
      <w:r w:rsidR="002A04DC" w:rsidRPr="00AB6A19">
        <w:rPr>
          <w:rFonts w:ascii="Arial Narrow" w:hAnsi="Arial Narrow" w:cs="Times New Roman"/>
          <w:bCs/>
          <w:sz w:val="24"/>
          <w:szCs w:val="24"/>
        </w:rPr>
        <w:t xml:space="preserve"> sua </w:t>
      </w:r>
      <w:r w:rsidR="00F36AD3" w:rsidRPr="00AB6A19">
        <w:rPr>
          <w:rFonts w:ascii="Arial Narrow" w:hAnsi="Arial Narrow" w:cs="Times New Roman"/>
          <w:bCs/>
          <w:sz w:val="24"/>
          <w:szCs w:val="24"/>
        </w:rPr>
        <w:t xml:space="preserve">participação </w:t>
      </w:r>
      <w:r w:rsidR="00FB3490" w:rsidRPr="00AB6A19">
        <w:rPr>
          <w:rFonts w:ascii="Arial Narrow" w:hAnsi="Arial Narrow" w:cs="Times New Roman"/>
          <w:bCs/>
          <w:sz w:val="24"/>
          <w:szCs w:val="24"/>
        </w:rPr>
        <w:t>aumentada e</w:t>
      </w:r>
      <w:r w:rsidR="002A04DC" w:rsidRPr="00AB6A19">
        <w:rPr>
          <w:rFonts w:ascii="Arial Narrow" w:hAnsi="Arial Narrow" w:cs="Times New Roman"/>
          <w:bCs/>
          <w:sz w:val="24"/>
          <w:szCs w:val="24"/>
        </w:rPr>
        <w:t>m relação ao mês anterior</w:t>
      </w:r>
      <w:r w:rsidR="002E361A" w:rsidRPr="00AB6A19">
        <w:rPr>
          <w:rFonts w:ascii="Arial Narrow" w:hAnsi="Arial Narrow" w:cs="Times New Roman"/>
          <w:bCs/>
          <w:sz w:val="24"/>
          <w:szCs w:val="24"/>
        </w:rPr>
        <w:t xml:space="preserve"> em</w:t>
      </w:r>
      <w:r w:rsidR="002A04DC" w:rsidRPr="00AB6A19">
        <w:rPr>
          <w:rFonts w:ascii="Arial Narrow" w:hAnsi="Arial Narrow" w:cs="Times New Roman"/>
          <w:bCs/>
          <w:sz w:val="24"/>
          <w:szCs w:val="24"/>
        </w:rPr>
        <w:t xml:space="preserve"> </w:t>
      </w:r>
      <w:r w:rsidR="004E13EC" w:rsidRPr="00AB6A19">
        <w:rPr>
          <w:rFonts w:ascii="Arial Narrow" w:hAnsi="Arial Narrow" w:cs="Times New Roman"/>
          <w:bCs/>
          <w:sz w:val="24"/>
          <w:szCs w:val="24"/>
        </w:rPr>
        <w:t>2</w:t>
      </w:r>
      <w:r w:rsidR="002E361A" w:rsidRPr="00AB6A19">
        <w:rPr>
          <w:rFonts w:ascii="Arial Narrow" w:hAnsi="Arial Narrow" w:cs="Times New Roman"/>
          <w:bCs/>
          <w:sz w:val="24"/>
          <w:szCs w:val="24"/>
        </w:rPr>
        <w:t xml:space="preserve"> p.p.,</w:t>
      </w:r>
      <w:r w:rsidR="002A04DC" w:rsidRPr="00AB6A19">
        <w:rPr>
          <w:rFonts w:ascii="Arial Narrow" w:hAnsi="Arial Narrow" w:cs="Times New Roman"/>
          <w:bCs/>
          <w:sz w:val="24"/>
          <w:szCs w:val="24"/>
        </w:rPr>
        <w:t xml:space="preserve"> </w:t>
      </w:r>
      <w:r w:rsidR="00EC1E75" w:rsidRPr="00AB6A19">
        <w:rPr>
          <w:rFonts w:ascii="Arial Narrow" w:hAnsi="Arial Narrow" w:cs="Times New Roman"/>
          <w:bCs/>
          <w:sz w:val="24"/>
          <w:szCs w:val="24"/>
        </w:rPr>
        <w:t>sendo responsável por</w:t>
      </w:r>
      <w:r w:rsidR="002A07CE" w:rsidRPr="00AB6A19">
        <w:rPr>
          <w:rFonts w:ascii="Arial Narrow" w:hAnsi="Arial Narrow" w:cs="Times New Roman"/>
          <w:bCs/>
          <w:sz w:val="24"/>
          <w:szCs w:val="24"/>
        </w:rPr>
        <w:t xml:space="preserve"> </w:t>
      </w:r>
      <w:r w:rsidR="00AB6A19" w:rsidRPr="00AB6A19">
        <w:rPr>
          <w:rFonts w:ascii="Arial Narrow" w:hAnsi="Arial Narrow" w:cs="Times New Roman"/>
          <w:bCs/>
          <w:sz w:val="24"/>
          <w:szCs w:val="24"/>
        </w:rPr>
        <w:t>31</w:t>
      </w:r>
      <w:r w:rsidR="00FB3490" w:rsidRPr="00AB6A19">
        <w:rPr>
          <w:rFonts w:ascii="Arial Narrow" w:hAnsi="Arial Narrow" w:cs="Times New Roman"/>
          <w:bCs/>
          <w:sz w:val="24"/>
          <w:szCs w:val="24"/>
        </w:rPr>
        <w:t>,</w:t>
      </w:r>
      <w:r w:rsidR="004E13EC" w:rsidRPr="00AB6A19">
        <w:rPr>
          <w:rFonts w:ascii="Arial Narrow" w:hAnsi="Arial Narrow" w:cs="Times New Roman"/>
          <w:bCs/>
          <w:sz w:val="24"/>
          <w:szCs w:val="24"/>
        </w:rPr>
        <w:t>9</w:t>
      </w:r>
      <w:r w:rsidR="008B13CF" w:rsidRPr="00AB6A19">
        <w:rPr>
          <w:rFonts w:ascii="Arial Narrow" w:hAnsi="Arial Narrow" w:cs="Times New Roman"/>
          <w:bCs/>
          <w:sz w:val="24"/>
          <w:szCs w:val="24"/>
        </w:rPr>
        <w:t>%</w:t>
      </w:r>
      <w:r w:rsidR="00EC1E75" w:rsidRPr="00AB6A19">
        <w:rPr>
          <w:rFonts w:ascii="Arial Narrow" w:hAnsi="Arial Narrow" w:cs="Times New Roman"/>
          <w:bCs/>
          <w:sz w:val="24"/>
          <w:szCs w:val="24"/>
        </w:rPr>
        <w:t xml:space="preserve"> da geração </w:t>
      </w:r>
      <w:r w:rsidR="002A04DC" w:rsidRPr="00AB6A19">
        <w:rPr>
          <w:rFonts w:ascii="Arial Narrow" w:hAnsi="Arial Narrow" w:cs="Times New Roman"/>
          <w:bCs/>
          <w:sz w:val="24"/>
          <w:szCs w:val="24"/>
        </w:rPr>
        <w:t xml:space="preserve">de energia elétrica </w:t>
      </w:r>
      <w:r w:rsidR="00EC1E75" w:rsidRPr="00AB6A19">
        <w:rPr>
          <w:rFonts w:ascii="Arial Narrow" w:hAnsi="Arial Narrow" w:cs="Times New Roman"/>
          <w:bCs/>
          <w:sz w:val="24"/>
          <w:szCs w:val="24"/>
        </w:rPr>
        <w:t xml:space="preserve">no </w:t>
      </w:r>
      <w:r w:rsidR="00E2078D" w:rsidRPr="00AB6A19">
        <w:rPr>
          <w:rFonts w:ascii="Arial Narrow" w:hAnsi="Arial Narrow" w:cs="Times New Roman"/>
          <w:bCs/>
          <w:sz w:val="24"/>
          <w:szCs w:val="24"/>
        </w:rPr>
        <w:t>p</w:t>
      </w:r>
      <w:r w:rsidR="00EC1E75" w:rsidRPr="00AB6A19">
        <w:rPr>
          <w:rFonts w:ascii="Arial Narrow" w:hAnsi="Arial Narrow" w:cs="Times New Roman"/>
          <w:bCs/>
          <w:sz w:val="24"/>
          <w:szCs w:val="24"/>
        </w:rPr>
        <w:t>aís</w:t>
      </w:r>
      <w:r w:rsidR="002A04DC" w:rsidRPr="00AB6A19">
        <w:rPr>
          <w:rFonts w:ascii="Arial Narrow" w:hAnsi="Arial Narrow" w:cs="Times New Roman"/>
          <w:bCs/>
          <w:sz w:val="24"/>
          <w:szCs w:val="24"/>
        </w:rPr>
        <w:t>.</w:t>
      </w:r>
    </w:p>
    <w:p w14:paraId="7D68542E" w14:textId="3182DB4A" w:rsidR="007A190F" w:rsidRPr="00AB6A19" w:rsidRDefault="007D293E" w:rsidP="007A190F">
      <w:pPr>
        <w:spacing w:before="120" w:after="0" w:line="240" w:lineRule="auto"/>
        <w:ind w:firstLine="709"/>
        <w:jc w:val="both"/>
        <w:rPr>
          <w:rFonts w:ascii="Arial Narrow" w:hAnsi="Arial Narrow" w:cs="Times New Roman"/>
          <w:bCs/>
          <w:sz w:val="24"/>
          <w:szCs w:val="24"/>
        </w:rPr>
      </w:pPr>
      <w:r w:rsidRPr="00AB6A19">
        <w:rPr>
          <w:rFonts w:ascii="Arial Narrow" w:hAnsi="Arial Narrow" w:cs="Times New Roman"/>
          <w:bCs/>
          <w:sz w:val="24"/>
          <w:szCs w:val="24"/>
        </w:rPr>
        <w:t>As fo</w:t>
      </w:r>
      <w:r w:rsidR="00DB065E" w:rsidRPr="00AB6A19">
        <w:rPr>
          <w:rFonts w:ascii="Arial Narrow" w:hAnsi="Arial Narrow" w:cs="Times New Roman"/>
          <w:bCs/>
          <w:sz w:val="24"/>
          <w:szCs w:val="24"/>
        </w:rPr>
        <w:t xml:space="preserve">ntes renováveis </w:t>
      </w:r>
      <w:r w:rsidR="00432425" w:rsidRPr="00AB6A19">
        <w:rPr>
          <w:rFonts w:ascii="Arial Narrow" w:hAnsi="Arial Narrow" w:cs="Times New Roman"/>
          <w:bCs/>
          <w:sz w:val="24"/>
          <w:szCs w:val="24"/>
        </w:rPr>
        <w:t xml:space="preserve">(hidráulica, biomassa, eólica e solar) </w:t>
      </w:r>
      <w:r w:rsidR="00C378DB" w:rsidRPr="00AB6A19">
        <w:rPr>
          <w:rFonts w:ascii="Arial Narrow" w:hAnsi="Arial Narrow" w:cs="Times New Roman"/>
          <w:bCs/>
          <w:sz w:val="24"/>
          <w:szCs w:val="24"/>
        </w:rPr>
        <w:t xml:space="preserve">representaram </w:t>
      </w:r>
      <w:r w:rsidR="00AB6A19" w:rsidRPr="00AB6A19">
        <w:rPr>
          <w:rFonts w:ascii="Arial Narrow" w:hAnsi="Arial Narrow" w:cs="Times New Roman"/>
          <w:bCs/>
          <w:sz w:val="24"/>
          <w:szCs w:val="24"/>
        </w:rPr>
        <w:t>75,3</w:t>
      </w:r>
      <w:r w:rsidRPr="00AB6A19">
        <w:rPr>
          <w:rFonts w:ascii="Arial Narrow" w:hAnsi="Arial Narrow" w:cs="Times New Roman"/>
          <w:bCs/>
          <w:sz w:val="24"/>
          <w:szCs w:val="24"/>
        </w:rPr>
        <w:t xml:space="preserve">% da matriz de produção de energia elétrica brasileira em </w:t>
      </w:r>
      <w:r w:rsidR="00B41990">
        <w:rPr>
          <w:rFonts w:ascii="Arial Narrow" w:hAnsi="Arial Narrow" w:cs="Times New Roman"/>
          <w:bCs/>
          <w:sz w:val="24"/>
          <w:szCs w:val="24"/>
        </w:rPr>
        <w:t>agosto</w:t>
      </w:r>
      <w:r w:rsidR="00B41990" w:rsidRPr="00AB6A19">
        <w:rPr>
          <w:rFonts w:ascii="Arial Narrow" w:hAnsi="Arial Narrow" w:cs="Times New Roman"/>
          <w:bCs/>
          <w:sz w:val="24"/>
          <w:szCs w:val="24"/>
        </w:rPr>
        <w:t xml:space="preserve"> </w:t>
      </w:r>
      <w:r w:rsidR="003F06E9" w:rsidRPr="00AB6A19">
        <w:rPr>
          <w:rFonts w:ascii="Arial Narrow" w:hAnsi="Arial Narrow" w:cs="Times New Roman"/>
          <w:bCs/>
          <w:sz w:val="24"/>
          <w:szCs w:val="24"/>
        </w:rPr>
        <w:t>de 202</w:t>
      </w:r>
      <w:r w:rsidR="00C65922" w:rsidRPr="00AB6A19">
        <w:rPr>
          <w:rFonts w:ascii="Arial Narrow" w:hAnsi="Arial Narrow" w:cs="Times New Roman"/>
          <w:bCs/>
          <w:sz w:val="24"/>
          <w:szCs w:val="24"/>
        </w:rPr>
        <w:t>1</w:t>
      </w:r>
      <w:r w:rsidR="008F7E6E" w:rsidRPr="00AB6A19">
        <w:rPr>
          <w:rFonts w:ascii="Arial Narrow" w:hAnsi="Arial Narrow" w:cs="Times New Roman"/>
          <w:bCs/>
          <w:sz w:val="24"/>
          <w:szCs w:val="24"/>
        </w:rPr>
        <w:t xml:space="preserve">, redução de </w:t>
      </w:r>
      <w:r w:rsidR="00AB6A19" w:rsidRPr="00AB6A19">
        <w:rPr>
          <w:rFonts w:ascii="Arial Narrow" w:hAnsi="Arial Narrow" w:cs="Times New Roman"/>
          <w:bCs/>
          <w:sz w:val="24"/>
          <w:szCs w:val="24"/>
        </w:rPr>
        <w:t>2,1</w:t>
      </w:r>
      <w:r w:rsidR="008F7E6E" w:rsidRPr="00AB6A19">
        <w:rPr>
          <w:rFonts w:ascii="Arial Narrow" w:hAnsi="Arial Narrow" w:cs="Times New Roman"/>
          <w:bCs/>
          <w:sz w:val="24"/>
          <w:szCs w:val="24"/>
        </w:rPr>
        <w:t xml:space="preserve"> p.p. em relação ao mês anterior</w:t>
      </w:r>
      <w:r w:rsidR="003F06E9" w:rsidRPr="00AB6A19">
        <w:rPr>
          <w:rFonts w:ascii="Arial Narrow" w:hAnsi="Arial Narrow" w:cs="Times New Roman"/>
          <w:bCs/>
          <w:sz w:val="24"/>
          <w:szCs w:val="24"/>
        </w:rPr>
        <w:t>.</w:t>
      </w:r>
    </w:p>
    <w:p w14:paraId="0F0331C4" w14:textId="5DA54C38" w:rsidR="00080291" w:rsidRPr="00B00696" w:rsidRDefault="009C2F8E" w:rsidP="002E5D17">
      <w:pPr>
        <w:spacing w:before="120" w:after="0" w:line="240" w:lineRule="auto"/>
        <w:jc w:val="both"/>
        <w:rPr>
          <w:rFonts w:ascii="Arial Narrow" w:hAnsi="Arial Narrow" w:cs="Times New Roman"/>
          <w:bCs/>
          <w:sz w:val="24"/>
          <w:szCs w:val="24"/>
          <w:highlight w:val="yellow"/>
        </w:rPr>
      </w:pPr>
      <w:r w:rsidRPr="009C2F8E">
        <w:rPr>
          <w:noProof/>
          <w:lang w:eastAsia="pt-BR"/>
        </w:rPr>
        <w:drawing>
          <wp:inline distT="0" distB="0" distL="0" distR="0" wp14:anchorId="399193C9" wp14:editId="1BED9DD6">
            <wp:extent cx="6659880" cy="4604059"/>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59880" cy="4604059"/>
                    </a:xfrm>
                    <a:prstGeom prst="rect">
                      <a:avLst/>
                    </a:prstGeom>
                    <a:noFill/>
                    <a:ln>
                      <a:noFill/>
                    </a:ln>
                  </pic:spPr>
                </pic:pic>
              </a:graphicData>
            </a:graphic>
          </wp:inline>
        </w:drawing>
      </w:r>
    </w:p>
    <w:p w14:paraId="42D43761" w14:textId="6FDDE96C" w:rsidR="007D293E" w:rsidRPr="00B00696" w:rsidRDefault="007D293E" w:rsidP="002F50B5">
      <w:pPr>
        <w:pStyle w:val="Legenda"/>
        <w:rPr>
          <w:highlight w:val="yellow"/>
        </w:rPr>
      </w:pPr>
      <w:bookmarkStart w:id="114" w:name="_Toc83384795"/>
      <w:r w:rsidRPr="009C2F8E">
        <w:t xml:space="preserve">Figura </w:t>
      </w:r>
      <w:r w:rsidR="00796230" w:rsidRPr="009C2F8E">
        <w:rPr>
          <w:noProof/>
        </w:rPr>
        <w:fldChar w:fldCharType="begin"/>
      </w:r>
      <w:r w:rsidR="00796230" w:rsidRPr="009C2F8E">
        <w:rPr>
          <w:noProof/>
        </w:rPr>
        <w:instrText xml:space="preserve"> SEQ Figura \* ARABIC </w:instrText>
      </w:r>
      <w:r w:rsidR="00796230" w:rsidRPr="009C2F8E">
        <w:rPr>
          <w:noProof/>
        </w:rPr>
        <w:fldChar w:fldCharType="separate"/>
      </w:r>
      <w:r w:rsidR="00270287">
        <w:rPr>
          <w:noProof/>
        </w:rPr>
        <w:t>23</w:t>
      </w:r>
      <w:r w:rsidR="00796230" w:rsidRPr="009C2F8E">
        <w:rPr>
          <w:noProof/>
        </w:rPr>
        <w:fldChar w:fldCharType="end"/>
      </w:r>
      <w:r w:rsidRPr="009C2F8E">
        <w:t>. Matriz de produção de energia elétrica no Brasil.</w:t>
      </w:r>
      <w:bookmarkEnd w:id="114"/>
    </w:p>
    <w:p w14:paraId="299DF056" w14:textId="77777777" w:rsidR="002F50B5" w:rsidRPr="00AB6A19" w:rsidRDefault="002F50B5" w:rsidP="002F50B5"/>
    <w:p w14:paraId="625D6C03" w14:textId="77777777" w:rsidR="007D293E" w:rsidRPr="00AB6A19" w:rsidRDefault="007D293E" w:rsidP="007D293E">
      <w:pPr>
        <w:spacing w:after="0"/>
        <w:jc w:val="both"/>
        <w:rPr>
          <w:rFonts w:ascii="Arial Narrow" w:hAnsi="Arial Narrow"/>
          <w:sz w:val="18"/>
          <w:szCs w:val="18"/>
        </w:rPr>
      </w:pPr>
      <w:r w:rsidRPr="00AB6A19">
        <w:rPr>
          <w:rFonts w:ascii="Arial Narrow" w:hAnsi="Arial Narrow"/>
          <w:sz w:val="18"/>
          <w:szCs w:val="18"/>
        </w:rPr>
        <w:t xml:space="preserve">¹ A produção acumulada de energia elétrica não inclui a autoprodução e a geração distribuída. </w:t>
      </w:r>
    </w:p>
    <w:p w14:paraId="35059EE2" w14:textId="30085B94" w:rsidR="007D293E" w:rsidRPr="00AB6A19" w:rsidRDefault="007D293E" w:rsidP="007D293E">
      <w:pPr>
        <w:spacing w:after="0" w:line="240" w:lineRule="auto"/>
        <w:jc w:val="both"/>
        <w:rPr>
          <w:rFonts w:ascii="Arial Narrow" w:hAnsi="Arial Narrow"/>
          <w:sz w:val="18"/>
          <w:szCs w:val="18"/>
        </w:rPr>
      </w:pPr>
      <w:r w:rsidRPr="00AB6A19">
        <w:rPr>
          <w:rFonts w:ascii="Arial Narrow" w:hAnsi="Arial Narrow"/>
          <w:sz w:val="18"/>
          <w:szCs w:val="18"/>
        </w:rPr>
        <w:t xml:space="preserve">Dados contabilizados </w:t>
      </w:r>
      <w:r w:rsidR="004344D6" w:rsidRPr="00AB6A19">
        <w:rPr>
          <w:rFonts w:ascii="Arial Narrow" w:hAnsi="Arial Narrow"/>
          <w:sz w:val="18"/>
          <w:szCs w:val="18"/>
        </w:rPr>
        <w:t xml:space="preserve">até </w:t>
      </w:r>
      <w:r w:rsidR="00AB6A19" w:rsidRPr="00AB6A19">
        <w:rPr>
          <w:rFonts w:ascii="Arial Narrow" w:hAnsi="Arial Narrow"/>
          <w:sz w:val="18"/>
          <w:szCs w:val="18"/>
        </w:rPr>
        <w:t>agost</w:t>
      </w:r>
      <w:r w:rsidR="00EF0402" w:rsidRPr="00AB6A19">
        <w:rPr>
          <w:rFonts w:ascii="Arial Narrow" w:hAnsi="Arial Narrow"/>
          <w:sz w:val="18"/>
          <w:szCs w:val="18"/>
        </w:rPr>
        <w:t>o</w:t>
      </w:r>
      <w:r w:rsidR="001B1838" w:rsidRPr="00AB6A19">
        <w:rPr>
          <w:rFonts w:ascii="Arial Narrow" w:hAnsi="Arial Narrow"/>
          <w:sz w:val="18"/>
          <w:szCs w:val="18"/>
        </w:rPr>
        <w:t xml:space="preserve"> </w:t>
      </w:r>
      <w:r w:rsidRPr="00AB6A19">
        <w:rPr>
          <w:rFonts w:ascii="Arial Narrow" w:hAnsi="Arial Narrow"/>
          <w:sz w:val="18"/>
          <w:szCs w:val="18"/>
        </w:rPr>
        <w:t>de 202</w:t>
      </w:r>
      <w:r w:rsidR="00C65922" w:rsidRPr="00AB6A19">
        <w:rPr>
          <w:rFonts w:ascii="Arial Narrow" w:hAnsi="Arial Narrow"/>
          <w:sz w:val="18"/>
          <w:szCs w:val="18"/>
        </w:rPr>
        <w:t>1</w:t>
      </w:r>
      <w:r w:rsidRPr="00AB6A19">
        <w:rPr>
          <w:rFonts w:ascii="Arial Narrow" w:hAnsi="Arial Narrow"/>
          <w:sz w:val="18"/>
          <w:szCs w:val="18"/>
        </w:rPr>
        <w:t>.</w:t>
      </w:r>
    </w:p>
    <w:p w14:paraId="136DF7B5" w14:textId="0A55CA00" w:rsidR="007D293E" w:rsidRPr="00AB6A19" w:rsidRDefault="007942C6" w:rsidP="007D293E">
      <w:pPr>
        <w:spacing w:after="0" w:line="240" w:lineRule="auto"/>
        <w:jc w:val="both"/>
        <w:rPr>
          <w:rFonts w:ascii="Arial Narrow" w:hAnsi="Arial Narrow"/>
          <w:sz w:val="18"/>
          <w:szCs w:val="18"/>
        </w:rPr>
      </w:pPr>
      <w:r w:rsidRPr="00AB6A19">
        <w:rPr>
          <w:rFonts w:ascii="Arial Narrow" w:hAnsi="Arial Narrow"/>
          <w:sz w:val="18"/>
          <w:szCs w:val="18"/>
        </w:rPr>
        <w:t>²</w:t>
      </w:r>
      <w:r w:rsidR="007D293E" w:rsidRPr="00AB6A19">
        <w:rPr>
          <w:rFonts w:ascii="Arial Narrow" w:hAnsi="Arial Narrow"/>
          <w:sz w:val="18"/>
          <w:szCs w:val="18"/>
        </w:rPr>
        <w:t xml:space="preserve"> Em Petróleo estão consideradas as usinas a óleo diesel, a óleo combustível e as usinas bicombustíveis. </w:t>
      </w:r>
    </w:p>
    <w:p w14:paraId="07FDCC69" w14:textId="4A75C5E0" w:rsidR="00FC57D6" w:rsidRPr="00AB6A19" w:rsidRDefault="007D293E" w:rsidP="007D293E">
      <w:pPr>
        <w:tabs>
          <w:tab w:val="center" w:pos="5244"/>
          <w:tab w:val="right" w:pos="10488"/>
        </w:tabs>
        <w:rPr>
          <w:rFonts w:ascii="Arial Narrow" w:hAnsi="Arial Narrow"/>
          <w:sz w:val="18"/>
          <w:szCs w:val="18"/>
        </w:rPr>
      </w:pPr>
      <w:r w:rsidRPr="00AB6A19">
        <w:rPr>
          <w:rFonts w:ascii="Arial Narrow" w:hAnsi="Arial Narrow"/>
          <w:sz w:val="18"/>
          <w:szCs w:val="18"/>
        </w:rPr>
        <w:tab/>
      </w:r>
      <w:r w:rsidRPr="00AB6A19">
        <w:rPr>
          <w:rFonts w:ascii="Arial Narrow" w:hAnsi="Arial Narrow"/>
          <w:sz w:val="18"/>
          <w:szCs w:val="18"/>
        </w:rPr>
        <w:tab/>
        <w:t>Fonte dos dados: CCEE.</w:t>
      </w:r>
    </w:p>
    <w:p w14:paraId="4B75B5E3" w14:textId="01CCBAB9" w:rsidR="00A46CA1" w:rsidRPr="00B00696" w:rsidRDefault="00D40891" w:rsidP="009239DA">
      <w:pPr>
        <w:spacing w:after="0" w:line="240" w:lineRule="auto"/>
        <w:rPr>
          <w:rFonts w:ascii="Arial Narrow" w:hAnsi="Arial Narrow"/>
          <w:sz w:val="18"/>
          <w:szCs w:val="18"/>
          <w:highlight w:val="yellow"/>
        </w:rPr>
      </w:pPr>
      <w:r w:rsidRPr="00B00696">
        <w:rPr>
          <w:rFonts w:ascii="Arial Narrow" w:hAnsi="Arial Narrow"/>
          <w:sz w:val="18"/>
          <w:szCs w:val="18"/>
          <w:highlight w:val="yellow"/>
        </w:rPr>
        <w:t xml:space="preserve">                                                                                                       </w:t>
      </w:r>
    </w:p>
    <w:p w14:paraId="35618D21" w14:textId="0D52B5E2" w:rsidR="004E0F7C" w:rsidRPr="00B00696" w:rsidRDefault="004E0F7C" w:rsidP="009239DA">
      <w:pPr>
        <w:spacing w:after="0" w:line="240" w:lineRule="auto"/>
        <w:rPr>
          <w:rFonts w:ascii="Arial Narrow" w:hAnsi="Arial Narrow"/>
          <w:sz w:val="18"/>
          <w:szCs w:val="18"/>
          <w:highlight w:val="yellow"/>
        </w:rPr>
      </w:pPr>
    </w:p>
    <w:p w14:paraId="39186190" w14:textId="0D02543E" w:rsidR="00C65922" w:rsidRPr="00B00696" w:rsidRDefault="00C65922" w:rsidP="009239DA">
      <w:pPr>
        <w:spacing w:after="0" w:line="240" w:lineRule="auto"/>
        <w:rPr>
          <w:rFonts w:ascii="Arial Narrow" w:hAnsi="Arial Narrow"/>
          <w:sz w:val="18"/>
          <w:szCs w:val="18"/>
          <w:highlight w:val="yellow"/>
        </w:rPr>
      </w:pPr>
    </w:p>
    <w:p w14:paraId="2D6680A7" w14:textId="71899AB0" w:rsidR="00C65922" w:rsidRPr="00B00696" w:rsidRDefault="00C65922" w:rsidP="009239DA">
      <w:pPr>
        <w:spacing w:after="0" w:line="240" w:lineRule="auto"/>
        <w:rPr>
          <w:rFonts w:ascii="Arial Narrow" w:hAnsi="Arial Narrow"/>
          <w:sz w:val="18"/>
          <w:szCs w:val="18"/>
          <w:highlight w:val="yellow"/>
        </w:rPr>
      </w:pPr>
    </w:p>
    <w:p w14:paraId="47003777" w14:textId="026DF0AA" w:rsidR="00C65922" w:rsidRPr="00B00696" w:rsidRDefault="00C65922" w:rsidP="009239DA">
      <w:pPr>
        <w:spacing w:after="0" w:line="240" w:lineRule="auto"/>
        <w:rPr>
          <w:rFonts w:ascii="Arial Narrow" w:hAnsi="Arial Narrow"/>
          <w:sz w:val="18"/>
          <w:szCs w:val="18"/>
          <w:highlight w:val="yellow"/>
        </w:rPr>
      </w:pPr>
    </w:p>
    <w:p w14:paraId="4EB663FA" w14:textId="2BE80962" w:rsidR="00C65922" w:rsidRPr="00B00696" w:rsidRDefault="00C65922" w:rsidP="009239DA">
      <w:pPr>
        <w:spacing w:after="0" w:line="240" w:lineRule="auto"/>
        <w:rPr>
          <w:rFonts w:ascii="Arial Narrow" w:hAnsi="Arial Narrow"/>
          <w:sz w:val="18"/>
          <w:szCs w:val="18"/>
          <w:highlight w:val="yellow"/>
        </w:rPr>
      </w:pPr>
    </w:p>
    <w:p w14:paraId="7FBCB749" w14:textId="686D9DBA" w:rsidR="00C65922" w:rsidRPr="00B00696" w:rsidRDefault="00C65922" w:rsidP="009239DA">
      <w:pPr>
        <w:spacing w:after="0" w:line="240" w:lineRule="auto"/>
        <w:rPr>
          <w:rFonts w:ascii="Arial Narrow" w:hAnsi="Arial Narrow"/>
          <w:sz w:val="18"/>
          <w:szCs w:val="18"/>
          <w:highlight w:val="yellow"/>
        </w:rPr>
      </w:pPr>
    </w:p>
    <w:p w14:paraId="5048E912" w14:textId="77777777" w:rsidR="00C65922" w:rsidRPr="00B00696" w:rsidRDefault="00C65922" w:rsidP="009239DA">
      <w:pPr>
        <w:spacing w:after="0" w:line="240" w:lineRule="auto"/>
        <w:rPr>
          <w:rFonts w:ascii="Arial Narrow" w:hAnsi="Arial Narrow"/>
          <w:sz w:val="18"/>
          <w:szCs w:val="18"/>
          <w:highlight w:val="yellow"/>
        </w:rPr>
      </w:pPr>
    </w:p>
    <w:p w14:paraId="45A097F6" w14:textId="362F31A4" w:rsidR="00A46CA1" w:rsidRPr="00B00696" w:rsidRDefault="00A46CA1" w:rsidP="009239DA">
      <w:pPr>
        <w:spacing w:after="0" w:line="240" w:lineRule="auto"/>
        <w:rPr>
          <w:rFonts w:ascii="Arial Narrow" w:hAnsi="Arial Narrow"/>
          <w:sz w:val="18"/>
          <w:szCs w:val="18"/>
          <w:highlight w:val="yellow"/>
        </w:rPr>
      </w:pPr>
    </w:p>
    <w:bookmarkStart w:id="115" w:name="_Toc437852343"/>
    <w:bookmarkStart w:id="116" w:name="_Toc86310955"/>
    <w:p w14:paraId="254928FD" w14:textId="73DF3A25" w:rsidR="002317A8" w:rsidRPr="00AB6A19" w:rsidRDefault="00953D6C" w:rsidP="007A3FF3">
      <w:pPr>
        <w:pStyle w:val="Estilo2"/>
        <w:ind w:left="851" w:hanging="851"/>
      </w:pPr>
      <w:r w:rsidRPr="00AB6A19">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280FCE" w:rsidRPr="00A5159A" w:rsidRDefault="00280FCE"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5"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AAl2DhMCAAABBAAADgAAAAAAAAAAAAAAAAAuAgAAZHJzL2Uyb0RvYy54bWxQSwECLQAUAAYACAAA&#10;ACEATEsFfd8AAAAMAQAADwAAAAAAAAAAAAAAAABtBAAAZHJzL2Rvd25yZXYueG1sUEsFBgAAAAAE&#10;AAQA8wAAAHkFAAAAAA==&#10;" filled="f" stroked="f">
                <v:textbox>
                  <w:txbxContent>
                    <w:p w14:paraId="51F94281" w14:textId="44427DB2" w:rsidR="00280FCE" w:rsidRPr="00A5159A" w:rsidRDefault="00280FCE"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AB6A19">
        <w:t>Matriz de Produção de Energia Elétrica no Sistema Interligado Nacional</w:t>
      </w:r>
      <w:bookmarkStart w:id="117" w:name="_Toc437852453"/>
      <w:bookmarkStart w:id="118" w:name="_Toc528140809"/>
      <w:bookmarkEnd w:id="115"/>
      <w:bookmarkEnd w:id="116"/>
    </w:p>
    <w:bookmarkEnd w:id="117"/>
    <w:bookmarkEnd w:id="118"/>
    <w:p w14:paraId="735DC85A" w14:textId="502ABF39" w:rsidR="007C7D90" w:rsidRPr="00AB6A19" w:rsidRDefault="00791665" w:rsidP="00F321FB">
      <w:pPr>
        <w:spacing w:line="240" w:lineRule="auto"/>
        <w:ind w:firstLine="709"/>
        <w:jc w:val="both"/>
        <w:rPr>
          <w:rFonts w:ascii="Arial Narrow" w:hAnsi="Arial Narrow" w:cs="Times New Roman"/>
          <w:bCs/>
          <w:sz w:val="24"/>
          <w:szCs w:val="24"/>
        </w:rPr>
      </w:pPr>
      <w:r w:rsidRPr="00AB6A19">
        <w:rPr>
          <w:rFonts w:ascii="Arial Narrow" w:hAnsi="Arial Narrow" w:cs="Times New Roman"/>
          <w:bCs/>
          <w:sz w:val="24"/>
          <w:szCs w:val="24"/>
        </w:rPr>
        <w:t xml:space="preserve">No mês de </w:t>
      </w:r>
      <w:r w:rsidR="00AB6A19" w:rsidRPr="00AB6A19">
        <w:rPr>
          <w:rFonts w:ascii="Arial Narrow" w:hAnsi="Arial Narrow" w:cs="Times New Roman"/>
          <w:bCs/>
          <w:sz w:val="24"/>
          <w:szCs w:val="24"/>
        </w:rPr>
        <w:t>agost</w:t>
      </w:r>
      <w:r w:rsidR="00E82707" w:rsidRPr="00AB6A19">
        <w:rPr>
          <w:rFonts w:ascii="Arial Narrow" w:hAnsi="Arial Narrow" w:cs="Times New Roman"/>
          <w:bCs/>
          <w:sz w:val="24"/>
          <w:szCs w:val="24"/>
        </w:rPr>
        <w:t>o</w:t>
      </w:r>
      <w:r w:rsidR="007647CA" w:rsidRPr="00AB6A19">
        <w:rPr>
          <w:rFonts w:ascii="Arial Narrow" w:hAnsi="Arial Narrow" w:cs="Times New Roman"/>
          <w:bCs/>
          <w:sz w:val="24"/>
          <w:szCs w:val="24"/>
        </w:rPr>
        <w:t xml:space="preserve">, </w:t>
      </w:r>
      <w:r w:rsidR="00A66B2B" w:rsidRPr="00AB6A19">
        <w:rPr>
          <w:rFonts w:ascii="Arial Narrow" w:hAnsi="Arial Narrow" w:cs="Times New Roman"/>
          <w:bCs/>
          <w:sz w:val="24"/>
          <w:szCs w:val="24"/>
        </w:rPr>
        <w:t>a geração hidráulica</w:t>
      </w:r>
      <w:r w:rsidR="007647CA" w:rsidRPr="00AB6A19">
        <w:rPr>
          <w:rFonts w:ascii="Arial Narrow" w:hAnsi="Arial Narrow" w:cs="Times New Roman"/>
          <w:bCs/>
          <w:sz w:val="24"/>
          <w:szCs w:val="24"/>
        </w:rPr>
        <w:t xml:space="preserve"> </w:t>
      </w:r>
      <w:r w:rsidR="002F4975" w:rsidRPr="00AB6A19">
        <w:rPr>
          <w:rFonts w:ascii="Arial Narrow" w:hAnsi="Arial Narrow" w:cs="Times New Roman"/>
          <w:bCs/>
          <w:sz w:val="24"/>
          <w:szCs w:val="24"/>
        </w:rPr>
        <w:t xml:space="preserve">no SIN </w:t>
      </w:r>
      <w:r w:rsidR="00963A4B" w:rsidRPr="00AB6A19">
        <w:rPr>
          <w:rFonts w:ascii="Arial Narrow" w:hAnsi="Arial Narrow" w:cs="Times New Roman"/>
          <w:bCs/>
          <w:sz w:val="24"/>
          <w:szCs w:val="24"/>
        </w:rPr>
        <w:t xml:space="preserve">teve </w:t>
      </w:r>
      <w:r w:rsidR="00EF7EA2" w:rsidRPr="00AB6A19">
        <w:rPr>
          <w:rFonts w:ascii="Arial Narrow" w:hAnsi="Arial Narrow" w:cs="Times New Roman"/>
          <w:bCs/>
          <w:sz w:val="24"/>
          <w:szCs w:val="24"/>
        </w:rPr>
        <w:t>redução</w:t>
      </w:r>
      <w:r w:rsidR="0014519F" w:rsidRPr="00AB6A19">
        <w:rPr>
          <w:rFonts w:ascii="Arial Narrow" w:hAnsi="Arial Narrow" w:cs="Times New Roman"/>
          <w:bCs/>
          <w:sz w:val="24"/>
          <w:szCs w:val="24"/>
        </w:rPr>
        <w:t xml:space="preserve"> de </w:t>
      </w:r>
      <w:r w:rsidR="00AB6A19" w:rsidRPr="00AB6A19">
        <w:rPr>
          <w:rFonts w:ascii="Arial Narrow" w:hAnsi="Arial Narrow" w:cs="Times New Roman"/>
          <w:bCs/>
          <w:sz w:val="24"/>
          <w:szCs w:val="24"/>
        </w:rPr>
        <w:t>4,6</w:t>
      </w:r>
      <w:r w:rsidR="00D17284" w:rsidRPr="00AB6A19">
        <w:rPr>
          <w:rFonts w:ascii="Arial Narrow" w:hAnsi="Arial Narrow" w:cs="Times New Roman"/>
          <w:bCs/>
          <w:sz w:val="24"/>
          <w:szCs w:val="24"/>
        </w:rPr>
        <w:t>%</w:t>
      </w:r>
      <w:r w:rsidR="00555FD5" w:rsidRPr="00AB6A19">
        <w:rPr>
          <w:rFonts w:ascii="Arial Narrow" w:hAnsi="Arial Narrow" w:cs="Times New Roman"/>
          <w:bCs/>
          <w:sz w:val="24"/>
          <w:szCs w:val="24"/>
        </w:rPr>
        <w:t xml:space="preserve"> </w:t>
      </w:r>
      <w:r w:rsidR="00EF7EA2" w:rsidRPr="00AB6A19">
        <w:rPr>
          <w:rFonts w:ascii="Arial Narrow" w:hAnsi="Arial Narrow" w:cs="Times New Roman"/>
          <w:bCs/>
          <w:sz w:val="24"/>
          <w:szCs w:val="24"/>
        </w:rPr>
        <w:t>e</w:t>
      </w:r>
      <w:r w:rsidR="00555FD5" w:rsidRPr="00AB6A19">
        <w:rPr>
          <w:rFonts w:ascii="Arial Narrow" w:hAnsi="Arial Narrow" w:cs="Times New Roman"/>
          <w:bCs/>
          <w:sz w:val="24"/>
          <w:szCs w:val="24"/>
        </w:rPr>
        <w:t>m relação ao mês anterior</w:t>
      </w:r>
      <w:r w:rsidR="00940999" w:rsidRPr="00AB6A19">
        <w:rPr>
          <w:rFonts w:ascii="Arial Narrow" w:hAnsi="Arial Narrow" w:cs="Times New Roman"/>
          <w:bCs/>
          <w:sz w:val="24"/>
          <w:szCs w:val="24"/>
        </w:rPr>
        <w:t xml:space="preserve">. Quanto ao </w:t>
      </w:r>
      <w:r w:rsidR="00CC6A6C" w:rsidRPr="00AB6A19">
        <w:rPr>
          <w:rFonts w:ascii="Arial Narrow" w:hAnsi="Arial Narrow" w:cs="Times New Roman"/>
          <w:bCs/>
          <w:sz w:val="24"/>
          <w:szCs w:val="24"/>
        </w:rPr>
        <w:t>c</w:t>
      </w:r>
      <w:r w:rsidR="00F92F50" w:rsidRPr="00AB6A19">
        <w:rPr>
          <w:rFonts w:ascii="Arial Narrow" w:hAnsi="Arial Narrow" w:cs="Times New Roman"/>
          <w:bCs/>
          <w:sz w:val="24"/>
          <w:szCs w:val="24"/>
        </w:rPr>
        <w:t>o</w:t>
      </w:r>
      <w:r w:rsidR="00CC6A6C" w:rsidRPr="00AB6A19">
        <w:rPr>
          <w:rFonts w:ascii="Arial Narrow" w:hAnsi="Arial Narrow" w:cs="Times New Roman"/>
          <w:bCs/>
          <w:sz w:val="24"/>
          <w:szCs w:val="24"/>
        </w:rPr>
        <w:t>m</w:t>
      </w:r>
      <w:r w:rsidR="00A66B2B" w:rsidRPr="00AB6A19">
        <w:rPr>
          <w:rFonts w:ascii="Arial Narrow" w:hAnsi="Arial Narrow" w:cs="Times New Roman"/>
          <w:bCs/>
          <w:sz w:val="24"/>
          <w:szCs w:val="24"/>
        </w:rPr>
        <w:t xml:space="preserve">parativo com </w:t>
      </w:r>
      <w:r w:rsidR="00AB6A19" w:rsidRPr="00AB6A19">
        <w:rPr>
          <w:rFonts w:ascii="Arial Narrow" w:hAnsi="Arial Narrow" w:cs="Times New Roman"/>
          <w:bCs/>
          <w:sz w:val="24"/>
          <w:szCs w:val="24"/>
        </w:rPr>
        <w:t>agost</w:t>
      </w:r>
      <w:r w:rsidR="004A483E" w:rsidRPr="00AB6A19">
        <w:rPr>
          <w:rFonts w:ascii="Arial Narrow" w:hAnsi="Arial Narrow" w:cs="Times New Roman"/>
          <w:bCs/>
          <w:sz w:val="24"/>
          <w:szCs w:val="24"/>
        </w:rPr>
        <w:t>o</w:t>
      </w:r>
      <w:r w:rsidR="00A66B2B" w:rsidRPr="00AB6A19">
        <w:rPr>
          <w:rFonts w:ascii="Arial Narrow" w:hAnsi="Arial Narrow" w:cs="Times New Roman"/>
          <w:bCs/>
          <w:sz w:val="24"/>
          <w:szCs w:val="24"/>
        </w:rPr>
        <w:t xml:space="preserve"> de 20</w:t>
      </w:r>
      <w:r w:rsidR="0014519F" w:rsidRPr="00AB6A19">
        <w:rPr>
          <w:rFonts w:ascii="Arial Narrow" w:hAnsi="Arial Narrow" w:cs="Times New Roman"/>
          <w:bCs/>
          <w:sz w:val="24"/>
          <w:szCs w:val="24"/>
        </w:rPr>
        <w:t>20</w:t>
      </w:r>
      <w:r w:rsidR="004E0C78" w:rsidRPr="00AB6A19">
        <w:rPr>
          <w:rFonts w:ascii="Arial Narrow" w:hAnsi="Arial Narrow" w:cs="Times New Roman"/>
          <w:bCs/>
          <w:sz w:val="24"/>
          <w:szCs w:val="24"/>
        </w:rPr>
        <w:t xml:space="preserve">, </w:t>
      </w:r>
      <w:r w:rsidR="007C7D90" w:rsidRPr="00AB6A19">
        <w:rPr>
          <w:rFonts w:ascii="Arial Narrow" w:hAnsi="Arial Narrow" w:cs="Times New Roman"/>
          <w:bCs/>
          <w:sz w:val="24"/>
          <w:szCs w:val="24"/>
        </w:rPr>
        <w:t>a geraç</w:t>
      </w:r>
      <w:r w:rsidR="0014519F" w:rsidRPr="00AB6A19">
        <w:rPr>
          <w:rFonts w:ascii="Arial Narrow" w:hAnsi="Arial Narrow" w:cs="Times New Roman"/>
          <w:bCs/>
          <w:sz w:val="24"/>
          <w:szCs w:val="24"/>
        </w:rPr>
        <w:t>ão</w:t>
      </w:r>
      <w:r w:rsidR="007C7D90" w:rsidRPr="00AB6A19">
        <w:rPr>
          <w:rFonts w:ascii="Arial Narrow" w:hAnsi="Arial Narrow" w:cs="Times New Roman"/>
          <w:bCs/>
          <w:sz w:val="24"/>
          <w:szCs w:val="24"/>
        </w:rPr>
        <w:t xml:space="preserve"> hidráulica</w:t>
      </w:r>
      <w:r w:rsidR="00E2078D" w:rsidRPr="00AB6A19">
        <w:rPr>
          <w:rFonts w:ascii="Arial Narrow" w:hAnsi="Arial Narrow" w:cs="Times New Roman"/>
          <w:bCs/>
          <w:sz w:val="24"/>
          <w:szCs w:val="24"/>
        </w:rPr>
        <w:t xml:space="preserve"> apresentou </w:t>
      </w:r>
      <w:r w:rsidR="00F92F50" w:rsidRPr="00AB6A19">
        <w:rPr>
          <w:rFonts w:ascii="Arial Narrow" w:hAnsi="Arial Narrow" w:cs="Times New Roman"/>
          <w:bCs/>
          <w:sz w:val="24"/>
          <w:szCs w:val="24"/>
        </w:rPr>
        <w:t>redução</w:t>
      </w:r>
      <w:r w:rsidR="00EF7EA2" w:rsidRPr="00AB6A19">
        <w:rPr>
          <w:rFonts w:ascii="Arial Narrow" w:hAnsi="Arial Narrow" w:cs="Times New Roman"/>
          <w:bCs/>
          <w:sz w:val="24"/>
          <w:szCs w:val="24"/>
        </w:rPr>
        <w:t xml:space="preserve"> de </w:t>
      </w:r>
      <w:r w:rsidR="00AB6A19" w:rsidRPr="00AB6A19">
        <w:rPr>
          <w:rFonts w:ascii="Arial Narrow" w:hAnsi="Arial Narrow" w:cs="Times New Roman"/>
          <w:bCs/>
          <w:sz w:val="24"/>
          <w:szCs w:val="24"/>
        </w:rPr>
        <w:t>25,5</w:t>
      </w:r>
      <w:r w:rsidR="00E2078D" w:rsidRPr="00AB6A19">
        <w:rPr>
          <w:rFonts w:ascii="Arial Narrow" w:hAnsi="Arial Narrow" w:cs="Times New Roman"/>
          <w:bCs/>
          <w:sz w:val="24"/>
          <w:szCs w:val="24"/>
        </w:rPr>
        <w:t xml:space="preserve">%, enquanto as gerações térmica, eólica e solar sofreram, respectivamente, elevação de </w:t>
      </w:r>
      <w:r w:rsidR="008C3912" w:rsidRPr="00AB6A19">
        <w:rPr>
          <w:rFonts w:ascii="Arial Narrow" w:hAnsi="Arial Narrow" w:cs="Times New Roman"/>
          <w:bCs/>
          <w:sz w:val="24"/>
          <w:szCs w:val="24"/>
        </w:rPr>
        <w:t>1</w:t>
      </w:r>
      <w:r w:rsidR="00AB6A19" w:rsidRPr="00AB6A19">
        <w:rPr>
          <w:rFonts w:ascii="Arial Narrow" w:hAnsi="Arial Narrow" w:cs="Times New Roman"/>
          <w:bCs/>
          <w:sz w:val="24"/>
          <w:szCs w:val="24"/>
        </w:rPr>
        <w:t>11</w:t>
      </w:r>
      <w:r w:rsidR="008C3912" w:rsidRPr="00AB6A19">
        <w:rPr>
          <w:rFonts w:ascii="Arial Narrow" w:hAnsi="Arial Narrow" w:cs="Times New Roman"/>
          <w:bCs/>
          <w:sz w:val="24"/>
          <w:szCs w:val="24"/>
        </w:rPr>
        <w:t>,2</w:t>
      </w:r>
      <w:r w:rsidR="00E2078D" w:rsidRPr="00AB6A19">
        <w:rPr>
          <w:rFonts w:ascii="Arial Narrow" w:hAnsi="Arial Narrow" w:cs="Times New Roman"/>
          <w:bCs/>
          <w:sz w:val="24"/>
          <w:szCs w:val="24"/>
        </w:rPr>
        <w:t xml:space="preserve">%, </w:t>
      </w:r>
      <w:r w:rsidR="00AB6A19" w:rsidRPr="00AB6A19">
        <w:rPr>
          <w:rFonts w:ascii="Arial Narrow" w:hAnsi="Arial Narrow" w:cs="Times New Roman"/>
          <w:bCs/>
          <w:sz w:val="24"/>
          <w:szCs w:val="24"/>
        </w:rPr>
        <w:t>19</w:t>
      </w:r>
      <w:r w:rsidR="00E2078D" w:rsidRPr="00AB6A19">
        <w:rPr>
          <w:rFonts w:ascii="Arial Narrow" w:hAnsi="Arial Narrow" w:cs="Times New Roman"/>
          <w:bCs/>
          <w:sz w:val="24"/>
          <w:szCs w:val="24"/>
        </w:rPr>
        <w:t xml:space="preserve">% e </w:t>
      </w:r>
      <w:r w:rsidR="00CC6A6C" w:rsidRPr="00AB6A19">
        <w:rPr>
          <w:rFonts w:ascii="Arial Narrow" w:hAnsi="Arial Narrow" w:cs="Times New Roman"/>
          <w:bCs/>
          <w:sz w:val="24"/>
          <w:szCs w:val="24"/>
        </w:rPr>
        <w:t>1</w:t>
      </w:r>
      <w:r w:rsidR="00AB6A19" w:rsidRPr="00AB6A19">
        <w:rPr>
          <w:rFonts w:ascii="Arial Narrow" w:hAnsi="Arial Narrow" w:cs="Times New Roman"/>
          <w:bCs/>
          <w:sz w:val="24"/>
          <w:szCs w:val="24"/>
        </w:rPr>
        <w:t>5</w:t>
      </w:r>
      <w:r w:rsidR="00CC6A6C" w:rsidRPr="00AB6A19">
        <w:rPr>
          <w:rFonts w:ascii="Arial Narrow" w:hAnsi="Arial Narrow" w:cs="Times New Roman"/>
          <w:bCs/>
          <w:sz w:val="24"/>
          <w:szCs w:val="24"/>
        </w:rPr>
        <w:t>,</w:t>
      </w:r>
      <w:r w:rsidR="00AB6A19" w:rsidRPr="00AB6A19">
        <w:rPr>
          <w:rFonts w:ascii="Arial Narrow" w:hAnsi="Arial Narrow" w:cs="Times New Roman"/>
          <w:bCs/>
          <w:sz w:val="24"/>
          <w:szCs w:val="24"/>
        </w:rPr>
        <w:t>6</w:t>
      </w:r>
      <w:r w:rsidR="00E2078D" w:rsidRPr="00AB6A19">
        <w:rPr>
          <w:rFonts w:ascii="Arial Narrow" w:hAnsi="Arial Narrow" w:cs="Times New Roman"/>
          <w:bCs/>
          <w:sz w:val="24"/>
          <w:szCs w:val="24"/>
        </w:rPr>
        <w:t>%.</w:t>
      </w:r>
      <w:r w:rsidR="008D6E39" w:rsidRPr="00AB6A19">
        <w:rPr>
          <w:rFonts w:ascii="Arial Narrow" w:hAnsi="Arial Narrow" w:cs="Times New Roman"/>
          <w:bCs/>
          <w:sz w:val="24"/>
          <w:szCs w:val="24"/>
        </w:rPr>
        <w:t xml:space="preserve"> </w:t>
      </w:r>
    </w:p>
    <w:p w14:paraId="31A4F40D" w14:textId="5CD9B595" w:rsidR="003D3FAD" w:rsidRPr="00AB6A19" w:rsidRDefault="003D3FAD" w:rsidP="00F321FB">
      <w:pPr>
        <w:spacing w:line="240" w:lineRule="auto"/>
        <w:ind w:firstLine="709"/>
        <w:jc w:val="both"/>
        <w:rPr>
          <w:rFonts w:ascii="Arial Narrow" w:hAnsi="Arial Narrow" w:cs="Times New Roman"/>
          <w:bCs/>
          <w:sz w:val="24"/>
          <w:szCs w:val="24"/>
        </w:rPr>
      </w:pPr>
      <w:r w:rsidRPr="00AB6A19">
        <w:rPr>
          <w:rFonts w:ascii="Arial Narrow" w:hAnsi="Arial Narrow" w:cs="Times New Roman"/>
          <w:bCs/>
          <w:sz w:val="24"/>
          <w:szCs w:val="24"/>
        </w:rPr>
        <w:t xml:space="preserve">Com relação à fonte térmica, destaca-se o aumento </w:t>
      </w:r>
      <w:r w:rsidR="00D17284" w:rsidRPr="00AB6A19">
        <w:rPr>
          <w:rFonts w:ascii="Arial Narrow" w:hAnsi="Arial Narrow" w:cs="Times New Roman"/>
          <w:bCs/>
          <w:sz w:val="24"/>
          <w:szCs w:val="24"/>
        </w:rPr>
        <w:t xml:space="preserve">expressivo </w:t>
      </w:r>
      <w:r w:rsidRPr="00AB6A19">
        <w:rPr>
          <w:rFonts w:ascii="Arial Narrow" w:hAnsi="Arial Narrow" w:cs="Times New Roman"/>
          <w:bCs/>
          <w:sz w:val="24"/>
          <w:szCs w:val="24"/>
        </w:rPr>
        <w:t xml:space="preserve">de </w:t>
      </w:r>
      <w:r w:rsidR="008C3912" w:rsidRPr="00AB6A19">
        <w:rPr>
          <w:rFonts w:ascii="Arial Narrow" w:hAnsi="Arial Narrow" w:cs="Times New Roman"/>
          <w:bCs/>
          <w:sz w:val="24"/>
          <w:szCs w:val="24"/>
        </w:rPr>
        <w:t>1</w:t>
      </w:r>
      <w:r w:rsidR="00AB6A19" w:rsidRPr="00AB6A19">
        <w:rPr>
          <w:rFonts w:ascii="Arial Narrow" w:hAnsi="Arial Narrow" w:cs="Times New Roman"/>
          <w:bCs/>
          <w:sz w:val="24"/>
          <w:szCs w:val="24"/>
        </w:rPr>
        <w:t>11</w:t>
      </w:r>
      <w:r w:rsidR="008C3912" w:rsidRPr="00AB6A19">
        <w:rPr>
          <w:rFonts w:ascii="Arial Narrow" w:hAnsi="Arial Narrow" w:cs="Times New Roman"/>
          <w:bCs/>
          <w:sz w:val="24"/>
          <w:szCs w:val="24"/>
        </w:rPr>
        <w:t>,2</w:t>
      </w:r>
      <w:r w:rsidRPr="00AB6A19">
        <w:rPr>
          <w:rFonts w:ascii="Arial Narrow" w:hAnsi="Arial Narrow" w:cs="Times New Roman"/>
          <w:bCs/>
          <w:sz w:val="24"/>
          <w:szCs w:val="24"/>
        </w:rPr>
        <w:t xml:space="preserve">% observado no mês de </w:t>
      </w:r>
      <w:r w:rsidR="00AB6A19" w:rsidRPr="00AB6A19">
        <w:rPr>
          <w:rFonts w:ascii="Arial Narrow" w:hAnsi="Arial Narrow" w:cs="Times New Roman"/>
          <w:bCs/>
          <w:sz w:val="24"/>
          <w:szCs w:val="24"/>
        </w:rPr>
        <w:t>agost</w:t>
      </w:r>
      <w:r w:rsidR="00096EF0" w:rsidRPr="00AB6A19">
        <w:rPr>
          <w:rFonts w:ascii="Arial Narrow" w:hAnsi="Arial Narrow" w:cs="Times New Roman"/>
          <w:bCs/>
          <w:sz w:val="24"/>
          <w:szCs w:val="24"/>
        </w:rPr>
        <w:t>o</w:t>
      </w:r>
      <w:r w:rsidRPr="00AB6A19">
        <w:rPr>
          <w:rFonts w:ascii="Arial Narrow" w:hAnsi="Arial Narrow" w:cs="Times New Roman"/>
          <w:bCs/>
          <w:sz w:val="24"/>
          <w:szCs w:val="24"/>
        </w:rPr>
        <w:t xml:space="preserve">, em comparação ao mês de </w:t>
      </w:r>
      <w:r w:rsidR="00AB6A19" w:rsidRPr="00AB6A19">
        <w:rPr>
          <w:rFonts w:ascii="Arial Narrow" w:hAnsi="Arial Narrow" w:cs="Times New Roman"/>
          <w:bCs/>
          <w:sz w:val="24"/>
          <w:szCs w:val="24"/>
        </w:rPr>
        <w:t>agost</w:t>
      </w:r>
      <w:r w:rsidR="00096EF0" w:rsidRPr="00AB6A19">
        <w:rPr>
          <w:rFonts w:ascii="Arial Narrow" w:hAnsi="Arial Narrow" w:cs="Times New Roman"/>
          <w:bCs/>
          <w:sz w:val="24"/>
          <w:szCs w:val="24"/>
        </w:rPr>
        <w:t>o</w:t>
      </w:r>
      <w:r w:rsidRPr="00AB6A19">
        <w:rPr>
          <w:rFonts w:ascii="Arial Narrow" w:hAnsi="Arial Narrow" w:cs="Times New Roman"/>
          <w:bCs/>
          <w:sz w:val="24"/>
          <w:szCs w:val="24"/>
        </w:rPr>
        <w:t xml:space="preserve"> de </w:t>
      </w:r>
      <w:r w:rsidR="007D03F6" w:rsidRPr="00AB6A19">
        <w:rPr>
          <w:rFonts w:ascii="Arial Narrow" w:hAnsi="Arial Narrow" w:cs="Times New Roman"/>
          <w:bCs/>
          <w:sz w:val="24"/>
          <w:szCs w:val="24"/>
        </w:rPr>
        <w:t>20</w:t>
      </w:r>
      <w:r w:rsidR="0014519F" w:rsidRPr="00AB6A19">
        <w:rPr>
          <w:rFonts w:ascii="Arial Narrow" w:hAnsi="Arial Narrow" w:cs="Times New Roman"/>
          <w:bCs/>
          <w:sz w:val="24"/>
          <w:szCs w:val="24"/>
        </w:rPr>
        <w:t>20</w:t>
      </w:r>
      <w:r w:rsidRPr="00AB6A19">
        <w:rPr>
          <w:rFonts w:ascii="Arial Narrow" w:hAnsi="Arial Narrow" w:cs="Times New Roman"/>
          <w:bCs/>
          <w:sz w:val="24"/>
          <w:szCs w:val="24"/>
        </w:rPr>
        <w:t xml:space="preserve">, fato associado à </w:t>
      </w:r>
      <w:r w:rsidR="007D03F6" w:rsidRPr="00AB6A19">
        <w:rPr>
          <w:rFonts w:ascii="Arial Narrow" w:hAnsi="Arial Narrow" w:cs="Times New Roman"/>
          <w:bCs/>
          <w:sz w:val="24"/>
          <w:szCs w:val="24"/>
        </w:rPr>
        <w:t>vigência da autorização</w:t>
      </w:r>
      <w:r w:rsidRPr="00AB6A19">
        <w:rPr>
          <w:rFonts w:ascii="Arial Narrow" w:hAnsi="Arial Narrow" w:cs="Times New Roman"/>
          <w:bCs/>
          <w:sz w:val="24"/>
          <w:szCs w:val="24"/>
        </w:rPr>
        <w:t xml:space="preserve"> concedida pelo Comitê de Monitoramento do Setor Elétrico, CMSE, em sua 236ª Reunião Extraordinária, ocorrida em 16 de outubro de 2020,</w:t>
      </w:r>
      <w:r w:rsidR="00897584" w:rsidRPr="00AB6A19">
        <w:rPr>
          <w:rFonts w:ascii="Arial Narrow" w:hAnsi="Arial Narrow" w:cs="Times New Roman"/>
          <w:bCs/>
          <w:sz w:val="24"/>
          <w:szCs w:val="24"/>
        </w:rPr>
        <w:t xml:space="preserve"> e comandos posteriores,</w:t>
      </w:r>
      <w:r w:rsidRPr="00AB6A19">
        <w:rPr>
          <w:rFonts w:ascii="Arial Narrow" w:hAnsi="Arial Narrow" w:cs="Times New Roman"/>
          <w:bCs/>
          <w:sz w:val="24"/>
          <w:szCs w:val="24"/>
        </w:rPr>
        <w:t xml:space="preserve"> para que o ONS possa despachar usinas termelétricas fora da ordem de mérito de modo a garantir a segurança do atendimento, especialmente frente à permanência do cenário de volumes reduzidos de chuvas nas principais bacias hidrográficas do SIN.</w:t>
      </w:r>
    </w:p>
    <w:p w14:paraId="4F23354F" w14:textId="36A3C6E9" w:rsidR="00FD2B4F" w:rsidRPr="00AB6A19" w:rsidRDefault="00096EF0" w:rsidP="00EE6D28">
      <w:pPr>
        <w:spacing w:line="240" w:lineRule="auto"/>
        <w:ind w:firstLine="709"/>
        <w:jc w:val="both"/>
        <w:rPr>
          <w:rFonts w:ascii="Arial Narrow" w:hAnsi="Arial Narrow" w:cs="Times New Roman"/>
          <w:bCs/>
          <w:sz w:val="24"/>
          <w:szCs w:val="24"/>
        </w:rPr>
      </w:pPr>
      <w:r w:rsidRPr="00AB6A19">
        <w:rPr>
          <w:rFonts w:ascii="Arial Narrow" w:hAnsi="Arial Narrow" w:cs="Times New Roman"/>
          <w:bCs/>
          <w:sz w:val="24"/>
          <w:szCs w:val="24"/>
        </w:rPr>
        <w:t>Quanto a</w:t>
      </w:r>
      <w:r w:rsidR="009B7B75" w:rsidRPr="00AB6A19">
        <w:rPr>
          <w:rFonts w:ascii="Arial Narrow" w:hAnsi="Arial Narrow" w:cs="Times New Roman"/>
          <w:bCs/>
          <w:sz w:val="24"/>
          <w:szCs w:val="24"/>
        </w:rPr>
        <w:t>o total de energia gerada no SIN nos últimos 12 meses, comparativamente ao mesmo períod</w:t>
      </w:r>
      <w:r w:rsidR="00880A4C" w:rsidRPr="00AB6A19">
        <w:rPr>
          <w:rFonts w:ascii="Arial Narrow" w:hAnsi="Arial Narrow" w:cs="Times New Roman"/>
          <w:bCs/>
          <w:sz w:val="24"/>
          <w:szCs w:val="24"/>
        </w:rPr>
        <w:t>o do ano anterior, foi observado aumento</w:t>
      </w:r>
      <w:r w:rsidR="009B7B75" w:rsidRPr="00AB6A19">
        <w:rPr>
          <w:rFonts w:ascii="Arial Narrow" w:hAnsi="Arial Narrow" w:cs="Times New Roman"/>
          <w:bCs/>
          <w:sz w:val="24"/>
          <w:szCs w:val="24"/>
        </w:rPr>
        <w:t xml:space="preserve"> de </w:t>
      </w:r>
      <w:r w:rsidR="00CC6A6C" w:rsidRPr="00AB6A19">
        <w:rPr>
          <w:rFonts w:ascii="Arial Narrow" w:hAnsi="Arial Narrow" w:cs="Times New Roman"/>
          <w:bCs/>
          <w:sz w:val="24"/>
          <w:szCs w:val="24"/>
        </w:rPr>
        <w:t>11,</w:t>
      </w:r>
      <w:r w:rsidR="00AB6A19" w:rsidRPr="00AB6A19">
        <w:rPr>
          <w:rFonts w:ascii="Arial Narrow" w:hAnsi="Arial Narrow" w:cs="Times New Roman"/>
          <w:bCs/>
          <w:sz w:val="24"/>
          <w:szCs w:val="24"/>
        </w:rPr>
        <w:t>9</w:t>
      </w:r>
      <w:r w:rsidR="009B7B75" w:rsidRPr="00AB6A19">
        <w:rPr>
          <w:rFonts w:ascii="Arial Narrow" w:hAnsi="Arial Narrow" w:cs="Times New Roman"/>
          <w:bCs/>
          <w:sz w:val="24"/>
          <w:szCs w:val="24"/>
        </w:rPr>
        <w:t xml:space="preserve">% no valor total, </w:t>
      </w:r>
      <w:r w:rsidR="00D06C23" w:rsidRPr="00AB6A19">
        <w:rPr>
          <w:rFonts w:ascii="Arial Narrow" w:hAnsi="Arial Narrow" w:cs="Times New Roman"/>
          <w:bCs/>
          <w:sz w:val="24"/>
          <w:szCs w:val="24"/>
        </w:rPr>
        <w:t>o que demonstra</w:t>
      </w:r>
      <w:r w:rsidR="0002013D" w:rsidRPr="00AB6A19">
        <w:rPr>
          <w:rFonts w:ascii="Arial Narrow" w:hAnsi="Arial Narrow" w:cs="Times New Roman"/>
          <w:bCs/>
          <w:sz w:val="24"/>
          <w:szCs w:val="24"/>
        </w:rPr>
        <w:t xml:space="preserve"> recuperação da economia em relação ao ano passado, que foi fortemente impactado pela pandemia de COVID-19.</w:t>
      </w:r>
    </w:p>
    <w:p w14:paraId="618B987A" w14:textId="2C3159B8" w:rsidR="00817E96" w:rsidRPr="00AB6A19" w:rsidRDefault="009A3CEB" w:rsidP="009A3CEB">
      <w:pPr>
        <w:pStyle w:val="Legenda"/>
      </w:pPr>
      <w:r w:rsidRPr="00AB6A19">
        <w:t xml:space="preserve">Tabela </w:t>
      </w:r>
      <w:r w:rsidRPr="00AB6A19">
        <w:rPr>
          <w:noProof/>
        </w:rPr>
        <w:fldChar w:fldCharType="begin"/>
      </w:r>
      <w:r w:rsidRPr="00AB6A19">
        <w:rPr>
          <w:noProof/>
        </w:rPr>
        <w:instrText xml:space="preserve"> SEQ Tabela \* ARABIC </w:instrText>
      </w:r>
      <w:r w:rsidRPr="00AB6A19">
        <w:rPr>
          <w:noProof/>
        </w:rPr>
        <w:fldChar w:fldCharType="separate"/>
      </w:r>
      <w:r w:rsidR="00270287">
        <w:rPr>
          <w:noProof/>
        </w:rPr>
        <w:t>20</w:t>
      </w:r>
      <w:r w:rsidRPr="00AB6A19">
        <w:rPr>
          <w:noProof/>
        </w:rPr>
        <w:fldChar w:fldCharType="end"/>
      </w:r>
      <w:r w:rsidRPr="00AB6A19">
        <w:t>. Previsão da expansão da capacidade de transformação</w:t>
      </w:r>
    </w:p>
    <w:p w14:paraId="003B9A89" w14:textId="5F267E54" w:rsidR="00D066B1" w:rsidRPr="00AB6A19" w:rsidRDefault="009C2F8E" w:rsidP="002D3C0F">
      <w:pPr>
        <w:rPr>
          <w:rFonts w:ascii="Arial Narrow" w:hAnsi="Arial Narrow"/>
          <w:sz w:val="18"/>
          <w:szCs w:val="18"/>
        </w:rPr>
      </w:pPr>
      <w:r w:rsidRPr="00AB6A19">
        <w:rPr>
          <w:noProof/>
          <w:lang w:eastAsia="pt-BR"/>
        </w:rPr>
        <w:drawing>
          <wp:inline distT="0" distB="0" distL="0" distR="0" wp14:anchorId="45E2118C" wp14:editId="05965628">
            <wp:extent cx="6659880" cy="2871136"/>
            <wp:effectExtent l="0" t="0" r="7620" b="571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59880" cy="2871136"/>
                    </a:xfrm>
                    <a:prstGeom prst="rect">
                      <a:avLst/>
                    </a:prstGeom>
                    <a:noFill/>
                    <a:ln>
                      <a:noFill/>
                    </a:ln>
                  </pic:spPr>
                </pic:pic>
              </a:graphicData>
            </a:graphic>
          </wp:inline>
        </w:drawing>
      </w:r>
      <w:r w:rsidR="002D3C0F">
        <w:rPr>
          <w:rFonts w:ascii="Arial Narrow" w:hAnsi="Arial Narrow"/>
          <w:sz w:val="18"/>
          <w:szCs w:val="18"/>
        </w:rPr>
        <w:t xml:space="preserve">     </w:t>
      </w:r>
      <w:r w:rsidR="00B07928">
        <w:rPr>
          <w:rFonts w:ascii="Arial Narrow" w:hAnsi="Arial Narrow"/>
          <w:sz w:val="18"/>
          <w:szCs w:val="18"/>
        </w:rPr>
        <w:t xml:space="preserve">                                                                                                                                                                                                                    </w:t>
      </w:r>
      <w:r w:rsidR="007A0B6A" w:rsidRPr="00AB6A19">
        <w:rPr>
          <w:rFonts w:ascii="Arial Narrow" w:hAnsi="Arial Narrow"/>
          <w:sz w:val="18"/>
          <w:szCs w:val="18"/>
        </w:rPr>
        <w:t>Fonte dos dados: CCEE.</w:t>
      </w:r>
    </w:p>
    <w:bookmarkStart w:id="119" w:name="_Toc437852344"/>
    <w:bookmarkStart w:id="120" w:name="_Toc86310956"/>
    <w:p w14:paraId="58EF08A4" w14:textId="14C630F7" w:rsidR="00953D6C" w:rsidRPr="002D3C0F" w:rsidRDefault="000E0FFE" w:rsidP="007A3FF3">
      <w:pPr>
        <w:pStyle w:val="Estilo2"/>
        <w:ind w:left="851" w:hanging="851"/>
      </w:pPr>
      <w:r w:rsidRPr="002D3C0F">
        <w:rPr>
          <w:rFonts w:cs="Times New Roman"/>
          <w:bCs w:val="0"/>
          <w:noProof/>
          <w:sz w:val="24"/>
          <w:szCs w:val="24"/>
          <w:lang w:eastAsia="pt-BR"/>
        </w:rPr>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280FCE" w:rsidRPr="00A5159A" w:rsidRDefault="00280FCE"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6"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" filled="f" stroked="f">
                <v:textbox>
                  <w:txbxContent>
                    <w:p w14:paraId="40C2195A" w14:textId="7799BCED" w:rsidR="00280FCE" w:rsidRPr="00A5159A" w:rsidRDefault="00280FCE"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2D3C0F">
        <w:t>Matriz de Produção de Energia Elétrica nos Sistemas Isolados</w:t>
      </w:r>
      <w:bookmarkEnd w:id="119"/>
      <w:bookmarkEnd w:id="120"/>
    </w:p>
    <w:p w14:paraId="38DDF787" w14:textId="54EBDD03" w:rsidR="003D0E52" w:rsidRPr="002D3C0F" w:rsidRDefault="00AD0DD9" w:rsidP="00BE4C1F">
      <w:pPr>
        <w:pStyle w:val="Legenda"/>
        <w:keepNext/>
      </w:pPr>
      <w:bookmarkStart w:id="121" w:name="_Toc83384831"/>
      <w:r w:rsidRPr="002D3C0F">
        <w:t xml:space="preserve">Tabela </w:t>
      </w:r>
      <w:r w:rsidR="00796230" w:rsidRPr="002D3C0F">
        <w:rPr>
          <w:noProof/>
        </w:rPr>
        <w:fldChar w:fldCharType="begin"/>
      </w:r>
      <w:r w:rsidR="00796230" w:rsidRPr="002D3C0F">
        <w:rPr>
          <w:noProof/>
        </w:rPr>
        <w:instrText xml:space="preserve"> SEQ Tabela \* ARABIC </w:instrText>
      </w:r>
      <w:r w:rsidR="00796230" w:rsidRPr="002D3C0F">
        <w:rPr>
          <w:noProof/>
        </w:rPr>
        <w:fldChar w:fldCharType="separate"/>
      </w:r>
      <w:r w:rsidR="00270287">
        <w:rPr>
          <w:noProof/>
        </w:rPr>
        <w:t>21</w:t>
      </w:r>
      <w:r w:rsidR="00796230" w:rsidRPr="002D3C0F">
        <w:rPr>
          <w:noProof/>
        </w:rPr>
        <w:fldChar w:fldCharType="end"/>
      </w:r>
      <w:r w:rsidR="00933A33" w:rsidRPr="002D3C0F">
        <w:t>. Matriz de produção de energia elétrica no</w:t>
      </w:r>
      <w:r w:rsidR="00047101" w:rsidRPr="002D3C0F">
        <w:t>s</w:t>
      </w:r>
      <w:r w:rsidR="00933A33" w:rsidRPr="002D3C0F">
        <w:t xml:space="preserve"> Sistema</w:t>
      </w:r>
      <w:r w:rsidR="00047101" w:rsidRPr="002D3C0F">
        <w:t>s</w:t>
      </w:r>
      <w:r w:rsidR="00933A33" w:rsidRPr="002D3C0F">
        <w:t xml:space="preserve"> Isolado</w:t>
      </w:r>
      <w:r w:rsidR="00047101" w:rsidRPr="002D3C0F">
        <w:t>s</w:t>
      </w:r>
      <w:r w:rsidR="00933A33" w:rsidRPr="002D3C0F">
        <w:t>.</w:t>
      </w:r>
      <w:bookmarkEnd w:id="121"/>
    </w:p>
    <w:p w14:paraId="1651665B" w14:textId="28F014D8" w:rsidR="006D2A78" w:rsidRPr="002D3C0F" w:rsidRDefault="009C2F8E" w:rsidP="00E6662E">
      <w:pPr>
        <w:rPr>
          <w:rFonts w:ascii="Arial Narrow" w:hAnsi="Arial Narrow"/>
          <w:sz w:val="18"/>
          <w:szCs w:val="18"/>
        </w:rPr>
      </w:pPr>
      <w:r w:rsidRPr="002D3C0F">
        <w:rPr>
          <w:noProof/>
          <w:lang w:eastAsia="pt-BR"/>
        </w:rPr>
        <w:drawing>
          <wp:inline distT="0" distB="0" distL="0" distR="0" wp14:anchorId="2958C0C2" wp14:editId="732B180E">
            <wp:extent cx="6659880" cy="1695360"/>
            <wp:effectExtent l="0" t="0" r="0" b="63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9880" cy="1695360"/>
                    </a:xfrm>
                    <a:prstGeom prst="rect">
                      <a:avLst/>
                    </a:prstGeom>
                    <a:noFill/>
                    <a:ln>
                      <a:noFill/>
                    </a:ln>
                  </pic:spPr>
                </pic:pic>
              </a:graphicData>
            </a:graphic>
          </wp:inline>
        </w:drawing>
      </w:r>
      <w:bookmarkStart w:id="122" w:name="_Toc437852345"/>
      <w:r w:rsidR="00E542CB" w:rsidRPr="002D3C0F">
        <w:rPr>
          <w:rFonts w:ascii="Arial Narrow" w:hAnsi="Arial Narrow"/>
          <w:sz w:val="18"/>
          <w:szCs w:val="18"/>
        </w:rPr>
        <w:t>¹ Os valores de produção incluem geração em teste e estão referenciados ao centro de gravidade. Na geração hidráulica, está incluída a produção da</w:t>
      </w:r>
      <w:r w:rsidR="00662966" w:rsidRPr="002D3C0F">
        <w:rPr>
          <w:rFonts w:ascii="Arial Narrow" w:hAnsi="Arial Narrow"/>
          <w:sz w:val="18"/>
          <w:szCs w:val="18"/>
        </w:rPr>
        <w:t xml:space="preserve"> UHE Itaipu destinada ao Brasil.</w:t>
      </w:r>
      <w:r w:rsidR="002C6CD8" w:rsidRPr="002D3C0F">
        <w:rPr>
          <w:rFonts w:ascii="Arial Narrow" w:hAnsi="Arial Narrow"/>
          <w:sz w:val="18"/>
          <w:szCs w:val="18"/>
        </w:rPr>
        <w:t xml:space="preserve"> </w:t>
      </w:r>
      <w:r w:rsidR="00E542CB" w:rsidRPr="002D3C0F">
        <w:rPr>
          <w:rFonts w:ascii="Arial Narrow" w:hAnsi="Arial Narrow"/>
          <w:sz w:val="18"/>
          <w:szCs w:val="18"/>
        </w:rPr>
        <w:t xml:space="preserve">² Em Petróleo, estão consideradas as usinas a óleo diesel, a óleo combustível e as usinas bicombustíveis.                                                                       </w:t>
      </w:r>
      <w:r w:rsidR="00E6662E">
        <w:rPr>
          <w:rFonts w:ascii="Arial Narrow" w:hAnsi="Arial Narrow"/>
          <w:sz w:val="18"/>
          <w:szCs w:val="18"/>
        </w:rPr>
        <w:t xml:space="preserve">                               </w:t>
      </w:r>
      <w:r w:rsidR="00E542CB" w:rsidRPr="002D3C0F">
        <w:rPr>
          <w:rFonts w:ascii="Arial Narrow" w:hAnsi="Arial Narrow"/>
          <w:sz w:val="18"/>
          <w:szCs w:val="18"/>
        </w:rPr>
        <w:t xml:space="preserve">³ </w:t>
      </w:r>
      <w:r w:rsidR="00990CC2" w:rsidRPr="002D3C0F">
        <w:rPr>
          <w:rFonts w:ascii="Arial Narrow" w:hAnsi="Arial Narrow"/>
          <w:sz w:val="18"/>
          <w:szCs w:val="18"/>
        </w:rPr>
        <w:t>As</w:t>
      </w:r>
      <w:r w:rsidR="00E542CB" w:rsidRPr="002D3C0F">
        <w:rPr>
          <w:rFonts w:ascii="Arial Narrow" w:hAnsi="Arial Narrow"/>
          <w:sz w:val="18"/>
          <w:szCs w:val="18"/>
        </w:rPr>
        <w:t xml:space="preserve"> informações referentes aos sistemas isolados passaram a ser enviadas, ao MME, pela CCEE, e não mais pela </w:t>
      </w:r>
      <w:r w:rsidR="00B33F2B" w:rsidRPr="002D3C0F">
        <w:rPr>
          <w:rFonts w:ascii="Arial Narrow" w:hAnsi="Arial Narrow"/>
          <w:sz w:val="18"/>
          <w:szCs w:val="18"/>
        </w:rPr>
        <w:t>Eletrobrás</w:t>
      </w:r>
      <w:r w:rsidR="00E542CB" w:rsidRPr="002D3C0F">
        <w:rPr>
          <w:rFonts w:ascii="Arial Narrow" w:hAnsi="Arial Narrow"/>
          <w:sz w:val="18"/>
          <w:szCs w:val="18"/>
        </w:rPr>
        <w:t xml:space="preserve">, em atendimento ao disposto no Decreto nº 9.047/2017. </w:t>
      </w:r>
      <w:r w:rsidR="00E6662E">
        <w:rPr>
          <w:rFonts w:ascii="Arial Narrow" w:hAnsi="Arial Narrow"/>
          <w:sz w:val="18"/>
          <w:szCs w:val="18"/>
        </w:rPr>
        <w:t xml:space="preserve">                                                                                                                                                                                                                  </w:t>
      </w:r>
      <w:r w:rsidR="00773FD0" w:rsidRPr="002D3C0F">
        <w:rPr>
          <w:rFonts w:ascii="Arial Narrow" w:hAnsi="Arial Narrow"/>
          <w:sz w:val="18"/>
          <w:szCs w:val="18"/>
        </w:rPr>
        <w:t xml:space="preserve">Dados contabilizados até </w:t>
      </w:r>
      <w:r w:rsidR="002D3C0F" w:rsidRPr="002D3C0F">
        <w:rPr>
          <w:rFonts w:ascii="Arial Narrow" w:hAnsi="Arial Narrow"/>
          <w:sz w:val="18"/>
          <w:szCs w:val="18"/>
        </w:rPr>
        <w:t>agost</w:t>
      </w:r>
      <w:r w:rsidR="004C0F50" w:rsidRPr="002D3C0F">
        <w:rPr>
          <w:rFonts w:ascii="Arial Narrow" w:hAnsi="Arial Narrow"/>
          <w:sz w:val="18"/>
          <w:szCs w:val="18"/>
        </w:rPr>
        <w:t>o</w:t>
      </w:r>
      <w:r w:rsidR="00022BAF" w:rsidRPr="002D3C0F">
        <w:rPr>
          <w:rFonts w:ascii="Arial Narrow" w:hAnsi="Arial Narrow"/>
          <w:sz w:val="18"/>
          <w:szCs w:val="18"/>
        </w:rPr>
        <w:t xml:space="preserve"> </w:t>
      </w:r>
      <w:r w:rsidR="00E542CB" w:rsidRPr="002D3C0F">
        <w:rPr>
          <w:rFonts w:ascii="Arial Narrow" w:hAnsi="Arial Narrow"/>
          <w:sz w:val="18"/>
          <w:szCs w:val="18"/>
        </w:rPr>
        <w:t>de 202</w:t>
      </w:r>
      <w:r w:rsidR="00AE5C62" w:rsidRPr="002D3C0F">
        <w:rPr>
          <w:rFonts w:ascii="Arial Narrow" w:hAnsi="Arial Narrow"/>
          <w:sz w:val="18"/>
          <w:szCs w:val="18"/>
        </w:rPr>
        <w:t>1</w:t>
      </w:r>
      <w:r w:rsidR="00E542CB" w:rsidRPr="002D3C0F">
        <w:rPr>
          <w:rFonts w:ascii="Arial Narrow" w:hAnsi="Arial Narrow"/>
          <w:sz w:val="18"/>
          <w:szCs w:val="18"/>
        </w:rPr>
        <w:t>.                                                                                                                                               Fonte dos dados: CCEE.</w:t>
      </w:r>
    </w:p>
    <w:bookmarkStart w:id="123" w:name="_Toc86310957"/>
    <w:p w14:paraId="27035982" w14:textId="5284A294" w:rsidR="00953D6C" w:rsidRPr="00E6662E" w:rsidRDefault="00953D6C" w:rsidP="007A3FF3">
      <w:pPr>
        <w:pStyle w:val="Estilo2"/>
        <w:ind w:left="851" w:hanging="851"/>
        <w:rPr>
          <w:rFonts w:cs="Times New Roman"/>
          <w:sz w:val="24"/>
          <w:szCs w:val="24"/>
        </w:rPr>
      </w:pPr>
      <w:r w:rsidRPr="00E6662E">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280FCE" w:rsidRPr="0015515A" w:rsidRDefault="00280FCE"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7"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Pk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JUmK7LF9Ihk8TpakJ0SbHv0vzgayY8PDzwfwkjP9yZKU68VymfybD8vqXUkHfx7Z&#10;n0fACoJqeORs2u5i9vzE+Yok71SW46WTY89ks6zS8UkkH5+f862Xh7v9DQ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AEz&#10;U+QSAgAAAAQAAA4AAAAAAAAAAAAAAAAALgIAAGRycy9lMm9Eb2MueG1sUEsBAi0AFAAGAAgAAAAh&#10;AGuotNLeAAAACQEAAA8AAAAAAAAAAAAAAAAAbAQAAGRycy9kb3ducmV2LnhtbFBLBQYAAAAABAAE&#10;APMAAAB3BQAAAAA=&#10;" filled="f" stroked="f">
                <v:textbox>
                  <w:txbxContent>
                    <w:p w14:paraId="5BB6E319" w14:textId="12F1FCA8" w:rsidR="00280FCE" w:rsidRPr="0015515A" w:rsidRDefault="00280FCE"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E6662E">
        <w:t>Geração Eólica</w:t>
      </w:r>
      <w:bookmarkEnd w:id="122"/>
      <w:bookmarkEnd w:id="123"/>
    </w:p>
    <w:p w14:paraId="30934C1C" w14:textId="08247115" w:rsidR="00997C8B" w:rsidRPr="00B00696" w:rsidRDefault="002A2F2D" w:rsidP="00997C8B">
      <w:pPr>
        <w:spacing w:after="120" w:line="240" w:lineRule="auto"/>
        <w:ind w:firstLine="709"/>
        <w:jc w:val="both"/>
        <w:rPr>
          <w:rFonts w:ascii="Arial Narrow" w:hAnsi="Arial Narrow" w:cs="Times New Roman"/>
          <w:bCs/>
          <w:sz w:val="24"/>
          <w:szCs w:val="24"/>
          <w:highlight w:val="yellow"/>
        </w:rPr>
      </w:pPr>
      <w:r w:rsidRPr="00E6662E">
        <w:rPr>
          <w:rFonts w:ascii="Arial Narrow" w:hAnsi="Arial Narrow" w:cs="Times New Roman"/>
          <w:bCs/>
          <w:sz w:val="24"/>
          <w:szCs w:val="24"/>
        </w:rPr>
        <w:t xml:space="preserve">No mês de </w:t>
      </w:r>
      <w:r w:rsidR="00E6662E" w:rsidRPr="00E6662E">
        <w:rPr>
          <w:rFonts w:ascii="Arial Narrow" w:hAnsi="Arial Narrow" w:cs="Times New Roman"/>
          <w:bCs/>
          <w:sz w:val="24"/>
          <w:szCs w:val="24"/>
        </w:rPr>
        <w:t>agost</w:t>
      </w:r>
      <w:r w:rsidR="004A7C5F" w:rsidRPr="00E6662E">
        <w:rPr>
          <w:rFonts w:ascii="Arial Narrow" w:hAnsi="Arial Narrow" w:cs="Times New Roman"/>
          <w:bCs/>
          <w:sz w:val="24"/>
          <w:szCs w:val="24"/>
        </w:rPr>
        <w:t>o</w:t>
      </w:r>
      <w:r w:rsidR="00A373FD" w:rsidRPr="00E6662E">
        <w:rPr>
          <w:rFonts w:ascii="Arial Narrow" w:hAnsi="Arial Narrow" w:cs="Times New Roman"/>
          <w:bCs/>
          <w:sz w:val="24"/>
          <w:szCs w:val="24"/>
        </w:rPr>
        <w:t xml:space="preserve"> de 2021</w:t>
      </w:r>
      <w:r w:rsidR="00997C8B" w:rsidRPr="006A11AE">
        <w:rPr>
          <w:rFonts w:ascii="Arial Narrow" w:hAnsi="Arial Narrow" w:cs="Times New Roman"/>
          <w:bCs/>
          <w:sz w:val="24"/>
          <w:szCs w:val="24"/>
        </w:rPr>
        <w:t xml:space="preserve">, o fator de capacidade médio das usinas eólicas das regiões Norte e Nordeste </w:t>
      </w:r>
      <w:r w:rsidR="004E2A13" w:rsidRPr="006A11AE">
        <w:rPr>
          <w:rFonts w:ascii="Arial Narrow" w:hAnsi="Arial Narrow" w:cs="Times New Roman"/>
          <w:bCs/>
          <w:sz w:val="24"/>
          <w:szCs w:val="24"/>
        </w:rPr>
        <w:t xml:space="preserve">aumentou </w:t>
      </w:r>
      <w:r w:rsidR="00C97807" w:rsidRPr="006A11AE">
        <w:rPr>
          <w:rFonts w:ascii="Arial Narrow" w:hAnsi="Arial Narrow" w:cs="Times New Roman"/>
          <w:bCs/>
          <w:sz w:val="24"/>
          <w:szCs w:val="24"/>
        </w:rPr>
        <w:t>8,1</w:t>
      </w:r>
      <w:r w:rsidR="00997C8B" w:rsidRPr="006A11AE">
        <w:rPr>
          <w:rFonts w:ascii="Arial Narrow" w:hAnsi="Arial Narrow" w:cs="Times New Roman"/>
          <w:bCs/>
          <w:sz w:val="24"/>
          <w:szCs w:val="24"/>
        </w:rPr>
        <w:t xml:space="preserve"> p.p. com rela</w:t>
      </w:r>
      <w:r w:rsidR="00EF4FBD" w:rsidRPr="006A11AE">
        <w:rPr>
          <w:rFonts w:ascii="Arial Narrow" w:hAnsi="Arial Narrow" w:cs="Times New Roman"/>
          <w:bCs/>
          <w:sz w:val="24"/>
          <w:szCs w:val="24"/>
        </w:rPr>
        <w:t xml:space="preserve">ção ao mês anterior, atingindo </w:t>
      </w:r>
      <w:r w:rsidR="00C97807" w:rsidRPr="006A11AE">
        <w:rPr>
          <w:rFonts w:ascii="Arial Narrow" w:hAnsi="Arial Narrow" w:cs="Times New Roman"/>
          <w:bCs/>
          <w:sz w:val="24"/>
          <w:szCs w:val="24"/>
        </w:rPr>
        <w:t>5</w:t>
      </w:r>
      <w:r w:rsidR="006A11AE" w:rsidRPr="006A11AE">
        <w:rPr>
          <w:rFonts w:ascii="Arial Narrow" w:hAnsi="Arial Narrow" w:cs="Times New Roman"/>
          <w:bCs/>
          <w:sz w:val="24"/>
          <w:szCs w:val="24"/>
        </w:rPr>
        <w:t>6</w:t>
      </w:r>
      <w:r w:rsidR="00C97807" w:rsidRPr="006A11AE">
        <w:rPr>
          <w:rFonts w:ascii="Arial Narrow" w:hAnsi="Arial Narrow" w:cs="Times New Roman"/>
          <w:bCs/>
          <w:sz w:val="24"/>
          <w:szCs w:val="24"/>
        </w:rPr>
        <w:t>,1</w:t>
      </w:r>
      <w:r w:rsidR="00F23B55" w:rsidRPr="006A11AE">
        <w:rPr>
          <w:rFonts w:ascii="Arial Narrow" w:hAnsi="Arial Narrow" w:cs="Times New Roman"/>
          <w:bCs/>
          <w:sz w:val="24"/>
          <w:szCs w:val="24"/>
        </w:rPr>
        <w:t xml:space="preserve">%, com total de </w:t>
      </w:r>
      <w:r w:rsidR="006A11AE" w:rsidRPr="006A11AE">
        <w:rPr>
          <w:rFonts w:ascii="Arial Narrow" w:hAnsi="Arial Narrow" w:cs="Times New Roman"/>
          <w:bCs/>
          <w:sz w:val="24"/>
          <w:szCs w:val="24"/>
        </w:rPr>
        <w:t>9</w:t>
      </w:r>
      <w:r w:rsidR="00E40B54" w:rsidRPr="006A11AE">
        <w:rPr>
          <w:rFonts w:ascii="Arial Narrow" w:hAnsi="Arial Narrow" w:cs="Times New Roman"/>
          <w:bCs/>
          <w:sz w:val="24"/>
          <w:szCs w:val="24"/>
        </w:rPr>
        <w:t>.</w:t>
      </w:r>
      <w:r w:rsidR="006A11AE" w:rsidRPr="006A11AE">
        <w:rPr>
          <w:rFonts w:ascii="Arial Narrow" w:hAnsi="Arial Narrow" w:cs="Times New Roman"/>
          <w:bCs/>
          <w:sz w:val="24"/>
          <w:szCs w:val="24"/>
        </w:rPr>
        <w:t>993</w:t>
      </w:r>
      <w:r w:rsidR="00E40B54" w:rsidRPr="006A11AE">
        <w:rPr>
          <w:rFonts w:ascii="Arial Narrow" w:hAnsi="Arial Narrow" w:cs="Times New Roman"/>
          <w:bCs/>
          <w:sz w:val="24"/>
          <w:szCs w:val="24"/>
        </w:rPr>
        <w:t xml:space="preserve"> </w:t>
      </w:r>
      <w:r w:rsidR="00997C8B" w:rsidRPr="006A11AE">
        <w:rPr>
          <w:rFonts w:ascii="Arial Narrow" w:hAnsi="Arial Narrow" w:cs="Times New Roman"/>
          <w:bCs/>
          <w:sz w:val="24"/>
          <w:szCs w:val="24"/>
        </w:rPr>
        <w:t>MWmédios de geração verificada no mês. O fator de capacidade médio da geração eólica nessas regiões, relativo ao</w:t>
      </w:r>
      <w:r w:rsidR="002B69FF" w:rsidRPr="006A11AE">
        <w:rPr>
          <w:rFonts w:ascii="Arial Narrow" w:hAnsi="Arial Narrow" w:cs="Times New Roman"/>
          <w:bCs/>
          <w:sz w:val="24"/>
          <w:szCs w:val="24"/>
        </w:rPr>
        <w:t xml:space="preserve">s últimos 12 meses, atingiu </w:t>
      </w:r>
      <w:r w:rsidR="00C97807" w:rsidRPr="006A11AE">
        <w:rPr>
          <w:rFonts w:ascii="Arial Narrow" w:hAnsi="Arial Narrow" w:cs="Times New Roman"/>
          <w:bCs/>
          <w:sz w:val="24"/>
          <w:szCs w:val="24"/>
        </w:rPr>
        <w:t>43,</w:t>
      </w:r>
      <w:r w:rsidR="006A11AE" w:rsidRPr="006A11AE">
        <w:rPr>
          <w:rFonts w:ascii="Arial Narrow" w:hAnsi="Arial Narrow" w:cs="Times New Roman"/>
          <w:bCs/>
          <w:sz w:val="24"/>
          <w:szCs w:val="24"/>
        </w:rPr>
        <w:t>3</w:t>
      </w:r>
      <w:r w:rsidR="00997C8B" w:rsidRPr="006A11AE">
        <w:rPr>
          <w:rFonts w:ascii="Arial Narrow" w:hAnsi="Arial Narrow" w:cs="Times New Roman"/>
          <w:bCs/>
          <w:sz w:val="24"/>
          <w:szCs w:val="24"/>
        </w:rPr>
        <w:t>%</w:t>
      </w:r>
      <w:r w:rsidR="00F94D58" w:rsidRPr="006A11AE">
        <w:rPr>
          <w:rFonts w:ascii="Arial Narrow" w:hAnsi="Arial Narrow" w:cs="Times New Roman"/>
          <w:bCs/>
          <w:sz w:val="24"/>
          <w:szCs w:val="24"/>
        </w:rPr>
        <w:t xml:space="preserve">, o que indica </w:t>
      </w:r>
      <w:r w:rsidR="00C97807" w:rsidRPr="006A11AE">
        <w:rPr>
          <w:rFonts w:ascii="Arial Narrow" w:hAnsi="Arial Narrow" w:cs="Times New Roman"/>
          <w:bCs/>
          <w:sz w:val="24"/>
          <w:szCs w:val="24"/>
        </w:rPr>
        <w:t>aumento</w:t>
      </w:r>
      <w:r w:rsidR="00F94D58" w:rsidRPr="006A11AE">
        <w:rPr>
          <w:rFonts w:ascii="Arial Narrow" w:hAnsi="Arial Narrow" w:cs="Times New Roman"/>
          <w:bCs/>
          <w:sz w:val="24"/>
          <w:szCs w:val="24"/>
        </w:rPr>
        <w:t xml:space="preserve"> de </w:t>
      </w:r>
      <w:r w:rsidR="00E36C88" w:rsidRPr="006A11AE">
        <w:rPr>
          <w:rFonts w:ascii="Arial Narrow" w:hAnsi="Arial Narrow" w:cs="Times New Roman"/>
          <w:bCs/>
          <w:sz w:val="24"/>
          <w:szCs w:val="24"/>
        </w:rPr>
        <w:t>2,</w:t>
      </w:r>
      <w:r w:rsidR="006A11AE" w:rsidRPr="006A11AE">
        <w:rPr>
          <w:rFonts w:ascii="Arial Narrow" w:hAnsi="Arial Narrow" w:cs="Times New Roman"/>
          <w:bCs/>
          <w:sz w:val="24"/>
          <w:szCs w:val="24"/>
        </w:rPr>
        <w:t>9</w:t>
      </w:r>
      <w:r w:rsidR="00997C8B" w:rsidRPr="006A11AE">
        <w:rPr>
          <w:rFonts w:ascii="Arial Narrow" w:hAnsi="Arial Narrow" w:cs="Times New Roman"/>
          <w:bCs/>
          <w:sz w:val="24"/>
          <w:szCs w:val="24"/>
        </w:rPr>
        <w:t xml:space="preserve"> p.p. em relação ao verificado no mesmo período anterior. </w:t>
      </w:r>
    </w:p>
    <w:p w14:paraId="3E6529AD" w14:textId="155513BA" w:rsidR="00C9440A" w:rsidRPr="006A11AE" w:rsidRDefault="004E2A13" w:rsidP="00C9440A">
      <w:pPr>
        <w:spacing w:after="120" w:line="240" w:lineRule="auto"/>
        <w:ind w:firstLine="709"/>
        <w:jc w:val="both"/>
        <w:rPr>
          <w:rFonts w:ascii="Arial Narrow" w:hAnsi="Arial Narrow" w:cs="Times New Roman"/>
          <w:bCs/>
          <w:sz w:val="24"/>
          <w:szCs w:val="24"/>
        </w:rPr>
      </w:pPr>
      <w:r w:rsidRPr="006A11AE">
        <w:rPr>
          <w:rFonts w:ascii="Arial Narrow" w:hAnsi="Arial Narrow" w:cs="Times New Roman"/>
          <w:bCs/>
          <w:sz w:val="24"/>
          <w:szCs w:val="24"/>
        </w:rPr>
        <w:t>Já o</w:t>
      </w:r>
      <w:r w:rsidR="003A286C" w:rsidRPr="006A11AE">
        <w:rPr>
          <w:rFonts w:ascii="Arial Narrow" w:hAnsi="Arial Narrow" w:cs="Times New Roman"/>
          <w:bCs/>
          <w:sz w:val="24"/>
          <w:szCs w:val="24"/>
        </w:rPr>
        <w:t xml:space="preserve"> </w:t>
      </w:r>
      <w:r w:rsidR="00997C8B" w:rsidRPr="006A11AE">
        <w:rPr>
          <w:rFonts w:ascii="Arial Narrow" w:hAnsi="Arial Narrow" w:cs="Times New Roman"/>
          <w:bCs/>
          <w:sz w:val="24"/>
          <w:szCs w:val="24"/>
        </w:rPr>
        <w:t>fator de capacidade médio das</w:t>
      </w:r>
      <w:r w:rsidR="00403110" w:rsidRPr="006A11AE">
        <w:rPr>
          <w:rFonts w:ascii="Arial Narrow" w:hAnsi="Arial Narrow" w:cs="Times New Roman"/>
          <w:bCs/>
          <w:sz w:val="24"/>
          <w:szCs w:val="24"/>
        </w:rPr>
        <w:t xml:space="preserve"> usinas eólicas do Sul, em </w:t>
      </w:r>
      <w:r w:rsidR="006A11AE" w:rsidRPr="006A11AE">
        <w:rPr>
          <w:rFonts w:ascii="Arial Narrow" w:hAnsi="Arial Narrow" w:cs="Times New Roman"/>
          <w:bCs/>
          <w:sz w:val="24"/>
          <w:szCs w:val="24"/>
        </w:rPr>
        <w:t>agost</w:t>
      </w:r>
      <w:r w:rsidR="00E36C88" w:rsidRPr="006A11AE">
        <w:rPr>
          <w:rFonts w:ascii="Arial Narrow" w:hAnsi="Arial Narrow" w:cs="Times New Roman"/>
          <w:bCs/>
          <w:sz w:val="24"/>
          <w:szCs w:val="24"/>
        </w:rPr>
        <w:t>o</w:t>
      </w:r>
      <w:r w:rsidR="00997C8B" w:rsidRPr="006A11AE">
        <w:rPr>
          <w:rFonts w:ascii="Arial Narrow" w:hAnsi="Arial Narrow" w:cs="Times New Roman"/>
          <w:bCs/>
          <w:sz w:val="24"/>
          <w:szCs w:val="24"/>
        </w:rPr>
        <w:t xml:space="preserve"> de 202</w:t>
      </w:r>
      <w:r w:rsidR="00430942" w:rsidRPr="006A11AE">
        <w:rPr>
          <w:rFonts w:ascii="Arial Narrow" w:hAnsi="Arial Narrow" w:cs="Times New Roman"/>
          <w:bCs/>
          <w:sz w:val="24"/>
          <w:szCs w:val="24"/>
        </w:rPr>
        <w:t>1</w:t>
      </w:r>
      <w:r w:rsidR="00997C8B" w:rsidRPr="006A11AE">
        <w:rPr>
          <w:rFonts w:ascii="Arial Narrow" w:hAnsi="Arial Narrow" w:cs="Times New Roman"/>
          <w:bCs/>
          <w:sz w:val="24"/>
          <w:szCs w:val="24"/>
        </w:rPr>
        <w:t xml:space="preserve">, </w:t>
      </w:r>
      <w:r w:rsidR="00C97807" w:rsidRPr="006A11AE">
        <w:rPr>
          <w:rFonts w:ascii="Arial Narrow" w:hAnsi="Arial Narrow" w:cs="Times New Roman"/>
          <w:bCs/>
          <w:sz w:val="24"/>
          <w:szCs w:val="24"/>
        </w:rPr>
        <w:t>diminuiu</w:t>
      </w:r>
      <w:r w:rsidR="00997C8B" w:rsidRPr="006A11AE">
        <w:rPr>
          <w:rFonts w:ascii="Arial Narrow" w:hAnsi="Arial Narrow" w:cs="Times New Roman"/>
          <w:bCs/>
          <w:sz w:val="24"/>
          <w:szCs w:val="24"/>
        </w:rPr>
        <w:t xml:space="preserve"> </w:t>
      </w:r>
      <w:r w:rsidR="006A11AE" w:rsidRPr="006A11AE">
        <w:rPr>
          <w:rFonts w:ascii="Arial Narrow" w:hAnsi="Arial Narrow" w:cs="Times New Roman"/>
          <w:bCs/>
          <w:sz w:val="24"/>
          <w:szCs w:val="24"/>
        </w:rPr>
        <w:t>0,2</w:t>
      </w:r>
      <w:r w:rsidR="00E40B54" w:rsidRPr="006A11AE">
        <w:rPr>
          <w:rFonts w:ascii="Arial Narrow" w:hAnsi="Arial Narrow" w:cs="Times New Roman"/>
          <w:bCs/>
          <w:sz w:val="24"/>
          <w:szCs w:val="24"/>
        </w:rPr>
        <w:t xml:space="preserve"> </w:t>
      </w:r>
      <w:r w:rsidR="00232AF1" w:rsidRPr="006A11AE">
        <w:rPr>
          <w:rFonts w:ascii="Arial Narrow" w:hAnsi="Arial Narrow" w:cs="Times New Roman"/>
          <w:bCs/>
          <w:sz w:val="24"/>
          <w:szCs w:val="24"/>
        </w:rPr>
        <w:t xml:space="preserve">p.p. em relação ao mês </w:t>
      </w:r>
      <w:r w:rsidR="00403110" w:rsidRPr="006A11AE">
        <w:rPr>
          <w:rFonts w:ascii="Arial Narrow" w:hAnsi="Arial Narrow" w:cs="Times New Roman"/>
          <w:bCs/>
          <w:sz w:val="24"/>
          <w:szCs w:val="24"/>
        </w:rPr>
        <w:t xml:space="preserve">anterior, atingindo </w:t>
      </w:r>
      <w:r w:rsidR="006A11AE" w:rsidRPr="006A11AE">
        <w:rPr>
          <w:rFonts w:ascii="Arial Narrow" w:hAnsi="Arial Narrow" w:cs="Times New Roman"/>
          <w:bCs/>
          <w:sz w:val="24"/>
          <w:szCs w:val="24"/>
        </w:rPr>
        <w:t>32,9</w:t>
      </w:r>
      <w:r w:rsidR="00403110" w:rsidRPr="006A11AE">
        <w:rPr>
          <w:rFonts w:ascii="Arial Narrow" w:hAnsi="Arial Narrow" w:cs="Times New Roman"/>
          <w:bCs/>
          <w:sz w:val="24"/>
          <w:szCs w:val="24"/>
        </w:rPr>
        <w:t xml:space="preserve">%, com total de </w:t>
      </w:r>
      <w:r w:rsidR="00C97807" w:rsidRPr="006A11AE">
        <w:rPr>
          <w:rFonts w:ascii="Arial Narrow" w:hAnsi="Arial Narrow" w:cs="Times New Roman"/>
          <w:bCs/>
          <w:sz w:val="24"/>
          <w:szCs w:val="24"/>
        </w:rPr>
        <w:t>69</w:t>
      </w:r>
      <w:r w:rsidR="006A11AE" w:rsidRPr="006A11AE">
        <w:rPr>
          <w:rFonts w:ascii="Arial Narrow" w:hAnsi="Arial Narrow" w:cs="Times New Roman"/>
          <w:bCs/>
          <w:sz w:val="24"/>
          <w:szCs w:val="24"/>
        </w:rPr>
        <w:t>3</w:t>
      </w:r>
      <w:r w:rsidR="00997C8B" w:rsidRPr="006A11AE">
        <w:rPr>
          <w:rFonts w:ascii="Arial Narrow" w:hAnsi="Arial Narrow" w:cs="Times New Roman"/>
          <w:bCs/>
          <w:sz w:val="24"/>
          <w:szCs w:val="24"/>
        </w:rPr>
        <w:t xml:space="preserve"> MWmédios gerados. O fator de capacidade médio da geração eólica na região Sul dos últimos 12 meses atingiu </w:t>
      </w:r>
      <w:r w:rsidR="006A11AE" w:rsidRPr="006A11AE">
        <w:rPr>
          <w:rFonts w:ascii="Arial Narrow" w:hAnsi="Arial Narrow" w:cs="Times New Roman"/>
          <w:bCs/>
          <w:sz w:val="24"/>
          <w:szCs w:val="24"/>
        </w:rPr>
        <w:t>34,1</w:t>
      </w:r>
      <w:r w:rsidR="00206146" w:rsidRPr="006A11AE">
        <w:rPr>
          <w:rFonts w:ascii="Arial Narrow" w:hAnsi="Arial Narrow" w:cs="Times New Roman"/>
          <w:bCs/>
          <w:sz w:val="24"/>
          <w:szCs w:val="24"/>
        </w:rPr>
        <w:t xml:space="preserve">%, o que indica </w:t>
      </w:r>
      <w:r w:rsidR="006A11AE" w:rsidRPr="006A11AE">
        <w:rPr>
          <w:rFonts w:ascii="Arial Narrow" w:hAnsi="Arial Narrow" w:cs="Times New Roman"/>
          <w:bCs/>
          <w:sz w:val="24"/>
          <w:szCs w:val="24"/>
        </w:rPr>
        <w:t>redução</w:t>
      </w:r>
      <w:r w:rsidR="00AF2576" w:rsidRPr="006A11AE">
        <w:rPr>
          <w:rFonts w:ascii="Arial Narrow" w:hAnsi="Arial Narrow" w:cs="Times New Roman"/>
          <w:bCs/>
          <w:sz w:val="24"/>
          <w:szCs w:val="24"/>
        </w:rPr>
        <w:t xml:space="preserve"> de </w:t>
      </w:r>
      <w:r w:rsidR="006A11AE" w:rsidRPr="006A11AE">
        <w:rPr>
          <w:rFonts w:ascii="Arial Narrow" w:hAnsi="Arial Narrow" w:cs="Times New Roman"/>
          <w:bCs/>
          <w:sz w:val="24"/>
          <w:szCs w:val="24"/>
        </w:rPr>
        <w:t>0,8</w:t>
      </w:r>
      <w:r w:rsidR="00997C8B" w:rsidRPr="006A11AE">
        <w:rPr>
          <w:rFonts w:ascii="Arial Narrow" w:hAnsi="Arial Narrow" w:cs="Times New Roman"/>
          <w:bCs/>
          <w:sz w:val="24"/>
          <w:szCs w:val="24"/>
        </w:rPr>
        <w:t xml:space="preserve"> p.p. em relação ao verificado no mesmo período</w:t>
      </w:r>
      <w:r w:rsidR="001A0951" w:rsidRPr="006A11AE">
        <w:rPr>
          <w:rFonts w:ascii="Arial Narrow" w:hAnsi="Arial Narrow" w:cs="Times New Roman"/>
          <w:bCs/>
          <w:sz w:val="24"/>
          <w:szCs w:val="24"/>
        </w:rPr>
        <w:t xml:space="preserve"> </w:t>
      </w:r>
      <w:r w:rsidR="00997C8B" w:rsidRPr="006A11AE">
        <w:rPr>
          <w:rFonts w:ascii="Arial Narrow" w:hAnsi="Arial Narrow" w:cs="Times New Roman"/>
          <w:bCs/>
          <w:sz w:val="24"/>
          <w:szCs w:val="24"/>
        </w:rPr>
        <w:t>anterior.</w:t>
      </w:r>
    </w:p>
    <w:p w14:paraId="3C3E56F5" w14:textId="3F4C97FF" w:rsidR="00295062" w:rsidRDefault="00295062" w:rsidP="00344A46">
      <w:pPr>
        <w:spacing w:after="0" w:line="240" w:lineRule="auto"/>
        <w:jc w:val="center"/>
        <w:rPr>
          <w:rFonts w:ascii="Arial Narrow" w:hAnsi="Arial Narrow" w:cs="Times New Roman"/>
          <w:bCs/>
          <w:sz w:val="24"/>
          <w:szCs w:val="24"/>
          <w:highlight w:val="yellow"/>
        </w:rPr>
      </w:pPr>
    </w:p>
    <w:p w14:paraId="652464E2" w14:textId="31DC75F0" w:rsidR="009C2F8E" w:rsidRPr="00B00696" w:rsidRDefault="009C2F8E" w:rsidP="00344A46">
      <w:pPr>
        <w:spacing w:after="0" w:line="240" w:lineRule="auto"/>
        <w:jc w:val="center"/>
        <w:rPr>
          <w:rFonts w:ascii="Arial Narrow" w:hAnsi="Arial Narrow" w:cs="Times New Roman"/>
          <w:bCs/>
          <w:sz w:val="24"/>
          <w:szCs w:val="24"/>
          <w:highlight w:val="yellow"/>
        </w:rPr>
      </w:pPr>
      <w:r w:rsidRPr="006A11AE">
        <w:rPr>
          <w:noProof/>
          <w:lang w:eastAsia="pt-BR"/>
        </w:rPr>
        <w:drawing>
          <wp:inline distT="0" distB="0" distL="0" distR="0" wp14:anchorId="7016F018" wp14:editId="469B1FD6">
            <wp:extent cx="5896051" cy="2920623"/>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4747" cy="2924930"/>
                    </a:xfrm>
                    <a:prstGeom prst="rect">
                      <a:avLst/>
                    </a:prstGeom>
                    <a:noFill/>
                    <a:ln>
                      <a:noFill/>
                    </a:ln>
                  </pic:spPr>
                </pic:pic>
              </a:graphicData>
            </a:graphic>
          </wp:inline>
        </w:drawing>
      </w:r>
    </w:p>
    <w:p w14:paraId="0DDD975F" w14:textId="77777777" w:rsidR="00997C8B" w:rsidRPr="00B00696" w:rsidRDefault="00997C8B" w:rsidP="00997C8B">
      <w:pPr>
        <w:spacing w:after="0" w:line="240" w:lineRule="auto"/>
        <w:rPr>
          <w:rFonts w:ascii="Arial Narrow" w:hAnsi="Arial Narrow" w:cs="Times New Roman"/>
          <w:bCs/>
          <w:sz w:val="2"/>
          <w:szCs w:val="2"/>
          <w:highlight w:val="yellow"/>
        </w:rPr>
      </w:pPr>
    </w:p>
    <w:p w14:paraId="01BC71DC" w14:textId="2693915A" w:rsidR="00344A46" w:rsidRPr="006A11AE" w:rsidRDefault="00997C8B" w:rsidP="00344A46">
      <w:pPr>
        <w:pStyle w:val="Legenda"/>
        <w:rPr>
          <w:b w:val="0"/>
          <w:bCs w:val="0"/>
        </w:rPr>
      </w:pPr>
      <w:bookmarkStart w:id="124" w:name="_Toc83384796"/>
      <w:r w:rsidRPr="006A11AE">
        <w:t xml:space="preserve">Figura </w:t>
      </w:r>
      <w:r w:rsidR="00796230" w:rsidRPr="006A11AE">
        <w:rPr>
          <w:noProof/>
        </w:rPr>
        <w:fldChar w:fldCharType="begin"/>
      </w:r>
      <w:r w:rsidR="00796230" w:rsidRPr="006A11AE">
        <w:rPr>
          <w:noProof/>
        </w:rPr>
        <w:instrText xml:space="preserve"> SEQ Figura \* ARABIC </w:instrText>
      </w:r>
      <w:r w:rsidR="00796230" w:rsidRPr="006A11AE">
        <w:rPr>
          <w:noProof/>
        </w:rPr>
        <w:fldChar w:fldCharType="separate"/>
      </w:r>
      <w:r w:rsidR="00270287">
        <w:rPr>
          <w:noProof/>
        </w:rPr>
        <w:t>24</w:t>
      </w:r>
      <w:r w:rsidR="00796230" w:rsidRPr="006A11AE">
        <w:rPr>
          <w:noProof/>
        </w:rPr>
        <w:fldChar w:fldCharType="end"/>
      </w:r>
      <w:r w:rsidRPr="006A11AE">
        <w:t>. Capacidade Instalada e Geração das Usinas Eólicas do Norte e do Nordeste.</w:t>
      </w:r>
      <w:bookmarkEnd w:id="124"/>
      <w:r w:rsidR="00763E2A" w:rsidRPr="006A11AE">
        <w:rPr>
          <w:b w:val="0"/>
          <w:bCs w:val="0"/>
        </w:rPr>
        <w:t xml:space="preserve"> </w:t>
      </w:r>
    </w:p>
    <w:p w14:paraId="155095A1" w14:textId="7F4BCF65" w:rsidR="006727A3" w:rsidRDefault="006727A3" w:rsidP="0033576E">
      <w:pPr>
        <w:spacing w:after="0" w:line="240" w:lineRule="auto"/>
        <w:jc w:val="center"/>
        <w:rPr>
          <w:highlight w:val="yellow"/>
        </w:rPr>
      </w:pPr>
    </w:p>
    <w:p w14:paraId="07184E69" w14:textId="70D6806B" w:rsidR="009C2F8E" w:rsidRPr="00B00696" w:rsidRDefault="009C2F8E" w:rsidP="0033576E">
      <w:pPr>
        <w:spacing w:after="0" w:line="240" w:lineRule="auto"/>
        <w:jc w:val="center"/>
        <w:rPr>
          <w:highlight w:val="yellow"/>
        </w:rPr>
      </w:pPr>
      <w:r w:rsidRPr="006A11AE">
        <w:rPr>
          <w:noProof/>
          <w:lang w:eastAsia="pt-BR"/>
        </w:rPr>
        <w:drawing>
          <wp:inline distT="0" distB="0" distL="0" distR="0" wp14:anchorId="0C710C7A" wp14:editId="172270FC">
            <wp:extent cx="5705856" cy="2826409"/>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7173" cy="2832015"/>
                    </a:xfrm>
                    <a:prstGeom prst="rect">
                      <a:avLst/>
                    </a:prstGeom>
                    <a:noFill/>
                    <a:ln>
                      <a:noFill/>
                    </a:ln>
                  </pic:spPr>
                </pic:pic>
              </a:graphicData>
            </a:graphic>
          </wp:inline>
        </w:drawing>
      </w:r>
    </w:p>
    <w:p w14:paraId="67FAAE80" w14:textId="524ADBA6" w:rsidR="00BA2555" w:rsidRDefault="00997C8B" w:rsidP="006727A3">
      <w:pPr>
        <w:pStyle w:val="Legenda"/>
        <w:spacing w:line="276" w:lineRule="auto"/>
      </w:pPr>
      <w:bookmarkStart w:id="125" w:name="_Toc83384797"/>
      <w:r w:rsidRPr="006A11AE">
        <w:t xml:space="preserve">Figura </w:t>
      </w:r>
      <w:r w:rsidR="00796230" w:rsidRPr="006A11AE">
        <w:rPr>
          <w:noProof/>
        </w:rPr>
        <w:fldChar w:fldCharType="begin"/>
      </w:r>
      <w:r w:rsidR="00796230" w:rsidRPr="006A11AE">
        <w:rPr>
          <w:noProof/>
        </w:rPr>
        <w:instrText xml:space="preserve"> SEQ Figura \* ARABIC </w:instrText>
      </w:r>
      <w:r w:rsidR="00796230" w:rsidRPr="006A11AE">
        <w:rPr>
          <w:noProof/>
        </w:rPr>
        <w:fldChar w:fldCharType="separate"/>
      </w:r>
      <w:r w:rsidR="00270287">
        <w:rPr>
          <w:noProof/>
        </w:rPr>
        <w:t>25</w:t>
      </w:r>
      <w:r w:rsidR="00796230" w:rsidRPr="006A11AE">
        <w:rPr>
          <w:noProof/>
        </w:rPr>
        <w:fldChar w:fldCharType="end"/>
      </w:r>
      <w:r w:rsidRPr="006A11AE">
        <w:t>. Capacidade Instalada e Geração das Usinas Eólicas do Sul</w:t>
      </w:r>
      <w:bookmarkEnd w:id="125"/>
    </w:p>
    <w:p w14:paraId="4FB253DF" w14:textId="77777777" w:rsidR="00997C8B" w:rsidRPr="006A11AE" w:rsidRDefault="00997C8B" w:rsidP="00997C8B">
      <w:pPr>
        <w:spacing w:after="0" w:line="240" w:lineRule="auto"/>
        <w:jc w:val="both"/>
        <w:rPr>
          <w:rFonts w:ascii="Arial Narrow" w:hAnsi="Arial Narrow"/>
          <w:sz w:val="18"/>
          <w:szCs w:val="18"/>
        </w:rPr>
      </w:pPr>
      <w:r w:rsidRPr="006A11AE">
        <w:rPr>
          <w:rFonts w:ascii="Arial Narrow" w:hAnsi="Arial Narrow"/>
          <w:sz w:val="18"/>
          <w:szCs w:val="18"/>
        </w:rPr>
        <w:t>¹ Os 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2F4A972F" w:rsidR="00997C8B" w:rsidRPr="006A11AE" w:rsidRDefault="00997C8B" w:rsidP="00997C8B">
      <w:pPr>
        <w:spacing w:after="60" w:line="240" w:lineRule="auto"/>
        <w:rPr>
          <w:rFonts w:ascii="Arial Narrow" w:hAnsi="Arial Narrow"/>
          <w:sz w:val="18"/>
          <w:szCs w:val="18"/>
        </w:rPr>
      </w:pPr>
      <w:r w:rsidRPr="006A11AE">
        <w:rPr>
          <w:rFonts w:ascii="Arial Narrow" w:hAnsi="Arial Narrow"/>
          <w:sz w:val="18"/>
          <w:szCs w:val="18"/>
        </w:rPr>
        <w:t xml:space="preserve">² Incluída a UEE Gargaú, com 28 MW, situada na Região Sudeste.                                  </w:t>
      </w:r>
    </w:p>
    <w:p w14:paraId="0E478CFA" w14:textId="3A9F7186" w:rsidR="00344A46" w:rsidRPr="006A11AE" w:rsidRDefault="00CE6E88" w:rsidP="00432403">
      <w:pPr>
        <w:spacing w:after="60" w:line="240" w:lineRule="auto"/>
        <w:rPr>
          <w:rFonts w:ascii="Arial Narrow" w:hAnsi="Arial Narrow"/>
          <w:sz w:val="18"/>
          <w:szCs w:val="18"/>
        </w:rPr>
      </w:pPr>
      <w:r w:rsidRPr="006A11AE">
        <w:rPr>
          <w:rFonts w:ascii="Arial Narrow" w:hAnsi="Arial Narrow"/>
          <w:sz w:val="18"/>
          <w:szCs w:val="18"/>
        </w:rPr>
        <w:t>Dados contabi</w:t>
      </w:r>
      <w:r w:rsidR="00B248C3" w:rsidRPr="006A11AE">
        <w:rPr>
          <w:rFonts w:ascii="Arial Narrow" w:hAnsi="Arial Narrow"/>
          <w:sz w:val="18"/>
          <w:szCs w:val="18"/>
        </w:rPr>
        <w:t xml:space="preserve">lizados até </w:t>
      </w:r>
      <w:r w:rsidR="006A11AE" w:rsidRPr="006A11AE">
        <w:rPr>
          <w:rFonts w:ascii="Arial Narrow" w:hAnsi="Arial Narrow"/>
          <w:sz w:val="18"/>
          <w:szCs w:val="18"/>
        </w:rPr>
        <w:t>agost</w:t>
      </w:r>
      <w:r w:rsidR="00DA3C06" w:rsidRPr="006A11AE">
        <w:rPr>
          <w:rFonts w:ascii="Arial Narrow" w:hAnsi="Arial Narrow"/>
          <w:sz w:val="18"/>
          <w:szCs w:val="18"/>
        </w:rPr>
        <w:t>o</w:t>
      </w:r>
      <w:r w:rsidR="003A286C" w:rsidRPr="006A11AE">
        <w:rPr>
          <w:rFonts w:ascii="Arial Narrow" w:hAnsi="Arial Narrow"/>
          <w:sz w:val="18"/>
          <w:szCs w:val="18"/>
        </w:rPr>
        <w:t xml:space="preserve"> </w:t>
      </w:r>
      <w:r w:rsidR="00997C8B" w:rsidRPr="006A11AE">
        <w:rPr>
          <w:rFonts w:ascii="Arial Narrow" w:hAnsi="Arial Narrow"/>
          <w:sz w:val="18"/>
          <w:szCs w:val="18"/>
        </w:rPr>
        <w:t>de 202</w:t>
      </w:r>
      <w:r w:rsidR="00763E2A" w:rsidRPr="006A11AE">
        <w:rPr>
          <w:rFonts w:ascii="Arial Narrow" w:hAnsi="Arial Narrow"/>
          <w:sz w:val="18"/>
          <w:szCs w:val="18"/>
        </w:rPr>
        <w:t>1</w:t>
      </w:r>
      <w:r w:rsidR="00997C8B" w:rsidRPr="006A11AE">
        <w:rPr>
          <w:rFonts w:ascii="Arial Narrow" w:hAnsi="Arial Narrow"/>
          <w:sz w:val="18"/>
          <w:szCs w:val="18"/>
        </w:rPr>
        <w:t>.                                                                                                                                            Fonte dos dados: CCEE.</w:t>
      </w:r>
    </w:p>
    <w:p w14:paraId="7D8153DA" w14:textId="77777777" w:rsidR="00344A46" w:rsidRPr="00B00696" w:rsidRDefault="00344A46">
      <w:pPr>
        <w:rPr>
          <w:rFonts w:ascii="Arial Narrow" w:hAnsi="Arial Narrow"/>
          <w:sz w:val="18"/>
          <w:szCs w:val="18"/>
          <w:highlight w:val="yellow"/>
        </w:rPr>
      </w:pPr>
      <w:r w:rsidRPr="00B00696">
        <w:rPr>
          <w:rFonts w:ascii="Arial Narrow" w:hAnsi="Arial Narrow"/>
          <w:sz w:val="18"/>
          <w:szCs w:val="18"/>
          <w:highlight w:val="yellow"/>
        </w:rPr>
        <w:br w:type="page"/>
      </w:r>
    </w:p>
    <w:bookmarkStart w:id="126" w:name="_Toc86310958"/>
    <w:p w14:paraId="1B45A932" w14:textId="358E1BFD" w:rsidR="00160904" w:rsidRPr="006A11AE" w:rsidRDefault="00A76BB8" w:rsidP="007A3FF3">
      <w:pPr>
        <w:pStyle w:val="Estilo2"/>
        <w:ind w:left="851" w:hanging="851"/>
      </w:pPr>
      <w:r w:rsidRPr="006A11AE">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365C3E6A" w:rsidR="00280FCE" w:rsidRPr="0015515A" w:rsidRDefault="00280FCE" w:rsidP="00A76BB8">
                            <w:pPr>
                              <w:rPr>
                                <w:rFonts w:ascii="Arial Narrow" w:hAnsi="Arial Narrow"/>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8"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" filled="f" stroked="f">
                <v:textbox>
                  <w:txbxContent>
                    <w:p w14:paraId="7DB6415B" w14:textId="365C3E6A" w:rsidR="00280FCE" w:rsidRPr="0015515A" w:rsidRDefault="00280FCE" w:rsidP="00A76BB8">
                      <w:pPr>
                        <w:rPr>
                          <w:rFonts w:ascii="Arial Narrow" w:hAnsi="Arial Narrow"/>
                          <w:b/>
                          <w:sz w:val="24"/>
                        </w:rPr>
                      </w:pPr>
                    </w:p>
                  </w:txbxContent>
                </v:textbox>
              </v:shape>
            </w:pict>
          </mc:Fallback>
        </mc:AlternateContent>
      </w:r>
      <w:r w:rsidR="00572715" w:rsidRPr="006A11AE">
        <w:t>Mecanismo de Realocação de Energia</w:t>
      </w:r>
      <w:bookmarkEnd w:id="126"/>
    </w:p>
    <w:p w14:paraId="5BE7B843" w14:textId="4A750EC7" w:rsidR="007A190F" w:rsidRPr="00B00696" w:rsidRDefault="00D23B9D" w:rsidP="00C72132">
      <w:pPr>
        <w:spacing w:line="240" w:lineRule="auto"/>
        <w:ind w:firstLine="567"/>
        <w:jc w:val="both"/>
        <w:rPr>
          <w:rFonts w:ascii="Arial Narrow" w:hAnsi="Arial Narrow" w:cs="Times New Roman"/>
          <w:bCs/>
          <w:sz w:val="24"/>
          <w:szCs w:val="24"/>
          <w:highlight w:val="yellow"/>
        </w:rPr>
      </w:pPr>
      <w:r w:rsidRPr="006A11AE">
        <w:rPr>
          <w:rFonts w:ascii="Arial Narrow" w:hAnsi="Arial Narrow" w:cs="Times New Roman"/>
          <w:bCs/>
          <w:sz w:val="24"/>
          <w:szCs w:val="24"/>
        </w:rPr>
        <w:t xml:space="preserve">Em </w:t>
      </w:r>
      <w:r w:rsidR="006A11AE" w:rsidRPr="006A11AE">
        <w:rPr>
          <w:rFonts w:ascii="Arial Narrow" w:hAnsi="Arial Narrow" w:cs="Times New Roman"/>
          <w:bCs/>
          <w:sz w:val="24"/>
          <w:szCs w:val="24"/>
        </w:rPr>
        <w:t>agost</w:t>
      </w:r>
      <w:r w:rsidR="004C7584" w:rsidRPr="006A11AE">
        <w:rPr>
          <w:rFonts w:ascii="Arial Narrow" w:hAnsi="Arial Narrow" w:cs="Times New Roman"/>
          <w:bCs/>
          <w:sz w:val="24"/>
          <w:szCs w:val="24"/>
        </w:rPr>
        <w:t>o</w:t>
      </w:r>
      <w:r w:rsidRPr="006A11AE">
        <w:rPr>
          <w:rFonts w:ascii="Arial Narrow" w:hAnsi="Arial Narrow" w:cs="Times New Roman"/>
          <w:bCs/>
          <w:sz w:val="24"/>
          <w:szCs w:val="24"/>
        </w:rPr>
        <w:t xml:space="preserve"> de 202</w:t>
      </w:r>
      <w:r w:rsidR="00FF1EF7" w:rsidRPr="006A11AE">
        <w:rPr>
          <w:rFonts w:ascii="Arial Narrow" w:hAnsi="Arial Narrow" w:cs="Times New Roman"/>
          <w:bCs/>
          <w:sz w:val="24"/>
          <w:szCs w:val="24"/>
        </w:rPr>
        <w:t>1</w:t>
      </w:r>
      <w:r w:rsidRPr="006A11AE">
        <w:rPr>
          <w:rFonts w:ascii="Arial Narrow" w:hAnsi="Arial Narrow" w:cs="Times New Roman"/>
          <w:bCs/>
          <w:sz w:val="24"/>
          <w:szCs w:val="24"/>
        </w:rPr>
        <w:t xml:space="preserve">, as usinas participantes do MRE geraram, juntas, </w:t>
      </w:r>
      <w:r w:rsidR="00205A96" w:rsidRPr="006A11AE">
        <w:rPr>
          <w:rFonts w:ascii="Arial Narrow" w:hAnsi="Arial Narrow" w:cs="Times New Roman"/>
          <w:bCs/>
          <w:sz w:val="24"/>
          <w:szCs w:val="24"/>
        </w:rPr>
        <w:t>3</w:t>
      </w:r>
      <w:r w:rsidR="006A11AE" w:rsidRPr="006A11AE">
        <w:rPr>
          <w:rFonts w:ascii="Arial Narrow" w:hAnsi="Arial Narrow" w:cs="Times New Roman"/>
          <w:bCs/>
          <w:sz w:val="24"/>
          <w:szCs w:val="24"/>
        </w:rPr>
        <w:t>0</w:t>
      </w:r>
      <w:r w:rsidR="00205A96" w:rsidRPr="006A11AE">
        <w:rPr>
          <w:rFonts w:ascii="Arial Narrow" w:hAnsi="Arial Narrow" w:cs="Times New Roman"/>
          <w:bCs/>
          <w:sz w:val="24"/>
          <w:szCs w:val="24"/>
        </w:rPr>
        <w:t>.</w:t>
      </w:r>
      <w:r w:rsidR="006A11AE" w:rsidRPr="006A11AE">
        <w:rPr>
          <w:rFonts w:ascii="Arial Narrow" w:hAnsi="Arial Narrow" w:cs="Times New Roman"/>
          <w:bCs/>
          <w:sz w:val="24"/>
          <w:szCs w:val="24"/>
        </w:rPr>
        <w:t>979</w:t>
      </w:r>
      <w:r w:rsidRPr="006A11AE">
        <w:rPr>
          <w:rFonts w:ascii="Arial Narrow" w:hAnsi="Arial Narrow" w:cs="Times New Roman"/>
          <w:bCs/>
          <w:sz w:val="24"/>
          <w:szCs w:val="24"/>
        </w:rPr>
        <w:t xml:space="preserve"> MW</w:t>
      </w:r>
      <w:r w:rsidR="00D351E6" w:rsidRPr="006A11AE">
        <w:rPr>
          <w:rFonts w:ascii="Arial Narrow" w:hAnsi="Arial Narrow" w:cs="Times New Roman"/>
          <w:bCs/>
          <w:sz w:val="24"/>
          <w:szCs w:val="24"/>
        </w:rPr>
        <w:t>médios</w:t>
      </w:r>
      <w:r w:rsidRPr="006A11AE">
        <w:rPr>
          <w:rFonts w:ascii="Arial Narrow" w:hAnsi="Arial Narrow" w:cs="Times New Roman"/>
          <w:bCs/>
          <w:sz w:val="24"/>
          <w:szCs w:val="24"/>
        </w:rPr>
        <w:t xml:space="preserve">, ante a garantia física sazonalizada de </w:t>
      </w:r>
      <w:r w:rsidR="00462627" w:rsidRPr="006A11AE">
        <w:rPr>
          <w:rFonts w:ascii="Arial Narrow" w:hAnsi="Arial Narrow" w:cs="Times New Roman"/>
          <w:bCs/>
          <w:sz w:val="24"/>
          <w:szCs w:val="24"/>
        </w:rPr>
        <w:t>6</w:t>
      </w:r>
      <w:r w:rsidR="006A11AE" w:rsidRPr="006A11AE">
        <w:rPr>
          <w:rFonts w:ascii="Arial Narrow" w:hAnsi="Arial Narrow" w:cs="Times New Roman"/>
          <w:bCs/>
          <w:sz w:val="24"/>
          <w:szCs w:val="24"/>
        </w:rPr>
        <w:t>4</w:t>
      </w:r>
      <w:r w:rsidR="00462627" w:rsidRPr="006A11AE">
        <w:rPr>
          <w:rFonts w:ascii="Arial Narrow" w:hAnsi="Arial Narrow" w:cs="Times New Roman"/>
          <w:bCs/>
          <w:sz w:val="24"/>
          <w:szCs w:val="24"/>
        </w:rPr>
        <w:t>.</w:t>
      </w:r>
      <w:r w:rsidR="006A11AE" w:rsidRPr="006A11AE">
        <w:rPr>
          <w:rFonts w:ascii="Arial Narrow" w:hAnsi="Arial Narrow" w:cs="Times New Roman"/>
          <w:bCs/>
          <w:sz w:val="24"/>
          <w:szCs w:val="24"/>
        </w:rPr>
        <w:t>090</w:t>
      </w:r>
      <w:r w:rsidR="004D0C9D" w:rsidRPr="006A11AE">
        <w:rPr>
          <w:rFonts w:ascii="Arial Narrow" w:hAnsi="Arial Narrow" w:cs="Times New Roman"/>
          <w:bCs/>
          <w:sz w:val="24"/>
          <w:szCs w:val="24"/>
        </w:rPr>
        <w:t xml:space="preserve"> </w:t>
      </w:r>
      <w:r w:rsidRPr="006A11AE">
        <w:rPr>
          <w:rFonts w:ascii="Arial Narrow" w:hAnsi="Arial Narrow" w:cs="Times New Roman"/>
          <w:bCs/>
          <w:sz w:val="24"/>
          <w:szCs w:val="24"/>
        </w:rPr>
        <w:t>MW</w:t>
      </w:r>
      <w:r w:rsidR="00D351E6" w:rsidRPr="006A11AE">
        <w:rPr>
          <w:rFonts w:ascii="Arial Narrow" w:hAnsi="Arial Narrow" w:cs="Times New Roman"/>
          <w:bCs/>
          <w:sz w:val="24"/>
          <w:szCs w:val="24"/>
        </w:rPr>
        <w:t>médios</w:t>
      </w:r>
      <w:r w:rsidRPr="006A11AE">
        <w:rPr>
          <w:rFonts w:ascii="Arial Narrow" w:hAnsi="Arial Narrow" w:cs="Times New Roman"/>
          <w:bCs/>
          <w:sz w:val="24"/>
          <w:szCs w:val="24"/>
        </w:rPr>
        <w:t>, o que representou</w:t>
      </w:r>
      <w:r w:rsidR="00B7313A" w:rsidRPr="006A11AE">
        <w:rPr>
          <w:rFonts w:ascii="Arial Narrow" w:hAnsi="Arial Narrow" w:cs="Times New Roman"/>
          <w:bCs/>
          <w:sz w:val="24"/>
          <w:szCs w:val="24"/>
        </w:rPr>
        <w:t xml:space="preserve"> um </w:t>
      </w:r>
      <w:r w:rsidR="00B3018D" w:rsidRPr="006A11AE">
        <w:rPr>
          <w:rFonts w:ascii="Arial Narrow" w:hAnsi="Arial Narrow" w:cs="Times New Roman"/>
          <w:bCs/>
          <w:sz w:val="24"/>
          <w:szCs w:val="24"/>
        </w:rPr>
        <w:t xml:space="preserve">GSF mensal de </w:t>
      </w:r>
      <w:r w:rsidR="006A11AE" w:rsidRPr="006A11AE">
        <w:rPr>
          <w:rFonts w:ascii="Arial Narrow" w:hAnsi="Arial Narrow" w:cs="Times New Roman"/>
          <w:bCs/>
          <w:sz w:val="24"/>
          <w:szCs w:val="24"/>
        </w:rPr>
        <w:t>48,34</w:t>
      </w:r>
      <w:r w:rsidRPr="006A11AE">
        <w:rPr>
          <w:rFonts w:ascii="Arial Narrow" w:hAnsi="Arial Narrow" w:cs="Times New Roman"/>
          <w:bCs/>
          <w:sz w:val="24"/>
          <w:szCs w:val="24"/>
        </w:rPr>
        <w:t xml:space="preserve">%. </w:t>
      </w:r>
    </w:p>
    <w:p w14:paraId="4776B8A8" w14:textId="515A1D87" w:rsidR="00455B2B" w:rsidRDefault="00455B2B" w:rsidP="00C10995">
      <w:pPr>
        <w:spacing w:line="240" w:lineRule="auto"/>
        <w:jc w:val="both"/>
        <w:rPr>
          <w:rFonts w:ascii="Arial Narrow" w:hAnsi="Arial Narrow" w:cs="Times New Roman"/>
          <w:bCs/>
          <w:sz w:val="24"/>
          <w:szCs w:val="24"/>
          <w:highlight w:val="yellow"/>
        </w:rPr>
      </w:pPr>
    </w:p>
    <w:p w14:paraId="2C7EDF83" w14:textId="4DBA4AC3" w:rsidR="009C2F8E" w:rsidRPr="00B00696" w:rsidRDefault="009C2F8E" w:rsidP="00C10995">
      <w:pPr>
        <w:spacing w:line="240" w:lineRule="auto"/>
        <w:jc w:val="both"/>
        <w:rPr>
          <w:rFonts w:ascii="Arial Narrow" w:hAnsi="Arial Narrow" w:cs="Times New Roman"/>
          <w:bCs/>
          <w:sz w:val="24"/>
          <w:szCs w:val="24"/>
          <w:highlight w:val="yellow"/>
        </w:rPr>
      </w:pPr>
      <w:r w:rsidRPr="006A11AE">
        <w:rPr>
          <w:noProof/>
          <w:lang w:eastAsia="pt-BR"/>
        </w:rPr>
        <w:drawing>
          <wp:inline distT="0" distB="0" distL="0" distR="0" wp14:anchorId="0502FEDD" wp14:editId="28460E19">
            <wp:extent cx="6659880" cy="4140127"/>
            <wp:effectExtent l="0" t="0" r="762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9880" cy="4140127"/>
                    </a:xfrm>
                    <a:prstGeom prst="rect">
                      <a:avLst/>
                    </a:prstGeom>
                    <a:noFill/>
                    <a:ln>
                      <a:noFill/>
                    </a:ln>
                  </pic:spPr>
                </pic:pic>
              </a:graphicData>
            </a:graphic>
          </wp:inline>
        </w:drawing>
      </w:r>
    </w:p>
    <w:p w14:paraId="2294C588" w14:textId="3272A676" w:rsidR="00E966C8" w:rsidRPr="006A11AE" w:rsidRDefault="00D23B9D" w:rsidP="0051117D">
      <w:pPr>
        <w:pStyle w:val="Legenda"/>
      </w:pPr>
      <w:bookmarkStart w:id="127" w:name="_Toc35951269"/>
      <w:bookmarkStart w:id="128" w:name="_Toc83384798"/>
      <w:r w:rsidRPr="006A11AE">
        <w:t xml:space="preserve">Figura </w:t>
      </w:r>
      <w:r w:rsidR="00796230" w:rsidRPr="006A11AE">
        <w:rPr>
          <w:noProof/>
        </w:rPr>
        <w:fldChar w:fldCharType="begin"/>
      </w:r>
      <w:r w:rsidR="00796230" w:rsidRPr="006A11AE">
        <w:rPr>
          <w:noProof/>
        </w:rPr>
        <w:instrText xml:space="preserve"> SEQ Figura \* ARABIC </w:instrText>
      </w:r>
      <w:r w:rsidR="00796230" w:rsidRPr="006A11AE">
        <w:rPr>
          <w:noProof/>
        </w:rPr>
        <w:fldChar w:fldCharType="separate"/>
      </w:r>
      <w:r w:rsidR="00270287">
        <w:rPr>
          <w:noProof/>
        </w:rPr>
        <w:t>26</w:t>
      </w:r>
      <w:r w:rsidR="00796230" w:rsidRPr="006A11AE">
        <w:rPr>
          <w:noProof/>
        </w:rPr>
        <w:fldChar w:fldCharType="end"/>
      </w:r>
      <w:r w:rsidRPr="006A11AE">
        <w:t>. Evolução do GSF.</w:t>
      </w:r>
      <w:bookmarkEnd w:id="127"/>
      <w:bookmarkEnd w:id="128"/>
    </w:p>
    <w:p w14:paraId="15189B57" w14:textId="77777777" w:rsidR="00E001CE" w:rsidRPr="006A11AE" w:rsidRDefault="00E001CE" w:rsidP="00E001CE"/>
    <w:p w14:paraId="4C4DCC45" w14:textId="42A9D7FC" w:rsidR="00D23B9D" w:rsidRPr="006A11AE" w:rsidRDefault="00D23B9D" w:rsidP="00D23B9D">
      <w:pPr>
        <w:pStyle w:val="Legenda"/>
        <w:keepNext/>
      </w:pPr>
      <w:bookmarkStart w:id="129" w:name="_Toc83384832"/>
      <w:r w:rsidRPr="006A11AE">
        <w:t xml:space="preserve">Tabela </w:t>
      </w:r>
      <w:r w:rsidR="00796230" w:rsidRPr="006A11AE">
        <w:rPr>
          <w:noProof/>
        </w:rPr>
        <w:fldChar w:fldCharType="begin"/>
      </w:r>
      <w:r w:rsidR="00796230" w:rsidRPr="006A11AE">
        <w:rPr>
          <w:noProof/>
        </w:rPr>
        <w:instrText xml:space="preserve"> SEQ Tabela \* ARABIC </w:instrText>
      </w:r>
      <w:r w:rsidR="00796230" w:rsidRPr="006A11AE">
        <w:rPr>
          <w:noProof/>
        </w:rPr>
        <w:fldChar w:fldCharType="separate"/>
      </w:r>
      <w:r w:rsidR="00270287">
        <w:rPr>
          <w:noProof/>
        </w:rPr>
        <w:t>22</w:t>
      </w:r>
      <w:r w:rsidR="00796230" w:rsidRPr="006A11AE">
        <w:rPr>
          <w:noProof/>
        </w:rPr>
        <w:fldChar w:fldCharType="end"/>
      </w:r>
      <w:r w:rsidRPr="006A11AE">
        <w:t>. Geração Hidráulica, Garantia Física Sazonalizada e GSF verificados no ano.</w:t>
      </w:r>
      <w:bookmarkEnd w:id="129"/>
    </w:p>
    <w:p w14:paraId="3CDACBF1" w14:textId="059E3AC9" w:rsidR="009C2F8E" w:rsidRPr="00B00696" w:rsidRDefault="009C2F8E" w:rsidP="004D0C9D">
      <w:pPr>
        <w:rPr>
          <w:highlight w:val="yellow"/>
        </w:rPr>
      </w:pPr>
      <w:r w:rsidRPr="006A11AE">
        <w:rPr>
          <w:noProof/>
          <w:lang w:eastAsia="pt-BR"/>
        </w:rPr>
        <w:drawing>
          <wp:inline distT="0" distB="0" distL="0" distR="0" wp14:anchorId="3DA580ED" wp14:editId="199B9EC9">
            <wp:extent cx="6659880" cy="1344281"/>
            <wp:effectExtent l="0" t="0" r="0" b="889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9880" cy="1344281"/>
                    </a:xfrm>
                    <a:prstGeom prst="rect">
                      <a:avLst/>
                    </a:prstGeom>
                    <a:noFill/>
                    <a:ln>
                      <a:noFill/>
                    </a:ln>
                  </pic:spPr>
                </pic:pic>
              </a:graphicData>
            </a:graphic>
          </wp:inline>
        </w:drawing>
      </w:r>
    </w:p>
    <w:p w14:paraId="4E76DA03" w14:textId="150FD5CE" w:rsidR="00B7313A" w:rsidRPr="00B00696" w:rsidRDefault="00B7313A" w:rsidP="00B7313A">
      <w:pPr>
        <w:rPr>
          <w:highlight w:val="yellow"/>
        </w:rPr>
      </w:pPr>
    </w:p>
    <w:p w14:paraId="1A32D5C3" w14:textId="519C56EA" w:rsidR="00D23B9D" w:rsidRPr="006A11AE" w:rsidRDefault="00D23B9D" w:rsidP="00D23B9D">
      <w:pPr>
        <w:spacing w:after="60" w:line="240" w:lineRule="auto"/>
        <w:rPr>
          <w:rFonts w:ascii="Arial Narrow" w:hAnsi="Arial Narrow"/>
          <w:sz w:val="18"/>
          <w:szCs w:val="18"/>
        </w:rPr>
      </w:pPr>
      <w:r w:rsidRPr="006A11AE">
        <w:rPr>
          <w:rFonts w:ascii="Arial Narrow" w:hAnsi="Arial Narrow"/>
          <w:sz w:val="18"/>
          <w:szCs w:val="18"/>
        </w:rPr>
        <w:t>Da</w:t>
      </w:r>
      <w:r w:rsidR="00E001CE" w:rsidRPr="006A11AE">
        <w:rPr>
          <w:rFonts w:ascii="Arial Narrow" w:hAnsi="Arial Narrow"/>
          <w:sz w:val="18"/>
          <w:szCs w:val="18"/>
        </w:rPr>
        <w:t xml:space="preserve">dos contabilizados até </w:t>
      </w:r>
      <w:r w:rsidR="006A11AE">
        <w:rPr>
          <w:rFonts w:ascii="Arial Narrow" w:hAnsi="Arial Narrow"/>
          <w:sz w:val="18"/>
          <w:szCs w:val="18"/>
        </w:rPr>
        <w:t>agost</w:t>
      </w:r>
      <w:r w:rsidR="004C7584" w:rsidRPr="006A11AE">
        <w:rPr>
          <w:rFonts w:ascii="Arial Narrow" w:hAnsi="Arial Narrow"/>
          <w:sz w:val="18"/>
          <w:szCs w:val="18"/>
        </w:rPr>
        <w:t>o</w:t>
      </w:r>
      <w:r w:rsidR="00ED5D81" w:rsidRPr="006A11AE">
        <w:rPr>
          <w:rFonts w:ascii="Arial Narrow" w:hAnsi="Arial Narrow"/>
          <w:sz w:val="18"/>
          <w:szCs w:val="18"/>
        </w:rPr>
        <w:t xml:space="preserve"> </w:t>
      </w:r>
      <w:r w:rsidR="00FF1EF7" w:rsidRPr="006A11AE">
        <w:rPr>
          <w:rFonts w:ascii="Arial Narrow" w:hAnsi="Arial Narrow"/>
          <w:sz w:val="18"/>
          <w:szCs w:val="18"/>
        </w:rPr>
        <w:t>de 2021</w:t>
      </w:r>
      <w:r w:rsidRPr="006A11AE">
        <w:rPr>
          <w:rFonts w:ascii="Arial Narrow" w:hAnsi="Arial Narrow"/>
          <w:sz w:val="18"/>
          <w:szCs w:val="18"/>
        </w:rPr>
        <w:t>.                                                                                                                                               Fonte dos dados: CCEE.</w:t>
      </w:r>
    </w:p>
    <w:p w14:paraId="4F5F651C" w14:textId="1FA8B5FD" w:rsidR="003447C0" w:rsidRPr="00B00696" w:rsidRDefault="003447C0">
      <w:pPr>
        <w:rPr>
          <w:noProof/>
          <w:szCs w:val="28"/>
          <w:highlight w:val="yellow"/>
          <w:u w:val="single"/>
          <w:lang w:eastAsia="pt-BR"/>
        </w:rPr>
      </w:pPr>
      <w:r w:rsidRPr="00B00696">
        <w:rPr>
          <w:noProof/>
          <w:szCs w:val="28"/>
          <w:highlight w:val="yellow"/>
          <w:u w:val="single"/>
          <w:lang w:eastAsia="pt-BR"/>
        </w:rPr>
        <w:br w:type="page"/>
      </w:r>
    </w:p>
    <w:p w14:paraId="706C6EEF" w14:textId="1A77C24A" w:rsidR="00827DAA" w:rsidRPr="0084272A" w:rsidRDefault="00827DAA" w:rsidP="007A3FF3">
      <w:pPr>
        <w:pStyle w:val="Estilo1"/>
        <w:ind w:left="851" w:hanging="851"/>
        <w:contextualSpacing w:val="0"/>
        <w:rPr>
          <w:noProof/>
          <w:szCs w:val="28"/>
          <w:lang w:eastAsia="pt-BR"/>
        </w:rPr>
      </w:pPr>
      <w:bookmarkStart w:id="130" w:name="_Toc86310959"/>
      <w:r w:rsidRPr="0084272A">
        <w:lastRenderedPageBreak/>
        <w:t>CUSTO MARGINAL DE OPERAÇÃ</w:t>
      </w:r>
      <w:r w:rsidR="00E93E19" w:rsidRPr="0084272A">
        <w:t>O</w:t>
      </w:r>
      <w:bookmarkEnd w:id="130"/>
    </w:p>
    <w:p w14:paraId="55926E97" w14:textId="61A98A63" w:rsidR="004F150B" w:rsidRPr="0084272A" w:rsidRDefault="00956943" w:rsidP="009774B0">
      <w:pPr>
        <w:spacing w:before="120" w:line="240" w:lineRule="auto"/>
        <w:ind w:firstLine="708"/>
        <w:jc w:val="both"/>
        <w:rPr>
          <w:rFonts w:ascii="Arial Narrow" w:hAnsi="Arial Narrow" w:cs="Times New Roman"/>
          <w:bCs/>
          <w:sz w:val="24"/>
          <w:szCs w:val="24"/>
        </w:rPr>
      </w:pPr>
      <w:r w:rsidRPr="0084272A">
        <w:rPr>
          <w:rFonts w:ascii="Arial Narrow" w:hAnsi="Arial Narrow" w:cs="Times New Roman"/>
          <w:bCs/>
          <w:sz w:val="24"/>
          <w:szCs w:val="24"/>
        </w:rPr>
        <w:t xml:space="preserve">Em </w:t>
      </w:r>
      <w:r w:rsidR="00341EFA">
        <w:rPr>
          <w:rFonts w:ascii="Arial Narrow" w:hAnsi="Arial Narrow" w:cs="Times New Roman"/>
          <w:bCs/>
          <w:sz w:val="24"/>
          <w:szCs w:val="24"/>
        </w:rPr>
        <w:t>setembro</w:t>
      </w:r>
      <w:r w:rsidR="003E2DF3" w:rsidRPr="0084272A">
        <w:rPr>
          <w:rFonts w:ascii="Arial Narrow" w:hAnsi="Arial Narrow" w:cs="Times New Roman"/>
          <w:bCs/>
          <w:sz w:val="24"/>
          <w:szCs w:val="24"/>
        </w:rPr>
        <w:t>, o</w:t>
      </w:r>
      <w:r w:rsidR="00762C3B" w:rsidRPr="0084272A">
        <w:rPr>
          <w:rFonts w:ascii="Arial Narrow" w:hAnsi="Arial Narrow" w:cs="Times New Roman"/>
          <w:bCs/>
          <w:sz w:val="24"/>
          <w:szCs w:val="24"/>
        </w:rPr>
        <w:t xml:space="preserve">s Custos Marginais de Operação (CMO) semi-horários variaram </w:t>
      </w:r>
      <w:r w:rsidR="00611E52" w:rsidRPr="0084272A">
        <w:rPr>
          <w:rFonts w:ascii="Arial Narrow" w:hAnsi="Arial Narrow" w:cs="Times New Roman"/>
          <w:bCs/>
          <w:sz w:val="24"/>
          <w:szCs w:val="24"/>
        </w:rPr>
        <w:t>nos subsis</w:t>
      </w:r>
      <w:r w:rsidRPr="0084272A">
        <w:rPr>
          <w:rFonts w:ascii="Arial Narrow" w:hAnsi="Arial Narrow" w:cs="Times New Roman"/>
          <w:bCs/>
          <w:sz w:val="24"/>
          <w:szCs w:val="24"/>
        </w:rPr>
        <w:t xml:space="preserve">temas Sudeste/Centro-Oeste, Sul, Nordeste </w:t>
      </w:r>
      <w:r w:rsidR="00611E52" w:rsidRPr="0084272A">
        <w:rPr>
          <w:rFonts w:ascii="Arial Narrow" w:hAnsi="Arial Narrow" w:cs="Times New Roman"/>
          <w:bCs/>
          <w:sz w:val="24"/>
          <w:szCs w:val="24"/>
        </w:rPr>
        <w:t xml:space="preserve">e Norte </w:t>
      </w:r>
      <w:r w:rsidR="00762C3B" w:rsidRPr="0084272A">
        <w:rPr>
          <w:rFonts w:ascii="Arial Narrow" w:hAnsi="Arial Narrow" w:cs="Times New Roman"/>
          <w:bCs/>
          <w:sz w:val="24"/>
          <w:szCs w:val="24"/>
        </w:rPr>
        <w:t xml:space="preserve">entre R$ </w:t>
      </w:r>
      <w:r w:rsidR="00454093" w:rsidRPr="0084272A">
        <w:rPr>
          <w:rFonts w:ascii="Arial Narrow" w:hAnsi="Arial Narrow" w:cs="Times New Roman"/>
          <w:bCs/>
          <w:sz w:val="24"/>
          <w:szCs w:val="24"/>
        </w:rPr>
        <w:t>461</w:t>
      </w:r>
      <w:r w:rsidR="003E2DF3" w:rsidRPr="0084272A">
        <w:rPr>
          <w:rFonts w:ascii="Arial Narrow" w:hAnsi="Arial Narrow" w:cs="Times New Roman"/>
          <w:bCs/>
          <w:sz w:val="24"/>
          <w:szCs w:val="24"/>
        </w:rPr>
        <w:t>,</w:t>
      </w:r>
      <w:r w:rsidR="00454093" w:rsidRPr="0084272A">
        <w:rPr>
          <w:rFonts w:ascii="Arial Narrow" w:hAnsi="Arial Narrow" w:cs="Times New Roman"/>
          <w:bCs/>
          <w:sz w:val="24"/>
          <w:szCs w:val="24"/>
        </w:rPr>
        <w:t>80</w:t>
      </w:r>
      <w:r w:rsidR="003E2DF3" w:rsidRPr="0084272A">
        <w:rPr>
          <w:rFonts w:ascii="Arial Narrow" w:hAnsi="Arial Narrow" w:cs="Times New Roman"/>
          <w:bCs/>
          <w:sz w:val="24"/>
          <w:szCs w:val="24"/>
        </w:rPr>
        <w:t xml:space="preserve"> </w:t>
      </w:r>
      <w:r w:rsidR="001E1935" w:rsidRPr="0084272A">
        <w:rPr>
          <w:rFonts w:ascii="Arial Narrow" w:hAnsi="Arial Narrow" w:cs="Times New Roman"/>
          <w:bCs/>
          <w:sz w:val="24"/>
          <w:szCs w:val="24"/>
        </w:rPr>
        <w:t xml:space="preserve">/ MWh </w:t>
      </w:r>
      <w:r w:rsidR="0056156D" w:rsidRPr="0084272A">
        <w:rPr>
          <w:rFonts w:ascii="Arial Narrow" w:hAnsi="Arial Narrow" w:cs="Times New Roman"/>
          <w:bCs/>
          <w:sz w:val="24"/>
          <w:szCs w:val="24"/>
        </w:rPr>
        <w:t xml:space="preserve">e </w:t>
      </w:r>
      <w:r w:rsidR="00D3417B" w:rsidRPr="0084272A">
        <w:rPr>
          <w:rFonts w:ascii="Arial Narrow" w:hAnsi="Arial Narrow" w:cs="Times New Roman"/>
          <w:bCs/>
          <w:sz w:val="24"/>
          <w:szCs w:val="24"/>
        </w:rPr>
        <w:t>R$</w:t>
      </w:r>
      <w:r w:rsidR="0096374C" w:rsidRPr="0084272A">
        <w:rPr>
          <w:rFonts w:ascii="Arial Narrow" w:hAnsi="Arial Narrow" w:cs="Times New Roman"/>
          <w:bCs/>
          <w:sz w:val="24"/>
          <w:szCs w:val="24"/>
        </w:rPr>
        <w:t xml:space="preserve"> </w:t>
      </w:r>
      <w:r w:rsidR="00454093" w:rsidRPr="0084272A">
        <w:rPr>
          <w:rFonts w:ascii="Arial Narrow" w:hAnsi="Arial Narrow" w:cs="Times New Roman"/>
          <w:bCs/>
          <w:sz w:val="24"/>
          <w:szCs w:val="24"/>
        </w:rPr>
        <w:t>1</w:t>
      </w:r>
      <w:r w:rsidR="00CC7774" w:rsidRPr="0084272A">
        <w:rPr>
          <w:rFonts w:ascii="Arial Narrow" w:hAnsi="Arial Narrow" w:cs="Times New Roman"/>
          <w:bCs/>
          <w:sz w:val="24"/>
          <w:szCs w:val="24"/>
        </w:rPr>
        <w:t>.</w:t>
      </w:r>
      <w:r w:rsidR="00454093" w:rsidRPr="0084272A">
        <w:rPr>
          <w:rFonts w:ascii="Arial Narrow" w:hAnsi="Arial Narrow" w:cs="Times New Roman"/>
          <w:bCs/>
          <w:sz w:val="24"/>
          <w:szCs w:val="24"/>
        </w:rPr>
        <w:t>440</w:t>
      </w:r>
      <w:r w:rsidR="00D3417B" w:rsidRPr="0084272A">
        <w:rPr>
          <w:rFonts w:ascii="Arial Narrow" w:hAnsi="Arial Narrow" w:cs="Times New Roman"/>
          <w:bCs/>
          <w:sz w:val="24"/>
          <w:szCs w:val="24"/>
        </w:rPr>
        <w:t>,</w:t>
      </w:r>
      <w:r w:rsidR="00454093" w:rsidRPr="0084272A">
        <w:rPr>
          <w:rFonts w:ascii="Arial Narrow" w:hAnsi="Arial Narrow" w:cs="Times New Roman"/>
          <w:bCs/>
          <w:sz w:val="24"/>
          <w:szCs w:val="24"/>
        </w:rPr>
        <w:t>52</w:t>
      </w:r>
      <w:r w:rsidR="0096374C" w:rsidRPr="0084272A">
        <w:rPr>
          <w:rFonts w:ascii="Arial Narrow" w:hAnsi="Arial Narrow" w:cs="Times New Roman"/>
          <w:bCs/>
          <w:sz w:val="24"/>
          <w:szCs w:val="24"/>
        </w:rPr>
        <w:t xml:space="preserve"> / MWh</w:t>
      </w:r>
      <w:r w:rsidR="008D38F7" w:rsidRPr="0084272A">
        <w:rPr>
          <w:rFonts w:ascii="Arial Narrow" w:hAnsi="Arial Narrow" w:cs="Times New Roman"/>
          <w:bCs/>
          <w:sz w:val="24"/>
          <w:szCs w:val="24"/>
        </w:rPr>
        <w:t xml:space="preserve">. </w:t>
      </w:r>
      <w:r w:rsidR="00762C3B" w:rsidRPr="0084272A">
        <w:rPr>
          <w:rFonts w:ascii="Arial Narrow" w:hAnsi="Arial Narrow" w:cs="Times New Roman"/>
          <w:bCs/>
          <w:sz w:val="24"/>
          <w:szCs w:val="24"/>
        </w:rPr>
        <w:t xml:space="preserve">O maior valor registrado foi verificado </w:t>
      </w:r>
      <w:r w:rsidR="00CC7774" w:rsidRPr="0084272A">
        <w:rPr>
          <w:rFonts w:ascii="Arial Narrow" w:hAnsi="Arial Narrow" w:cs="Times New Roman"/>
          <w:bCs/>
          <w:sz w:val="24"/>
          <w:szCs w:val="24"/>
        </w:rPr>
        <w:t>no Subsistema</w:t>
      </w:r>
      <w:r w:rsidR="00BD3AC9" w:rsidRPr="0084272A">
        <w:rPr>
          <w:rFonts w:ascii="Arial Narrow" w:hAnsi="Arial Narrow" w:cs="Times New Roman"/>
          <w:bCs/>
          <w:sz w:val="24"/>
          <w:szCs w:val="24"/>
        </w:rPr>
        <w:t xml:space="preserve"> </w:t>
      </w:r>
      <w:r w:rsidR="0084272A" w:rsidRPr="0084272A">
        <w:rPr>
          <w:rFonts w:ascii="Arial Narrow" w:hAnsi="Arial Narrow" w:cs="Times New Roman"/>
          <w:bCs/>
          <w:sz w:val="24"/>
          <w:szCs w:val="24"/>
        </w:rPr>
        <w:t>Sudes</w:t>
      </w:r>
      <w:r w:rsidR="00BD3AC9" w:rsidRPr="0084272A">
        <w:rPr>
          <w:rFonts w:ascii="Arial Narrow" w:hAnsi="Arial Narrow" w:cs="Times New Roman"/>
          <w:bCs/>
          <w:sz w:val="24"/>
          <w:szCs w:val="24"/>
        </w:rPr>
        <w:t>te</w:t>
      </w:r>
      <w:r w:rsidR="0084272A" w:rsidRPr="0084272A">
        <w:rPr>
          <w:rFonts w:ascii="Arial Narrow" w:hAnsi="Arial Narrow" w:cs="Times New Roman"/>
          <w:bCs/>
          <w:sz w:val="24"/>
          <w:szCs w:val="24"/>
        </w:rPr>
        <w:t>/Centro</w:t>
      </w:r>
      <w:r w:rsidR="00D104C6">
        <w:rPr>
          <w:rFonts w:ascii="Arial Narrow" w:hAnsi="Arial Narrow" w:cs="Times New Roman"/>
          <w:bCs/>
          <w:sz w:val="24"/>
          <w:szCs w:val="24"/>
        </w:rPr>
        <w:t>-Oeste,</w:t>
      </w:r>
      <w:r w:rsidR="00BD3AC9" w:rsidRPr="0084272A">
        <w:rPr>
          <w:rFonts w:ascii="Arial Narrow" w:hAnsi="Arial Narrow" w:cs="Times New Roman"/>
          <w:bCs/>
          <w:sz w:val="24"/>
          <w:szCs w:val="24"/>
        </w:rPr>
        <w:t xml:space="preserve"> </w:t>
      </w:r>
      <w:r w:rsidR="00CC0C3B" w:rsidRPr="0084272A">
        <w:rPr>
          <w:rFonts w:ascii="Arial Narrow" w:hAnsi="Arial Narrow" w:cs="Times New Roman"/>
          <w:bCs/>
          <w:sz w:val="24"/>
          <w:szCs w:val="24"/>
        </w:rPr>
        <w:t>no intervalo das</w:t>
      </w:r>
      <w:r w:rsidR="000471BA" w:rsidRPr="0084272A">
        <w:rPr>
          <w:rFonts w:ascii="Arial Narrow" w:hAnsi="Arial Narrow" w:cs="Times New Roman"/>
          <w:bCs/>
          <w:sz w:val="24"/>
          <w:szCs w:val="24"/>
        </w:rPr>
        <w:t xml:space="preserve"> </w:t>
      </w:r>
      <w:r w:rsidR="0084272A" w:rsidRPr="0084272A">
        <w:rPr>
          <w:rFonts w:ascii="Arial Narrow" w:hAnsi="Arial Narrow" w:cs="Times New Roman"/>
          <w:bCs/>
          <w:sz w:val="24"/>
          <w:szCs w:val="24"/>
        </w:rPr>
        <w:t>1</w:t>
      </w:r>
      <w:r w:rsidR="00BD3AC9" w:rsidRPr="0084272A">
        <w:rPr>
          <w:rFonts w:ascii="Arial Narrow" w:hAnsi="Arial Narrow" w:cs="Times New Roman"/>
          <w:bCs/>
          <w:sz w:val="24"/>
          <w:szCs w:val="24"/>
        </w:rPr>
        <w:t>5</w:t>
      </w:r>
      <w:r w:rsidR="0073118C" w:rsidRPr="0084272A">
        <w:rPr>
          <w:rFonts w:ascii="Arial Narrow" w:hAnsi="Arial Narrow" w:cs="Times New Roman"/>
          <w:bCs/>
          <w:sz w:val="24"/>
          <w:szCs w:val="24"/>
        </w:rPr>
        <w:t>h</w:t>
      </w:r>
      <w:r w:rsidR="00BD3AC9" w:rsidRPr="0084272A">
        <w:rPr>
          <w:rFonts w:ascii="Arial Narrow" w:hAnsi="Arial Narrow" w:cs="Times New Roman"/>
          <w:bCs/>
          <w:sz w:val="24"/>
          <w:szCs w:val="24"/>
        </w:rPr>
        <w:t>0</w:t>
      </w:r>
      <w:r w:rsidR="006B5726" w:rsidRPr="0084272A">
        <w:rPr>
          <w:rFonts w:ascii="Arial Narrow" w:hAnsi="Arial Narrow" w:cs="Times New Roman"/>
          <w:bCs/>
          <w:sz w:val="24"/>
          <w:szCs w:val="24"/>
        </w:rPr>
        <w:t>0</w:t>
      </w:r>
      <w:r w:rsidR="004529DA" w:rsidRPr="0084272A">
        <w:rPr>
          <w:rFonts w:ascii="Arial Narrow" w:hAnsi="Arial Narrow" w:cs="Times New Roman"/>
          <w:bCs/>
          <w:sz w:val="24"/>
          <w:szCs w:val="24"/>
        </w:rPr>
        <w:t xml:space="preserve"> às </w:t>
      </w:r>
      <w:r w:rsidR="0084272A" w:rsidRPr="0084272A">
        <w:rPr>
          <w:rFonts w:ascii="Arial Narrow" w:hAnsi="Arial Narrow" w:cs="Times New Roman"/>
          <w:bCs/>
          <w:sz w:val="24"/>
          <w:szCs w:val="24"/>
        </w:rPr>
        <w:t>1</w:t>
      </w:r>
      <w:r w:rsidR="00BD3AC9" w:rsidRPr="0084272A">
        <w:rPr>
          <w:rFonts w:ascii="Arial Narrow" w:hAnsi="Arial Narrow" w:cs="Times New Roman"/>
          <w:bCs/>
          <w:sz w:val="24"/>
          <w:szCs w:val="24"/>
        </w:rPr>
        <w:t>5</w:t>
      </w:r>
      <w:r w:rsidR="00CC0C3B" w:rsidRPr="0084272A">
        <w:rPr>
          <w:rFonts w:ascii="Arial Narrow" w:hAnsi="Arial Narrow" w:cs="Times New Roman"/>
          <w:bCs/>
          <w:sz w:val="24"/>
          <w:szCs w:val="24"/>
        </w:rPr>
        <w:t>h</w:t>
      </w:r>
      <w:r w:rsidR="00BD3AC9" w:rsidRPr="0084272A">
        <w:rPr>
          <w:rFonts w:ascii="Arial Narrow" w:hAnsi="Arial Narrow" w:cs="Times New Roman"/>
          <w:bCs/>
          <w:sz w:val="24"/>
          <w:szCs w:val="24"/>
        </w:rPr>
        <w:t>3</w:t>
      </w:r>
      <w:r w:rsidR="006B5726" w:rsidRPr="0084272A">
        <w:rPr>
          <w:rFonts w:ascii="Arial Narrow" w:hAnsi="Arial Narrow" w:cs="Times New Roman"/>
          <w:bCs/>
          <w:sz w:val="24"/>
          <w:szCs w:val="24"/>
        </w:rPr>
        <w:t>0</w:t>
      </w:r>
      <w:r w:rsidR="00CC0C3B" w:rsidRPr="0084272A">
        <w:rPr>
          <w:rFonts w:ascii="Arial Narrow" w:hAnsi="Arial Narrow" w:cs="Times New Roman"/>
          <w:bCs/>
          <w:sz w:val="24"/>
          <w:szCs w:val="24"/>
        </w:rPr>
        <w:t xml:space="preserve"> </w:t>
      </w:r>
      <w:r w:rsidR="00CA5561" w:rsidRPr="0084272A">
        <w:rPr>
          <w:rFonts w:ascii="Arial Narrow" w:hAnsi="Arial Narrow" w:cs="Times New Roman"/>
          <w:bCs/>
          <w:sz w:val="24"/>
          <w:szCs w:val="24"/>
        </w:rPr>
        <w:t>do</w:t>
      </w:r>
      <w:r w:rsidR="00FD71E0" w:rsidRPr="0084272A">
        <w:rPr>
          <w:rFonts w:ascii="Arial Narrow" w:hAnsi="Arial Narrow" w:cs="Times New Roman"/>
          <w:bCs/>
          <w:sz w:val="24"/>
          <w:szCs w:val="24"/>
        </w:rPr>
        <w:t xml:space="preserve"> dia </w:t>
      </w:r>
      <w:r w:rsidR="0084272A" w:rsidRPr="0084272A">
        <w:rPr>
          <w:rFonts w:ascii="Arial Narrow" w:hAnsi="Arial Narrow" w:cs="Times New Roman"/>
          <w:bCs/>
          <w:sz w:val="24"/>
          <w:szCs w:val="24"/>
        </w:rPr>
        <w:t>09</w:t>
      </w:r>
      <w:r w:rsidR="00762C3B" w:rsidRPr="0084272A">
        <w:rPr>
          <w:rFonts w:ascii="Arial Narrow" w:hAnsi="Arial Narrow" w:cs="Times New Roman"/>
          <w:bCs/>
          <w:sz w:val="24"/>
          <w:szCs w:val="24"/>
        </w:rPr>
        <w:t>/</w:t>
      </w:r>
      <w:r w:rsidR="0013620B" w:rsidRPr="0084272A">
        <w:rPr>
          <w:rFonts w:ascii="Arial Narrow" w:hAnsi="Arial Narrow" w:cs="Times New Roman"/>
          <w:bCs/>
          <w:sz w:val="24"/>
          <w:szCs w:val="24"/>
        </w:rPr>
        <w:t>0</w:t>
      </w:r>
      <w:r w:rsidR="0084272A" w:rsidRPr="0084272A">
        <w:rPr>
          <w:rFonts w:ascii="Arial Narrow" w:hAnsi="Arial Narrow" w:cs="Times New Roman"/>
          <w:bCs/>
          <w:sz w:val="24"/>
          <w:szCs w:val="24"/>
        </w:rPr>
        <w:t>9</w:t>
      </w:r>
      <w:r w:rsidR="00EE3BE1" w:rsidRPr="0084272A">
        <w:rPr>
          <w:rFonts w:ascii="Arial Narrow" w:hAnsi="Arial Narrow" w:cs="Times New Roman"/>
          <w:bCs/>
          <w:sz w:val="24"/>
          <w:szCs w:val="24"/>
        </w:rPr>
        <w:t xml:space="preserve">, </w:t>
      </w:r>
      <w:r w:rsidR="00CC7774" w:rsidRPr="0084272A">
        <w:rPr>
          <w:rFonts w:ascii="Arial Narrow" w:hAnsi="Arial Narrow" w:cs="Times New Roman"/>
          <w:bCs/>
          <w:sz w:val="24"/>
          <w:szCs w:val="24"/>
        </w:rPr>
        <w:t>cabendo mencionar que o valor nos demais subsistemas neste mesmo horário</w:t>
      </w:r>
      <w:r w:rsidR="00BD3AC9" w:rsidRPr="0084272A">
        <w:rPr>
          <w:rFonts w:ascii="Arial Narrow" w:hAnsi="Arial Narrow" w:cs="Times New Roman"/>
          <w:bCs/>
          <w:sz w:val="24"/>
          <w:szCs w:val="24"/>
        </w:rPr>
        <w:t xml:space="preserve"> foram </w:t>
      </w:r>
      <w:r w:rsidR="00826509">
        <w:rPr>
          <w:rFonts w:ascii="Arial Narrow" w:hAnsi="Arial Narrow" w:cs="Times New Roman"/>
          <w:bCs/>
          <w:sz w:val="24"/>
          <w:szCs w:val="24"/>
        </w:rPr>
        <w:t>praticamente iguais ao valor máximo</w:t>
      </w:r>
      <w:r w:rsidR="00855759" w:rsidRPr="0084272A">
        <w:rPr>
          <w:rFonts w:ascii="Arial Narrow" w:hAnsi="Arial Narrow" w:cs="Times New Roman"/>
          <w:bCs/>
          <w:sz w:val="24"/>
          <w:szCs w:val="24"/>
        </w:rPr>
        <w:t>. Ressalta-se, além disso,</w:t>
      </w:r>
      <w:r w:rsidR="00A22F28" w:rsidRPr="0084272A">
        <w:rPr>
          <w:rFonts w:ascii="Arial Narrow" w:hAnsi="Arial Narrow" w:cs="Times New Roman"/>
          <w:bCs/>
          <w:sz w:val="24"/>
          <w:szCs w:val="24"/>
        </w:rPr>
        <w:t xml:space="preserve"> que, </w:t>
      </w:r>
      <w:r w:rsidR="00BD3AC9" w:rsidRPr="0084272A">
        <w:rPr>
          <w:rFonts w:ascii="Arial Narrow" w:hAnsi="Arial Narrow" w:cs="Times New Roman"/>
          <w:bCs/>
          <w:sz w:val="24"/>
          <w:szCs w:val="24"/>
        </w:rPr>
        <w:t xml:space="preserve">durante quase todo </w:t>
      </w:r>
      <w:r w:rsidR="00681AC9" w:rsidRPr="0084272A">
        <w:rPr>
          <w:rFonts w:ascii="Arial Narrow" w:hAnsi="Arial Narrow" w:cs="Times New Roman"/>
          <w:bCs/>
          <w:sz w:val="24"/>
          <w:szCs w:val="24"/>
        </w:rPr>
        <w:t xml:space="preserve">o </w:t>
      </w:r>
      <w:r w:rsidR="00BD3AC9" w:rsidRPr="0084272A">
        <w:rPr>
          <w:rFonts w:ascii="Arial Narrow" w:hAnsi="Arial Narrow" w:cs="Times New Roman"/>
          <w:bCs/>
          <w:sz w:val="24"/>
          <w:szCs w:val="24"/>
        </w:rPr>
        <w:t>mês</w:t>
      </w:r>
      <w:r w:rsidR="00855759" w:rsidRPr="0084272A">
        <w:rPr>
          <w:rFonts w:ascii="Arial Narrow" w:hAnsi="Arial Narrow" w:cs="Times New Roman"/>
          <w:bCs/>
          <w:sz w:val="24"/>
          <w:szCs w:val="24"/>
        </w:rPr>
        <w:t>,</w:t>
      </w:r>
      <w:r w:rsidR="00BD3AC9" w:rsidRPr="0084272A">
        <w:rPr>
          <w:rFonts w:ascii="Arial Narrow" w:hAnsi="Arial Narrow" w:cs="Times New Roman"/>
          <w:bCs/>
          <w:sz w:val="24"/>
          <w:szCs w:val="24"/>
        </w:rPr>
        <w:t xml:space="preserve"> os valores do CMO permaneceram</w:t>
      </w:r>
      <w:r w:rsidR="00A22F28" w:rsidRPr="0084272A">
        <w:rPr>
          <w:rFonts w:ascii="Arial Narrow" w:hAnsi="Arial Narrow" w:cs="Times New Roman"/>
          <w:bCs/>
          <w:sz w:val="24"/>
          <w:szCs w:val="24"/>
        </w:rPr>
        <w:t xml:space="preserve"> </w:t>
      </w:r>
      <w:r w:rsidR="00EA07EB">
        <w:rPr>
          <w:rFonts w:ascii="Arial Narrow" w:hAnsi="Arial Narrow" w:cs="Times New Roman"/>
          <w:bCs/>
          <w:sz w:val="24"/>
          <w:szCs w:val="24"/>
        </w:rPr>
        <w:t xml:space="preserve">superiores a R$ 700 </w:t>
      </w:r>
      <w:r w:rsidR="00EA07EB" w:rsidRPr="0084272A">
        <w:rPr>
          <w:rFonts w:ascii="Arial Narrow" w:hAnsi="Arial Narrow" w:cs="Times New Roman"/>
          <w:bCs/>
          <w:sz w:val="24"/>
          <w:szCs w:val="24"/>
        </w:rPr>
        <w:t>/ MWh</w:t>
      </w:r>
      <w:r w:rsidR="00EA07EB">
        <w:rPr>
          <w:rFonts w:ascii="Arial Narrow" w:hAnsi="Arial Narrow" w:cs="Times New Roman"/>
          <w:bCs/>
          <w:sz w:val="24"/>
          <w:szCs w:val="24"/>
        </w:rPr>
        <w:t>,</w:t>
      </w:r>
      <w:r w:rsidR="00EA07EB" w:rsidRPr="0084272A">
        <w:rPr>
          <w:rFonts w:ascii="Arial Narrow" w:hAnsi="Arial Narrow" w:cs="Times New Roman"/>
          <w:bCs/>
          <w:sz w:val="24"/>
          <w:szCs w:val="24"/>
        </w:rPr>
        <w:t xml:space="preserve"> </w:t>
      </w:r>
      <w:r w:rsidR="000859A4" w:rsidRPr="0084272A">
        <w:rPr>
          <w:rFonts w:ascii="Arial Narrow" w:hAnsi="Arial Narrow" w:cs="Times New Roman"/>
          <w:bCs/>
          <w:sz w:val="24"/>
          <w:szCs w:val="24"/>
        </w:rPr>
        <w:t xml:space="preserve">em face </w:t>
      </w:r>
      <w:r w:rsidR="00897584" w:rsidRPr="0084272A">
        <w:rPr>
          <w:rFonts w:ascii="Arial Narrow" w:hAnsi="Arial Narrow" w:cs="Times New Roman"/>
          <w:bCs/>
          <w:sz w:val="24"/>
          <w:szCs w:val="24"/>
        </w:rPr>
        <w:t xml:space="preserve">das atuais condições adversas de atendimento do SIN, com a predominância de </w:t>
      </w:r>
      <w:r w:rsidR="00A22F28" w:rsidRPr="0084272A">
        <w:rPr>
          <w:rFonts w:ascii="Arial Narrow" w:hAnsi="Arial Narrow" w:cs="Times New Roman"/>
          <w:bCs/>
          <w:sz w:val="24"/>
          <w:szCs w:val="24"/>
        </w:rPr>
        <w:t>baixos níveis dos reservatórios das usinas hidrelétricas.</w:t>
      </w:r>
    </w:p>
    <w:p w14:paraId="6E1471BC" w14:textId="05436AF1" w:rsidR="00BD3AC9" w:rsidRPr="004D2E84" w:rsidRDefault="00D402C8" w:rsidP="00D402C8">
      <w:pPr>
        <w:spacing w:before="120" w:line="240" w:lineRule="auto"/>
        <w:rPr>
          <w:rFonts w:ascii="Arial Narrow" w:hAnsi="Arial Narrow" w:cs="Times New Roman"/>
          <w:bCs/>
          <w:sz w:val="24"/>
          <w:szCs w:val="24"/>
        </w:rPr>
      </w:pPr>
      <w:r w:rsidRPr="004D2E84">
        <w:rPr>
          <w:noProof/>
          <w:lang w:eastAsia="pt-BR"/>
        </w:rPr>
        <w:drawing>
          <wp:inline distT="0" distB="0" distL="0" distR="0" wp14:anchorId="5AB7FC37" wp14:editId="2B0F5B40">
            <wp:extent cx="7005099" cy="4367331"/>
            <wp:effectExtent l="0" t="0" r="571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016862" cy="4374665"/>
                    </a:xfrm>
                    <a:prstGeom prst="rect">
                      <a:avLst/>
                    </a:prstGeom>
                    <a:noFill/>
                    <a:ln>
                      <a:noFill/>
                    </a:ln>
                  </pic:spPr>
                </pic:pic>
              </a:graphicData>
            </a:graphic>
          </wp:inline>
        </w:drawing>
      </w:r>
    </w:p>
    <w:p w14:paraId="4876F77A" w14:textId="7D15CFD2" w:rsidR="000A58B2" w:rsidRPr="004D2E84" w:rsidRDefault="000A58B2" w:rsidP="000A58B2">
      <w:pPr>
        <w:pStyle w:val="Legenda"/>
        <w:rPr>
          <w:sz w:val="18"/>
          <w:szCs w:val="18"/>
        </w:rPr>
      </w:pPr>
      <w:bookmarkStart w:id="131" w:name="_Toc36798556"/>
      <w:bookmarkStart w:id="132" w:name="_Toc83384799"/>
      <w:r w:rsidRPr="004D2E84">
        <w:t xml:space="preserve">Figura </w:t>
      </w:r>
      <w:r w:rsidR="00796230" w:rsidRPr="004D2E84">
        <w:rPr>
          <w:noProof/>
        </w:rPr>
        <w:fldChar w:fldCharType="begin"/>
      </w:r>
      <w:r w:rsidR="00796230" w:rsidRPr="004D2E84">
        <w:rPr>
          <w:noProof/>
        </w:rPr>
        <w:instrText xml:space="preserve"> SEQ Figura \* ARABIC </w:instrText>
      </w:r>
      <w:r w:rsidR="00796230" w:rsidRPr="004D2E84">
        <w:rPr>
          <w:noProof/>
        </w:rPr>
        <w:fldChar w:fldCharType="separate"/>
      </w:r>
      <w:r w:rsidR="00270287">
        <w:rPr>
          <w:noProof/>
        </w:rPr>
        <w:t>27</w:t>
      </w:r>
      <w:r w:rsidR="00796230" w:rsidRPr="004D2E84">
        <w:rPr>
          <w:noProof/>
        </w:rPr>
        <w:fldChar w:fldCharType="end"/>
      </w:r>
      <w:r w:rsidRPr="004D2E84">
        <w:t>. Evolução do CMO verificado no mês.</w:t>
      </w:r>
      <w:bookmarkEnd w:id="131"/>
      <w:bookmarkEnd w:id="132"/>
    </w:p>
    <w:p w14:paraId="03DF120A" w14:textId="3573227F" w:rsidR="00F6673D" w:rsidRPr="004D2E84" w:rsidRDefault="000A58B2" w:rsidP="008B7F6C">
      <w:pPr>
        <w:spacing w:after="0" w:line="240" w:lineRule="auto"/>
        <w:jc w:val="right"/>
        <w:rPr>
          <w:rFonts w:ascii="Arial Narrow" w:hAnsi="Arial Narrow"/>
          <w:sz w:val="18"/>
          <w:szCs w:val="18"/>
        </w:rPr>
      </w:pPr>
      <w:r w:rsidRPr="004D2E84">
        <w:rPr>
          <w:rFonts w:ascii="Arial Narrow" w:hAnsi="Arial Narrow"/>
          <w:sz w:val="18"/>
          <w:szCs w:val="18"/>
        </w:rPr>
        <w:t xml:space="preserve">                                                                                         Fonte dos dados: ONS. </w:t>
      </w:r>
    </w:p>
    <w:p w14:paraId="03DE6715" w14:textId="77777777" w:rsidR="00C473C1" w:rsidRPr="004D2E84" w:rsidRDefault="00C473C1" w:rsidP="009D6E8E">
      <w:pPr>
        <w:rPr>
          <w:rFonts w:ascii="Arial Narrow" w:hAnsi="Arial Narrow"/>
          <w:sz w:val="18"/>
          <w:szCs w:val="18"/>
        </w:rPr>
      </w:pPr>
    </w:p>
    <w:p w14:paraId="4953C3B8" w14:textId="09EDAFFE" w:rsidR="00C473C1" w:rsidRDefault="00C473C1" w:rsidP="00C473C1">
      <w:pPr>
        <w:spacing w:before="120" w:line="240" w:lineRule="auto"/>
        <w:ind w:firstLine="708"/>
        <w:jc w:val="both"/>
        <w:rPr>
          <w:rFonts w:ascii="Arial Narrow" w:hAnsi="Arial Narrow" w:cs="Times New Roman"/>
          <w:bCs/>
          <w:sz w:val="24"/>
          <w:szCs w:val="24"/>
        </w:rPr>
      </w:pPr>
      <w:r w:rsidRPr="004D2E84">
        <w:rPr>
          <w:rFonts w:ascii="Arial Narrow" w:hAnsi="Arial Narrow" w:cs="Times New Roman"/>
          <w:bCs/>
          <w:sz w:val="24"/>
          <w:szCs w:val="24"/>
        </w:rPr>
        <w:t>N</w:t>
      </w:r>
      <w:r w:rsidR="00716037">
        <w:rPr>
          <w:rFonts w:ascii="Arial Narrow" w:hAnsi="Arial Narrow" w:cs="Times New Roman"/>
          <w:bCs/>
          <w:sz w:val="24"/>
          <w:szCs w:val="24"/>
        </w:rPr>
        <w:t xml:space="preserve">o entanto, </w:t>
      </w:r>
      <w:r w:rsidR="00280FCE">
        <w:rPr>
          <w:rFonts w:ascii="Arial Narrow" w:hAnsi="Arial Narrow" w:cs="Times New Roman"/>
          <w:bCs/>
          <w:sz w:val="24"/>
          <w:szCs w:val="24"/>
        </w:rPr>
        <w:t>se compararmos a média</w:t>
      </w:r>
      <w:r w:rsidR="009C1B8F">
        <w:rPr>
          <w:rFonts w:ascii="Arial Narrow" w:hAnsi="Arial Narrow" w:cs="Times New Roman"/>
          <w:bCs/>
          <w:sz w:val="24"/>
          <w:szCs w:val="24"/>
        </w:rPr>
        <w:t xml:space="preserve"> dos valores de CMO do mês de a</w:t>
      </w:r>
      <w:r w:rsidR="00280FCE">
        <w:rPr>
          <w:rFonts w:ascii="Arial Narrow" w:hAnsi="Arial Narrow" w:cs="Times New Roman"/>
          <w:bCs/>
          <w:sz w:val="24"/>
          <w:szCs w:val="24"/>
        </w:rPr>
        <w:t>gosto, R$2.331,00, com a média de setembro, que foi R$852</w:t>
      </w:r>
      <w:r w:rsidR="009C1B8F">
        <w:rPr>
          <w:rFonts w:ascii="Arial Narrow" w:hAnsi="Arial Narrow" w:cs="Times New Roman"/>
          <w:bCs/>
          <w:sz w:val="24"/>
          <w:szCs w:val="24"/>
        </w:rPr>
        <w:t>,</w:t>
      </w:r>
      <w:r w:rsidR="00280FCE">
        <w:rPr>
          <w:rFonts w:ascii="Arial Narrow" w:hAnsi="Arial Narrow" w:cs="Times New Roman"/>
          <w:bCs/>
          <w:sz w:val="24"/>
          <w:szCs w:val="24"/>
        </w:rPr>
        <w:t>24</w:t>
      </w:r>
      <w:r w:rsidR="009C1B8F">
        <w:rPr>
          <w:rFonts w:ascii="Arial Narrow" w:hAnsi="Arial Narrow" w:cs="Times New Roman"/>
          <w:bCs/>
          <w:sz w:val="24"/>
          <w:szCs w:val="24"/>
        </w:rPr>
        <w:t>,</w:t>
      </w:r>
      <w:r w:rsidRPr="004D2E84">
        <w:rPr>
          <w:rFonts w:ascii="Arial Narrow" w:hAnsi="Arial Narrow" w:cs="Times New Roman"/>
          <w:bCs/>
          <w:sz w:val="24"/>
          <w:szCs w:val="24"/>
        </w:rPr>
        <w:t xml:space="preserve"> percebe-se que houve, no geral, </w:t>
      </w:r>
      <w:r w:rsidR="004D2E84" w:rsidRPr="004D2E84">
        <w:rPr>
          <w:rFonts w:ascii="Arial Narrow" w:hAnsi="Arial Narrow" w:cs="Times New Roman"/>
          <w:bCs/>
          <w:sz w:val="24"/>
          <w:szCs w:val="24"/>
        </w:rPr>
        <w:t>redução dos custos marginais em setembr</w:t>
      </w:r>
      <w:r w:rsidRPr="004D2E84">
        <w:rPr>
          <w:rFonts w:ascii="Arial Narrow" w:hAnsi="Arial Narrow" w:cs="Times New Roman"/>
          <w:bCs/>
          <w:sz w:val="24"/>
          <w:szCs w:val="24"/>
        </w:rPr>
        <w:t xml:space="preserve">o, comportamento influenciado </w:t>
      </w:r>
      <w:r w:rsidR="004D2E84" w:rsidRPr="004D2E84">
        <w:rPr>
          <w:rFonts w:ascii="Arial Narrow" w:hAnsi="Arial Narrow" w:cs="Times New Roman"/>
          <w:bCs/>
          <w:sz w:val="24"/>
          <w:szCs w:val="24"/>
        </w:rPr>
        <w:t>pela perspectiva de início do período úmido</w:t>
      </w:r>
      <w:r w:rsidRPr="004D2E84">
        <w:rPr>
          <w:rFonts w:ascii="Arial Narrow" w:hAnsi="Arial Narrow" w:cs="Times New Roman"/>
          <w:bCs/>
          <w:sz w:val="24"/>
          <w:szCs w:val="24"/>
        </w:rPr>
        <w:t>.</w:t>
      </w:r>
    </w:p>
    <w:p w14:paraId="2743319B" w14:textId="6A50EA02" w:rsidR="00716037" w:rsidRPr="004D2E84" w:rsidRDefault="00716037" w:rsidP="00716037">
      <w:pPr>
        <w:spacing w:before="120" w:line="240" w:lineRule="auto"/>
        <w:ind w:firstLine="708"/>
        <w:jc w:val="both"/>
        <w:rPr>
          <w:rFonts w:ascii="Arial Narrow" w:hAnsi="Arial Narrow" w:cs="Times New Roman"/>
          <w:bCs/>
          <w:sz w:val="24"/>
          <w:szCs w:val="24"/>
        </w:rPr>
      </w:pPr>
      <w:r w:rsidRPr="00716037">
        <w:rPr>
          <w:rFonts w:ascii="Arial Narrow" w:hAnsi="Arial Narrow" w:cs="Times New Roman"/>
          <w:bCs/>
          <w:sz w:val="24"/>
          <w:szCs w:val="24"/>
        </w:rPr>
        <w:t>O principal fator que influenciou na redução do CMO foi a atualização dos níveis de partida associada à atualização das restrições hidráulicas. A variação da disponibilidade das usinas térmicas e hidráulicas também foi um fator cuja atualização levou à redução do CMO.</w:t>
      </w:r>
    </w:p>
    <w:p w14:paraId="2D884BA0" w14:textId="77777777" w:rsidR="00C473C1" w:rsidRPr="00B00696" w:rsidRDefault="00C473C1" w:rsidP="00C473C1">
      <w:pPr>
        <w:spacing w:before="120" w:line="240" w:lineRule="auto"/>
        <w:ind w:firstLine="708"/>
        <w:jc w:val="center"/>
        <w:rPr>
          <w:rFonts w:ascii="Arial Narrow" w:hAnsi="Arial Narrow" w:cs="Times New Roman"/>
          <w:bCs/>
          <w:sz w:val="24"/>
          <w:szCs w:val="24"/>
          <w:highlight w:val="yellow"/>
        </w:rPr>
      </w:pPr>
    </w:p>
    <w:p w14:paraId="1D2A04E5" w14:textId="7995D377" w:rsidR="008548F0" w:rsidRPr="00B00696" w:rsidRDefault="009B3D8B" w:rsidP="009D6E8E">
      <w:pPr>
        <w:rPr>
          <w:rFonts w:ascii="Arial Narrow" w:hAnsi="Arial Narrow"/>
          <w:sz w:val="18"/>
          <w:szCs w:val="18"/>
          <w:highlight w:val="yellow"/>
        </w:rPr>
      </w:pPr>
      <w:r w:rsidRPr="00B00696">
        <w:rPr>
          <w:rFonts w:ascii="Arial Narrow" w:hAnsi="Arial Narrow"/>
          <w:sz w:val="18"/>
          <w:szCs w:val="18"/>
          <w:highlight w:val="yellow"/>
        </w:rPr>
        <w:br w:type="page"/>
      </w:r>
    </w:p>
    <w:p w14:paraId="560941B2" w14:textId="1BEBC4BA" w:rsidR="00762C3B" w:rsidRPr="00743EBA" w:rsidRDefault="00762C3B" w:rsidP="007A3FF3">
      <w:pPr>
        <w:pStyle w:val="Estilo1"/>
        <w:ind w:left="851" w:hanging="851"/>
      </w:pPr>
      <w:bookmarkStart w:id="133" w:name="_Toc86310960"/>
      <w:r w:rsidRPr="00743EBA">
        <w:lastRenderedPageBreak/>
        <w:t>PREÇO DE LIQUIDAÇÃO DAS DIFERENÇAS</w:t>
      </w:r>
      <w:bookmarkEnd w:id="133"/>
    </w:p>
    <w:p w14:paraId="20C4ABFB" w14:textId="48387644" w:rsidR="00061132" w:rsidRPr="00743EBA" w:rsidRDefault="00D41425" w:rsidP="00461333">
      <w:pPr>
        <w:spacing w:before="120" w:line="240" w:lineRule="auto"/>
        <w:ind w:firstLine="708"/>
        <w:jc w:val="both"/>
        <w:rPr>
          <w:rFonts w:ascii="Arial Narrow" w:hAnsi="Arial Narrow" w:cs="Times New Roman"/>
          <w:bCs/>
          <w:sz w:val="24"/>
          <w:szCs w:val="24"/>
        </w:rPr>
      </w:pPr>
      <w:r w:rsidRPr="00743EBA">
        <w:rPr>
          <w:rFonts w:ascii="Arial Narrow" w:hAnsi="Arial Narrow" w:cs="Times New Roman"/>
          <w:bCs/>
          <w:sz w:val="24"/>
          <w:szCs w:val="24"/>
        </w:rPr>
        <w:t xml:space="preserve">Em </w:t>
      </w:r>
      <w:r w:rsidR="00173805" w:rsidRPr="00743EBA">
        <w:rPr>
          <w:rFonts w:ascii="Arial Narrow" w:hAnsi="Arial Narrow" w:cs="Times New Roman"/>
          <w:bCs/>
          <w:sz w:val="24"/>
          <w:szCs w:val="24"/>
        </w:rPr>
        <w:t>setembro</w:t>
      </w:r>
      <w:r w:rsidR="003E2DF3" w:rsidRPr="00743EBA">
        <w:rPr>
          <w:rFonts w:ascii="Arial Narrow" w:hAnsi="Arial Narrow" w:cs="Times New Roman"/>
          <w:bCs/>
          <w:sz w:val="24"/>
          <w:szCs w:val="24"/>
        </w:rPr>
        <w:t>, o</w:t>
      </w:r>
      <w:r w:rsidR="00243919" w:rsidRPr="00743EBA">
        <w:rPr>
          <w:rFonts w:ascii="Arial Narrow" w:hAnsi="Arial Narrow" w:cs="Times New Roman"/>
          <w:bCs/>
          <w:sz w:val="24"/>
          <w:szCs w:val="24"/>
        </w:rPr>
        <w:t xml:space="preserve">s </w:t>
      </w:r>
      <w:r w:rsidR="00762C3B" w:rsidRPr="00743EBA">
        <w:rPr>
          <w:rFonts w:ascii="Arial Narrow" w:hAnsi="Arial Narrow" w:cs="Times New Roman"/>
          <w:bCs/>
          <w:sz w:val="24"/>
          <w:szCs w:val="24"/>
        </w:rPr>
        <w:t xml:space="preserve">Preços de Liquidação das Diferenças (PLD) </w:t>
      </w:r>
      <w:r w:rsidR="003E2DF3" w:rsidRPr="00743EBA">
        <w:rPr>
          <w:rFonts w:ascii="Arial Narrow" w:hAnsi="Arial Narrow" w:cs="Times New Roman"/>
          <w:bCs/>
          <w:sz w:val="24"/>
          <w:szCs w:val="24"/>
        </w:rPr>
        <w:t xml:space="preserve">horários variaram entre R$ </w:t>
      </w:r>
      <w:r w:rsidR="00D3262F" w:rsidRPr="00743EBA">
        <w:rPr>
          <w:rFonts w:ascii="Arial Narrow" w:hAnsi="Arial Narrow" w:cs="Times New Roman"/>
          <w:bCs/>
          <w:sz w:val="24"/>
          <w:szCs w:val="24"/>
        </w:rPr>
        <w:t>49</w:t>
      </w:r>
      <w:r w:rsidR="003E2DF3" w:rsidRPr="00743EBA">
        <w:rPr>
          <w:rFonts w:ascii="Arial Narrow" w:hAnsi="Arial Narrow" w:cs="Times New Roman"/>
          <w:bCs/>
          <w:sz w:val="24"/>
          <w:szCs w:val="24"/>
        </w:rPr>
        <w:t>,</w:t>
      </w:r>
      <w:r w:rsidR="00D3262F" w:rsidRPr="00743EBA">
        <w:rPr>
          <w:rFonts w:ascii="Arial Narrow" w:hAnsi="Arial Narrow" w:cs="Times New Roman"/>
          <w:bCs/>
          <w:sz w:val="24"/>
          <w:szCs w:val="24"/>
        </w:rPr>
        <w:t>77</w:t>
      </w:r>
      <w:r w:rsidR="003E2DF3" w:rsidRPr="00743EBA">
        <w:rPr>
          <w:rFonts w:ascii="Arial Narrow" w:hAnsi="Arial Narrow" w:cs="Times New Roman"/>
          <w:bCs/>
          <w:sz w:val="24"/>
          <w:szCs w:val="24"/>
        </w:rPr>
        <w:t xml:space="preserve"> / MWh e R$ </w:t>
      </w:r>
      <w:r w:rsidR="00173805" w:rsidRPr="00743EBA">
        <w:rPr>
          <w:rFonts w:ascii="Arial Narrow" w:hAnsi="Arial Narrow" w:cs="Times New Roman"/>
          <w:bCs/>
          <w:sz w:val="24"/>
          <w:szCs w:val="24"/>
        </w:rPr>
        <w:t>1.128</w:t>
      </w:r>
      <w:r w:rsidR="004A1753" w:rsidRPr="00743EBA">
        <w:rPr>
          <w:rFonts w:ascii="Arial Narrow" w:hAnsi="Arial Narrow" w:cs="Times New Roman"/>
          <w:bCs/>
          <w:sz w:val="24"/>
          <w:szCs w:val="24"/>
        </w:rPr>
        <w:t>,</w:t>
      </w:r>
      <w:r w:rsidR="00173805" w:rsidRPr="00743EBA">
        <w:rPr>
          <w:rFonts w:ascii="Arial Narrow" w:hAnsi="Arial Narrow" w:cs="Times New Roman"/>
          <w:bCs/>
          <w:sz w:val="24"/>
          <w:szCs w:val="24"/>
        </w:rPr>
        <w:t>72</w:t>
      </w:r>
      <w:r w:rsidR="003E2DF3" w:rsidRPr="00743EBA">
        <w:rPr>
          <w:rFonts w:ascii="Arial Narrow" w:hAnsi="Arial Narrow" w:cs="Times New Roman"/>
          <w:bCs/>
          <w:sz w:val="24"/>
          <w:szCs w:val="24"/>
        </w:rPr>
        <w:t xml:space="preserve"> / MWh.</w:t>
      </w:r>
      <w:r w:rsidR="00762C3B" w:rsidRPr="00743EBA">
        <w:rPr>
          <w:rFonts w:ascii="Arial Narrow" w:hAnsi="Arial Narrow" w:cs="Times New Roman"/>
          <w:bCs/>
          <w:sz w:val="24"/>
          <w:szCs w:val="24"/>
        </w:rPr>
        <w:t xml:space="preserve"> </w:t>
      </w:r>
      <w:r w:rsidR="003E2DF3" w:rsidRPr="00743EBA">
        <w:rPr>
          <w:rFonts w:ascii="Arial Narrow" w:hAnsi="Arial Narrow" w:cs="Times New Roman"/>
          <w:bCs/>
          <w:sz w:val="24"/>
          <w:szCs w:val="24"/>
        </w:rPr>
        <w:t xml:space="preserve">O maior valor registrado foi verificado </w:t>
      </w:r>
      <w:r w:rsidR="00D3262F" w:rsidRPr="00743EBA">
        <w:rPr>
          <w:rFonts w:ascii="Arial Narrow" w:hAnsi="Arial Narrow" w:cs="Times New Roman"/>
          <w:bCs/>
          <w:sz w:val="24"/>
          <w:szCs w:val="24"/>
        </w:rPr>
        <w:t>no subsistema Nordeste</w:t>
      </w:r>
      <w:r w:rsidRPr="00743EBA">
        <w:rPr>
          <w:rFonts w:ascii="Arial Narrow" w:hAnsi="Arial Narrow" w:cs="Times New Roman"/>
          <w:bCs/>
          <w:sz w:val="24"/>
          <w:szCs w:val="24"/>
        </w:rPr>
        <w:t xml:space="preserve"> </w:t>
      </w:r>
      <w:r w:rsidR="003E2DF3" w:rsidRPr="00743EBA">
        <w:rPr>
          <w:rFonts w:ascii="Arial Narrow" w:hAnsi="Arial Narrow" w:cs="Times New Roman"/>
          <w:bCs/>
          <w:sz w:val="24"/>
          <w:szCs w:val="24"/>
        </w:rPr>
        <w:t xml:space="preserve">no intervalo das </w:t>
      </w:r>
      <w:r w:rsidR="00743EBA" w:rsidRPr="00743EBA">
        <w:rPr>
          <w:rFonts w:ascii="Arial Narrow" w:hAnsi="Arial Narrow" w:cs="Times New Roman"/>
          <w:bCs/>
          <w:sz w:val="24"/>
          <w:szCs w:val="24"/>
        </w:rPr>
        <w:t>0</w:t>
      </w:r>
      <w:r w:rsidR="00CC641F" w:rsidRPr="00743EBA">
        <w:rPr>
          <w:rFonts w:ascii="Arial Narrow" w:hAnsi="Arial Narrow" w:cs="Times New Roman"/>
          <w:bCs/>
          <w:sz w:val="24"/>
          <w:szCs w:val="24"/>
        </w:rPr>
        <w:t>h</w:t>
      </w:r>
      <w:r w:rsidR="003E2DF3" w:rsidRPr="00743EBA">
        <w:rPr>
          <w:rFonts w:ascii="Arial Narrow" w:hAnsi="Arial Narrow" w:cs="Times New Roman"/>
          <w:bCs/>
          <w:sz w:val="24"/>
          <w:szCs w:val="24"/>
        </w:rPr>
        <w:t xml:space="preserve">00 às </w:t>
      </w:r>
      <w:r w:rsidR="003400EC" w:rsidRPr="00743EBA">
        <w:rPr>
          <w:rFonts w:ascii="Arial Narrow" w:hAnsi="Arial Narrow" w:cs="Times New Roman"/>
          <w:bCs/>
          <w:sz w:val="24"/>
          <w:szCs w:val="24"/>
        </w:rPr>
        <w:t>1</w:t>
      </w:r>
      <w:r w:rsidR="00CC641F" w:rsidRPr="00743EBA">
        <w:rPr>
          <w:rFonts w:ascii="Arial Narrow" w:hAnsi="Arial Narrow" w:cs="Times New Roman"/>
          <w:bCs/>
          <w:sz w:val="24"/>
          <w:szCs w:val="24"/>
        </w:rPr>
        <w:t>h</w:t>
      </w:r>
      <w:r w:rsidR="003400EC" w:rsidRPr="00743EBA">
        <w:rPr>
          <w:rFonts w:ascii="Arial Narrow" w:hAnsi="Arial Narrow" w:cs="Times New Roman"/>
          <w:bCs/>
          <w:sz w:val="24"/>
          <w:szCs w:val="24"/>
        </w:rPr>
        <w:t>0</w:t>
      </w:r>
      <w:r w:rsidR="003E2DF3" w:rsidRPr="00743EBA">
        <w:rPr>
          <w:rFonts w:ascii="Arial Narrow" w:hAnsi="Arial Narrow" w:cs="Times New Roman"/>
          <w:bCs/>
          <w:sz w:val="24"/>
          <w:szCs w:val="24"/>
        </w:rPr>
        <w:t xml:space="preserve">0 do dia </w:t>
      </w:r>
      <w:r w:rsidR="00743EBA" w:rsidRPr="00743EBA">
        <w:rPr>
          <w:rFonts w:ascii="Arial Narrow" w:hAnsi="Arial Narrow" w:cs="Times New Roman"/>
          <w:bCs/>
          <w:sz w:val="24"/>
          <w:szCs w:val="24"/>
        </w:rPr>
        <w:t>12</w:t>
      </w:r>
      <w:r w:rsidR="003E2DF3" w:rsidRPr="00743EBA">
        <w:rPr>
          <w:rFonts w:ascii="Arial Narrow" w:hAnsi="Arial Narrow" w:cs="Times New Roman"/>
          <w:bCs/>
          <w:sz w:val="24"/>
          <w:szCs w:val="24"/>
        </w:rPr>
        <w:t>/0</w:t>
      </w:r>
      <w:r w:rsidR="00743EBA" w:rsidRPr="00743EBA">
        <w:rPr>
          <w:rFonts w:ascii="Arial Narrow" w:hAnsi="Arial Narrow" w:cs="Times New Roman"/>
          <w:bCs/>
          <w:sz w:val="24"/>
          <w:szCs w:val="24"/>
        </w:rPr>
        <w:t>9</w:t>
      </w:r>
      <w:r w:rsidR="003E2DF3" w:rsidRPr="00743EBA">
        <w:rPr>
          <w:rFonts w:ascii="Arial Narrow" w:hAnsi="Arial Narrow" w:cs="Times New Roman"/>
          <w:bCs/>
          <w:sz w:val="24"/>
          <w:szCs w:val="24"/>
        </w:rPr>
        <w:t xml:space="preserve"> e o menor valor </w:t>
      </w:r>
      <w:r w:rsidR="00D3262F" w:rsidRPr="00743EBA">
        <w:rPr>
          <w:rFonts w:ascii="Arial Narrow" w:hAnsi="Arial Narrow" w:cs="Times New Roman"/>
          <w:bCs/>
          <w:sz w:val="24"/>
          <w:szCs w:val="24"/>
        </w:rPr>
        <w:t xml:space="preserve">também </w:t>
      </w:r>
      <w:r w:rsidR="003E2DF3" w:rsidRPr="00743EBA">
        <w:rPr>
          <w:rFonts w:ascii="Arial Narrow" w:hAnsi="Arial Narrow" w:cs="Times New Roman"/>
          <w:bCs/>
          <w:sz w:val="24"/>
          <w:szCs w:val="24"/>
        </w:rPr>
        <w:t xml:space="preserve">foi verificado </w:t>
      </w:r>
      <w:r w:rsidR="003571CF" w:rsidRPr="00743EBA">
        <w:rPr>
          <w:rFonts w:ascii="Arial Narrow" w:hAnsi="Arial Narrow" w:cs="Times New Roman"/>
          <w:bCs/>
          <w:sz w:val="24"/>
          <w:szCs w:val="24"/>
        </w:rPr>
        <w:t>no subsistema Nordeste</w:t>
      </w:r>
      <w:r w:rsidR="00743EBA" w:rsidRPr="00743EBA">
        <w:rPr>
          <w:rFonts w:ascii="Arial Narrow" w:hAnsi="Arial Narrow" w:cs="Times New Roman"/>
          <w:bCs/>
          <w:sz w:val="24"/>
          <w:szCs w:val="24"/>
        </w:rPr>
        <w:t xml:space="preserve"> </w:t>
      </w:r>
      <w:r w:rsidR="004A1753" w:rsidRPr="00743EBA">
        <w:rPr>
          <w:rFonts w:ascii="Arial Narrow" w:hAnsi="Arial Narrow" w:cs="Times New Roman"/>
          <w:bCs/>
          <w:sz w:val="24"/>
          <w:szCs w:val="24"/>
        </w:rPr>
        <w:t>entre</w:t>
      </w:r>
      <w:r w:rsidR="00D76B0E" w:rsidRPr="00743EBA">
        <w:rPr>
          <w:rFonts w:ascii="Arial Narrow" w:hAnsi="Arial Narrow" w:cs="Times New Roman"/>
          <w:bCs/>
          <w:sz w:val="24"/>
          <w:szCs w:val="24"/>
        </w:rPr>
        <w:t xml:space="preserve"> 0</w:t>
      </w:r>
      <w:r w:rsidR="00D3262F" w:rsidRPr="00743EBA">
        <w:rPr>
          <w:rFonts w:ascii="Arial Narrow" w:hAnsi="Arial Narrow" w:cs="Times New Roman"/>
          <w:bCs/>
          <w:sz w:val="24"/>
          <w:szCs w:val="24"/>
        </w:rPr>
        <w:t>8</w:t>
      </w:r>
      <w:r w:rsidR="00F0494E" w:rsidRPr="00743EBA">
        <w:rPr>
          <w:rFonts w:ascii="Arial Narrow" w:hAnsi="Arial Narrow" w:cs="Times New Roman"/>
          <w:bCs/>
          <w:sz w:val="24"/>
          <w:szCs w:val="24"/>
        </w:rPr>
        <w:t xml:space="preserve">h00 e </w:t>
      </w:r>
      <w:r w:rsidR="00D76B0E" w:rsidRPr="00743EBA">
        <w:rPr>
          <w:rFonts w:ascii="Arial Narrow" w:hAnsi="Arial Narrow" w:cs="Times New Roman"/>
          <w:bCs/>
          <w:sz w:val="24"/>
          <w:szCs w:val="24"/>
        </w:rPr>
        <w:t>1</w:t>
      </w:r>
      <w:r w:rsidR="00743EBA" w:rsidRPr="00743EBA">
        <w:rPr>
          <w:rFonts w:ascii="Arial Narrow" w:hAnsi="Arial Narrow" w:cs="Times New Roman"/>
          <w:bCs/>
          <w:sz w:val="24"/>
          <w:szCs w:val="24"/>
        </w:rPr>
        <w:t>0</w:t>
      </w:r>
      <w:r w:rsidR="00F0494E" w:rsidRPr="00743EBA">
        <w:rPr>
          <w:rFonts w:ascii="Arial Narrow" w:hAnsi="Arial Narrow" w:cs="Times New Roman"/>
          <w:bCs/>
          <w:sz w:val="24"/>
          <w:szCs w:val="24"/>
        </w:rPr>
        <w:t xml:space="preserve">h00 da manhã do dia </w:t>
      </w:r>
      <w:r w:rsidR="00743EBA" w:rsidRPr="00743EBA">
        <w:rPr>
          <w:rFonts w:ascii="Arial Narrow" w:hAnsi="Arial Narrow" w:cs="Times New Roman"/>
          <w:bCs/>
          <w:sz w:val="24"/>
          <w:szCs w:val="24"/>
        </w:rPr>
        <w:t>12</w:t>
      </w:r>
      <w:r w:rsidR="00F0494E" w:rsidRPr="00743EBA">
        <w:rPr>
          <w:rFonts w:ascii="Arial Narrow" w:hAnsi="Arial Narrow" w:cs="Times New Roman"/>
          <w:bCs/>
          <w:sz w:val="24"/>
          <w:szCs w:val="24"/>
        </w:rPr>
        <w:t>/0</w:t>
      </w:r>
      <w:r w:rsidR="00743EBA" w:rsidRPr="00743EBA">
        <w:rPr>
          <w:rFonts w:ascii="Arial Narrow" w:hAnsi="Arial Narrow" w:cs="Times New Roman"/>
          <w:bCs/>
          <w:sz w:val="24"/>
          <w:szCs w:val="24"/>
        </w:rPr>
        <w:t>9</w:t>
      </w:r>
      <w:r w:rsidR="003E2DF3" w:rsidRPr="00743EBA">
        <w:rPr>
          <w:rFonts w:ascii="Arial Narrow" w:hAnsi="Arial Narrow" w:cs="Times New Roman"/>
          <w:bCs/>
          <w:sz w:val="24"/>
          <w:szCs w:val="24"/>
        </w:rPr>
        <w:t>.</w:t>
      </w:r>
      <w:r w:rsidR="00491C6C" w:rsidRPr="00743EBA">
        <w:rPr>
          <w:rFonts w:ascii="Arial Narrow" w:hAnsi="Arial Narrow" w:cs="Times New Roman"/>
          <w:bCs/>
          <w:sz w:val="24"/>
          <w:szCs w:val="24"/>
        </w:rPr>
        <w:t xml:space="preserve"> Na média, o PLD atingiu predominantemente seu valor máximo es</w:t>
      </w:r>
      <w:r w:rsidR="00743EBA" w:rsidRPr="00743EBA">
        <w:rPr>
          <w:rFonts w:ascii="Arial Narrow" w:hAnsi="Arial Narrow" w:cs="Times New Roman"/>
          <w:bCs/>
          <w:sz w:val="24"/>
          <w:szCs w:val="24"/>
        </w:rPr>
        <w:t>trutural, correspondente à R$ 575,62</w:t>
      </w:r>
      <w:r w:rsidR="00491C6C" w:rsidRPr="00743EBA">
        <w:rPr>
          <w:rFonts w:ascii="Arial Narrow" w:hAnsi="Arial Narrow" w:cs="Times New Roman"/>
          <w:bCs/>
          <w:sz w:val="24"/>
          <w:szCs w:val="24"/>
        </w:rPr>
        <w:t xml:space="preserve"> / MWh.</w:t>
      </w:r>
    </w:p>
    <w:p w14:paraId="53E5CA21" w14:textId="30A9406E" w:rsidR="00D3262F" w:rsidRPr="006D565D" w:rsidRDefault="006D565D" w:rsidP="006D565D">
      <w:pPr>
        <w:spacing w:before="120" w:line="240" w:lineRule="auto"/>
        <w:rPr>
          <w:rFonts w:ascii="Arial Narrow" w:hAnsi="Arial Narrow" w:cs="Times New Roman"/>
          <w:bCs/>
          <w:sz w:val="24"/>
          <w:szCs w:val="24"/>
        </w:rPr>
      </w:pPr>
      <w:r w:rsidRPr="006D565D">
        <w:rPr>
          <w:noProof/>
          <w:lang w:eastAsia="pt-BR"/>
        </w:rPr>
        <w:drawing>
          <wp:inline distT="0" distB="0" distL="0" distR="0" wp14:anchorId="237B1F12" wp14:editId="3C896170">
            <wp:extent cx="6901733" cy="4295190"/>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09766" cy="4300189"/>
                    </a:xfrm>
                    <a:prstGeom prst="rect">
                      <a:avLst/>
                    </a:prstGeom>
                    <a:noFill/>
                    <a:ln>
                      <a:noFill/>
                    </a:ln>
                  </pic:spPr>
                </pic:pic>
              </a:graphicData>
            </a:graphic>
          </wp:inline>
        </w:drawing>
      </w:r>
    </w:p>
    <w:p w14:paraId="7F9416DA" w14:textId="6A96E051" w:rsidR="00A4176A" w:rsidRPr="006D565D" w:rsidRDefault="00A4176A" w:rsidP="006D565D">
      <w:pPr>
        <w:pStyle w:val="Legenda"/>
      </w:pPr>
      <w:bookmarkStart w:id="134" w:name="_Toc36798557"/>
      <w:bookmarkStart w:id="135" w:name="_Toc83384800"/>
      <w:r w:rsidRPr="006D565D">
        <w:t xml:space="preserve">Figura </w:t>
      </w:r>
      <w:r w:rsidR="00796230" w:rsidRPr="006D565D">
        <w:rPr>
          <w:noProof/>
        </w:rPr>
        <w:fldChar w:fldCharType="begin"/>
      </w:r>
      <w:r w:rsidR="00796230" w:rsidRPr="006D565D">
        <w:rPr>
          <w:noProof/>
        </w:rPr>
        <w:instrText xml:space="preserve"> SEQ Figura \* ARABIC </w:instrText>
      </w:r>
      <w:r w:rsidR="00796230" w:rsidRPr="006D565D">
        <w:rPr>
          <w:noProof/>
        </w:rPr>
        <w:fldChar w:fldCharType="separate"/>
      </w:r>
      <w:r w:rsidR="00270287">
        <w:rPr>
          <w:noProof/>
        </w:rPr>
        <w:t>28</w:t>
      </w:r>
      <w:r w:rsidR="00796230" w:rsidRPr="006D565D">
        <w:rPr>
          <w:noProof/>
        </w:rPr>
        <w:fldChar w:fldCharType="end"/>
      </w:r>
      <w:r w:rsidRPr="006D565D">
        <w:t>. Evolução do PLD verificado no mês.</w:t>
      </w:r>
      <w:bookmarkEnd w:id="134"/>
      <w:bookmarkEnd w:id="135"/>
    </w:p>
    <w:p w14:paraId="1A2BAEB3" w14:textId="1A535FE2" w:rsidR="00A4176A" w:rsidRPr="006D565D" w:rsidRDefault="00A4176A" w:rsidP="00A4176A">
      <w:pPr>
        <w:spacing w:after="0" w:line="240" w:lineRule="auto"/>
        <w:jc w:val="right"/>
        <w:rPr>
          <w:rFonts w:ascii="Arial Narrow" w:hAnsi="Arial Narrow"/>
          <w:sz w:val="18"/>
          <w:szCs w:val="18"/>
        </w:rPr>
      </w:pPr>
      <w:r w:rsidRPr="006D565D">
        <w:rPr>
          <w:rFonts w:ascii="Arial Narrow" w:hAnsi="Arial Narrow"/>
          <w:sz w:val="18"/>
          <w:szCs w:val="18"/>
        </w:rPr>
        <w:t xml:space="preserve">                                                                                         Fonte dos dados: CCEE. </w:t>
      </w:r>
    </w:p>
    <w:p w14:paraId="56F40C5F" w14:textId="6F42C3C7" w:rsidR="006D0064" w:rsidRPr="00B00696" w:rsidRDefault="006D0064" w:rsidP="00877596">
      <w:pPr>
        <w:spacing w:after="0" w:line="240" w:lineRule="auto"/>
        <w:rPr>
          <w:rFonts w:ascii="Arial Narrow" w:hAnsi="Arial Narrow"/>
          <w:sz w:val="18"/>
          <w:szCs w:val="18"/>
          <w:highlight w:val="yellow"/>
        </w:rPr>
      </w:pPr>
    </w:p>
    <w:p w14:paraId="1FAC2C01" w14:textId="5B88306A" w:rsidR="006D0064" w:rsidRPr="00B00696" w:rsidRDefault="006D0064" w:rsidP="006E22A9">
      <w:pPr>
        <w:spacing w:after="0" w:line="240" w:lineRule="auto"/>
        <w:jc w:val="right"/>
        <w:rPr>
          <w:rFonts w:ascii="Arial Narrow" w:hAnsi="Arial Narrow"/>
          <w:sz w:val="18"/>
          <w:szCs w:val="18"/>
          <w:highlight w:val="yellow"/>
        </w:rPr>
      </w:pPr>
    </w:p>
    <w:p w14:paraId="12B62E26" w14:textId="6EA233C4" w:rsidR="006D25BD" w:rsidRPr="00B00696" w:rsidRDefault="006D25BD" w:rsidP="006E22A9">
      <w:pPr>
        <w:spacing w:after="0" w:line="240" w:lineRule="auto"/>
        <w:jc w:val="right"/>
        <w:rPr>
          <w:rFonts w:ascii="Arial Narrow" w:hAnsi="Arial Narrow"/>
          <w:sz w:val="18"/>
          <w:szCs w:val="18"/>
          <w:highlight w:val="yellow"/>
        </w:rPr>
      </w:pPr>
    </w:p>
    <w:p w14:paraId="5FA8D3F9" w14:textId="5A8BEB03" w:rsidR="006D25BD" w:rsidRPr="00B00696" w:rsidRDefault="006D25BD" w:rsidP="006E22A9">
      <w:pPr>
        <w:spacing w:after="0" w:line="240" w:lineRule="auto"/>
        <w:jc w:val="right"/>
        <w:rPr>
          <w:rFonts w:ascii="Arial Narrow" w:hAnsi="Arial Narrow"/>
          <w:sz w:val="18"/>
          <w:szCs w:val="18"/>
          <w:highlight w:val="yellow"/>
        </w:rPr>
      </w:pPr>
    </w:p>
    <w:p w14:paraId="44C3A928" w14:textId="601D8A4B" w:rsidR="006D25BD" w:rsidRPr="00B00696" w:rsidRDefault="006D25BD" w:rsidP="006E22A9">
      <w:pPr>
        <w:spacing w:after="0" w:line="240" w:lineRule="auto"/>
        <w:jc w:val="right"/>
        <w:rPr>
          <w:rFonts w:ascii="Arial Narrow" w:hAnsi="Arial Narrow"/>
          <w:sz w:val="18"/>
          <w:szCs w:val="18"/>
          <w:highlight w:val="yellow"/>
        </w:rPr>
      </w:pPr>
    </w:p>
    <w:p w14:paraId="64BE1413" w14:textId="77777777" w:rsidR="00B3524F" w:rsidRPr="00B00696" w:rsidRDefault="00B3524F">
      <w:pPr>
        <w:rPr>
          <w:rFonts w:ascii="Arial Narrow" w:hAnsi="Arial Narrow"/>
          <w:b/>
          <w:bCs/>
          <w:sz w:val="32"/>
          <w:szCs w:val="32"/>
          <w:highlight w:val="yellow"/>
        </w:rPr>
      </w:pPr>
      <w:bookmarkStart w:id="136" w:name="_Ref484466710"/>
      <w:r w:rsidRPr="00B00696">
        <w:rPr>
          <w:highlight w:val="yellow"/>
        </w:rPr>
        <w:br w:type="page"/>
      </w:r>
    </w:p>
    <w:bookmarkStart w:id="137" w:name="_Toc86310961"/>
    <w:p w14:paraId="07C3AA81" w14:textId="0EDA38B4" w:rsidR="00827DAA" w:rsidRPr="00F81458" w:rsidRDefault="00D30AC4" w:rsidP="007A3FF3">
      <w:pPr>
        <w:pStyle w:val="Estilo1"/>
        <w:ind w:left="851" w:hanging="851"/>
        <w:rPr>
          <w:noProof/>
          <w:szCs w:val="28"/>
          <w:lang w:eastAsia="pt-BR"/>
        </w:rPr>
      </w:pPr>
      <w:r w:rsidRPr="00F81458">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280FCE" w:rsidRPr="0015515A" w:rsidRDefault="00280FCE"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9"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" filled="f" stroked="f">
                <v:textbox>
                  <w:txbxContent>
                    <w:p w14:paraId="25B220B3" w14:textId="77777777" w:rsidR="00280FCE" w:rsidRPr="0015515A" w:rsidRDefault="00280FCE" w:rsidP="00D30AC4">
                      <w:pPr>
                        <w:rPr>
                          <w:rFonts w:ascii="Arial Narrow" w:hAnsi="Arial Narrow"/>
                          <w:b/>
                          <w:sz w:val="24"/>
                        </w:rPr>
                      </w:pPr>
                      <w:r>
                        <w:rPr>
                          <w:rFonts w:ascii="Arial Narrow" w:hAnsi="Arial Narrow"/>
                          <w:b/>
                          <w:sz w:val="24"/>
                        </w:rPr>
                        <w:t>¹</w:t>
                      </w:r>
                    </w:p>
                  </w:txbxContent>
                </v:textbox>
              </v:shape>
            </w:pict>
          </mc:Fallback>
        </mc:AlternateContent>
      </w:r>
      <w:r w:rsidR="00827DAA" w:rsidRPr="00F81458">
        <w:t xml:space="preserve">ENCARGOS </w:t>
      </w:r>
      <w:bookmarkEnd w:id="136"/>
      <w:r w:rsidR="00042818" w:rsidRPr="00F81458">
        <w:t>DE SERVIÇOS DO SISTEMA</w:t>
      </w:r>
      <w:bookmarkEnd w:id="137"/>
      <w:r w:rsidR="00827DAA" w:rsidRPr="00F81458">
        <w:rPr>
          <w:b w:val="0"/>
          <w:sz w:val="24"/>
          <w:szCs w:val="28"/>
        </w:rPr>
        <w:t xml:space="preserve"> </w:t>
      </w:r>
    </w:p>
    <w:p w14:paraId="14455C5F" w14:textId="0C0EFD90" w:rsidR="009E6E80" w:rsidRDefault="00706FCB" w:rsidP="007E42BF">
      <w:pPr>
        <w:spacing w:before="120" w:after="0" w:line="240" w:lineRule="auto"/>
        <w:ind w:firstLine="709"/>
        <w:jc w:val="both"/>
        <w:rPr>
          <w:rFonts w:ascii="Arial Narrow" w:hAnsi="Arial Narrow" w:cs="Times New Roman"/>
          <w:bCs/>
          <w:sz w:val="24"/>
          <w:szCs w:val="24"/>
        </w:rPr>
      </w:pPr>
      <w:r w:rsidRPr="00F81458">
        <w:rPr>
          <w:rFonts w:ascii="Arial Narrow" w:hAnsi="Arial Narrow" w:cs="Times New Roman"/>
          <w:bCs/>
          <w:sz w:val="24"/>
          <w:szCs w:val="24"/>
        </w:rPr>
        <w:t xml:space="preserve">Os Encargos de Serviços do </w:t>
      </w:r>
      <w:r w:rsidR="0003684D" w:rsidRPr="00F81458">
        <w:rPr>
          <w:rFonts w:ascii="Arial Narrow" w:hAnsi="Arial Narrow" w:cs="Times New Roman"/>
          <w:bCs/>
          <w:sz w:val="24"/>
          <w:szCs w:val="24"/>
        </w:rPr>
        <w:t xml:space="preserve">Sistema (ESS) verificados em </w:t>
      </w:r>
      <w:r w:rsidR="00F81458" w:rsidRPr="00F81458">
        <w:rPr>
          <w:rFonts w:ascii="Arial Narrow" w:hAnsi="Arial Narrow" w:cs="Times New Roman"/>
          <w:bCs/>
          <w:sz w:val="24"/>
          <w:szCs w:val="24"/>
        </w:rPr>
        <w:t>agost</w:t>
      </w:r>
      <w:r w:rsidR="00516827" w:rsidRPr="00F81458">
        <w:rPr>
          <w:rFonts w:ascii="Arial Narrow" w:hAnsi="Arial Narrow" w:cs="Times New Roman"/>
          <w:bCs/>
          <w:sz w:val="24"/>
          <w:szCs w:val="24"/>
        </w:rPr>
        <w:t>o</w:t>
      </w:r>
      <w:r w:rsidR="0003684D" w:rsidRPr="00F81458">
        <w:rPr>
          <w:rFonts w:ascii="Arial Narrow" w:hAnsi="Arial Narrow" w:cs="Times New Roman"/>
          <w:bCs/>
          <w:sz w:val="24"/>
          <w:szCs w:val="24"/>
        </w:rPr>
        <w:t xml:space="preserve"> de 2021</w:t>
      </w:r>
      <w:r w:rsidRPr="00F81458">
        <w:rPr>
          <w:rFonts w:ascii="Arial Narrow" w:hAnsi="Arial Narrow" w:cs="Times New Roman"/>
          <w:bCs/>
          <w:sz w:val="24"/>
          <w:szCs w:val="24"/>
        </w:rPr>
        <w:t xml:space="preserve"> totalizaram </w:t>
      </w:r>
      <w:r w:rsidR="0003684D" w:rsidRPr="00F81458">
        <w:rPr>
          <w:rFonts w:ascii="Arial Narrow" w:hAnsi="Arial Narrow" w:cs="Times New Roman"/>
          <w:bCs/>
          <w:sz w:val="24"/>
          <w:szCs w:val="24"/>
        </w:rPr>
        <w:t xml:space="preserve">R$ </w:t>
      </w:r>
      <w:r w:rsidR="00F81458" w:rsidRPr="00F81458">
        <w:rPr>
          <w:rFonts w:ascii="Arial Narrow" w:hAnsi="Arial Narrow" w:cs="Times New Roman"/>
          <w:bCs/>
          <w:sz w:val="24"/>
          <w:szCs w:val="24"/>
        </w:rPr>
        <w:t>1,44 bilhão</w:t>
      </w:r>
      <w:r w:rsidR="0003684D" w:rsidRPr="00F81458">
        <w:rPr>
          <w:rFonts w:ascii="Arial Narrow" w:hAnsi="Arial Narrow" w:cs="Times New Roman"/>
          <w:bCs/>
          <w:sz w:val="24"/>
          <w:szCs w:val="24"/>
        </w:rPr>
        <w:t xml:space="preserve">, </w:t>
      </w:r>
      <w:r w:rsidR="00F81458" w:rsidRPr="00F81458">
        <w:rPr>
          <w:rFonts w:ascii="Arial Narrow" w:hAnsi="Arial Narrow" w:cs="Times New Roman"/>
          <w:bCs/>
          <w:sz w:val="24"/>
          <w:szCs w:val="24"/>
        </w:rPr>
        <w:t xml:space="preserve">montante </w:t>
      </w:r>
      <w:r w:rsidR="00D0734C">
        <w:rPr>
          <w:rFonts w:ascii="Arial Narrow" w:hAnsi="Arial Narrow" w:cs="Times New Roman"/>
          <w:bCs/>
          <w:sz w:val="24"/>
          <w:szCs w:val="24"/>
        </w:rPr>
        <w:t xml:space="preserve">bastante </w:t>
      </w:r>
      <w:r w:rsidR="00F81458" w:rsidRPr="00F81458">
        <w:rPr>
          <w:rFonts w:ascii="Arial Narrow" w:hAnsi="Arial Narrow" w:cs="Times New Roman"/>
          <w:bCs/>
          <w:sz w:val="24"/>
          <w:szCs w:val="24"/>
        </w:rPr>
        <w:t>superior ao</w:t>
      </w:r>
      <w:r w:rsidR="009744D3" w:rsidRPr="00F81458">
        <w:rPr>
          <w:rFonts w:ascii="Arial Narrow" w:hAnsi="Arial Narrow" w:cs="Times New Roman"/>
          <w:bCs/>
          <w:sz w:val="24"/>
          <w:szCs w:val="24"/>
        </w:rPr>
        <w:t xml:space="preserve"> </w:t>
      </w:r>
      <w:r w:rsidR="0003684D" w:rsidRPr="00F81458">
        <w:rPr>
          <w:rFonts w:ascii="Arial Narrow" w:hAnsi="Arial Narrow" w:cs="Times New Roman"/>
          <w:bCs/>
          <w:sz w:val="24"/>
          <w:szCs w:val="24"/>
        </w:rPr>
        <w:t xml:space="preserve">verificado no mês anterior, que ficou em R$ </w:t>
      </w:r>
      <w:r w:rsidR="00F81458" w:rsidRPr="00F81458">
        <w:rPr>
          <w:rFonts w:ascii="Arial Narrow" w:hAnsi="Arial Narrow" w:cs="Times New Roman"/>
          <w:bCs/>
          <w:sz w:val="24"/>
          <w:szCs w:val="24"/>
        </w:rPr>
        <w:t>862,4 milhões</w:t>
      </w:r>
      <w:r w:rsidR="0003684D" w:rsidRPr="00F81458">
        <w:rPr>
          <w:rFonts w:ascii="Arial Narrow" w:hAnsi="Arial Narrow" w:cs="Times New Roman"/>
          <w:bCs/>
          <w:sz w:val="24"/>
          <w:szCs w:val="24"/>
        </w:rPr>
        <w:t xml:space="preserve">. </w:t>
      </w:r>
      <w:r w:rsidRPr="00F81458">
        <w:rPr>
          <w:rFonts w:ascii="Arial Narrow" w:hAnsi="Arial Narrow" w:cs="Times New Roman"/>
          <w:bCs/>
          <w:sz w:val="24"/>
          <w:szCs w:val="24"/>
        </w:rPr>
        <w:t>Conforme ilustrado na figura abaixo, a</w:t>
      </w:r>
      <w:r w:rsidR="00416944" w:rsidRPr="00F81458">
        <w:rPr>
          <w:rFonts w:ascii="Arial Narrow" w:hAnsi="Arial Narrow" w:cs="Times New Roman"/>
          <w:bCs/>
          <w:sz w:val="24"/>
          <w:szCs w:val="24"/>
        </w:rPr>
        <w:t xml:space="preserve"> maior parcela</w:t>
      </w:r>
      <w:r w:rsidR="0022676A" w:rsidRPr="00F81458">
        <w:rPr>
          <w:rFonts w:ascii="Arial Narrow" w:hAnsi="Arial Narrow" w:cs="Times New Roman"/>
          <w:bCs/>
          <w:sz w:val="24"/>
          <w:szCs w:val="24"/>
        </w:rPr>
        <w:t xml:space="preserve"> dos E</w:t>
      </w:r>
      <w:r w:rsidRPr="00F81458">
        <w:rPr>
          <w:rFonts w:ascii="Arial Narrow" w:hAnsi="Arial Narrow" w:cs="Times New Roman"/>
          <w:bCs/>
          <w:sz w:val="24"/>
          <w:szCs w:val="24"/>
        </w:rPr>
        <w:t>ncargos</w:t>
      </w:r>
      <w:r w:rsidR="0022676A" w:rsidRPr="00F81458">
        <w:rPr>
          <w:rFonts w:ascii="Arial Narrow" w:hAnsi="Arial Narrow" w:cs="Times New Roman"/>
          <w:bCs/>
          <w:sz w:val="24"/>
          <w:szCs w:val="24"/>
        </w:rPr>
        <w:t xml:space="preserve"> de Serviços do Sistema</w:t>
      </w:r>
      <w:r w:rsidRPr="00F81458">
        <w:rPr>
          <w:rFonts w:ascii="Arial Narrow" w:hAnsi="Arial Narrow" w:cs="Times New Roman"/>
          <w:bCs/>
          <w:sz w:val="24"/>
          <w:szCs w:val="24"/>
        </w:rPr>
        <w:t xml:space="preserve"> </w:t>
      </w:r>
      <w:r w:rsidR="0022676A" w:rsidRPr="00F81458">
        <w:rPr>
          <w:rFonts w:ascii="Arial Narrow" w:hAnsi="Arial Narrow" w:cs="Times New Roman"/>
          <w:bCs/>
          <w:sz w:val="24"/>
          <w:szCs w:val="24"/>
        </w:rPr>
        <w:t xml:space="preserve">do mês de </w:t>
      </w:r>
      <w:r w:rsidR="00F81458" w:rsidRPr="00F81458">
        <w:rPr>
          <w:rFonts w:ascii="Arial Narrow" w:hAnsi="Arial Narrow" w:cs="Times New Roman"/>
          <w:bCs/>
          <w:sz w:val="24"/>
          <w:szCs w:val="24"/>
        </w:rPr>
        <w:t>agost</w:t>
      </w:r>
      <w:r w:rsidR="00E21A33" w:rsidRPr="00F81458">
        <w:rPr>
          <w:rFonts w:ascii="Arial Narrow" w:hAnsi="Arial Narrow" w:cs="Times New Roman"/>
          <w:bCs/>
          <w:sz w:val="24"/>
          <w:szCs w:val="24"/>
        </w:rPr>
        <w:t>o</w:t>
      </w:r>
      <w:r w:rsidR="0022676A" w:rsidRPr="00F81458">
        <w:rPr>
          <w:rFonts w:ascii="Arial Narrow" w:hAnsi="Arial Narrow" w:cs="Times New Roman"/>
          <w:bCs/>
          <w:sz w:val="24"/>
          <w:szCs w:val="24"/>
        </w:rPr>
        <w:t xml:space="preserve"> </w:t>
      </w:r>
      <w:r w:rsidRPr="00F81458">
        <w:rPr>
          <w:rFonts w:ascii="Arial Narrow" w:hAnsi="Arial Narrow" w:cs="Times New Roman"/>
          <w:bCs/>
          <w:sz w:val="24"/>
          <w:szCs w:val="24"/>
        </w:rPr>
        <w:t xml:space="preserve">se </w:t>
      </w:r>
      <w:r w:rsidRPr="00D0734C">
        <w:rPr>
          <w:rFonts w:ascii="Arial Narrow" w:hAnsi="Arial Narrow" w:cs="Times New Roman"/>
          <w:bCs/>
          <w:sz w:val="24"/>
          <w:szCs w:val="24"/>
        </w:rPr>
        <w:t>refere</w:t>
      </w:r>
      <w:r w:rsidR="00416944" w:rsidRPr="00D0734C">
        <w:rPr>
          <w:rFonts w:ascii="Arial Narrow" w:hAnsi="Arial Narrow" w:cs="Times New Roman"/>
          <w:bCs/>
          <w:sz w:val="24"/>
          <w:szCs w:val="24"/>
        </w:rPr>
        <w:t xml:space="preserve"> ao</w:t>
      </w:r>
      <w:r w:rsidR="00F05931" w:rsidRPr="00D0734C">
        <w:rPr>
          <w:rFonts w:ascii="Arial Narrow" w:hAnsi="Arial Narrow" w:cs="Times New Roman"/>
          <w:bCs/>
          <w:sz w:val="24"/>
          <w:szCs w:val="24"/>
        </w:rPr>
        <w:t xml:space="preserve"> E</w:t>
      </w:r>
      <w:r w:rsidRPr="00D0734C">
        <w:rPr>
          <w:rFonts w:ascii="Arial Narrow" w:hAnsi="Arial Narrow" w:cs="Times New Roman"/>
          <w:bCs/>
          <w:sz w:val="24"/>
          <w:szCs w:val="24"/>
        </w:rPr>
        <w:t>ncarg</w:t>
      </w:r>
      <w:r w:rsidR="00416944" w:rsidRPr="00D0734C">
        <w:rPr>
          <w:rFonts w:ascii="Arial Narrow" w:hAnsi="Arial Narrow" w:cs="Times New Roman"/>
          <w:bCs/>
          <w:sz w:val="24"/>
          <w:szCs w:val="24"/>
        </w:rPr>
        <w:t>o</w:t>
      </w:r>
      <w:r w:rsidR="00EC1040">
        <w:rPr>
          <w:rFonts w:ascii="Arial Narrow" w:hAnsi="Arial Narrow" w:cs="Times New Roman"/>
          <w:bCs/>
          <w:sz w:val="24"/>
          <w:szCs w:val="24"/>
        </w:rPr>
        <w:t xml:space="preserve"> sobre</w:t>
      </w:r>
      <w:r w:rsidR="00416944" w:rsidRPr="00D0734C">
        <w:rPr>
          <w:rFonts w:ascii="Arial Narrow" w:hAnsi="Arial Narrow" w:cs="Times New Roman"/>
          <w:bCs/>
          <w:sz w:val="24"/>
          <w:szCs w:val="24"/>
        </w:rPr>
        <w:t xml:space="preserve"> </w:t>
      </w:r>
      <w:r w:rsidR="00D0734C" w:rsidRPr="00D0734C">
        <w:rPr>
          <w:rFonts w:ascii="Arial Narrow" w:hAnsi="Arial Narrow" w:cs="Times New Roman"/>
          <w:bCs/>
          <w:sz w:val="24"/>
          <w:szCs w:val="24"/>
        </w:rPr>
        <w:t>Importação</w:t>
      </w:r>
      <w:r w:rsidR="009E6E80" w:rsidRPr="00D0734C">
        <w:rPr>
          <w:rFonts w:ascii="Arial Narrow" w:hAnsi="Arial Narrow" w:cs="Times New Roman"/>
          <w:bCs/>
          <w:sz w:val="24"/>
          <w:szCs w:val="24"/>
        </w:rPr>
        <w:t>, respons</w:t>
      </w:r>
      <w:r w:rsidR="00E94A77" w:rsidRPr="00D0734C">
        <w:rPr>
          <w:rFonts w:ascii="Arial Narrow" w:hAnsi="Arial Narrow" w:cs="Times New Roman"/>
          <w:bCs/>
          <w:sz w:val="24"/>
          <w:szCs w:val="24"/>
        </w:rPr>
        <w:t>áve</w:t>
      </w:r>
      <w:r w:rsidR="000F2D93" w:rsidRPr="00D0734C">
        <w:rPr>
          <w:rFonts w:ascii="Arial Narrow" w:hAnsi="Arial Narrow" w:cs="Times New Roman"/>
          <w:bCs/>
          <w:sz w:val="24"/>
          <w:szCs w:val="24"/>
        </w:rPr>
        <w:t xml:space="preserve">l por </w:t>
      </w:r>
      <w:r w:rsidR="003B0AD7">
        <w:rPr>
          <w:rFonts w:ascii="Arial Narrow" w:hAnsi="Arial Narrow" w:cs="Times New Roman"/>
          <w:bCs/>
          <w:sz w:val="24"/>
          <w:szCs w:val="24"/>
        </w:rPr>
        <w:t>montante</w:t>
      </w:r>
      <w:r w:rsidR="003B0AD7" w:rsidRPr="00D0734C">
        <w:rPr>
          <w:rFonts w:ascii="Arial Narrow" w:hAnsi="Arial Narrow" w:cs="Times New Roman"/>
          <w:bCs/>
          <w:sz w:val="24"/>
          <w:szCs w:val="24"/>
        </w:rPr>
        <w:t xml:space="preserve"> </w:t>
      </w:r>
      <w:r w:rsidR="000F2D93" w:rsidRPr="00D0734C">
        <w:rPr>
          <w:rFonts w:ascii="Arial Narrow" w:hAnsi="Arial Narrow" w:cs="Times New Roman"/>
          <w:bCs/>
          <w:sz w:val="24"/>
          <w:szCs w:val="24"/>
        </w:rPr>
        <w:t>de cerca</w:t>
      </w:r>
      <w:r w:rsidR="00E94A77" w:rsidRPr="00D0734C">
        <w:rPr>
          <w:rFonts w:ascii="Arial Narrow" w:hAnsi="Arial Narrow" w:cs="Times New Roman"/>
          <w:bCs/>
          <w:sz w:val="24"/>
          <w:szCs w:val="24"/>
        </w:rPr>
        <w:t xml:space="preserve"> </w:t>
      </w:r>
      <w:r w:rsidR="003B0AD7">
        <w:rPr>
          <w:rFonts w:ascii="Arial Narrow" w:hAnsi="Arial Narrow" w:cs="Times New Roman"/>
          <w:bCs/>
          <w:sz w:val="24"/>
          <w:szCs w:val="24"/>
        </w:rPr>
        <w:t xml:space="preserve">de </w:t>
      </w:r>
      <w:r w:rsidR="00D0734C" w:rsidRPr="00D0734C">
        <w:rPr>
          <w:rFonts w:ascii="Arial Narrow" w:hAnsi="Arial Narrow" w:cs="Times New Roman"/>
          <w:bCs/>
          <w:sz w:val="24"/>
          <w:szCs w:val="24"/>
        </w:rPr>
        <w:t>6</w:t>
      </w:r>
      <w:r w:rsidR="009C66A0" w:rsidRPr="00D0734C">
        <w:rPr>
          <w:rFonts w:ascii="Arial Narrow" w:hAnsi="Arial Narrow" w:cs="Times New Roman"/>
          <w:bCs/>
          <w:sz w:val="24"/>
          <w:szCs w:val="24"/>
        </w:rPr>
        <w:t>4</w:t>
      </w:r>
      <w:r w:rsidR="009E6E80" w:rsidRPr="00D0734C">
        <w:rPr>
          <w:rFonts w:ascii="Arial Narrow" w:hAnsi="Arial Narrow" w:cs="Times New Roman"/>
          <w:bCs/>
          <w:sz w:val="24"/>
          <w:szCs w:val="24"/>
        </w:rPr>
        <w:t xml:space="preserve">% </w:t>
      </w:r>
      <w:r w:rsidR="0022676A" w:rsidRPr="00D0734C">
        <w:rPr>
          <w:rFonts w:ascii="Arial Narrow" w:hAnsi="Arial Narrow" w:cs="Times New Roman"/>
          <w:bCs/>
          <w:sz w:val="24"/>
          <w:szCs w:val="24"/>
        </w:rPr>
        <w:t xml:space="preserve">do total </w:t>
      </w:r>
      <w:r w:rsidR="009E6E80" w:rsidRPr="00D0734C">
        <w:rPr>
          <w:rFonts w:ascii="Arial Narrow" w:hAnsi="Arial Narrow" w:cs="Times New Roman"/>
          <w:bCs/>
          <w:sz w:val="24"/>
          <w:szCs w:val="24"/>
        </w:rPr>
        <w:t>dos Encargos,</w:t>
      </w:r>
      <w:r w:rsidR="00E97515" w:rsidRPr="00D0734C">
        <w:rPr>
          <w:rFonts w:ascii="Arial Narrow" w:hAnsi="Arial Narrow" w:cs="Times New Roman"/>
          <w:bCs/>
          <w:sz w:val="24"/>
          <w:szCs w:val="24"/>
        </w:rPr>
        <w:t xml:space="preserve"> </w:t>
      </w:r>
      <w:r w:rsidR="0022676A" w:rsidRPr="00D0734C">
        <w:rPr>
          <w:rFonts w:ascii="Arial Narrow" w:hAnsi="Arial Narrow" w:cs="Times New Roman"/>
          <w:bCs/>
          <w:sz w:val="24"/>
          <w:szCs w:val="24"/>
        </w:rPr>
        <w:t>o que equivale</w:t>
      </w:r>
      <w:r w:rsidR="000F2D93" w:rsidRPr="00D0734C">
        <w:rPr>
          <w:rFonts w:ascii="Arial Narrow" w:hAnsi="Arial Narrow" w:cs="Times New Roman"/>
          <w:bCs/>
          <w:sz w:val="24"/>
          <w:szCs w:val="24"/>
        </w:rPr>
        <w:t>,</w:t>
      </w:r>
      <w:r w:rsidR="00692F7D" w:rsidRPr="00D0734C">
        <w:rPr>
          <w:rFonts w:ascii="Arial Narrow" w:hAnsi="Arial Narrow" w:cs="Times New Roman"/>
          <w:bCs/>
          <w:sz w:val="24"/>
          <w:szCs w:val="24"/>
        </w:rPr>
        <w:t xml:space="preserve"> aproximadamente</w:t>
      </w:r>
      <w:r w:rsidR="000F2D93" w:rsidRPr="00D0734C">
        <w:rPr>
          <w:rFonts w:ascii="Arial Narrow" w:hAnsi="Arial Narrow" w:cs="Times New Roman"/>
          <w:bCs/>
          <w:sz w:val="24"/>
          <w:szCs w:val="24"/>
        </w:rPr>
        <w:t>,</w:t>
      </w:r>
      <w:r w:rsidR="00692F7D" w:rsidRPr="00D0734C">
        <w:rPr>
          <w:rFonts w:ascii="Arial Narrow" w:hAnsi="Arial Narrow" w:cs="Times New Roman"/>
          <w:bCs/>
          <w:sz w:val="24"/>
          <w:szCs w:val="24"/>
        </w:rPr>
        <w:t xml:space="preserve"> a</w:t>
      </w:r>
      <w:r w:rsidR="0022676A" w:rsidRPr="00D0734C">
        <w:rPr>
          <w:rFonts w:ascii="Arial Narrow" w:hAnsi="Arial Narrow" w:cs="Times New Roman"/>
          <w:bCs/>
          <w:sz w:val="24"/>
          <w:szCs w:val="24"/>
        </w:rPr>
        <w:t xml:space="preserve"> </w:t>
      </w:r>
      <w:r w:rsidR="006052D7" w:rsidRPr="00D0734C">
        <w:rPr>
          <w:rFonts w:ascii="Arial Narrow" w:hAnsi="Arial Narrow" w:cs="Times New Roman"/>
          <w:bCs/>
          <w:sz w:val="24"/>
          <w:szCs w:val="24"/>
        </w:rPr>
        <w:t xml:space="preserve">R$ </w:t>
      </w:r>
      <w:r w:rsidR="00D0734C" w:rsidRPr="00D0734C">
        <w:rPr>
          <w:rFonts w:ascii="Arial Narrow" w:hAnsi="Arial Narrow" w:cs="Times New Roman"/>
          <w:bCs/>
          <w:sz w:val="24"/>
          <w:szCs w:val="24"/>
        </w:rPr>
        <w:t>920</w:t>
      </w:r>
      <w:r w:rsidR="006052D7" w:rsidRPr="00D0734C">
        <w:rPr>
          <w:rFonts w:ascii="Arial Narrow" w:hAnsi="Arial Narrow" w:cs="Times New Roman"/>
          <w:bCs/>
          <w:sz w:val="24"/>
          <w:szCs w:val="24"/>
        </w:rPr>
        <w:t xml:space="preserve"> </w:t>
      </w:r>
      <w:r w:rsidR="009C66A0" w:rsidRPr="00D0734C">
        <w:rPr>
          <w:rFonts w:ascii="Arial Narrow" w:hAnsi="Arial Narrow" w:cs="Times New Roman"/>
          <w:bCs/>
          <w:sz w:val="24"/>
          <w:szCs w:val="24"/>
        </w:rPr>
        <w:t>milhões</w:t>
      </w:r>
      <w:r w:rsidR="00C17662" w:rsidRPr="00D0734C">
        <w:rPr>
          <w:rFonts w:ascii="Arial Narrow" w:hAnsi="Arial Narrow" w:cs="Times New Roman"/>
          <w:bCs/>
          <w:sz w:val="24"/>
          <w:szCs w:val="24"/>
        </w:rPr>
        <w:t>.</w:t>
      </w:r>
    </w:p>
    <w:p w14:paraId="74171331" w14:textId="6A1CCB9C" w:rsidR="00D470B2" w:rsidRDefault="003B0AD7" w:rsidP="00746BEB">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Em seguida</w:t>
      </w:r>
      <w:r w:rsidR="00D470B2" w:rsidRPr="00D470B2">
        <w:rPr>
          <w:rFonts w:ascii="Arial Narrow" w:hAnsi="Arial Narrow" w:cs="Times New Roman"/>
          <w:bCs/>
          <w:sz w:val="24"/>
          <w:szCs w:val="24"/>
        </w:rPr>
        <w:t xml:space="preserve">, as maiores parcelas </w:t>
      </w:r>
      <w:r>
        <w:rPr>
          <w:rFonts w:ascii="Arial Narrow" w:hAnsi="Arial Narrow" w:cs="Times New Roman"/>
          <w:bCs/>
          <w:sz w:val="24"/>
          <w:szCs w:val="24"/>
        </w:rPr>
        <w:t>verificadas correspondem aos</w:t>
      </w:r>
      <w:r w:rsidR="00D470B2" w:rsidRPr="00D470B2">
        <w:rPr>
          <w:rFonts w:ascii="Arial Narrow" w:hAnsi="Arial Narrow" w:cs="Times New Roman"/>
          <w:bCs/>
          <w:sz w:val="24"/>
          <w:szCs w:val="24"/>
        </w:rPr>
        <w:t xml:space="preserve"> encargos por deslocamento hidráulico e segurança energética.</w:t>
      </w:r>
      <w:r w:rsidR="004E5B40">
        <w:rPr>
          <w:rFonts w:ascii="Arial Narrow" w:hAnsi="Arial Narrow" w:cs="Times New Roman"/>
          <w:bCs/>
          <w:sz w:val="24"/>
          <w:szCs w:val="24"/>
        </w:rPr>
        <w:t xml:space="preserve"> Os três encargos </w:t>
      </w:r>
      <w:r w:rsidR="0034386A">
        <w:rPr>
          <w:rFonts w:ascii="Arial Narrow" w:hAnsi="Arial Narrow" w:cs="Times New Roman"/>
          <w:bCs/>
          <w:sz w:val="24"/>
          <w:szCs w:val="24"/>
        </w:rPr>
        <w:t>de maior montante em agosto</w:t>
      </w:r>
      <w:r w:rsidR="004E5B40">
        <w:rPr>
          <w:rFonts w:ascii="Arial Narrow" w:hAnsi="Arial Narrow" w:cs="Times New Roman"/>
          <w:bCs/>
          <w:sz w:val="24"/>
          <w:szCs w:val="24"/>
        </w:rPr>
        <w:t xml:space="preserve"> </w:t>
      </w:r>
      <w:r w:rsidR="00DB21A1">
        <w:rPr>
          <w:rFonts w:ascii="Arial Narrow" w:hAnsi="Arial Narrow" w:cs="Times New Roman"/>
          <w:bCs/>
          <w:sz w:val="24"/>
          <w:szCs w:val="24"/>
        </w:rPr>
        <w:t>são consequência da priorização</w:t>
      </w:r>
      <w:r w:rsidR="00BC189B">
        <w:rPr>
          <w:rFonts w:ascii="Arial Narrow" w:hAnsi="Arial Narrow" w:cs="Times New Roman"/>
          <w:bCs/>
          <w:sz w:val="24"/>
          <w:szCs w:val="24"/>
        </w:rPr>
        <w:t>, de acordo com a autorização do CMSE,</w:t>
      </w:r>
      <w:r w:rsidR="00DB21A1">
        <w:rPr>
          <w:rFonts w:ascii="Arial Narrow" w:hAnsi="Arial Narrow" w:cs="Times New Roman"/>
          <w:bCs/>
          <w:sz w:val="24"/>
          <w:szCs w:val="24"/>
        </w:rPr>
        <w:t xml:space="preserve"> do uso da fonte térmica fora da ordem de mérito de custo </w:t>
      </w:r>
      <w:r w:rsidR="0034386A">
        <w:rPr>
          <w:rFonts w:ascii="Arial Narrow" w:hAnsi="Arial Narrow" w:cs="Times New Roman"/>
          <w:bCs/>
          <w:sz w:val="24"/>
          <w:szCs w:val="24"/>
        </w:rPr>
        <w:t xml:space="preserve">(encargo sobre segurança energética) </w:t>
      </w:r>
      <w:r w:rsidR="00DB21A1">
        <w:rPr>
          <w:rFonts w:ascii="Arial Narrow" w:hAnsi="Arial Narrow" w:cs="Times New Roman"/>
          <w:bCs/>
          <w:sz w:val="24"/>
          <w:szCs w:val="24"/>
        </w:rPr>
        <w:t>e da energia importada (da Argentina e do Uruguai)</w:t>
      </w:r>
      <w:r w:rsidR="0034386A">
        <w:rPr>
          <w:rFonts w:ascii="Arial Narrow" w:hAnsi="Arial Narrow" w:cs="Times New Roman"/>
          <w:bCs/>
          <w:sz w:val="24"/>
          <w:szCs w:val="24"/>
        </w:rPr>
        <w:t xml:space="preserve"> sem substituição (</w:t>
      </w:r>
      <w:r w:rsidR="00BC189B">
        <w:rPr>
          <w:rFonts w:ascii="Arial Narrow" w:hAnsi="Arial Narrow" w:cs="Times New Roman"/>
          <w:bCs/>
          <w:sz w:val="24"/>
          <w:szCs w:val="24"/>
        </w:rPr>
        <w:t xml:space="preserve">encargo </w:t>
      </w:r>
      <w:r w:rsidR="0034386A">
        <w:rPr>
          <w:rFonts w:ascii="Arial Narrow" w:hAnsi="Arial Narrow" w:cs="Times New Roman"/>
          <w:bCs/>
          <w:sz w:val="24"/>
          <w:szCs w:val="24"/>
        </w:rPr>
        <w:t xml:space="preserve">sobre importação) frente à necessidade de poupar água nos reservatórios (deslocamento </w:t>
      </w:r>
      <w:r w:rsidR="005C0644">
        <w:rPr>
          <w:rFonts w:ascii="Arial Narrow" w:hAnsi="Arial Narrow" w:cs="Times New Roman"/>
          <w:bCs/>
          <w:sz w:val="24"/>
          <w:szCs w:val="24"/>
        </w:rPr>
        <w:t>hidráulico</w:t>
      </w:r>
      <w:r w:rsidR="0034386A">
        <w:rPr>
          <w:rFonts w:ascii="Arial Narrow" w:hAnsi="Arial Narrow" w:cs="Times New Roman"/>
          <w:bCs/>
          <w:sz w:val="24"/>
          <w:szCs w:val="24"/>
        </w:rPr>
        <w:t>)</w:t>
      </w:r>
      <w:r w:rsidR="00DB21A1">
        <w:rPr>
          <w:rFonts w:ascii="Arial Narrow" w:hAnsi="Arial Narrow" w:cs="Times New Roman"/>
          <w:bCs/>
          <w:sz w:val="24"/>
          <w:szCs w:val="24"/>
        </w:rPr>
        <w:t>.</w:t>
      </w:r>
      <w:r w:rsidR="00D470B2" w:rsidRPr="00D470B2">
        <w:rPr>
          <w:rFonts w:ascii="Arial Narrow" w:hAnsi="Arial Narrow" w:cs="Times New Roman"/>
          <w:bCs/>
          <w:sz w:val="24"/>
          <w:szCs w:val="24"/>
        </w:rPr>
        <w:t xml:space="preserve"> A elevação </w:t>
      </w:r>
      <w:r w:rsidR="0034386A">
        <w:rPr>
          <w:rFonts w:ascii="Arial Narrow" w:hAnsi="Arial Narrow" w:cs="Times New Roman"/>
          <w:bCs/>
          <w:sz w:val="24"/>
          <w:szCs w:val="24"/>
        </w:rPr>
        <w:t xml:space="preserve">das temperaturas no período, juntamente com o acumulado de </w:t>
      </w:r>
      <w:r w:rsidR="00BC189B">
        <w:rPr>
          <w:rFonts w:ascii="Arial Narrow" w:hAnsi="Arial Narrow" w:cs="Times New Roman"/>
          <w:bCs/>
          <w:sz w:val="24"/>
          <w:szCs w:val="24"/>
        </w:rPr>
        <w:t>baixa pluviosidade</w:t>
      </w:r>
      <w:r w:rsidR="0034386A">
        <w:rPr>
          <w:rFonts w:ascii="Arial Narrow" w:hAnsi="Arial Narrow" w:cs="Times New Roman"/>
          <w:bCs/>
          <w:sz w:val="24"/>
          <w:szCs w:val="24"/>
        </w:rPr>
        <w:t xml:space="preserve"> ocorrida nos últimos meses, impulsiona tanto o consumo de água quanto o de energia</w:t>
      </w:r>
      <w:r w:rsidR="005C0644">
        <w:rPr>
          <w:rFonts w:ascii="Arial Narrow" w:hAnsi="Arial Narrow" w:cs="Times New Roman"/>
          <w:bCs/>
          <w:sz w:val="24"/>
          <w:szCs w:val="24"/>
        </w:rPr>
        <w:t>,</w:t>
      </w:r>
      <w:r w:rsidR="0034386A">
        <w:rPr>
          <w:rFonts w:ascii="Arial Narrow" w:hAnsi="Arial Narrow" w:cs="Times New Roman"/>
          <w:bCs/>
          <w:sz w:val="24"/>
          <w:szCs w:val="24"/>
        </w:rPr>
        <w:t xml:space="preserve"> c</w:t>
      </w:r>
      <w:r w:rsidR="00BC189B">
        <w:rPr>
          <w:rFonts w:ascii="Arial Narrow" w:hAnsi="Arial Narrow" w:cs="Times New Roman"/>
          <w:bCs/>
          <w:sz w:val="24"/>
          <w:szCs w:val="24"/>
        </w:rPr>
        <w:t>ontribuindo</w:t>
      </w:r>
      <w:r w:rsidR="0034386A">
        <w:rPr>
          <w:rFonts w:ascii="Arial Narrow" w:hAnsi="Arial Narrow" w:cs="Times New Roman"/>
          <w:bCs/>
          <w:sz w:val="24"/>
          <w:szCs w:val="24"/>
        </w:rPr>
        <w:t xml:space="preserve"> para o aumento da carga e</w:t>
      </w:r>
      <w:r w:rsidR="00BC189B">
        <w:rPr>
          <w:rFonts w:ascii="Arial Narrow" w:hAnsi="Arial Narrow" w:cs="Times New Roman"/>
          <w:bCs/>
          <w:sz w:val="24"/>
          <w:szCs w:val="24"/>
        </w:rPr>
        <w:t>,</w:t>
      </w:r>
      <w:r w:rsidR="0034386A">
        <w:rPr>
          <w:rFonts w:ascii="Arial Narrow" w:hAnsi="Arial Narrow" w:cs="Times New Roman"/>
          <w:bCs/>
          <w:sz w:val="24"/>
          <w:szCs w:val="24"/>
        </w:rPr>
        <w:t xml:space="preserve"> consequentemente</w:t>
      </w:r>
      <w:r w:rsidR="00BC189B">
        <w:rPr>
          <w:rFonts w:ascii="Arial Narrow" w:hAnsi="Arial Narrow" w:cs="Times New Roman"/>
          <w:bCs/>
          <w:sz w:val="24"/>
          <w:szCs w:val="24"/>
        </w:rPr>
        <w:t>,</w:t>
      </w:r>
      <w:r w:rsidR="0034386A">
        <w:rPr>
          <w:rFonts w:ascii="Arial Narrow" w:hAnsi="Arial Narrow" w:cs="Times New Roman"/>
          <w:bCs/>
          <w:sz w:val="24"/>
          <w:szCs w:val="24"/>
        </w:rPr>
        <w:t xml:space="preserve"> para o salto no</w:t>
      </w:r>
      <w:r w:rsidR="00BC189B">
        <w:rPr>
          <w:rFonts w:ascii="Arial Narrow" w:hAnsi="Arial Narrow" w:cs="Times New Roman"/>
          <w:bCs/>
          <w:sz w:val="24"/>
          <w:szCs w:val="24"/>
        </w:rPr>
        <w:t xml:space="preserve"> valor total dos ESS</w:t>
      </w:r>
      <w:r w:rsidR="005C0644">
        <w:rPr>
          <w:rFonts w:ascii="Arial Narrow" w:hAnsi="Arial Narrow" w:cs="Times New Roman"/>
          <w:bCs/>
          <w:sz w:val="24"/>
          <w:szCs w:val="24"/>
        </w:rPr>
        <w:t xml:space="preserve"> conforme supra</w:t>
      </w:r>
      <w:r w:rsidR="00746BEB">
        <w:rPr>
          <w:rFonts w:ascii="Arial Narrow" w:hAnsi="Arial Narrow" w:cs="Times New Roman"/>
          <w:bCs/>
          <w:sz w:val="24"/>
          <w:szCs w:val="24"/>
        </w:rPr>
        <w:t>citado.</w:t>
      </w:r>
    </w:p>
    <w:p w14:paraId="6DBC11B6" w14:textId="77777777" w:rsidR="00746BEB" w:rsidRPr="00D0734C" w:rsidRDefault="00746BEB" w:rsidP="00746BEB">
      <w:pPr>
        <w:spacing w:before="120" w:after="0" w:line="240" w:lineRule="auto"/>
        <w:ind w:firstLine="709"/>
        <w:jc w:val="both"/>
        <w:rPr>
          <w:rFonts w:ascii="Arial Narrow" w:hAnsi="Arial Narrow" w:cs="Times New Roman"/>
          <w:bCs/>
          <w:sz w:val="24"/>
          <w:szCs w:val="24"/>
        </w:rPr>
      </w:pPr>
    </w:p>
    <w:p w14:paraId="552BF64B" w14:textId="0CF6B4D6" w:rsidR="00A068B6" w:rsidRDefault="00060259" w:rsidP="00DB2FA1">
      <w:pPr>
        <w:spacing w:before="120" w:after="0" w:line="240" w:lineRule="auto"/>
        <w:jc w:val="center"/>
        <w:rPr>
          <w:rFonts w:ascii="Arial Narrow" w:hAnsi="Arial Narrow" w:cs="Times New Roman"/>
          <w:bCs/>
          <w:sz w:val="24"/>
          <w:szCs w:val="24"/>
          <w:highlight w:val="yellow"/>
        </w:rPr>
      </w:pPr>
      <w:r>
        <w:rPr>
          <w:noProof/>
          <w:lang w:eastAsia="pt-BR"/>
        </w:rPr>
        <w:drawing>
          <wp:inline distT="0" distB="0" distL="0" distR="0" wp14:anchorId="6F843414" wp14:editId="0A2FE3D1">
            <wp:extent cx="6659880" cy="4839335"/>
            <wp:effectExtent l="0" t="0" r="762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659880" cy="4839335"/>
                    </a:xfrm>
                    <a:prstGeom prst="rect">
                      <a:avLst/>
                    </a:prstGeom>
                  </pic:spPr>
                </pic:pic>
              </a:graphicData>
            </a:graphic>
          </wp:inline>
        </w:drawing>
      </w:r>
    </w:p>
    <w:p w14:paraId="5D035AC6" w14:textId="77777777" w:rsidR="000E083F" w:rsidRPr="00B00696" w:rsidRDefault="000E083F" w:rsidP="00DB2FA1">
      <w:pPr>
        <w:spacing w:before="120" w:after="0" w:line="240" w:lineRule="auto"/>
        <w:jc w:val="center"/>
        <w:rPr>
          <w:rFonts w:ascii="Arial Narrow" w:hAnsi="Arial Narrow" w:cs="Times New Roman"/>
          <w:bCs/>
          <w:sz w:val="24"/>
          <w:szCs w:val="24"/>
          <w:highlight w:val="yellow"/>
        </w:rPr>
      </w:pPr>
    </w:p>
    <w:p w14:paraId="3B73388D" w14:textId="1A260258" w:rsidR="00F31715" w:rsidRPr="00060259" w:rsidRDefault="00F31715" w:rsidP="00EB7BAE">
      <w:pPr>
        <w:pStyle w:val="Legenda"/>
      </w:pPr>
      <w:bookmarkStart w:id="138" w:name="_Toc36798558"/>
      <w:bookmarkStart w:id="139" w:name="_Toc83384801"/>
      <w:r w:rsidRPr="00060259">
        <w:t xml:space="preserve">Figura </w:t>
      </w:r>
      <w:r w:rsidR="00796230" w:rsidRPr="00060259">
        <w:rPr>
          <w:noProof/>
        </w:rPr>
        <w:fldChar w:fldCharType="begin"/>
      </w:r>
      <w:r w:rsidR="00796230" w:rsidRPr="00060259">
        <w:rPr>
          <w:noProof/>
        </w:rPr>
        <w:instrText xml:space="preserve"> SEQ Figura \* ARABIC </w:instrText>
      </w:r>
      <w:r w:rsidR="00796230" w:rsidRPr="00060259">
        <w:rPr>
          <w:noProof/>
        </w:rPr>
        <w:fldChar w:fldCharType="separate"/>
      </w:r>
      <w:r w:rsidR="00270287">
        <w:rPr>
          <w:noProof/>
        </w:rPr>
        <w:t>29</w:t>
      </w:r>
      <w:r w:rsidR="00796230" w:rsidRPr="00060259">
        <w:rPr>
          <w:noProof/>
        </w:rPr>
        <w:fldChar w:fldCharType="end"/>
      </w:r>
      <w:r w:rsidR="009604F4" w:rsidRPr="00060259">
        <w:t xml:space="preserve">. </w:t>
      </w:r>
      <w:r w:rsidRPr="00060259">
        <w:t xml:space="preserve">Mapa </w:t>
      </w:r>
      <w:r w:rsidR="00514569" w:rsidRPr="00060259">
        <w:t xml:space="preserve">de </w:t>
      </w:r>
      <w:r w:rsidRPr="00060259">
        <w:t xml:space="preserve">Encargos </w:t>
      </w:r>
      <w:r w:rsidR="00514569" w:rsidRPr="00060259">
        <w:t>de Serviços do Sistema</w:t>
      </w:r>
      <w:bookmarkEnd w:id="138"/>
      <w:bookmarkEnd w:id="139"/>
    </w:p>
    <w:p w14:paraId="5129CE18" w14:textId="77777777" w:rsidR="00A068B6" w:rsidRPr="00B00696" w:rsidRDefault="00A068B6" w:rsidP="00EB7BAE">
      <w:pPr>
        <w:spacing w:after="0" w:line="240" w:lineRule="auto"/>
        <w:rPr>
          <w:rFonts w:ascii="Arial Narrow" w:hAnsi="Arial Narrow"/>
          <w:sz w:val="18"/>
          <w:szCs w:val="18"/>
          <w:highlight w:val="yellow"/>
        </w:rPr>
      </w:pPr>
    </w:p>
    <w:p w14:paraId="62C1BD9C" w14:textId="54706553" w:rsidR="00C9440A" w:rsidRPr="00B00696" w:rsidRDefault="00C9440A" w:rsidP="00EB7BAE">
      <w:pPr>
        <w:spacing w:after="0" w:line="240" w:lineRule="auto"/>
        <w:rPr>
          <w:rFonts w:ascii="Arial Narrow" w:hAnsi="Arial Narrow"/>
          <w:sz w:val="18"/>
          <w:szCs w:val="18"/>
          <w:highlight w:val="yellow"/>
        </w:rPr>
      </w:pPr>
    </w:p>
    <w:p w14:paraId="4BB0A18E" w14:textId="77777777" w:rsidR="00746BEB" w:rsidRDefault="00746BEB" w:rsidP="00EB7BAE">
      <w:pPr>
        <w:spacing w:after="0" w:line="240" w:lineRule="auto"/>
        <w:rPr>
          <w:rFonts w:ascii="Arial Narrow" w:hAnsi="Arial Narrow"/>
          <w:sz w:val="18"/>
          <w:szCs w:val="18"/>
        </w:rPr>
      </w:pPr>
    </w:p>
    <w:p w14:paraId="7612D845" w14:textId="77777777" w:rsidR="00746BEB" w:rsidRDefault="00746BEB" w:rsidP="00EB7BAE">
      <w:pPr>
        <w:spacing w:after="0" w:line="240" w:lineRule="auto"/>
        <w:rPr>
          <w:rFonts w:ascii="Arial Narrow" w:hAnsi="Arial Narrow"/>
          <w:sz w:val="18"/>
          <w:szCs w:val="18"/>
        </w:rPr>
      </w:pPr>
    </w:p>
    <w:p w14:paraId="4D9D14E7" w14:textId="77777777" w:rsidR="00746BEB" w:rsidRDefault="00746BEB" w:rsidP="00EB7BAE">
      <w:pPr>
        <w:spacing w:after="0" w:line="240" w:lineRule="auto"/>
        <w:rPr>
          <w:rFonts w:ascii="Arial Narrow" w:hAnsi="Arial Narrow"/>
          <w:sz w:val="18"/>
          <w:szCs w:val="18"/>
        </w:rPr>
      </w:pPr>
    </w:p>
    <w:p w14:paraId="6751D5DE" w14:textId="34F5DADC" w:rsidR="00E832B7" w:rsidRPr="00F81458" w:rsidRDefault="00F31715" w:rsidP="00EB7BAE">
      <w:pPr>
        <w:spacing w:after="0" w:line="240" w:lineRule="auto"/>
        <w:rPr>
          <w:rFonts w:ascii="Arial Narrow" w:hAnsi="Arial Narrow"/>
          <w:sz w:val="18"/>
          <w:szCs w:val="18"/>
        </w:rPr>
      </w:pPr>
      <w:r w:rsidRPr="00F81458">
        <w:rPr>
          <w:rFonts w:ascii="Arial Narrow" w:hAnsi="Arial Narrow"/>
          <w:sz w:val="18"/>
          <w:szCs w:val="18"/>
        </w:rPr>
        <w:t>Dados contabilizado</w:t>
      </w:r>
      <w:r w:rsidR="000251A1" w:rsidRPr="00F81458">
        <w:rPr>
          <w:rFonts w:ascii="Arial Narrow" w:hAnsi="Arial Narrow"/>
          <w:sz w:val="18"/>
          <w:szCs w:val="18"/>
        </w:rPr>
        <w:t>s / recontabilizado</w:t>
      </w:r>
      <w:r w:rsidR="00D74423" w:rsidRPr="00F81458">
        <w:rPr>
          <w:rFonts w:ascii="Arial Narrow" w:hAnsi="Arial Narrow"/>
          <w:sz w:val="18"/>
          <w:szCs w:val="18"/>
        </w:rPr>
        <w:t xml:space="preserve">s até </w:t>
      </w:r>
      <w:r w:rsidR="00F81458" w:rsidRPr="00F81458">
        <w:rPr>
          <w:rFonts w:ascii="Arial Narrow" w:hAnsi="Arial Narrow"/>
          <w:sz w:val="18"/>
          <w:szCs w:val="18"/>
        </w:rPr>
        <w:t>agost</w:t>
      </w:r>
      <w:r w:rsidR="00E21A33" w:rsidRPr="00F81458">
        <w:rPr>
          <w:rFonts w:ascii="Arial Narrow" w:hAnsi="Arial Narrow"/>
          <w:sz w:val="18"/>
          <w:szCs w:val="18"/>
        </w:rPr>
        <w:t>o</w:t>
      </w:r>
      <w:r w:rsidR="00EB7BAE" w:rsidRPr="00F81458">
        <w:rPr>
          <w:rFonts w:ascii="Arial Narrow" w:hAnsi="Arial Narrow"/>
          <w:sz w:val="18"/>
          <w:szCs w:val="18"/>
        </w:rPr>
        <w:t xml:space="preserve"> de 2021</w:t>
      </w:r>
      <w:r w:rsidRPr="00F81458">
        <w:rPr>
          <w:rFonts w:ascii="Arial Narrow" w:hAnsi="Arial Narrow"/>
          <w:sz w:val="18"/>
          <w:szCs w:val="18"/>
        </w:rPr>
        <w:t xml:space="preserve">.                                                                                                  </w:t>
      </w:r>
      <w:r w:rsidR="00CF32FA" w:rsidRPr="00F81458">
        <w:rPr>
          <w:rFonts w:ascii="Arial Narrow" w:hAnsi="Arial Narrow"/>
          <w:sz w:val="18"/>
          <w:szCs w:val="18"/>
        </w:rPr>
        <w:t xml:space="preserve">               </w:t>
      </w:r>
      <w:r w:rsidR="0032782F" w:rsidRPr="00F81458">
        <w:rPr>
          <w:rFonts w:ascii="Arial Narrow" w:hAnsi="Arial Narrow"/>
          <w:sz w:val="18"/>
          <w:szCs w:val="18"/>
        </w:rPr>
        <w:t xml:space="preserve"> Fonte dos dados: CCEE</w:t>
      </w:r>
      <w:r w:rsidR="00CF32FA" w:rsidRPr="00F81458">
        <w:rPr>
          <w:rFonts w:ascii="Arial Narrow" w:hAnsi="Arial Narrow"/>
          <w:sz w:val="18"/>
          <w:szCs w:val="18"/>
        </w:rPr>
        <w:t>.</w:t>
      </w:r>
    </w:p>
    <w:p w14:paraId="765E6C9C" w14:textId="3DAE3C20" w:rsidR="00BF3320" w:rsidRPr="00F81458" w:rsidRDefault="00BF3320" w:rsidP="00A95D09">
      <w:pPr>
        <w:spacing w:after="0" w:line="240" w:lineRule="auto"/>
        <w:jc w:val="both"/>
        <w:rPr>
          <w:rFonts w:ascii="Arial Narrow" w:hAnsi="Arial Narrow"/>
          <w:sz w:val="18"/>
          <w:szCs w:val="18"/>
        </w:rPr>
      </w:pPr>
      <w:r w:rsidRPr="00F81458">
        <w:rPr>
          <w:rFonts w:ascii="Arial Narrow" w:hAnsi="Arial Narrow"/>
          <w:sz w:val="18"/>
          <w:szCs w:val="18"/>
        </w:rPr>
        <w:t xml:space="preserve">¹ </w:t>
      </w:r>
      <w:r w:rsidR="00A95D09" w:rsidRPr="00F81458">
        <w:rPr>
          <w:rFonts w:ascii="Arial Narrow" w:hAnsi="Arial Narrow"/>
          <w:sz w:val="18"/>
          <w:szCs w:val="18"/>
        </w:rPr>
        <w:t>As definições de todos os encargos estão descritas no Glossário do Boletim</w:t>
      </w:r>
      <w:r w:rsidR="00C34E9F" w:rsidRPr="00F81458">
        <w:rPr>
          <w:rFonts w:ascii="Arial Narrow" w:hAnsi="Arial Narrow"/>
          <w:sz w:val="18"/>
          <w:szCs w:val="18"/>
        </w:rPr>
        <w:t>.</w:t>
      </w:r>
      <w:r w:rsidR="00A95D09" w:rsidRPr="00F81458" w:rsidDel="00A95D09">
        <w:rPr>
          <w:rFonts w:ascii="Arial Narrow" w:hAnsi="Arial Narrow"/>
          <w:sz w:val="18"/>
          <w:szCs w:val="18"/>
        </w:rPr>
        <w:t xml:space="preserve"> </w:t>
      </w:r>
    </w:p>
    <w:p w14:paraId="62E8005B" w14:textId="3500EAEF" w:rsidR="00A92E1C" w:rsidRPr="00B00696" w:rsidRDefault="00A92E1C" w:rsidP="00A92E1C">
      <w:pPr>
        <w:pStyle w:val="Legenda"/>
        <w:keepNext/>
        <w:jc w:val="left"/>
        <w:rPr>
          <w:noProof/>
          <w:highlight w:val="yellow"/>
          <w:lang w:eastAsia="pt-BR"/>
        </w:rPr>
      </w:pPr>
      <w:bookmarkStart w:id="140" w:name="_Toc437852420"/>
    </w:p>
    <w:p w14:paraId="5E53B6A6" w14:textId="100061B5" w:rsidR="006E701B" w:rsidRDefault="006E701B" w:rsidP="00AF53A0">
      <w:pPr>
        <w:rPr>
          <w:highlight w:val="yellow"/>
        </w:rPr>
      </w:pPr>
      <w:r w:rsidRPr="00B00696">
        <w:rPr>
          <w:highlight w:val="yellow"/>
        </w:rPr>
        <w:t xml:space="preserve"> </w:t>
      </w:r>
    </w:p>
    <w:p w14:paraId="4B062CBE" w14:textId="05301557" w:rsidR="008359CF" w:rsidRPr="00D470B2" w:rsidRDefault="008359CF" w:rsidP="00AF53A0">
      <w:pPr>
        <w:rPr>
          <w:lang w:eastAsia="pt-BR"/>
        </w:rPr>
      </w:pPr>
      <w:r w:rsidRPr="00D470B2">
        <w:rPr>
          <w:noProof/>
          <w:lang w:eastAsia="pt-BR"/>
        </w:rPr>
        <w:drawing>
          <wp:inline distT="0" distB="0" distL="0" distR="0" wp14:anchorId="4E725AA9" wp14:editId="03117489">
            <wp:extent cx="6659880" cy="2793302"/>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2793302"/>
                    </a:xfrm>
                    <a:prstGeom prst="rect">
                      <a:avLst/>
                    </a:prstGeom>
                    <a:noFill/>
                    <a:ln>
                      <a:noFill/>
                    </a:ln>
                  </pic:spPr>
                </pic:pic>
              </a:graphicData>
            </a:graphic>
          </wp:inline>
        </w:drawing>
      </w:r>
    </w:p>
    <w:p w14:paraId="7E5091C2" w14:textId="604C10C0" w:rsidR="002C1ADA" w:rsidRPr="00D470B2" w:rsidRDefault="00A92E1C" w:rsidP="00F31715">
      <w:pPr>
        <w:pStyle w:val="Legenda"/>
      </w:pPr>
      <w:bookmarkStart w:id="141" w:name="_Toc36798559"/>
      <w:bookmarkStart w:id="142" w:name="_Toc83384802"/>
      <w:r w:rsidRPr="00D470B2">
        <w:t xml:space="preserve">Figura </w:t>
      </w:r>
      <w:r w:rsidR="00796230" w:rsidRPr="00D470B2">
        <w:rPr>
          <w:noProof/>
        </w:rPr>
        <w:fldChar w:fldCharType="begin"/>
      </w:r>
      <w:r w:rsidR="00796230" w:rsidRPr="00D470B2">
        <w:rPr>
          <w:noProof/>
        </w:rPr>
        <w:instrText xml:space="preserve"> SEQ Figura \* ARABIC </w:instrText>
      </w:r>
      <w:r w:rsidR="00796230" w:rsidRPr="00D470B2">
        <w:rPr>
          <w:noProof/>
        </w:rPr>
        <w:fldChar w:fldCharType="separate"/>
      </w:r>
      <w:r w:rsidR="00270287">
        <w:rPr>
          <w:noProof/>
        </w:rPr>
        <w:t>30</w:t>
      </w:r>
      <w:r w:rsidR="00796230" w:rsidRPr="00D470B2">
        <w:rPr>
          <w:noProof/>
        </w:rPr>
        <w:fldChar w:fldCharType="end"/>
      </w:r>
      <w:r w:rsidR="00B82E70" w:rsidRPr="00D470B2">
        <w:t xml:space="preserve">. Encargos </w:t>
      </w:r>
      <w:r w:rsidR="00514569" w:rsidRPr="00D470B2">
        <w:t>de Serviços do Sistema</w:t>
      </w:r>
      <w:r w:rsidR="00B82E70" w:rsidRPr="00D470B2">
        <w:t>: Restrição de Operação.</w:t>
      </w:r>
      <w:bookmarkEnd w:id="140"/>
      <w:bookmarkEnd w:id="141"/>
      <w:bookmarkEnd w:id="142"/>
    </w:p>
    <w:p w14:paraId="5FA45BDC" w14:textId="76CE80E9" w:rsidR="000C3A57" w:rsidRPr="00D470B2" w:rsidRDefault="009C61C0" w:rsidP="00081F4C">
      <w:pPr>
        <w:spacing w:after="240" w:line="240" w:lineRule="auto"/>
        <w:rPr>
          <w:rFonts w:ascii="Arial Narrow" w:hAnsi="Arial Narrow"/>
          <w:sz w:val="18"/>
          <w:szCs w:val="18"/>
        </w:rPr>
      </w:pPr>
      <w:r w:rsidRPr="00D470B2">
        <w:rPr>
          <w:rFonts w:ascii="Arial Narrow" w:hAnsi="Arial Narrow"/>
          <w:sz w:val="18"/>
          <w:szCs w:val="18"/>
        </w:rPr>
        <w:t>* Em Restrição de Operação</w:t>
      </w:r>
      <w:r w:rsidR="001223C8" w:rsidRPr="00D470B2">
        <w:rPr>
          <w:rFonts w:ascii="Arial Narrow" w:hAnsi="Arial Narrow"/>
          <w:sz w:val="18"/>
          <w:szCs w:val="18"/>
        </w:rPr>
        <w:t xml:space="preserve">, consideram-se os encargos por Restrição </w:t>
      </w:r>
      <w:r w:rsidR="001223C8" w:rsidRPr="00D470B2">
        <w:rPr>
          <w:rFonts w:ascii="Arial Narrow" w:hAnsi="Arial Narrow"/>
          <w:i/>
          <w:sz w:val="18"/>
          <w:szCs w:val="18"/>
        </w:rPr>
        <w:t>Constrained-On</w:t>
      </w:r>
      <w:r w:rsidR="001223C8" w:rsidRPr="00D470B2">
        <w:rPr>
          <w:rFonts w:ascii="Arial Narrow" w:hAnsi="Arial Narrow"/>
          <w:sz w:val="18"/>
          <w:szCs w:val="18"/>
        </w:rPr>
        <w:t xml:space="preserve">, </w:t>
      </w:r>
      <w:r w:rsidR="001223C8" w:rsidRPr="00D470B2">
        <w:rPr>
          <w:rFonts w:ascii="Arial Narrow" w:hAnsi="Arial Narrow"/>
          <w:i/>
          <w:sz w:val="18"/>
          <w:szCs w:val="18"/>
        </w:rPr>
        <w:t>Constrained-Off</w:t>
      </w:r>
      <w:r w:rsidR="001223C8" w:rsidRPr="00D470B2">
        <w:rPr>
          <w:rFonts w:ascii="Arial Narrow" w:hAnsi="Arial Narrow"/>
          <w:sz w:val="18"/>
          <w:szCs w:val="18"/>
        </w:rPr>
        <w:t xml:space="preserve"> e </w:t>
      </w:r>
      <w:r w:rsidR="001223C8" w:rsidRPr="00D470B2">
        <w:rPr>
          <w:rFonts w:ascii="Arial Narrow" w:hAnsi="Arial Narrow"/>
          <w:i/>
          <w:sz w:val="18"/>
          <w:szCs w:val="18"/>
        </w:rPr>
        <w:t>Unit Commitment</w:t>
      </w:r>
      <w:r w:rsidR="001223C8" w:rsidRPr="00D470B2">
        <w:rPr>
          <w:rFonts w:ascii="Arial Narrow" w:hAnsi="Arial Narrow"/>
          <w:sz w:val="18"/>
          <w:szCs w:val="18"/>
        </w:rPr>
        <w:t xml:space="preserve"> que são definidos no Glossário deste Boletim.</w:t>
      </w:r>
      <w:r w:rsidRPr="00D470B2">
        <w:rPr>
          <w:rFonts w:ascii="Arial Narrow" w:hAnsi="Arial Narrow"/>
          <w:sz w:val="18"/>
          <w:szCs w:val="18"/>
        </w:rPr>
        <w:t xml:space="preserve">                                                                                     </w:t>
      </w:r>
      <w:r w:rsidR="00BF53D2" w:rsidRPr="00D470B2">
        <w:rPr>
          <w:rFonts w:ascii="Arial Narrow" w:hAnsi="Arial Narrow"/>
          <w:sz w:val="18"/>
          <w:szCs w:val="18"/>
        </w:rPr>
        <w:t xml:space="preserve"> </w:t>
      </w:r>
      <w:r w:rsidR="001223C8" w:rsidRPr="00D470B2">
        <w:rPr>
          <w:rFonts w:ascii="Arial Narrow" w:hAnsi="Arial Narrow"/>
          <w:sz w:val="18"/>
          <w:szCs w:val="18"/>
        </w:rPr>
        <w:tab/>
      </w:r>
      <w:r w:rsidR="001223C8" w:rsidRPr="00D470B2">
        <w:rPr>
          <w:rFonts w:ascii="Arial Narrow" w:hAnsi="Arial Narrow"/>
          <w:sz w:val="18"/>
          <w:szCs w:val="18"/>
        </w:rPr>
        <w:tab/>
      </w:r>
      <w:r w:rsidR="001223C8" w:rsidRPr="00D470B2">
        <w:rPr>
          <w:rFonts w:ascii="Arial Narrow" w:hAnsi="Arial Narrow"/>
          <w:sz w:val="18"/>
          <w:szCs w:val="18"/>
        </w:rPr>
        <w:tab/>
      </w:r>
      <w:r w:rsidR="001223C8" w:rsidRPr="00D470B2">
        <w:rPr>
          <w:rFonts w:ascii="Arial Narrow" w:hAnsi="Arial Narrow"/>
          <w:sz w:val="18"/>
          <w:szCs w:val="18"/>
        </w:rPr>
        <w:tab/>
      </w:r>
      <w:r w:rsidR="001223C8" w:rsidRPr="00D470B2">
        <w:rPr>
          <w:rFonts w:ascii="Arial Narrow" w:hAnsi="Arial Narrow"/>
          <w:sz w:val="18"/>
          <w:szCs w:val="18"/>
        </w:rPr>
        <w:tab/>
      </w:r>
      <w:r w:rsidR="001223C8" w:rsidRPr="00D470B2">
        <w:rPr>
          <w:rFonts w:ascii="Arial Narrow" w:hAnsi="Arial Narrow"/>
          <w:sz w:val="18"/>
          <w:szCs w:val="18"/>
        </w:rPr>
        <w:tab/>
      </w:r>
      <w:r w:rsidR="00F31715" w:rsidRPr="00D470B2">
        <w:rPr>
          <w:rFonts w:ascii="Arial Narrow" w:hAnsi="Arial Narrow"/>
          <w:sz w:val="18"/>
          <w:szCs w:val="18"/>
        </w:rPr>
        <w:t>Fonte dos dados: CCEE</w:t>
      </w:r>
    </w:p>
    <w:p w14:paraId="6B345A5C" w14:textId="42FAA6B9" w:rsidR="008C6D8A" w:rsidRPr="00B00696" w:rsidRDefault="008C6D8A" w:rsidP="00081F4C">
      <w:pPr>
        <w:spacing w:after="240" w:line="240" w:lineRule="auto"/>
        <w:rPr>
          <w:rFonts w:ascii="Arial Narrow" w:hAnsi="Arial Narrow"/>
          <w:sz w:val="18"/>
          <w:szCs w:val="18"/>
          <w:highlight w:val="yellow"/>
        </w:rPr>
      </w:pPr>
    </w:p>
    <w:p w14:paraId="24DAE911" w14:textId="77777777" w:rsidR="009C66A0" w:rsidRPr="00B00696" w:rsidRDefault="009C66A0" w:rsidP="00081F4C">
      <w:pPr>
        <w:spacing w:after="240" w:line="240" w:lineRule="auto"/>
        <w:rPr>
          <w:rFonts w:ascii="Arial Narrow" w:hAnsi="Arial Narrow"/>
          <w:sz w:val="18"/>
          <w:szCs w:val="18"/>
          <w:highlight w:val="yellow"/>
        </w:rPr>
      </w:pPr>
    </w:p>
    <w:p w14:paraId="5317EB12" w14:textId="52A8C4E0" w:rsidR="00C97F5A" w:rsidRDefault="00C97F5A" w:rsidP="00EB7BAE">
      <w:pPr>
        <w:spacing w:after="240" w:line="240" w:lineRule="auto"/>
        <w:rPr>
          <w:rFonts w:ascii="Arial Narrow" w:hAnsi="Arial Narrow"/>
          <w:sz w:val="18"/>
          <w:szCs w:val="18"/>
          <w:highlight w:val="yellow"/>
        </w:rPr>
      </w:pPr>
    </w:p>
    <w:p w14:paraId="7E6E354B" w14:textId="2B913CD3" w:rsidR="008359CF" w:rsidRPr="00B00696" w:rsidRDefault="008359CF" w:rsidP="00EB7BAE">
      <w:pPr>
        <w:spacing w:after="240" w:line="240" w:lineRule="auto"/>
        <w:rPr>
          <w:rFonts w:ascii="Arial Narrow" w:hAnsi="Arial Narrow"/>
          <w:sz w:val="18"/>
          <w:szCs w:val="18"/>
          <w:highlight w:val="yellow"/>
        </w:rPr>
      </w:pPr>
      <w:r w:rsidRPr="00D470B2">
        <w:rPr>
          <w:noProof/>
          <w:lang w:eastAsia="pt-BR"/>
        </w:rPr>
        <w:drawing>
          <wp:inline distT="0" distB="0" distL="0" distR="0" wp14:anchorId="44ADE84A" wp14:editId="378F4993">
            <wp:extent cx="6659880" cy="2793302"/>
            <wp:effectExtent l="0" t="0" r="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793302"/>
                    </a:xfrm>
                    <a:prstGeom prst="rect">
                      <a:avLst/>
                    </a:prstGeom>
                    <a:noFill/>
                    <a:ln>
                      <a:noFill/>
                    </a:ln>
                  </pic:spPr>
                </pic:pic>
              </a:graphicData>
            </a:graphic>
          </wp:inline>
        </w:drawing>
      </w:r>
    </w:p>
    <w:p w14:paraId="7109F4CF" w14:textId="33B7DF15" w:rsidR="001972AE" w:rsidRPr="00D470B2" w:rsidRDefault="00A92E1C" w:rsidP="00B82E70">
      <w:pPr>
        <w:pStyle w:val="Legenda"/>
      </w:pPr>
      <w:bookmarkStart w:id="143" w:name="_Toc437852422"/>
      <w:bookmarkStart w:id="144" w:name="_Toc36798560"/>
      <w:bookmarkStart w:id="145" w:name="_Toc83384803"/>
      <w:r w:rsidRPr="00D470B2">
        <w:t xml:space="preserve">Figura </w:t>
      </w:r>
      <w:r w:rsidR="00796230" w:rsidRPr="00D470B2">
        <w:rPr>
          <w:noProof/>
        </w:rPr>
        <w:fldChar w:fldCharType="begin"/>
      </w:r>
      <w:r w:rsidR="00796230" w:rsidRPr="00D470B2">
        <w:rPr>
          <w:noProof/>
        </w:rPr>
        <w:instrText xml:space="preserve"> SEQ Figura \* ARABIC </w:instrText>
      </w:r>
      <w:r w:rsidR="00796230" w:rsidRPr="00D470B2">
        <w:rPr>
          <w:noProof/>
        </w:rPr>
        <w:fldChar w:fldCharType="separate"/>
      </w:r>
      <w:r w:rsidR="00270287">
        <w:rPr>
          <w:noProof/>
        </w:rPr>
        <w:t>31</w:t>
      </w:r>
      <w:r w:rsidR="00796230" w:rsidRPr="00D470B2">
        <w:rPr>
          <w:noProof/>
        </w:rPr>
        <w:fldChar w:fldCharType="end"/>
      </w:r>
      <w:r w:rsidR="00B82E70" w:rsidRPr="00D470B2">
        <w:t xml:space="preserve">. Encargos </w:t>
      </w:r>
      <w:r w:rsidR="00514569" w:rsidRPr="00D470B2">
        <w:t>de Serviços do Sistema</w:t>
      </w:r>
      <w:r w:rsidR="00B82E70" w:rsidRPr="00D470B2">
        <w:t>: Serviços Ancilares.</w:t>
      </w:r>
      <w:bookmarkEnd w:id="143"/>
      <w:bookmarkEnd w:id="144"/>
      <w:bookmarkEnd w:id="145"/>
    </w:p>
    <w:p w14:paraId="66AA0179" w14:textId="336B411F" w:rsidR="00F31715" w:rsidRPr="00D470B2" w:rsidRDefault="00F31715" w:rsidP="00F31715">
      <w:pPr>
        <w:spacing w:after="240" w:line="240" w:lineRule="auto"/>
        <w:jc w:val="right"/>
        <w:rPr>
          <w:rFonts w:ascii="Arial Narrow" w:hAnsi="Arial Narrow"/>
          <w:sz w:val="18"/>
          <w:szCs w:val="18"/>
        </w:rPr>
      </w:pPr>
      <w:r w:rsidRPr="00D470B2">
        <w:rPr>
          <w:rFonts w:ascii="Arial Narrow" w:hAnsi="Arial Narrow"/>
          <w:sz w:val="18"/>
          <w:szCs w:val="18"/>
        </w:rPr>
        <w:t>Fonte dos dados: CCEE</w:t>
      </w:r>
      <w:r w:rsidR="00CF32FA" w:rsidRPr="00D470B2">
        <w:rPr>
          <w:rFonts w:ascii="Arial Narrow" w:hAnsi="Arial Narrow"/>
          <w:sz w:val="18"/>
          <w:szCs w:val="18"/>
        </w:rPr>
        <w:t>.</w:t>
      </w:r>
    </w:p>
    <w:p w14:paraId="486EC19F" w14:textId="7A9BC2E6" w:rsidR="00150F36" w:rsidRPr="00B00696" w:rsidRDefault="00150F36" w:rsidP="00547545">
      <w:pPr>
        <w:spacing w:after="240" w:line="240" w:lineRule="auto"/>
        <w:rPr>
          <w:rFonts w:ascii="Arial Narrow" w:hAnsi="Arial Narrow"/>
          <w:sz w:val="18"/>
          <w:szCs w:val="18"/>
          <w:highlight w:val="yellow"/>
        </w:rPr>
      </w:pPr>
    </w:p>
    <w:p w14:paraId="30687FC1" w14:textId="47FD594F" w:rsidR="006A190C" w:rsidRPr="00B00696" w:rsidRDefault="006A190C" w:rsidP="00F31715">
      <w:pPr>
        <w:spacing w:after="240" w:line="240" w:lineRule="auto"/>
        <w:jc w:val="right"/>
        <w:rPr>
          <w:rFonts w:ascii="Arial Narrow" w:hAnsi="Arial Narrow"/>
          <w:sz w:val="18"/>
          <w:szCs w:val="18"/>
          <w:highlight w:val="yellow"/>
        </w:rPr>
      </w:pPr>
    </w:p>
    <w:p w14:paraId="5C1D0331" w14:textId="789DF760" w:rsidR="003F1539" w:rsidRPr="00B00696" w:rsidRDefault="003F1539" w:rsidP="00F31715">
      <w:pPr>
        <w:spacing w:after="240" w:line="240" w:lineRule="auto"/>
        <w:jc w:val="right"/>
        <w:rPr>
          <w:rFonts w:ascii="Arial Narrow" w:hAnsi="Arial Narrow"/>
          <w:sz w:val="18"/>
          <w:szCs w:val="18"/>
          <w:highlight w:val="yellow"/>
        </w:rPr>
      </w:pPr>
    </w:p>
    <w:p w14:paraId="5F282917" w14:textId="24B40976" w:rsidR="007815DD" w:rsidRPr="00B00696" w:rsidRDefault="007815DD" w:rsidP="00F31715">
      <w:pPr>
        <w:spacing w:after="240" w:line="240" w:lineRule="auto"/>
        <w:jc w:val="right"/>
        <w:rPr>
          <w:rFonts w:ascii="Arial Narrow" w:hAnsi="Arial Narrow"/>
          <w:sz w:val="18"/>
          <w:szCs w:val="18"/>
          <w:highlight w:val="yellow"/>
        </w:rPr>
      </w:pPr>
    </w:p>
    <w:p w14:paraId="29DBC4F1" w14:textId="77777777" w:rsidR="007815DD" w:rsidRPr="00B00696" w:rsidRDefault="007815DD" w:rsidP="00F31715">
      <w:pPr>
        <w:spacing w:after="240" w:line="240" w:lineRule="auto"/>
        <w:jc w:val="right"/>
        <w:rPr>
          <w:rFonts w:ascii="Arial Narrow" w:hAnsi="Arial Narrow"/>
          <w:sz w:val="18"/>
          <w:szCs w:val="18"/>
          <w:highlight w:val="yellow"/>
        </w:rPr>
      </w:pPr>
    </w:p>
    <w:p w14:paraId="4465CC9B" w14:textId="7A79BF73" w:rsidR="002A2EB3" w:rsidRPr="00B00696" w:rsidRDefault="002A2EB3" w:rsidP="00EB7BAE">
      <w:pPr>
        <w:spacing w:after="240" w:line="240" w:lineRule="auto"/>
        <w:rPr>
          <w:highlight w:val="yellow"/>
        </w:rPr>
      </w:pPr>
    </w:p>
    <w:p w14:paraId="6A596947" w14:textId="6B5E68BB" w:rsidR="008359CF" w:rsidRPr="00B00696" w:rsidRDefault="008359CF" w:rsidP="00EB7BAE">
      <w:pPr>
        <w:spacing w:after="240" w:line="240" w:lineRule="auto"/>
        <w:rPr>
          <w:highlight w:val="yellow"/>
        </w:rPr>
      </w:pPr>
      <w:r w:rsidRPr="00D470B2">
        <w:rPr>
          <w:noProof/>
          <w:lang w:eastAsia="pt-BR"/>
        </w:rPr>
        <w:drawing>
          <wp:inline distT="0" distB="0" distL="0" distR="0" wp14:anchorId="19DA81D2" wp14:editId="731713E9">
            <wp:extent cx="6659880" cy="2793302"/>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793302"/>
                    </a:xfrm>
                    <a:prstGeom prst="rect">
                      <a:avLst/>
                    </a:prstGeom>
                    <a:noFill/>
                    <a:ln>
                      <a:noFill/>
                    </a:ln>
                  </pic:spPr>
                </pic:pic>
              </a:graphicData>
            </a:graphic>
          </wp:inline>
        </w:drawing>
      </w:r>
    </w:p>
    <w:p w14:paraId="2F3CE50A" w14:textId="3CB81807" w:rsidR="00B82E70" w:rsidRPr="00D470B2" w:rsidRDefault="00A92E1C" w:rsidP="00B82E70">
      <w:pPr>
        <w:pStyle w:val="Legenda"/>
      </w:pPr>
      <w:bookmarkStart w:id="146" w:name="_Toc36798561"/>
      <w:bookmarkStart w:id="147" w:name="_Toc83384804"/>
      <w:r w:rsidRPr="00D470B2">
        <w:t xml:space="preserve">Figura </w:t>
      </w:r>
      <w:r w:rsidR="00796230" w:rsidRPr="00D470B2">
        <w:rPr>
          <w:noProof/>
        </w:rPr>
        <w:fldChar w:fldCharType="begin"/>
      </w:r>
      <w:r w:rsidR="00796230" w:rsidRPr="00D470B2">
        <w:rPr>
          <w:noProof/>
        </w:rPr>
        <w:instrText xml:space="preserve"> SEQ Figura \* ARABIC </w:instrText>
      </w:r>
      <w:r w:rsidR="00796230" w:rsidRPr="00D470B2">
        <w:rPr>
          <w:noProof/>
        </w:rPr>
        <w:fldChar w:fldCharType="separate"/>
      </w:r>
      <w:r w:rsidR="00270287">
        <w:rPr>
          <w:noProof/>
        </w:rPr>
        <w:t>32</w:t>
      </w:r>
      <w:r w:rsidR="00796230" w:rsidRPr="00D470B2">
        <w:rPr>
          <w:noProof/>
        </w:rPr>
        <w:fldChar w:fldCharType="end"/>
      </w:r>
      <w:r w:rsidR="00B82E70" w:rsidRPr="00D470B2">
        <w:t xml:space="preserve">. Encargos </w:t>
      </w:r>
      <w:r w:rsidR="00514569" w:rsidRPr="00D470B2">
        <w:t>de Serviços do Sistema</w:t>
      </w:r>
      <w:r w:rsidR="00B82E70" w:rsidRPr="00D470B2">
        <w:t>: Deslocamento Hidráulico.</w:t>
      </w:r>
      <w:bookmarkEnd w:id="146"/>
      <w:bookmarkEnd w:id="147"/>
    </w:p>
    <w:p w14:paraId="04749EBD" w14:textId="7A6D7970" w:rsidR="00ED2825" w:rsidRPr="00D470B2" w:rsidRDefault="00F31715" w:rsidP="00081F4C">
      <w:pPr>
        <w:spacing w:after="240" w:line="240" w:lineRule="auto"/>
        <w:jc w:val="right"/>
        <w:rPr>
          <w:rFonts w:ascii="Arial Narrow" w:hAnsi="Arial Narrow"/>
          <w:sz w:val="18"/>
          <w:szCs w:val="18"/>
        </w:rPr>
      </w:pPr>
      <w:r w:rsidRPr="00D470B2">
        <w:rPr>
          <w:rFonts w:ascii="Arial Narrow" w:hAnsi="Arial Narrow"/>
          <w:sz w:val="18"/>
          <w:szCs w:val="18"/>
        </w:rPr>
        <w:t>Fonte dos dados: CCEE</w:t>
      </w:r>
      <w:r w:rsidR="00081F4C" w:rsidRPr="00D470B2">
        <w:rPr>
          <w:rFonts w:ascii="Arial Narrow" w:hAnsi="Arial Narrow"/>
          <w:sz w:val="18"/>
          <w:szCs w:val="18"/>
        </w:rPr>
        <w:t>.</w:t>
      </w:r>
    </w:p>
    <w:p w14:paraId="54D8C29C" w14:textId="1A740125" w:rsidR="007815DD" w:rsidRPr="00B00696" w:rsidRDefault="007815DD" w:rsidP="00081F4C">
      <w:pPr>
        <w:spacing w:after="240" w:line="240" w:lineRule="auto"/>
        <w:jc w:val="right"/>
        <w:rPr>
          <w:rFonts w:ascii="Arial Narrow" w:hAnsi="Arial Narrow"/>
          <w:sz w:val="18"/>
          <w:szCs w:val="18"/>
          <w:highlight w:val="yellow"/>
        </w:rPr>
      </w:pPr>
    </w:p>
    <w:p w14:paraId="6F5CB068" w14:textId="77777777" w:rsidR="009C66A0" w:rsidRPr="00B00696" w:rsidRDefault="009C66A0" w:rsidP="00081F4C">
      <w:pPr>
        <w:spacing w:after="240" w:line="240" w:lineRule="auto"/>
        <w:jc w:val="right"/>
        <w:rPr>
          <w:rFonts w:ascii="Arial Narrow" w:hAnsi="Arial Narrow"/>
          <w:sz w:val="18"/>
          <w:szCs w:val="18"/>
          <w:highlight w:val="yellow"/>
        </w:rPr>
      </w:pPr>
    </w:p>
    <w:p w14:paraId="51F0E5F2" w14:textId="77777777" w:rsidR="007815DD" w:rsidRPr="00B00696" w:rsidRDefault="007815DD" w:rsidP="00081F4C">
      <w:pPr>
        <w:spacing w:after="240" w:line="240" w:lineRule="auto"/>
        <w:jc w:val="right"/>
        <w:rPr>
          <w:rFonts w:ascii="Arial Narrow" w:hAnsi="Arial Narrow"/>
          <w:sz w:val="18"/>
          <w:szCs w:val="18"/>
          <w:highlight w:val="yellow"/>
        </w:rPr>
      </w:pPr>
    </w:p>
    <w:p w14:paraId="62D7FD14" w14:textId="4D16FFBD" w:rsidR="00A742AE" w:rsidRDefault="00A742AE" w:rsidP="00760CD8">
      <w:pPr>
        <w:spacing w:after="240" w:line="240" w:lineRule="auto"/>
        <w:jc w:val="center"/>
        <w:rPr>
          <w:rFonts w:ascii="Arial Narrow" w:hAnsi="Arial Narrow"/>
          <w:sz w:val="18"/>
          <w:szCs w:val="18"/>
          <w:highlight w:val="yellow"/>
        </w:rPr>
      </w:pPr>
    </w:p>
    <w:p w14:paraId="0DEA9E05" w14:textId="676AC9BA" w:rsidR="008359CF" w:rsidRPr="00B00696" w:rsidRDefault="008359CF" w:rsidP="00760CD8">
      <w:pPr>
        <w:spacing w:after="240" w:line="240" w:lineRule="auto"/>
        <w:jc w:val="center"/>
        <w:rPr>
          <w:rFonts w:ascii="Arial Narrow" w:hAnsi="Arial Narrow"/>
          <w:sz w:val="18"/>
          <w:szCs w:val="18"/>
          <w:highlight w:val="yellow"/>
        </w:rPr>
      </w:pPr>
      <w:r w:rsidRPr="00D470B2">
        <w:rPr>
          <w:noProof/>
          <w:lang w:eastAsia="pt-BR"/>
        </w:rPr>
        <w:drawing>
          <wp:inline distT="0" distB="0" distL="0" distR="0" wp14:anchorId="0D08A0DE" wp14:editId="63B7DA5C">
            <wp:extent cx="6659880" cy="2793302"/>
            <wp:effectExtent l="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793302"/>
                    </a:xfrm>
                    <a:prstGeom prst="rect">
                      <a:avLst/>
                    </a:prstGeom>
                    <a:noFill/>
                    <a:ln>
                      <a:noFill/>
                    </a:ln>
                  </pic:spPr>
                </pic:pic>
              </a:graphicData>
            </a:graphic>
          </wp:inline>
        </w:drawing>
      </w:r>
    </w:p>
    <w:p w14:paraId="341B2C95" w14:textId="1782E56E" w:rsidR="00840844" w:rsidRPr="00D470B2" w:rsidRDefault="00A92E1C" w:rsidP="00B82E70">
      <w:pPr>
        <w:pStyle w:val="Legenda"/>
      </w:pPr>
      <w:bookmarkStart w:id="148" w:name="_Toc36798562"/>
      <w:bookmarkStart w:id="149" w:name="_Toc83384805"/>
      <w:r w:rsidRPr="00D470B2">
        <w:t xml:space="preserve">Figura </w:t>
      </w:r>
      <w:r w:rsidR="00796230" w:rsidRPr="00D470B2">
        <w:rPr>
          <w:noProof/>
        </w:rPr>
        <w:fldChar w:fldCharType="begin"/>
      </w:r>
      <w:r w:rsidR="00796230" w:rsidRPr="00D470B2">
        <w:rPr>
          <w:noProof/>
        </w:rPr>
        <w:instrText xml:space="preserve"> SEQ Figura \* ARABIC </w:instrText>
      </w:r>
      <w:r w:rsidR="00796230" w:rsidRPr="00D470B2">
        <w:rPr>
          <w:noProof/>
        </w:rPr>
        <w:fldChar w:fldCharType="separate"/>
      </w:r>
      <w:r w:rsidR="00270287">
        <w:rPr>
          <w:noProof/>
        </w:rPr>
        <w:t>33</w:t>
      </w:r>
      <w:r w:rsidR="00796230" w:rsidRPr="00D470B2">
        <w:rPr>
          <w:noProof/>
        </w:rPr>
        <w:fldChar w:fldCharType="end"/>
      </w:r>
      <w:r w:rsidR="00B82E70" w:rsidRPr="00D470B2">
        <w:t xml:space="preserve">. Encargos </w:t>
      </w:r>
      <w:r w:rsidR="00514569" w:rsidRPr="00D470B2">
        <w:t>de Serviços do Sistema</w:t>
      </w:r>
      <w:r w:rsidR="00B82E70" w:rsidRPr="00D470B2">
        <w:t>: Reserva Operativa.</w:t>
      </w:r>
      <w:bookmarkEnd w:id="148"/>
      <w:bookmarkEnd w:id="149"/>
    </w:p>
    <w:p w14:paraId="6AAE6CC3" w14:textId="6CF8C2C3" w:rsidR="00297DBC" w:rsidRPr="00D76569" w:rsidRDefault="00F31715" w:rsidP="00D76569">
      <w:pPr>
        <w:spacing w:after="240" w:line="240" w:lineRule="auto"/>
        <w:jc w:val="right"/>
        <w:rPr>
          <w:rFonts w:ascii="Arial Narrow" w:hAnsi="Arial Narrow"/>
          <w:sz w:val="18"/>
          <w:szCs w:val="18"/>
        </w:rPr>
      </w:pPr>
      <w:r w:rsidRPr="00D470B2">
        <w:rPr>
          <w:rFonts w:ascii="Arial Narrow" w:hAnsi="Arial Narrow"/>
          <w:sz w:val="18"/>
          <w:szCs w:val="18"/>
        </w:rPr>
        <w:t>Fonte dos dados: CCEE</w:t>
      </w:r>
      <w:r w:rsidR="00CF32FA" w:rsidRPr="00D470B2">
        <w:rPr>
          <w:rFonts w:ascii="Arial Narrow" w:hAnsi="Arial Narrow"/>
          <w:sz w:val="18"/>
          <w:szCs w:val="18"/>
        </w:rPr>
        <w:t>.</w:t>
      </w:r>
    </w:p>
    <w:p w14:paraId="2BB03B56" w14:textId="5C25CC26" w:rsidR="00A92E1C" w:rsidRPr="00B00696" w:rsidRDefault="00A92E1C" w:rsidP="00AA34E8">
      <w:pPr>
        <w:spacing w:after="240" w:line="240" w:lineRule="auto"/>
        <w:rPr>
          <w:rFonts w:ascii="Arial Narrow" w:hAnsi="Arial Narrow"/>
          <w:sz w:val="18"/>
          <w:szCs w:val="18"/>
          <w:highlight w:val="yellow"/>
        </w:rPr>
      </w:pPr>
    </w:p>
    <w:p w14:paraId="523422C0" w14:textId="43C9B43D" w:rsidR="00C224A9" w:rsidRPr="00B00696" w:rsidRDefault="00C224A9" w:rsidP="00AA34E8">
      <w:pPr>
        <w:spacing w:after="240" w:line="240" w:lineRule="auto"/>
        <w:rPr>
          <w:rFonts w:ascii="Arial Narrow" w:hAnsi="Arial Narrow"/>
          <w:sz w:val="18"/>
          <w:szCs w:val="18"/>
          <w:highlight w:val="yellow"/>
        </w:rPr>
      </w:pPr>
    </w:p>
    <w:p w14:paraId="2DF24213" w14:textId="7BDF4E6A" w:rsidR="00270CD9" w:rsidRDefault="00270CD9" w:rsidP="00C224A9">
      <w:pPr>
        <w:spacing w:after="240" w:line="240" w:lineRule="auto"/>
        <w:jc w:val="center"/>
        <w:rPr>
          <w:rFonts w:ascii="Arial Narrow" w:hAnsi="Arial Narrow"/>
          <w:sz w:val="18"/>
          <w:szCs w:val="18"/>
          <w:highlight w:val="yellow"/>
        </w:rPr>
      </w:pPr>
      <w:bookmarkStart w:id="150" w:name="_Toc36798563"/>
    </w:p>
    <w:p w14:paraId="4D83AF62" w14:textId="60F52B45" w:rsidR="008359CF" w:rsidRPr="00B00696" w:rsidRDefault="008359CF" w:rsidP="00C224A9">
      <w:pPr>
        <w:spacing w:after="240" w:line="240" w:lineRule="auto"/>
        <w:jc w:val="center"/>
        <w:rPr>
          <w:rFonts w:ascii="Arial Narrow" w:hAnsi="Arial Narrow"/>
          <w:sz w:val="18"/>
          <w:szCs w:val="18"/>
          <w:highlight w:val="yellow"/>
        </w:rPr>
      </w:pPr>
      <w:r w:rsidRPr="00D470B2">
        <w:rPr>
          <w:noProof/>
          <w:lang w:eastAsia="pt-BR"/>
        </w:rPr>
        <w:drawing>
          <wp:inline distT="0" distB="0" distL="0" distR="0" wp14:anchorId="6B5B89AE" wp14:editId="08D97995">
            <wp:extent cx="6659880" cy="2793302"/>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2793302"/>
                    </a:xfrm>
                    <a:prstGeom prst="rect">
                      <a:avLst/>
                    </a:prstGeom>
                    <a:noFill/>
                    <a:ln>
                      <a:noFill/>
                    </a:ln>
                  </pic:spPr>
                </pic:pic>
              </a:graphicData>
            </a:graphic>
          </wp:inline>
        </w:drawing>
      </w:r>
    </w:p>
    <w:p w14:paraId="4967758F" w14:textId="43560326" w:rsidR="00A92E1C" w:rsidRPr="00D470B2" w:rsidRDefault="00A92E1C" w:rsidP="00A92E1C">
      <w:pPr>
        <w:pStyle w:val="Legenda"/>
      </w:pPr>
      <w:bookmarkStart w:id="151" w:name="_Toc83384806"/>
      <w:r w:rsidRPr="00D470B2">
        <w:t xml:space="preserve">Figura </w:t>
      </w:r>
      <w:r w:rsidR="00796230" w:rsidRPr="00D470B2">
        <w:rPr>
          <w:noProof/>
        </w:rPr>
        <w:fldChar w:fldCharType="begin"/>
      </w:r>
      <w:r w:rsidR="00796230" w:rsidRPr="00D470B2">
        <w:rPr>
          <w:noProof/>
        </w:rPr>
        <w:instrText xml:space="preserve"> SEQ Figura \* ARABIC </w:instrText>
      </w:r>
      <w:r w:rsidR="00796230" w:rsidRPr="00D470B2">
        <w:rPr>
          <w:noProof/>
        </w:rPr>
        <w:fldChar w:fldCharType="separate"/>
      </w:r>
      <w:r w:rsidR="00270287">
        <w:rPr>
          <w:noProof/>
        </w:rPr>
        <w:t>34</w:t>
      </w:r>
      <w:r w:rsidR="00796230" w:rsidRPr="00D470B2">
        <w:rPr>
          <w:noProof/>
        </w:rPr>
        <w:fldChar w:fldCharType="end"/>
      </w:r>
      <w:r w:rsidR="00B82E70" w:rsidRPr="00D470B2">
        <w:t xml:space="preserve">. Encargos </w:t>
      </w:r>
      <w:r w:rsidR="00514569" w:rsidRPr="00D470B2">
        <w:t>de Serviços do Sistema</w:t>
      </w:r>
      <w:r w:rsidR="00B82E70" w:rsidRPr="00D470B2">
        <w:t>: Importação de Energia.</w:t>
      </w:r>
      <w:bookmarkEnd w:id="150"/>
      <w:bookmarkEnd w:id="151"/>
    </w:p>
    <w:p w14:paraId="7AA87BCB" w14:textId="725C9E95" w:rsidR="00ED2825" w:rsidRPr="00D470B2" w:rsidRDefault="00F31715" w:rsidP="00EF6D4C">
      <w:pPr>
        <w:spacing w:after="240" w:line="240" w:lineRule="auto"/>
        <w:jc w:val="right"/>
        <w:rPr>
          <w:rFonts w:ascii="Arial Narrow" w:hAnsi="Arial Narrow"/>
          <w:sz w:val="18"/>
          <w:szCs w:val="18"/>
        </w:rPr>
      </w:pPr>
      <w:r w:rsidRPr="00D470B2">
        <w:rPr>
          <w:rFonts w:ascii="Arial Narrow" w:hAnsi="Arial Narrow"/>
          <w:sz w:val="18"/>
          <w:szCs w:val="18"/>
        </w:rPr>
        <w:t>Fonte dos dados: CCEE</w:t>
      </w:r>
      <w:r w:rsidR="00CF32FA" w:rsidRPr="00D470B2">
        <w:rPr>
          <w:rFonts w:ascii="Arial Narrow" w:hAnsi="Arial Narrow"/>
          <w:sz w:val="18"/>
          <w:szCs w:val="18"/>
        </w:rPr>
        <w:t>.</w:t>
      </w:r>
    </w:p>
    <w:p w14:paraId="612D2AC4" w14:textId="77777777" w:rsidR="00AE5030" w:rsidRPr="00B00696" w:rsidRDefault="00AE5030" w:rsidP="00ED2825">
      <w:pPr>
        <w:spacing w:after="240" w:line="240" w:lineRule="auto"/>
        <w:jc w:val="right"/>
        <w:rPr>
          <w:rFonts w:ascii="Arial Narrow" w:hAnsi="Arial Narrow"/>
          <w:sz w:val="18"/>
          <w:szCs w:val="18"/>
          <w:highlight w:val="yellow"/>
        </w:rPr>
      </w:pPr>
    </w:p>
    <w:p w14:paraId="7588A114" w14:textId="77777777" w:rsidR="00AE5030" w:rsidRPr="00B00696" w:rsidRDefault="00AE5030" w:rsidP="00ED2825">
      <w:pPr>
        <w:spacing w:after="240" w:line="240" w:lineRule="auto"/>
        <w:jc w:val="right"/>
        <w:rPr>
          <w:rFonts w:ascii="Arial Narrow" w:hAnsi="Arial Narrow"/>
          <w:sz w:val="18"/>
          <w:szCs w:val="18"/>
          <w:highlight w:val="yellow"/>
        </w:rPr>
      </w:pPr>
    </w:p>
    <w:p w14:paraId="29D09F1C" w14:textId="7B7513AE" w:rsidR="008359CF" w:rsidRPr="00B00696" w:rsidRDefault="007904F5" w:rsidP="000C6F7B">
      <w:pPr>
        <w:spacing w:after="240" w:line="240" w:lineRule="auto"/>
        <w:rPr>
          <w:rFonts w:ascii="Arial Narrow" w:hAnsi="Arial Narrow"/>
          <w:sz w:val="18"/>
          <w:szCs w:val="18"/>
          <w:highlight w:val="yellow"/>
        </w:rPr>
      </w:pPr>
      <w:r w:rsidRPr="00B00696">
        <w:rPr>
          <w:rFonts w:ascii="Arial Narrow" w:hAnsi="Arial Narrow"/>
          <w:sz w:val="18"/>
          <w:szCs w:val="18"/>
          <w:highlight w:val="yellow"/>
        </w:rPr>
        <w:t xml:space="preserve"> </w:t>
      </w:r>
      <w:r w:rsidR="008359CF" w:rsidRPr="00D470B2">
        <w:rPr>
          <w:noProof/>
          <w:lang w:eastAsia="pt-BR"/>
        </w:rPr>
        <w:drawing>
          <wp:inline distT="0" distB="0" distL="0" distR="0" wp14:anchorId="05AC0853" wp14:editId="01066A9D">
            <wp:extent cx="6659880" cy="2793302"/>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2793302"/>
                    </a:xfrm>
                    <a:prstGeom prst="rect">
                      <a:avLst/>
                    </a:prstGeom>
                    <a:noFill/>
                    <a:ln>
                      <a:noFill/>
                    </a:ln>
                  </pic:spPr>
                </pic:pic>
              </a:graphicData>
            </a:graphic>
          </wp:inline>
        </w:drawing>
      </w:r>
    </w:p>
    <w:p w14:paraId="41ED97C0" w14:textId="758A6E26" w:rsidR="00683391" w:rsidRPr="00D470B2" w:rsidRDefault="00A92E1C" w:rsidP="00B82E70">
      <w:pPr>
        <w:pStyle w:val="Legenda"/>
      </w:pPr>
      <w:bookmarkStart w:id="152" w:name="_Toc36798564"/>
      <w:bookmarkStart w:id="153" w:name="_Toc83384807"/>
      <w:r w:rsidRPr="00D470B2">
        <w:t xml:space="preserve">Figura </w:t>
      </w:r>
      <w:r w:rsidR="00796230" w:rsidRPr="00D470B2">
        <w:rPr>
          <w:noProof/>
        </w:rPr>
        <w:fldChar w:fldCharType="begin"/>
      </w:r>
      <w:r w:rsidR="00796230" w:rsidRPr="00D470B2">
        <w:rPr>
          <w:noProof/>
        </w:rPr>
        <w:instrText xml:space="preserve"> SEQ Figura \* ARABIC </w:instrText>
      </w:r>
      <w:r w:rsidR="00796230" w:rsidRPr="00D470B2">
        <w:rPr>
          <w:noProof/>
        </w:rPr>
        <w:fldChar w:fldCharType="separate"/>
      </w:r>
      <w:r w:rsidR="00270287">
        <w:rPr>
          <w:noProof/>
        </w:rPr>
        <w:t>35</w:t>
      </w:r>
      <w:r w:rsidR="00796230" w:rsidRPr="00D470B2">
        <w:rPr>
          <w:noProof/>
        </w:rPr>
        <w:fldChar w:fldCharType="end"/>
      </w:r>
      <w:r w:rsidR="00B82E70" w:rsidRPr="00D470B2">
        <w:t xml:space="preserve">. Encargos </w:t>
      </w:r>
      <w:r w:rsidR="00514569" w:rsidRPr="00D470B2">
        <w:t>de Serviços do Sistema</w:t>
      </w:r>
      <w:r w:rsidR="00B82E70" w:rsidRPr="00D470B2">
        <w:t>: Segurança Energética.</w:t>
      </w:r>
      <w:bookmarkEnd w:id="152"/>
      <w:bookmarkEnd w:id="153"/>
    </w:p>
    <w:p w14:paraId="3FD32AFD" w14:textId="77777777" w:rsidR="00E832B7" w:rsidRPr="00D470B2" w:rsidRDefault="00E832B7" w:rsidP="00E832B7"/>
    <w:p w14:paraId="0E2B451B" w14:textId="0097D288" w:rsidR="002C1ADA" w:rsidRPr="00D470B2" w:rsidRDefault="00A255EF" w:rsidP="00BF53D2">
      <w:pPr>
        <w:spacing w:after="240" w:line="240" w:lineRule="auto"/>
        <w:jc w:val="center"/>
        <w:rPr>
          <w:rFonts w:ascii="Arial Narrow" w:hAnsi="Arial Narrow"/>
          <w:sz w:val="18"/>
          <w:szCs w:val="18"/>
        </w:rPr>
      </w:pPr>
      <w:r w:rsidRPr="00D470B2">
        <w:rPr>
          <w:rFonts w:ascii="Arial Narrow" w:hAnsi="Arial Narrow"/>
          <w:sz w:val="18"/>
          <w:szCs w:val="18"/>
        </w:rPr>
        <w:t>Dados contabili</w:t>
      </w:r>
      <w:r w:rsidR="00AA751D" w:rsidRPr="00D470B2">
        <w:rPr>
          <w:rFonts w:ascii="Arial Narrow" w:hAnsi="Arial Narrow"/>
          <w:sz w:val="18"/>
          <w:szCs w:val="18"/>
        </w:rPr>
        <w:t xml:space="preserve">zados / recontabilizados até </w:t>
      </w:r>
      <w:r w:rsidR="00C203B8">
        <w:rPr>
          <w:rFonts w:ascii="Arial Narrow" w:hAnsi="Arial Narrow"/>
          <w:sz w:val="18"/>
          <w:szCs w:val="18"/>
        </w:rPr>
        <w:t>agost</w:t>
      </w:r>
      <w:r w:rsidR="00C203B8" w:rsidRPr="00D470B2">
        <w:rPr>
          <w:rFonts w:ascii="Arial Narrow" w:hAnsi="Arial Narrow"/>
          <w:sz w:val="18"/>
          <w:szCs w:val="18"/>
        </w:rPr>
        <w:t xml:space="preserve">o </w:t>
      </w:r>
      <w:r w:rsidR="000C6F7B" w:rsidRPr="00D470B2">
        <w:rPr>
          <w:rFonts w:ascii="Arial Narrow" w:hAnsi="Arial Narrow"/>
          <w:sz w:val="18"/>
          <w:szCs w:val="18"/>
        </w:rPr>
        <w:t>de 2021</w:t>
      </w:r>
      <w:r w:rsidRPr="00D470B2">
        <w:rPr>
          <w:rFonts w:ascii="Arial Narrow" w:hAnsi="Arial Narrow"/>
          <w:sz w:val="18"/>
          <w:szCs w:val="18"/>
        </w:rPr>
        <w:t xml:space="preserve">.                                                                                </w:t>
      </w:r>
      <w:r w:rsidR="0032782F" w:rsidRPr="00D470B2">
        <w:rPr>
          <w:rFonts w:ascii="Arial Narrow" w:hAnsi="Arial Narrow"/>
          <w:sz w:val="18"/>
          <w:szCs w:val="18"/>
        </w:rPr>
        <w:t xml:space="preserve">                               </w:t>
      </w:r>
      <w:r w:rsidRPr="00D470B2">
        <w:rPr>
          <w:rFonts w:ascii="Arial Narrow" w:hAnsi="Arial Narrow"/>
          <w:sz w:val="18"/>
          <w:szCs w:val="18"/>
        </w:rPr>
        <w:t xml:space="preserve">   Fonte dos dados: CCEE</w:t>
      </w:r>
      <w:r w:rsidR="00CF32FA" w:rsidRPr="00D470B2">
        <w:rPr>
          <w:rFonts w:ascii="Arial Narrow" w:hAnsi="Arial Narrow"/>
          <w:sz w:val="18"/>
          <w:szCs w:val="18"/>
        </w:rPr>
        <w:t>.</w:t>
      </w:r>
    </w:p>
    <w:p w14:paraId="5E7FC3D5" w14:textId="45108848" w:rsidR="009D6CF5" w:rsidRDefault="009D6CF5">
      <w:pPr>
        <w:rPr>
          <w:rFonts w:ascii="Arial Narrow" w:hAnsi="Arial Narrow"/>
          <w:sz w:val="18"/>
          <w:szCs w:val="18"/>
          <w:highlight w:val="yellow"/>
        </w:rPr>
      </w:pPr>
    </w:p>
    <w:p w14:paraId="2648FD3C" w14:textId="77777777" w:rsidR="00253B82" w:rsidRPr="00B00696" w:rsidRDefault="00253B82">
      <w:pPr>
        <w:rPr>
          <w:rFonts w:ascii="Arial Narrow" w:hAnsi="Arial Narrow"/>
          <w:sz w:val="18"/>
          <w:szCs w:val="18"/>
          <w:highlight w:val="yellow"/>
        </w:rPr>
      </w:pPr>
    </w:p>
    <w:p w14:paraId="223FACA8" w14:textId="12D210CC" w:rsidR="00E92460" w:rsidRPr="00B00696" w:rsidRDefault="00E92460">
      <w:pPr>
        <w:rPr>
          <w:rFonts w:ascii="Arial Narrow" w:hAnsi="Arial Narrow"/>
          <w:sz w:val="18"/>
          <w:szCs w:val="18"/>
          <w:highlight w:val="yellow"/>
        </w:rPr>
      </w:pPr>
    </w:p>
    <w:p w14:paraId="3E5A6B35" w14:textId="12578B9C" w:rsidR="00012744" w:rsidRPr="00300F73" w:rsidRDefault="004A60B7" w:rsidP="00012744">
      <w:pPr>
        <w:pStyle w:val="Estilo1"/>
        <w:spacing w:before="240"/>
        <w:ind w:left="851" w:hanging="851"/>
      </w:pPr>
      <w:bookmarkStart w:id="154" w:name="_Toc86310962"/>
      <w:r w:rsidRPr="00300F73">
        <w:lastRenderedPageBreak/>
        <w:t>DESEMPENHO DO SISTEMA ELÉTRICO BRASILEIRO</w:t>
      </w:r>
      <w:bookmarkEnd w:id="154"/>
    </w:p>
    <w:p w14:paraId="3132CC71" w14:textId="49B691C7" w:rsidR="00012744" w:rsidRPr="00253B82" w:rsidRDefault="002D335D" w:rsidP="002E63CD">
      <w:pPr>
        <w:spacing w:line="240" w:lineRule="auto"/>
        <w:ind w:left="142" w:firstLine="708"/>
        <w:jc w:val="both"/>
        <w:rPr>
          <w:rFonts w:ascii="Arial Narrow" w:hAnsi="Arial Narrow" w:cs="Times New Roman"/>
          <w:bCs/>
          <w:sz w:val="24"/>
          <w:szCs w:val="24"/>
        </w:rPr>
      </w:pPr>
      <w:r w:rsidRPr="00253B82">
        <w:rPr>
          <w:rFonts w:ascii="Arial Narrow" w:hAnsi="Arial Narrow" w:cs="Times New Roman"/>
          <w:bCs/>
          <w:sz w:val="24"/>
          <w:szCs w:val="24"/>
        </w:rPr>
        <w:t xml:space="preserve">No mês de </w:t>
      </w:r>
      <w:r w:rsidR="00300F73" w:rsidRPr="00253B82">
        <w:rPr>
          <w:rFonts w:ascii="Arial Narrow" w:hAnsi="Arial Narrow" w:cs="Times New Roman"/>
          <w:bCs/>
          <w:sz w:val="24"/>
          <w:szCs w:val="24"/>
        </w:rPr>
        <w:t>setembr</w:t>
      </w:r>
      <w:r w:rsidR="00292631" w:rsidRPr="00253B82">
        <w:rPr>
          <w:rFonts w:ascii="Arial Narrow" w:hAnsi="Arial Narrow" w:cs="Times New Roman"/>
          <w:bCs/>
          <w:sz w:val="24"/>
          <w:szCs w:val="24"/>
        </w:rPr>
        <w:t>o</w:t>
      </w:r>
      <w:r w:rsidR="0032782F" w:rsidRPr="00253B82">
        <w:rPr>
          <w:rFonts w:ascii="Arial Narrow" w:hAnsi="Arial Narrow" w:cs="Times New Roman"/>
          <w:bCs/>
          <w:sz w:val="24"/>
          <w:szCs w:val="24"/>
        </w:rPr>
        <w:t xml:space="preserve"> de 202</w:t>
      </w:r>
      <w:r w:rsidR="00C3395C" w:rsidRPr="00253B82">
        <w:rPr>
          <w:rFonts w:ascii="Arial Narrow" w:hAnsi="Arial Narrow" w:cs="Times New Roman"/>
          <w:bCs/>
          <w:sz w:val="24"/>
          <w:szCs w:val="24"/>
        </w:rPr>
        <w:t>1</w:t>
      </w:r>
      <w:r w:rsidR="00F272C9" w:rsidRPr="00253B82">
        <w:rPr>
          <w:rFonts w:ascii="Arial Narrow" w:hAnsi="Arial Narrow" w:cs="Times New Roman"/>
          <w:bCs/>
          <w:sz w:val="24"/>
          <w:szCs w:val="24"/>
        </w:rPr>
        <w:t>,</w:t>
      </w:r>
      <w:r w:rsidR="003129D6" w:rsidRPr="00253B82">
        <w:rPr>
          <w:rFonts w:ascii="Arial Narrow" w:hAnsi="Arial Narrow" w:cs="Times New Roman"/>
          <w:bCs/>
          <w:sz w:val="24"/>
          <w:szCs w:val="24"/>
        </w:rPr>
        <w:t xml:space="preserve"> </w:t>
      </w:r>
      <w:r w:rsidR="001D1DC5" w:rsidRPr="00253B82">
        <w:rPr>
          <w:rFonts w:ascii="Arial Narrow" w:hAnsi="Arial Narrow" w:cs="Times New Roman"/>
          <w:bCs/>
          <w:sz w:val="24"/>
          <w:szCs w:val="24"/>
        </w:rPr>
        <w:t xml:space="preserve">foram verificadas </w:t>
      </w:r>
      <w:r w:rsidR="00300F73" w:rsidRPr="00253B82">
        <w:rPr>
          <w:rFonts w:ascii="Arial Narrow" w:hAnsi="Arial Narrow" w:cs="Times New Roman"/>
          <w:bCs/>
          <w:sz w:val="24"/>
          <w:szCs w:val="24"/>
        </w:rPr>
        <w:t>6 (seis)</w:t>
      </w:r>
      <w:r w:rsidR="002A2DCE" w:rsidRPr="00253B82">
        <w:rPr>
          <w:rFonts w:ascii="Arial Narrow" w:hAnsi="Arial Narrow" w:cs="Times New Roman"/>
          <w:bCs/>
          <w:sz w:val="24"/>
          <w:szCs w:val="24"/>
        </w:rPr>
        <w:t xml:space="preserve"> </w:t>
      </w:r>
      <w:r w:rsidR="00AE5986" w:rsidRPr="00253B82">
        <w:rPr>
          <w:rFonts w:ascii="Arial Narrow" w:hAnsi="Arial Narrow" w:cs="Times New Roman"/>
          <w:bCs/>
          <w:sz w:val="24"/>
          <w:szCs w:val="24"/>
        </w:rPr>
        <w:t xml:space="preserve">ocorrências no </w:t>
      </w:r>
      <w:r w:rsidR="001045BC" w:rsidRPr="00253B82">
        <w:rPr>
          <w:rFonts w:ascii="Arial Narrow" w:hAnsi="Arial Narrow" w:cs="Times New Roman"/>
          <w:bCs/>
          <w:sz w:val="24"/>
          <w:szCs w:val="24"/>
        </w:rPr>
        <w:t>S</w:t>
      </w:r>
      <w:r w:rsidR="00AE5986" w:rsidRPr="00253B82">
        <w:rPr>
          <w:rFonts w:ascii="Arial Narrow" w:hAnsi="Arial Narrow" w:cs="Times New Roman"/>
          <w:bCs/>
          <w:sz w:val="24"/>
          <w:szCs w:val="24"/>
        </w:rPr>
        <w:t xml:space="preserve">istema </w:t>
      </w:r>
      <w:r w:rsidR="001045BC" w:rsidRPr="00253B82">
        <w:rPr>
          <w:rFonts w:ascii="Arial Narrow" w:hAnsi="Arial Narrow" w:cs="Times New Roman"/>
          <w:bCs/>
          <w:sz w:val="24"/>
          <w:szCs w:val="24"/>
        </w:rPr>
        <w:t>E</w:t>
      </w:r>
      <w:r w:rsidR="00AE5986" w:rsidRPr="00253B82">
        <w:rPr>
          <w:rFonts w:ascii="Arial Narrow" w:hAnsi="Arial Narrow" w:cs="Times New Roman"/>
          <w:bCs/>
          <w:sz w:val="24"/>
          <w:szCs w:val="24"/>
        </w:rPr>
        <w:t xml:space="preserve">létrico </w:t>
      </w:r>
      <w:r w:rsidR="001045BC" w:rsidRPr="00253B82">
        <w:rPr>
          <w:rFonts w:ascii="Arial Narrow" w:hAnsi="Arial Narrow" w:cs="Times New Roman"/>
          <w:bCs/>
          <w:sz w:val="24"/>
          <w:szCs w:val="24"/>
        </w:rPr>
        <w:t>B</w:t>
      </w:r>
      <w:r w:rsidR="00AE5986" w:rsidRPr="00253B82">
        <w:rPr>
          <w:rFonts w:ascii="Arial Narrow" w:hAnsi="Arial Narrow" w:cs="Times New Roman"/>
          <w:bCs/>
          <w:sz w:val="24"/>
          <w:szCs w:val="24"/>
        </w:rPr>
        <w:t>rasileiro com interrupção de cargas superior a 100 MW por mais</w:t>
      </w:r>
      <w:r w:rsidR="00BF0A95" w:rsidRPr="00253B82">
        <w:rPr>
          <w:rFonts w:ascii="Arial Narrow" w:hAnsi="Arial Narrow" w:cs="Times New Roman"/>
          <w:bCs/>
          <w:sz w:val="24"/>
          <w:szCs w:val="24"/>
        </w:rPr>
        <w:t xml:space="preserve"> d</w:t>
      </w:r>
      <w:r w:rsidR="00A9333D" w:rsidRPr="00253B82">
        <w:rPr>
          <w:rFonts w:ascii="Arial Narrow" w:hAnsi="Arial Narrow" w:cs="Times New Roman"/>
          <w:bCs/>
          <w:sz w:val="24"/>
          <w:szCs w:val="24"/>
        </w:rPr>
        <w:t>e dez minutos, totalizando</w:t>
      </w:r>
      <w:r w:rsidR="006109CA" w:rsidRPr="00253B82">
        <w:rPr>
          <w:rFonts w:ascii="Arial Narrow" w:hAnsi="Arial Narrow" w:cs="Times New Roman"/>
          <w:bCs/>
          <w:sz w:val="24"/>
          <w:szCs w:val="24"/>
        </w:rPr>
        <w:t xml:space="preserve"> </w:t>
      </w:r>
      <w:r w:rsidR="001F3847" w:rsidRPr="00253B82">
        <w:rPr>
          <w:rFonts w:ascii="Arial Narrow" w:hAnsi="Arial Narrow" w:cs="Times New Roman"/>
          <w:bCs/>
          <w:sz w:val="24"/>
          <w:szCs w:val="24"/>
        </w:rPr>
        <w:t xml:space="preserve">aproximadamente 2.403 </w:t>
      </w:r>
      <w:r w:rsidR="00AE5986" w:rsidRPr="00253B82">
        <w:rPr>
          <w:rFonts w:ascii="Arial Narrow" w:hAnsi="Arial Narrow" w:cs="Times New Roman"/>
          <w:bCs/>
          <w:sz w:val="24"/>
          <w:szCs w:val="24"/>
        </w:rPr>
        <w:t xml:space="preserve">MW </w:t>
      </w:r>
      <w:r w:rsidR="00387796" w:rsidRPr="00253B82">
        <w:rPr>
          <w:rFonts w:ascii="Arial Narrow" w:hAnsi="Arial Narrow" w:cs="Times New Roman"/>
          <w:bCs/>
          <w:sz w:val="24"/>
          <w:szCs w:val="24"/>
        </w:rPr>
        <w:t>de corte de carga</w:t>
      </w:r>
      <w:r w:rsidR="00E51E5B" w:rsidRPr="00253B82">
        <w:rPr>
          <w:rFonts w:ascii="Arial Narrow" w:hAnsi="Arial Narrow" w:cs="Times New Roman"/>
          <w:bCs/>
          <w:sz w:val="24"/>
          <w:szCs w:val="24"/>
        </w:rPr>
        <w:t xml:space="preserve">. </w:t>
      </w:r>
    </w:p>
    <w:p w14:paraId="1E138BE5" w14:textId="6FC9BD9D" w:rsidR="00F71B6F" w:rsidRPr="00253B82" w:rsidRDefault="004A66D0" w:rsidP="00F71B6F">
      <w:pPr>
        <w:pStyle w:val="Legenda"/>
        <w:keepNext/>
      </w:pPr>
      <w:bookmarkStart w:id="155" w:name="_Toc83384833"/>
      <w:r w:rsidRPr="00253B82">
        <w:t xml:space="preserve">Tabela </w:t>
      </w:r>
      <w:r w:rsidR="00796230" w:rsidRPr="00253B82">
        <w:rPr>
          <w:noProof/>
        </w:rPr>
        <w:fldChar w:fldCharType="begin"/>
      </w:r>
      <w:r w:rsidR="00796230" w:rsidRPr="00253B82">
        <w:rPr>
          <w:noProof/>
        </w:rPr>
        <w:instrText xml:space="preserve"> SEQ Tabela \* ARABIC </w:instrText>
      </w:r>
      <w:r w:rsidR="00796230" w:rsidRPr="00253B82">
        <w:rPr>
          <w:noProof/>
        </w:rPr>
        <w:fldChar w:fldCharType="separate"/>
      </w:r>
      <w:r w:rsidR="00270287">
        <w:rPr>
          <w:noProof/>
        </w:rPr>
        <w:t>23</w:t>
      </w:r>
      <w:r w:rsidR="00796230" w:rsidRPr="00253B82">
        <w:rPr>
          <w:noProof/>
        </w:rPr>
        <w:fldChar w:fldCharType="end"/>
      </w:r>
      <w:r w:rsidRPr="00253B82">
        <w:t>. Descrição das principais ocorrências do mês</w:t>
      </w:r>
      <w:bookmarkEnd w:id="155"/>
    </w:p>
    <w:p w14:paraId="6C6E713D" w14:textId="3C87803C" w:rsidR="00253B82" w:rsidRPr="00253B82" w:rsidRDefault="00253B82" w:rsidP="00253B82">
      <w:r w:rsidRPr="00253B82">
        <w:rPr>
          <w:noProof/>
          <w:lang w:eastAsia="pt-BR"/>
        </w:rPr>
        <w:drawing>
          <wp:inline distT="0" distB="0" distL="0" distR="0" wp14:anchorId="444A5677" wp14:editId="6C4D8DC3">
            <wp:extent cx="6659880" cy="7243724"/>
            <wp:effectExtent l="0" t="0" r="762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7243724"/>
                    </a:xfrm>
                    <a:prstGeom prst="rect">
                      <a:avLst/>
                    </a:prstGeom>
                    <a:noFill/>
                    <a:ln>
                      <a:noFill/>
                    </a:ln>
                  </pic:spPr>
                </pic:pic>
              </a:graphicData>
            </a:graphic>
          </wp:inline>
        </w:drawing>
      </w:r>
    </w:p>
    <w:p w14:paraId="450EEAD6" w14:textId="73B6BABC" w:rsidR="003F6B66" w:rsidRPr="00253B82" w:rsidRDefault="006F7A7D" w:rsidP="00EC08D2">
      <w:pPr>
        <w:spacing w:after="0" w:line="240" w:lineRule="auto"/>
        <w:ind w:left="7655" w:hanging="7655"/>
        <w:rPr>
          <w:rFonts w:ascii="Arial Narrow" w:hAnsi="Arial Narrow"/>
          <w:sz w:val="18"/>
          <w:szCs w:val="18"/>
        </w:rPr>
      </w:pPr>
      <w:r w:rsidRPr="00253B82">
        <w:rPr>
          <w:rFonts w:ascii="Arial Narrow" w:hAnsi="Arial Narrow"/>
          <w:sz w:val="18"/>
          <w:szCs w:val="18"/>
        </w:rPr>
        <w:t xml:space="preserve">                                                                           </w:t>
      </w:r>
      <w:r w:rsidR="00B31E02" w:rsidRPr="00253B82">
        <w:rPr>
          <w:rFonts w:ascii="Arial Narrow" w:hAnsi="Arial Narrow"/>
          <w:sz w:val="18"/>
          <w:szCs w:val="18"/>
        </w:rPr>
        <w:t xml:space="preserve">                               </w:t>
      </w:r>
      <w:r w:rsidR="005C7953" w:rsidRPr="00253B82">
        <w:rPr>
          <w:rFonts w:ascii="Arial Narrow" w:hAnsi="Arial Narrow"/>
          <w:sz w:val="18"/>
          <w:szCs w:val="18"/>
        </w:rPr>
        <w:t xml:space="preserve"> </w:t>
      </w:r>
      <w:r w:rsidR="003F6B66" w:rsidRPr="00253B82">
        <w:rPr>
          <w:rFonts w:ascii="Arial Narrow" w:hAnsi="Arial Narrow"/>
          <w:sz w:val="18"/>
          <w:szCs w:val="18"/>
        </w:rPr>
        <w:t xml:space="preserve">                     </w:t>
      </w:r>
    </w:p>
    <w:p w14:paraId="33E5788D" w14:textId="77777777" w:rsidR="003F6B66" w:rsidRPr="00253B82" w:rsidRDefault="003F6B66" w:rsidP="003F6B66">
      <w:pPr>
        <w:spacing w:after="0" w:line="240" w:lineRule="auto"/>
        <w:ind w:left="7655" w:hanging="7655"/>
        <w:rPr>
          <w:rFonts w:ascii="Arial Narrow" w:hAnsi="Arial Narrow"/>
          <w:sz w:val="18"/>
          <w:szCs w:val="18"/>
        </w:rPr>
      </w:pPr>
    </w:p>
    <w:p w14:paraId="3E7077F9" w14:textId="42C5A8B1" w:rsidR="00D87086" w:rsidRPr="00253B82" w:rsidRDefault="006F7A7D" w:rsidP="003F6B66">
      <w:pPr>
        <w:spacing w:after="0" w:line="240" w:lineRule="auto"/>
        <w:ind w:left="7655"/>
        <w:rPr>
          <w:rFonts w:ascii="Arial Narrow" w:hAnsi="Arial Narrow"/>
          <w:sz w:val="18"/>
          <w:szCs w:val="18"/>
        </w:rPr>
      </w:pPr>
      <w:r w:rsidRPr="00253B82">
        <w:rPr>
          <w:rFonts w:ascii="Arial Narrow" w:hAnsi="Arial Narrow"/>
          <w:sz w:val="18"/>
          <w:szCs w:val="18"/>
        </w:rPr>
        <w:t xml:space="preserve">Fonte dos dados: </w:t>
      </w:r>
      <w:r w:rsidR="005C7953" w:rsidRPr="00253B82">
        <w:rPr>
          <w:rFonts w:ascii="Arial Narrow" w:hAnsi="Arial Narrow"/>
          <w:sz w:val="18"/>
          <w:szCs w:val="18"/>
        </w:rPr>
        <w:t>ONS e Roraima Energia</w:t>
      </w:r>
      <w:r w:rsidR="00CF32FA" w:rsidRPr="00253B82">
        <w:rPr>
          <w:rFonts w:ascii="Arial Narrow" w:hAnsi="Arial Narrow"/>
          <w:sz w:val="18"/>
          <w:szCs w:val="18"/>
        </w:rPr>
        <w:t>.</w:t>
      </w:r>
    </w:p>
    <w:p w14:paraId="7DA35B09" w14:textId="63E582A1" w:rsidR="00D46DC9" w:rsidRPr="00253B82" w:rsidRDefault="00D46DC9" w:rsidP="00900753">
      <w:pPr>
        <w:spacing w:after="0" w:line="240" w:lineRule="auto"/>
        <w:ind w:left="708"/>
        <w:rPr>
          <w:rFonts w:ascii="Arial Narrow" w:hAnsi="Arial Narrow"/>
          <w:sz w:val="18"/>
          <w:szCs w:val="18"/>
        </w:rPr>
      </w:pPr>
    </w:p>
    <w:bookmarkStart w:id="156" w:name="_Ref484466822"/>
    <w:bookmarkStart w:id="157" w:name="_Toc86310963"/>
    <w:p w14:paraId="095D4B40" w14:textId="2BE0103C" w:rsidR="00012744" w:rsidRPr="00253B82" w:rsidRDefault="004A60B7" w:rsidP="00012744">
      <w:pPr>
        <w:pStyle w:val="Estilo2"/>
        <w:ind w:left="0" w:firstLine="0"/>
      </w:pPr>
      <w:r w:rsidRPr="00253B82">
        <w:rPr>
          <w:noProof/>
          <w:lang w:eastAsia="pt-BR"/>
        </w:rPr>
        <w:lastRenderedPageBreak/>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280FCE" w:rsidRPr="00DC5DB3" w:rsidRDefault="00280FCE"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0"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DHR&#10;wqkSAgAAAAQAAA4AAAAAAAAAAAAAAAAALgIAAGRycy9lMm9Eb2MueG1sUEsBAi0AFAAGAAgAAAAh&#10;ABag7BjeAAAACgEAAA8AAAAAAAAAAAAAAAAAbAQAAGRycy9kb3ducmV2LnhtbFBLBQYAAAAABAAE&#10;APMAAAB3BQAAAAA=&#10;" filled="f" stroked="f">
                <v:textbox>
                  <w:txbxContent>
                    <w:p w14:paraId="4DBCCDF9" w14:textId="60E73AC2" w:rsidR="00280FCE" w:rsidRPr="00DC5DB3" w:rsidRDefault="00280FCE" w:rsidP="004A60B7">
                      <w:pPr>
                        <w:rPr>
                          <w:rFonts w:ascii="Arial Narrow" w:hAnsi="Arial Narrow"/>
                          <w:b/>
                          <w:sz w:val="32"/>
                        </w:rPr>
                      </w:pPr>
                      <w:r>
                        <w:rPr>
                          <w:rFonts w:ascii="Arial Narrow" w:hAnsi="Arial Narrow"/>
                          <w:b/>
                          <w:sz w:val="32"/>
                        </w:rPr>
                        <w:t>¹</w:t>
                      </w:r>
                    </w:p>
                  </w:txbxContent>
                </v:textbox>
              </v:shape>
            </w:pict>
          </mc:Fallback>
        </mc:AlternateContent>
      </w:r>
      <w:r w:rsidRPr="00253B82">
        <w:t>Ocorrências no Sistema Elétrico Brasileiro</w:t>
      </w:r>
      <w:bookmarkEnd w:id="156"/>
      <w:bookmarkEnd w:id="157"/>
      <w:r w:rsidRPr="00253B82">
        <w:rPr>
          <w:noProof/>
          <w:lang w:eastAsia="pt-BR"/>
        </w:rPr>
        <w:t xml:space="preserve"> </w:t>
      </w:r>
    </w:p>
    <w:p w14:paraId="55E18FB0" w14:textId="77777777" w:rsidR="003C1C3E" w:rsidRPr="00253B82" w:rsidRDefault="003C1C3E" w:rsidP="00640E3F">
      <w:pPr>
        <w:pStyle w:val="Legenda"/>
        <w:keepNext/>
      </w:pPr>
    </w:p>
    <w:p w14:paraId="7156AE35" w14:textId="2153024B" w:rsidR="00FF281C" w:rsidRPr="003F6B66" w:rsidRDefault="00AD0DD9" w:rsidP="00640E3F">
      <w:pPr>
        <w:pStyle w:val="Legenda"/>
        <w:keepNext/>
      </w:pPr>
      <w:bookmarkStart w:id="158" w:name="_Toc83384834"/>
      <w:r w:rsidRPr="00253B82">
        <w:t xml:space="preserve">Tabela </w:t>
      </w:r>
      <w:r w:rsidR="00796230" w:rsidRPr="00253B82">
        <w:rPr>
          <w:noProof/>
        </w:rPr>
        <w:fldChar w:fldCharType="begin"/>
      </w:r>
      <w:r w:rsidR="00796230" w:rsidRPr="00253B82">
        <w:rPr>
          <w:noProof/>
        </w:rPr>
        <w:instrText xml:space="preserve"> SEQ Tabela \* ARABIC </w:instrText>
      </w:r>
      <w:r w:rsidR="00796230" w:rsidRPr="00253B82">
        <w:rPr>
          <w:noProof/>
        </w:rPr>
        <w:fldChar w:fldCharType="separate"/>
      </w:r>
      <w:r w:rsidR="00270287">
        <w:rPr>
          <w:noProof/>
        </w:rPr>
        <w:t>24</w:t>
      </w:r>
      <w:r w:rsidR="00796230" w:rsidRPr="00253B82">
        <w:rPr>
          <w:noProof/>
        </w:rPr>
        <w:fldChar w:fldCharType="end"/>
      </w:r>
      <w:r w:rsidR="00933A33" w:rsidRPr="00253B82">
        <w:t>. Evolução da carga interrompida no SEB devido a ocorrências.</w:t>
      </w:r>
      <w:bookmarkEnd w:id="158"/>
    </w:p>
    <w:p w14:paraId="47E336A8" w14:textId="032A1C2B" w:rsidR="00F71F54" w:rsidRDefault="00447B07" w:rsidP="0034115E">
      <w:r w:rsidRPr="00447B07">
        <w:rPr>
          <w:noProof/>
          <w:lang w:eastAsia="pt-BR"/>
        </w:rPr>
        <w:drawing>
          <wp:inline distT="0" distB="0" distL="0" distR="0" wp14:anchorId="6BC0931E" wp14:editId="64C97C60">
            <wp:extent cx="6659880" cy="1921573"/>
            <wp:effectExtent l="0" t="0" r="7620" b="254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9880" cy="1921573"/>
                    </a:xfrm>
                    <a:prstGeom prst="rect">
                      <a:avLst/>
                    </a:prstGeom>
                    <a:noFill/>
                    <a:ln>
                      <a:noFill/>
                    </a:ln>
                  </pic:spPr>
                </pic:pic>
              </a:graphicData>
            </a:graphic>
          </wp:inline>
        </w:drawing>
      </w:r>
    </w:p>
    <w:p w14:paraId="0B77E87E" w14:textId="2F6A0449" w:rsidR="006F55EE" w:rsidRPr="003F6B66" w:rsidRDefault="006F55EE" w:rsidP="0034115E">
      <w:r w:rsidRPr="00EC08D2">
        <w:rPr>
          <w:rFonts w:ascii="Arial Narrow" w:hAnsi="Arial Narrow"/>
          <w:sz w:val="18"/>
          <w:szCs w:val="18"/>
        </w:rPr>
        <w:t>*</w:t>
      </w:r>
      <w:r>
        <w:rPr>
          <w:rFonts w:ascii="Arial Narrow" w:hAnsi="Arial Narrow"/>
          <w:sz w:val="18"/>
          <w:szCs w:val="18"/>
        </w:rPr>
        <w:t xml:space="preserve"> Valores do mês de agosto atualizados.</w:t>
      </w:r>
    </w:p>
    <w:p w14:paraId="4659C71B" w14:textId="6A68DCDB" w:rsidR="009A5E8B" w:rsidRPr="00447B07" w:rsidRDefault="00AD0DD9" w:rsidP="005770E8">
      <w:pPr>
        <w:pStyle w:val="Legenda"/>
        <w:keepNext/>
      </w:pPr>
      <w:bookmarkStart w:id="159" w:name="_Toc83384835"/>
      <w:r w:rsidRPr="00447B07">
        <w:t xml:space="preserve">Tabela </w:t>
      </w:r>
      <w:r w:rsidR="00796230" w:rsidRPr="00447B07">
        <w:rPr>
          <w:noProof/>
        </w:rPr>
        <w:fldChar w:fldCharType="begin"/>
      </w:r>
      <w:r w:rsidR="00796230" w:rsidRPr="00447B07">
        <w:rPr>
          <w:noProof/>
        </w:rPr>
        <w:instrText xml:space="preserve"> SEQ Tabela \* ARABIC </w:instrText>
      </w:r>
      <w:r w:rsidR="00796230" w:rsidRPr="00447B07">
        <w:rPr>
          <w:noProof/>
        </w:rPr>
        <w:fldChar w:fldCharType="separate"/>
      </w:r>
      <w:r w:rsidR="00270287">
        <w:rPr>
          <w:noProof/>
        </w:rPr>
        <w:t>25</w:t>
      </w:r>
      <w:r w:rsidR="00796230" w:rsidRPr="00447B07">
        <w:rPr>
          <w:noProof/>
        </w:rPr>
        <w:fldChar w:fldCharType="end"/>
      </w:r>
      <w:r w:rsidR="00933A33" w:rsidRPr="00447B07">
        <w:t>. Evolução do número de ocorrências.</w:t>
      </w:r>
      <w:bookmarkEnd w:id="159"/>
    </w:p>
    <w:p w14:paraId="26EB2EBB" w14:textId="5DC949CC" w:rsidR="00CB55EE" w:rsidRPr="00447B07" w:rsidRDefault="00447B07" w:rsidP="00E63388">
      <w:r w:rsidRPr="00447B07">
        <w:rPr>
          <w:noProof/>
          <w:lang w:eastAsia="pt-BR"/>
        </w:rPr>
        <w:drawing>
          <wp:inline distT="0" distB="0" distL="0" distR="0" wp14:anchorId="0C90D742" wp14:editId="21AB319E">
            <wp:extent cx="6659880" cy="1921573"/>
            <wp:effectExtent l="0" t="0" r="7620" b="254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9880" cy="1921573"/>
                    </a:xfrm>
                    <a:prstGeom prst="rect">
                      <a:avLst/>
                    </a:prstGeom>
                    <a:noFill/>
                    <a:ln>
                      <a:noFill/>
                    </a:ln>
                  </pic:spPr>
                </pic:pic>
              </a:graphicData>
            </a:graphic>
          </wp:inline>
        </w:drawing>
      </w:r>
    </w:p>
    <w:p w14:paraId="79A37A97" w14:textId="77777777" w:rsidR="006F55EE" w:rsidRPr="003F6B66" w:rsidRDefault="006F55EE" w:rsidP="006F55EE">
      <w:r w:rsidRPr="00447B07">
        <w:rPr>
          <w:rFonts w:ascii="Arial Narrow" w:hAnsi="Arial Narrow"/>
          <w:sz w:val="18"/>
          <w:szCs w:val="18"/>
        </w:rPr>
        <w:t>* Valores do mês de agosto atualizados.</w:t>
      </w:r>
    </w:p>
    <w:p w14:paraId="6F1024CD" w14:textId="3AEEFF03" w:rsidR="009101FE" w:rsidRPr="00447B07" w:rsidRDefault="00447B07" w:rsidP="00F63ABF">
      <w:pPr>
        <w:jc w:val="center"/>
      </w:pPr>
      <w:r>
        <w:rPr>
          <w:noProof/>
          <w:lang w:eastAsia="pt-BR"/>
        </w:rPr>
        <w:drawing>
          <wp:inline distT="0" distB="0" distL="0" distR="0" wp14:anchorId="7DB9DB78" wp14:editId="575CE7D9">
            <wp:extent cx="6018663" cy="2780934"/>
            <wp:effectExtent l="0" t="0" r="1270" b="63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025912" cy="2784283"/>
                    </a:xfrm>
                    <a:prstGeom prst="rect">
                      <a:avLst/>
                    </a:prstGeom>
                  </pic:spPr>
                </pic:pic>
              </a:graphicData>
            </a:graphic>
          </wp:inline>
        </w:drawing>
      </w:r>
    </w:p>
    <w:p w14:paraId="44D31555" w14:textId="77B6CF72" w:rsidR="00424D9F" w:rsidRPr="00447B07" w:rsidRDefault="00424D9F" w:rsidP="00424D9F">
      <w:pPr>
        <w:pStyle w:val="Legenda"/>
      </w:pPr>
      <w:bookmarkStart w:id="160" w:name="_Toc83384808"/>
      <w:r w:rsidRPr="00447B07">
        <w:t xml:space="preserve">Figura </w:t>
      </w:r>
      <w:r w:rsidR="00796230" w:rsidRPr="00447B07">
        <w:rPr>
          <w:noProof/>
        </w:rPr>
        <w:fldChar w:fldCharType="begin"/>
      </w:r>
      <w:r w:rsidR="00796230" w:rsidRPr="00447B07">
        <w:rPr>
          <w:noProof/>
        </w:rPr>
        <w:instrText xml:space="preserve"> SEQ Figura \* ARABIC </w:instrText>
      </w:r>
      <w:r w:rsidR="00796230" w:rsidRPr="00447B07">
        <w:rPr>
          <w:noProof/>
        </w:rPr>
        <w:fldChar w:fldCharType="separate"/>
      </w:r>
      <w:r w:rsidR="00270287">
        <w:rPr>
          <w:noProof/>
        </w:rPr>
        <w:t>36</w:t>
      </w:r>
      <w:r w:rsidR="00796230" w:rsidRPr="00447B07">
        <w:rPr>
          <w:noProof/>
        </w:rPr>
        <w:fldChar w:fldCharType="end"/>
      </w:r>
      <w:r w:rsidRPr="00447B07">
        <w:t>. Ocorrências no SEB.</w:t>
      </w:r>
      <w:bookmarkEnd w:id="160"/>
    </w:p>
    <w:p w14:paraId="50E7E719" w14:textId="77777777" w:rsidR="004F7332" w:rsidRPr="00447B07" w:rsidRDefault="004F7332" w:rsidP="004F7332">
      <w:pPr>
        <w:spacing w:after="0"/>
        <w:jc w:val="both"/>
        <w:rPr>
          <w:rFonts w:ascii="Arial Narrow" w:hAnsi="Arial Narrow"/>
          <w:sz w:val="18"/>
        </w:rPr>
      </w:pPr>
      <w:r w:rsidRPr="00447B07">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447B07" w:rsidRDefault="004F7332" w:rsidP="004F7332">
      <w:pPr>
        <w:spacing w:after="0"/>
        <w:rPr>
          <w:rFonts w:ascii="Arial Narrow" w:hAnsi="Arial Narrow"/>
          <w:sz w:val="18"/>
        </w:rPr>
      </w:pPr>
      <w:r w:rsidRPr="00447B07">
        <w:rPr>
          <w:rFonts w:ascii="Arial Narrow" w:hAnsi="Arial Narrow"/>
          <w:sz w:val="18"/>
        </w:rPr>
        <w:t>² Perda de carga simultânea em mais de uma região.</w:t>
      </w:r>
      <w:r w:rsidRPr="00447B07">
        <w:rPr>
          <w:rFonts w:ascii="Arial Narrow" w:hAnsi="Arial Narrow"/>
          <w:sz w:val="18"/>
        </w:rPr>
        <w:tab/>
      </w:r>
    </w:p>
    <w:p w14:paraId="7B7245E3" w14:textId="16CB6368" w:rsidR="004F7332" w:rsidRPr="00447B07" w:rsidRDefault="004F7332" w:rsidP="004F7332">
      <w:pPr>
        <w:spacing w:after="0"/>
        <w:rPr>
          <w:rFonts w:ascii="Arial Narrow" w:hAnsi="Arial Narrow"/>
          <w:sz w:val="18"/>
        </w:rPr>
      </w:pPr>
      <w:r w:rsidRPr="00447B07">
        <w:rPr>
          <w:rFonts w:ascii="Arial Narrow" w:hAnsi="Arial Narrow"/>
          <w:sz w:val="18"/>
        </w:rPr>
        <w:t xml:space="preserve">           </w:t>
      </w:r>
    </w:p>
    <w:p w14:paraId="69F004E2" w14:textId="7E0ABB1E" w:rsidR="004F7332" w:rsidRPr="00447B07" w:rsidRDefault="004F7332" w:rsidP="004F7332">
      <w:pPr>
        <w:spacing w:after="0"/>
        <w:jc w:val="right"/>
        <w:rPr>
          <w:rFonts w:ascii="Arial Narrow" w:hAnsi="Arial Narrow"/>
          <w:sz w:val="18"/>
        </w:rPr>
      </w:pPr>
      <w:r w:rsidRPr="00447B07">
        <w:rPr>
          <w:rFonts w:ascii="Arial Narrow" w:hAnsi="Arial Narrow"/>
          <w:sz w:val="18"/>
        </w:rPr>
        <w:lastRenderedPageBreak/>
        <w:t xml:space="preserve"> Fonte dos dados: ONS / Roraima Energia / Eletronorte.</w:t>
      </w:r>
    </w:p>
    <w:p w14:paraId="7129B309" w14:textId="7A62CA16" w:rsidR="004704FD" w:rsidRPr="00447B07" w:rsidRDefault="004704FD" w:rsidP="00DB2FA1">
      <w:pPr>
        <w:spacing w:after="0"/>
        <w:rPr>
          <w:rFonts w:ascii="Arial Narrow" w:hAnsi="Arial Narrow"/>
          <w:sz w:val="18"/>
        </w:rPr>
      </w:pPr>
    </w:p>
    <w:bookmarkStart w:id="161" w:name="_Ref484467155"/>
    <w:bookmarkStart w:id="162" w:name="_Toc86310964"/>
    <w:p w14:paraId="6E1FE11F" w14:textId="148B3841" w:rsidR="009656B3" w:rsidRPr="002A17AD" w:rsidRDefault="0010111C" w:rsidP="00EB0DFC">
      <w:pPr>
        <w:pStyle w:val="Estilo2"/>
        <w:ind w:left="851" w:hanging="851"/>
      </w:pPr>
      <w:r w:rsidRPr="002A17AD">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280FCE" w:rsidRPr="00275E34" w:rsidRDefault="00280FCE"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1"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wnEQIAAAAEAAAOAAAAZHJzL2Uyb0RvYy54bWysU8tu2zAQvBfoPxC817Jlq04Ey0HqNEWB&#10;9AEk/YA1RVlESa5K0pbcr++Sch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58ud8+GTRMPipuKO&#10;5p/A4fDgQ2wGyucjsZbFe6V18oC2rK/4dUGQrzJGBbKoVqbiV9P4jaaJHD/aOl0OoPS4pwLankhH&#10;niPjMGyHJPLYcFRki/WRZHA4WpKeEG1adL8568mOFfe/9uAkZ/qzJSmvZ4tF9G8KFsUyp8BdZraX&#10;GbCCoCoeOBu3m5A8PzK7JckbleR46eTUM9ksqXR6EtHHl3E69fJw138A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G+Us&#10;JxECAAAABAAADgAAAAAAAAAAAAAAAAAuAgAAZHJzL2Uyb0RvYy54bWxQSwECLQAUAAYACAAAACEA&#10;1TrU1d4AAAAJAQAADwAAAAAAAAAAAAAAAABrBAAAZHJzL2Rvd25yZXYueG1sUEsFBgAAAAAEAAQA&#10;8wAAAHYFAAAAAA==&#10;" filled="f" stroked="f">
                <v:textbox>
                  <w:txbxContent>
                    <w:p w14:paraId="4E3A6B3F" w14:textId="76BE0171" w:rsidR="00280FCE" w:rsidRPr="00275E34" w:rsidRDefault="00280FCE" w:rsidP="0010111C">
                      <w:pPr>
                        <w:rPr>
                          <w:rFonts w:ascii="Arial Narrow" w:hAnsi="Arial Narrow"/>
                          <w:b/>
                          <w:sz w:val="32"/>
                        </w:rPr>
                      </w:pPr>
                      <w:r>
                        <w:rPr>
                          <w:rFonts w:ascii="Arial Narrow" w:hAnsi="Arial Narrow"/>
                          <w:b/>
                          <w:sz w:val="32"/>
                        </w:rPr>
                        <w:t>¹</w:t>
                      </w:r>
                    </w:p>
                  </w:txbxContent>
                </v:textbox>
              </v:shape>
            </w:pict>
          </mc:Fallback>
        </mc:AlternateContent>
      </w:r>
      <w:r w:rsidRPr="002A17AD">
        <w:t>Indicadores de Continuidade</w:t>
      </w:r>
      <w:bookmarkEnd w:id="161"/>
      <w:bookmarkEnd w:id="162"/>
    </w:p>
    <w:p w14:paraId="26F24C23" w14:textId="4FA2D20B" w:rsidR="0010111C" w:rsidRPr="002A17AD" w:rsidRDefault="0010111C" w:rsidP="00933A33">
      <w:pPr>
        <w:pStyle w:val="Legenda"/>
        <w:spacing w:after="0"/>
        <w:jc w:val="left"/>
      </w:pPr>
    </w:p>
    <w:p w14:paraId="16982A91" w14:textId="646DF8D2" w:rsidR="00465C48" w:rsidRPr="002A17AD" w:rsidRDefault="00AD3E6D" w:rsidP="00076A36">
      <w:pPr>
        <w:spacing w:line="240" w:lineRule="auto"/>
        <w:ind w:left="142" w:firstLine="708"/>
        <w:jc w:val="both"/>
      </w:pPr>
      <w:bookmarkStart w:id="163" w:name="_Toc473733568"/>
      <w:r w:rsidRPr="002A17AD">
        <w:rPr>
          <w:rFonts w:ascii="Arial Narrow" w:hAnsi="Arial Narrow" w:cs="Times New Roman"/>
          <w:bCs/>
          <w:sz w:val="24"/>
          <w:szCs w:val="24"/>
        </w:rPr>
        <w:t xml:space="preserve">Até o mês de </w:t>
      </w:r>
      <w:r w:rsidR="002A17AD" w:rsidRPr="002A17AD">
        <w:rPr>
          <w:rFonts w:ascii="Arial Narrow" w:hAnsi="Arial Narrow" w:cs="Times New Roman"/>
          <w:bCs/>
          <w:sz w:val="24"/>
          <w:szCs w:val="24"/>
        </w:rPr>
        <w:t>agosto</w:t>
      </w:r>
      <w:r w:rsidRPr="002A17AD">
        <w:rPr>
          <w:rFonts w:ascii="Arial Narrow" w:hAnsi="Arial Narrow" w:cs="Times New Roman"/>
          <w:bCs/>
          <w:sz w:val="24"/>
          <w:szCs w:val="24"/>
        </w:rPr>
        <w:t xml:space="preserve"> de 2021, o valor acumulado do DEC - Brasil foi de </w:t>
      </w:r>
      <w:r w:rsidR="002A17AD" w:rsidRPr="002A17AD">
        <w:rPr>
          <w:rFonts w:ascii="Arial Narrow" w:hAnsi="Arial Narrow" w:cs="Times New Roman"/>
          <w:bCs/>
          <w:sz w:val="24"/>
          <w:szCs w:val="24"/>
        </w:rPr>
        <w:t>7,53</w:t>
      </w:r>
      <w:r w:rsidRPr="002A17AD">
        <w:rPr>
          <w:rFonts w:ascii="Arial Narrow" w:hAnsi="Arial Narrow" w:cs="Times New Roman"/>
          <w:bCs/>
          <w:sz w:val="24"/>
          <w:szCs w:val="24"/>
        </w:rPr>
        <w:t xml:space="preserve"> horas. Considerando os valores de DEC - Brasil dos últimos 12 meses, é possível indicar uma tendência anual de 11,48 horas, valor abaixo do Limite Regulatório de 11,95 horas estabelecido pela ANEEL.</w:t>
      </w:r>
    </w:p>
    <w:p w14:paraId="07483314" w14:textId="77777777" w:rsidR="00026F78" w:rsidRPr="00B00696" w:rsidRDefault="00026F78" w:rsidP="00867EC3">
      <w:pPr>
        <w:pStyle w:val="Legenda"/>
        <w:keepNext/>
        <w:rPr>
          <w:highlight w:val="yellow"/>
        </w:rPr>
      </w:pPr>
    </w:p>
    <w:p w14:paraId="200BBDD9" w14:textId="2E13CF11" w:rsidR="006A73AE" w:rsidRPr="002A17AD" w:rsidRDefault="00AD0DD9" w:rsidP="00883695">
      <w:pPr>
        <w:pStyle w:val="Legenda"/>
        <w:keepNext/>
        <w:rPr>
          <w:noProof/>
          <w:lang w:eastAsia="pt-BR"/>
        </w:rPr>
      </w:pPr>
      <w:bookmarkStart w:id="164" w:name="_Toc83384836"/>
      <w:r w:rsidRPr="002A17AD">
        <w:t xml:space="preserve">Tabela </w:t>
      </w:r>
      <w:r w:rsidR="00796230" w:rsidRPr="002A17AD">
        <w:rPr>
          <w:noProof/>
        </w:rPr>
        <w:fldChar w:fldCharType="begin"/>
      </w:r>
      <w:r w:rsidR="00796230" w:rsidRPr="002A17AD">
        <w:rPr>
          <w:noProof/>
        </w:rPr>
        <w:instrText xml:space="preserve"> SEQ Tabela \* ARABIC </w:instrText>
      </w:r>
      <w:r w:rsidR="00796230" w:rsidRPr="002A17AD">
        <w:rPr>
          <w:noProof/>
        </w:rPr>
        <w:fldChar w:fldCharType="separate"/>
      </w:r>
      <w:r w:rsidR="00270287">
        <w:rPr>
          <w:noProof/>
        </w:rPr>
        <w:t>26</w:t>
      </w:r>
      <w:r w:rsidR="00796230" w:rsidRPr="002A17AD">
        <w:rPr>
          <w:noProof/>
        </w:rPr>
        <w:fldChar w:fldCharType="end"/>
      </w:r>
      <w:r w:rsidR="00076A36" w:rsidRPr="002A17AD">
        <w:t>. Evolução do DEC em 2021</w:t>
      </w:r>
      <w:r w:rsidR="00933A33" w:rsidRPr="002A17AD">
        <w:t>.</w:t>
      </w:r>
      <w:bookmarkEnd w:id="164"/>
      <w:r w:rsidR="00335B11" w:rsidRPr="002A17AD">
        <w:rPr>
          <w:noProof/>
          <w:lang w:eastAsia="pt-BR"/>
        </w:rPr>
        <w:t xml:space="preserve"> </w:t>
      </w:r>
    </w:p>
    <w:p w14:paraId="04E02F99" w14:textId="2CA84F3D" w:rsidR="00076A36" w:rsidRPr="00B00696" w:rsidRDefault="002A17AD" w:rsidP="00076A36">
      <w:pPr>
        <w:rPr>
          <w:highlight w:val="yellow"/>
          <w:lang w:eastAsia="pt-BR"/>
        </w:rPr>
      </w:pPr>
      <w:r w:rsidRPr="002A17AD">
        <w:rPr>
          <w:noProof/>
          <w:lang w:eastAsia="pt-BR"/>
        </w:rPr>
        <w:drawing>
          <wp:inline distT="0" distB="0" distL="0" distR="0" wp14:anchorId="3C7E34D3" wp14:editId="12572B0F">
            <wp:extent cx="6659880" cy="1595361"/>
            <wp:effectExtent l="0" t="0" r="7620" b="508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59880" cy="1595361"/>
                    </a:xfrm>
                    <a:prstGeom prst="rect">
                      <a:avLst/>
                    </a:prstGeom>
                    <a:noFill/>
                    <a:ln>
                      <a:noFill/>
                    </a:ln>
                  </pic:spPr>
                </pic:pic>
              </a:graphicData>
            </a:graphic>
          </wp:inline>
        </w:drawing>
      </w:r>
    </w:p>
    <w:p w14:paraId="56A2D9FC" w14:textId="50BC7097" w:rsidR="00B84EB7" w:rsidRPr="00B00696" w:rsidRDefault="00B84EB7" w:rsidP="00B84EB7">
      <w:pPr>
        <w:rPr>
          <w:highlight w:val="yellow"/>
          <w:lang w:eastAsia="pt-BR"/>
        </w:rPr>
      </w:pPr>
    </w:p>
    <w:p w14:paraId="683836C1" w14:textId="0D5DCB75" w:rsidR="00C54B18" w:rsidRPr="00B00696" w:rsidRDefault="00C54B18" w:rsidP="00B84EB7">
      <w:pPr>
        <w:rPr>
          <w:highlight w:val="yellow"/>
          <w:lang w:eastAsia="pt-BR"/>
        </w:rPr>
      </w:pPr>
    </w:p>
    <w:p w14:paraId="4EC2011E" w14:textId="43A418BA" w:rsidR="00026F78" w:rsidRPr="00B00696" w:rsidRDefault="002A17AD" w:rsidP="00C54B18">
      <w:pPr>
        <w:jc w:val="center"/>
        <w:rPr>
          <w:highlight w:val="yellow"/>
          <w:lang w:eastAsia="pt-BR"/>
        </w:rPr>
      </w:pPr>
      <w:r w:rsidRPr="002A17AD">
        <w:rPr>
          <w:noProof/>
          <w:lang w:eastAsia="pt-BR"/>
        </w:rPr>
        <w:drawing>
          <wp:inline distT="0" distB="0" distL="0" distR="0" wp14:anchorId="2D6576B6" wp14:editId="62E3956F">
            <wp:extent cx="6659880" cy="3672341"/>
            <wp:effectExtent l="0" t="0" r="7620" b="444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59880" cy="3672341"/>
                    </a:xfrm>
                    <a:prstGeom prst="rect">
                      <a:avLst/>
                    </a:prstGeom>
                    <a:noFill/>
                    <a:ln>
                      <a:noFill/>
                    </a:ln>
                  </pic:spPr>
                </pic:pic>
              </a:graphicData>
            </a:graphic>
          </wp:inline>
        </w:drawing>
      </w:r>
    </w:p>
    <w:p w14:paraId="726E79E8" w14:textId="1A55B85A" w:rsidR="00026F78" w:rsidRPr="002A17AD" w:rsidRDefault="00026F78" w:rsidP="00026F78">
      <w:pPr>
        <w:pStyle w:val="Legenda"/>
      </w:pPr>
      <w:bookmarkStart w:id="165" w:name="_Toc49162335"/>
      <w:bookmarkStart w:id="166" w:name="_Toc83384809"/>
      <w:r w:rsidRPr="002A17AD">
        <w:t xml:space="preserve">Figura </w:t>
      </w:r>
      <w:r w:rsidR="00796230" w:rsidRPr="002A17AD">
        <w:rPr>
          <w:noProof/>
        </w:rPr>
        <w:fldChar w:fldCharType="begin"/>
      </w:r>
      <w:r w:rsidR="00796230" w:rsidRPr="002A17AD">
        <w:rPr>
          <w:noProof/>
        </w:rPr>
        <w:instrText xml:space="preserve"> SEQ Figura \* ARABIC </w:instrText>
      </w:r>
      <w:r w:rsidR="00796230" w:rsidRPr="002A17AD">
        <w:rPr>
          <w:noProof/>
        </w:rPr>
        <w:fldChar w:fldCharType="separate"/>
      </w:r>
      <w:r w:rsidR="00270287">
        <w:rPr>
          <w:noProof/>
        </w:rPr>
        <w:t>37</w:t>
      </w:r>
      <w:r w:rsidR="00796230" w:rsidRPr="002A17AD">
        <w:rPr>
          <w:noProof/>
        </w:rPr>
        <w:fldChar w:fldCharType="end"/>
      </w:r>
      <w:r w:rsidRPr="002A17AD">
        <w:t>. DEC do Brasil</w:t>
      </w:r>
      <w:bookmarkEnd w:id="165"/>
      <w:bookmarkEnd w:id="166"/>
    </w:p>
    <w:p w14:paraId="0F4960C5" w14:textId="77777777" w:rsidR="00026F78" w:rsidRPr="00B00696" w:rsidRDefault="00026F78" w:rsidP="00026F78">
      <w:pPr>
        <w:rPr>
          <w:highlight w:val="yellow"/>
        </w:rPr>
      </w:pPr>
    </w:p>
    <w:p w14:paraId="249EFEB6" w14:textId="77777777" w:rsidR="00CE2991" w:rsidRPr="00B00696" w:rsidRDefault="00CE2991" w:rsidP="00CE2991">
      <w:pPr>
        <w:rPr>
          <w:highlight w:val="yellow"/>
        </w:rPr>
      </w:pPr>
    </w:p>
    <w:p w14:paraId="01E7DD16" w14:textId="77777777" w:rsidR="00973ABB" w:rsidRPr="00B00696" w:rsidRDefault="00973ABB" w:rsidP="00BD2BA5">
      <w:pPr>
        <w:spacing w:line="240" w:lineRule="auto"/>
        <w:ind w:left="142" w:firstLine="708"/>
        <w:jc w:val="both"/>
        <w:rPr>
          <w:rFonts w:ascii="Arial Narrow" w:hAnsi="Arial Narrow" w:cs="Times New Roman"/>
          <w:bCs/>
          <w:sz w:val="24"/>
          <w:szCs w:val="24"/>
          <w:highlight w:val="yellow"/>
        </w:rPr>
      </w:pPr>
      <w:bookmarkStart w:id="167" w:name="_Toc47108241"/>
    </w:p>
    <w:p w14:paraId="2778A0B6" w14:textId="7F9E8265" w:rsidR="00117C17" w:rsidRPr="002A17AD" w:rsidRDefault="002A17AD" w:rsidP="00117C17">
      <w:pPr>
        <w:spacing w:line="240" w:lineRule="auto"/>
        <w:ind w:left="142" w:firstLine="708"/>
        <w:jc w:val="both"/>
        <w:rPr>
          <w:rFonts w:ascii="Arial Narrow" w:hAnsi="Arial Narrow" w:cs="Times New Roman"/>
          <w:bCs/>
          <w:sz w:val="24"/>
          <w:szCs w:val="24"/>
        </w:rPr>
      </w:pPr>
      <w:r w:rsidRPr="002A17AD">
        <w:rPr>
          <w:rFonts w:ascii="Arial Narrow" w:hAnsi="Arial Narrow" w:cs="Times New Roman"/>
          <w:bCs/>
          <w:sz w:val="24"/>
          <w:szCs w:val="24"/>
        </w:rPr>
        <w:lastRenderedPageBreak/>
        <w:t>Até o mês de agost</w:t>
      </w:r>
      <w:r w:rsidR="00AD3E6D" w:rsidRPr="002A17AD">
        <w:rPr>
          <w:rFonts w:ascii="Arial Narrow" w:hAnsi="Arial Narrow" w:cs="Times New Roman"/>
          <w:bCs/>
          <w:sz w:val="24"/>
          <w:szCs w:val="24"/>
        </w:rPr>
        <w:t>o de 2021, o valor acumulado do FEC - Brasil foi de 3,</w:t>
      </w:r>
      <w:r w:rsidRPr="002A17AD">
        <w:rPr>
          <w:rFonts w:ascii="Arial Narrow" w:hAnsi="Arial Narrow" w:cs="Times New Roman"/>
          <w:bCs/>
          <w:sz w:val="24"/>
          <w:szCs w:val="24"/>
        </w:rPr>
        <w:t>91</w:t>
      </w:r>
      <w:r w:rsidR="00AD3E6D" w:rsidRPr="002A17AD">
        <w:rPr>
          <w:rFonts w:ascii="Arial Narrow" w:hAnsi="Arial Narrow" w:cs="Times New Roman"/>
          <w:bCs/>
          <w:sz w:val="24"/>
          <w:szCs w:val="24"/>
        </w:rPr>
        <w:t xml:space="preserve"> interrupções. Considerando os valores de FEC - Brasil dos últimos 12 meses, é possível indicar uma tendência anual de 6,08 interrupções, valor abaixo do Limite Regulatório de 8,58 interrupções estabelecido pela ANEEL.</w:t>
      </w:r>
    </w:p>
    <w:p w14:paraId="73B3F8B8" w14:textId="77777777" w:rsidR="00BD2BA5" w:rsidRPr="002A17AD" w:rsidRDefault="00BD2BA5" w:rsidP="00883695">
      <w:pPr>
        <w:spacing w:line="240" w:lineRule="auto"/>
        <w:ind w:left="142" w:firstLine="708"/>
        <w:jc w:val="both"/>
        <w:rPr>
          <w:rFonts w:ascii="Arial Narrow" w:hAnsi="Arial Narrow" w:cs="Times New Roman"/>
          <w:bCs/>
          <w:sz w:val="24"/>
          <w:szCs w:val="24"/>
        </w:rPr>
      </w:pPr>
    </w:p>
    <w:p w14:paraId="7418E303" w14:textId="114D7443" w:rsidR="005B5152" w:rsidRPr="002A17AD" w:rsidRDefault="00867EC3" w:rsidP="00D82BB3">
      <w:pPr>
        <w:pStyle w:val="Legenda"/>
        <w:keepNext/>
      </w:pPr>
      <w:bookmarkStart w:id="168" w:name="_Toc83384837"/>
      <w:r w:rsidRPr="002A17AD">
        <w:t xml:space="preserve">Tabela </w:t>
      </w:r>
      <w:r w:rsidR="00796230" w:rsidRPr="002A17AD">
        <w:rPr>
          <w:noProof/>
        </w:rPr>
        <w:fldChar w:fldCharType="begin"/>
      </w:r>
      <w:r w:rsidR="00796230" w:rsidRPr="002A17AD">
        <w:rPr>
          <w:noProof/>
        </w:rPr>
        <w:instrText xml:space="preserve"> SEQ Tabela \* ARABIC </w:instrText>
      </w:r>
      <w:r w:rsidR="00796230" w:rsidRPr="002A17AD">
        <w:rPr>
          <w:noProof/>
        </w:rPr>
        <w:fldChar w:fldCharType="separate"/>
      </w:r>
      <w:r w:rsidR="00270287">
        <w:rPr>
          <w:noProof/>
        </w:rPr>
        <w:t>27</w:t>
      </w:r>
      <w:r w:rsidR="00796230" w:rsidRPr="002A17AD">
        <w:rPr>
          <w:noProof/>
        </w:rPr>
        <w:fldChar w:fldCharType="end"/>
      </w:r>
      <w:r w:rsidRPr="002A17AD">
        <w:t>. Evolução do FEC em 202</w:t>
      </w:r>
      <w:r w:rsidR="002D7F40" w:rsidRPr="002A17AD">
        <w:t>1</w:t>
      </w:r>
      <w:r w:rsidRPr="002A17AD">
        <w:t>.</w:t>
      </w:r>
      <w:bookmarkEnd w:id="167"/>
      <w:bookmarkEnd w:id="168"/>
    </w:p>
    <w:p w14:paraId="4C090E47" w14:textId="04205EE3" w:rsidR="00C54B18" w:rsidRPr="00B00696" w:rsidRDefault="002A17AD" w:rsidP="00C54B18">
      <w:pPr>
        <w:rPr>
          <w:highlight w:val="yellow"/>
        </w:rPr>
      </w:pPr>
      <w:r w:rsidRPr="00A8222C">
        <w:rPr>
          <w:noProof/>
          <w:lang w:eastAsia="pt-BR"/>
        </w:rPr>
        <w:drawing>
          <wp:inline distT="0" distB="0" distL="0" distR="0" wp14:anchorId="76866640" wp14:editId="631438E6">
            <wp:extent cx="6659880" cy="1733801"/>
            <wp:effectExtent l="0" t="0" r="762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59880" cy="1733801"/>
                    </a:xfrm>
                    <a:prstGeom prst="rect">
                      <a:avLst/>
                    </a:prstGeom>
                    <a:noFill/>
                    <a:ln>
                      <a:noFill/>
                    </a:ln>
                  </pic:spPr>
                </pic:pic>
              </a:graphicData>
            </a:graphic>
          </wp:inline>
        </w:drawing>
      </w:r>
    </w:p>
    <w:p w14:paraId="4F506F95" w14:textId="77777777" w:rsidR="00D46DC9" w:rsidRPr="00B00696" w:rsidRDefault="00D46DC9" w:rsidP="00C54B18">
      <w:pPr>
        <w:rPr>
          <w:highlight w:val="yellow"/>
        </w:rPr>
      </w:pPr>
    </w:p>
    <w:p w14:paraId="22782501" w14:textId="04CEAC71" w:rsidR="00C94CED" w:rsidRPr="00B00696" w:rsidRDefault="00A8222C" w:rsidP="00D92DBC">
      <w:pPr>
        <w:rPr>
          <w:highlight w:val="yellow"/>
        </w:rPr>
      </w:pPr>
      <w:bookmarkStart w:id="169" w:name="_Toc49162336"/>
      <w:r w:rsidRPr="00A8222C">
        <w:rPr>
          <w:noProof/>
          <w:lang w:eastAsia="pt-BR"/>
        </w:rPr>
        <w:drawing>
          <wp:inline distT="0" distB="0" distL="0" distR="0" wp14:anchorId="16F65A4E" wp14:editId="44FEFA21">
            <wp:extent cx="6545580" cy="4023360"/>
            <wp:effectExtent l="0" t="0" r="762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45580" cy="4023360"/>
                    </a:xfrm>
                    <a:prstGeom prst="rect">
                      <a:avLst/>
                    </a:prstGeom>
                    <a:noFill/>
                    <a:ln>
                      <a:noFill/>
                    </a:ln>
                  </pic:spPr>
                </pic:pic>
              </a:graphicData>
            </a:graphic>
          </wp:inline>
        </w:drawing>
      </w:r>
    </w:p>
    <w:p w14:paraId="00962E7E" w14:textId="5D59104B" w:rsidR="00867EC3" w:rsidRPr="00A8222C" w:rsidRDefault="00867EC3" w:rsidP="00867EC3">
      <w:pPr>
        <w:pStyle w:val="Legenda"/>
        <w:spacing w:after="200"/>
      </w:pPr>
      <w:bookmarkStart w:id="170" w:name="_Toc83384810"/>
      <w:r w:rsidRPr="00A8222C">
        <w:t xml:space="preserve">Figura </w:t>
      </w:r>
      <w:r w:rsidR="00796230" w:rsidRPr="00A8222C">
        <w:rPr>
          <w:noProof/>
        </w:rPr>
        <w:fldChar w:fldCharType="begin"/>
      </w:r>
      <w:r w:rsidR="00796230" w:rsidRPr="00A8222C">
        <w:rPr>
          <w:noProof/>
        </w:rPr>
        <w:instrText xml:space="preserve"> SEQ Figura \* ARABIC </w:instrText>
      </w:r>
      <w:r w:rsidR="00796230" w:rsidRPr="00A8222C">
        <w:rPr>
          <w:noProof/>
        </w:rPr>
        <w:fldChar w:fldCharType="separate"/>
      </w:r>
      <w:r w:rsidR="00270287">
        <w:rPr>
          <w:noProof/>
        </w:rPr>
        <w:t>38</w:t>
      </w:r>
      <w:r w:rsidR="00796230" w:rsidRPr="00A8222C">
        <w:rPr>
          <w:noProof/>
        </w:rPr>
        <w:fldChar w:fldCharType="end"/>
      </w:r>
      <w:r w:rsidRPr="00A8222C">
        <w:t>. FEC do Brasil</w:t>
      </w:r>
      <w:bookmarkEnd w:id="169"/>
      <w:bookmarkEnd w:id="170"/>
    </w:p>
    <w:p w14:paraId="4F3714C8" w14:textId="77777777" w:rsidR="00867EC3" w:rsidRPr="00A8222C" w:rsidRDefault="00867EC3" w:rsidP="00867EC3">
      <w:pPr>
        <w:spacing w:after="0"/>
        <w:ind w:right="-144"/>
        <w:rPr>
          <w:rFonts w:ascii="Arial Narrow" w:hAnsi="Arial Narrow"/>
          <w:sz w:val="18"/>
          <w:szCs w:val="18"/>
        </w:rPr>
      </w:pPr>
      <w:r w:rsidRPr="00A8222C">
        <w:rPr>
          <w:rFonts w:ascii="Arial Narrow" w:hAnsi="Arial Narrow"/>
          <w:sz w:val="18"/>
          <w:szCs w:val="18"/>
        </w:rPr>
        <w:t>¹ Conforme Procedimentos de Distribuição – PRODIST.</w:t>
      </w:r>
      <w:r w:rsidRPr="00A8222C">
        <w:rPr>
          <w:rFonts w:ascii="Arial Narrow" w:hAnsi="Arial Narrow"/>
          <w:sz w:val="18"/>
          <w:szCs w:val="18"/>
        </w:rPr>
        <w:tab/>
      </w:r>
    </w:p>
    <w:p w14:paraId="0F252572" w14:textId="1550BC61" w:rsidR="00867EC3" w:rsidRPr="00A8222C" w:rsidRDefault="00867EC3" w:rsidP="00867EC3">
      <w:pPr>
        <w:spacing w:after="0"/>
        <w:ind w:right="-144"/>
        <w:rPr>
          <w:rFonts w:ascii="Arial Narrow" w:hAnsi="Arial Narrow"/>
          <w:sz w:val="18"/>
          <w:szCs w:val="18"/>
        </w:rPr>
      </w:pPr>
      <w:r w:rsidRPr="00A8222C">
        <w:rPr>
          <w:rFonts w:ascii="Arial Narrow" w:hAnsi="Arial Narrow"/>
          <w:sz w:val="18"/>
          <w:szCs w:val="18"/>
        </w:rPr>
        <w:t>² Valor mensal do DEC / FEC acumul</w:t>
      </w:r>
      <w:r w:rsidR="00CE605D" w:rsidRPr="00A8222C">
        <w:rPr>
          <w:rFonts w:ascii="Arial Narrow" w:hAnsi="Arial Narrow"/>
          <w:sz w:val="18"/>
          <w:szCs w:val="18"/>
        </w:rPr>
        <w:t>ado no período decorrido em 2021</w:t>
      </w:r>
      <w:r w:rsidRPr="00A8222C">
        <w:rPr>
          <w:rFonts w:ascii="Arial Narrow" w:hAnsi="Arial Narrow"/>
          <w:sz w:val="18"/>
          <w:szCs w:val="18"/>
        </w:rPr>
        <w:t xml:space="preserve">. Nos valores de DEC e </w:t>
      </w:r>
    </w:p>
    <w:p w14:paraId="1F1A4E0C" w14:textId="77777777" w:rsidR="00867EC3" w:rsidRPr="00A8222C" w:rsidRDefault="00867EC3" w:rsidP="00867EC3">
      <w:pPr>
        <w:spacing w:after="0"/>
        <w:ind w:right="-144"/>
        <w:rPr>
          <w:rFonts w:ascii="Arial Narrow" w:hAnsi="Arial Narrow"/>
          <w:sz w:val="18"/>
          <w:szCs w:val="18"/>
        </w:rPr>
      </w:pPr>
      <w:r w:rsidRPr="00A8222C">
        <w:rPr>
          <w:rFonts w:ascii="Arial Narrow" w:hAnsi="Arial Narrow"/>
          <w:sz w:val="18"/>
          <w:szCs w:val="18"/>
        </w:rPr>
        <w:t>FEC acumulados são ajustadas as variações mensais do número de unidades consumidoras.</w:t>
      </w:r>
    </w:p>
    <w:p w14:paraId="4F30EEB6" w14:textId="77777777" w:rsidR="00867EC3" w:rsidRPr="00A8222C" w:rsidRDefault="00867EC3" w:rsidP="00867EC3">
      <w:pPr>
        <w:spacing w:after="0"/>
        <w:ind w:right="-144"/>
        <w:rPr>
          <w:rFonts w:ascii="Arial Narrow" w:hAnsi="Arial Narrow"/>
          <w:sz w:val="18"/>
          <w:szCs w:val="18"/>
        </w:rPr>
      </w:pPr>
      <w:r w:rsidRPr="00A8222C">
        <w:rPr>
          <w:rFonts w:ascii="Arial Narrow" w:hAnsi="Arial Narrow"/>
          <w:sz w:val="18"/>
          <w:szCs w:val="18"/>
        </w:rPr>
        <w:t xml:space="preserve">³ Valor do DEC / FEC acumulado nos últimos 12 meses.  </w:t>
      </w:r>
    </w:p>
    <w:p w14:paraId="15AAFDC4" w14:textId="1F5DCACE" w:rsidR="009C56A9" w:rsidRPr="00A8222C" w:rsidRDefault="00867EC3" w:rsidP="00A874AF">
      <w:pPr>
        <w:spacing w:after="0"/>
        <w:ind w:right="-144"/>
        <w:rPr>
          <w:rFonts w:ascii="Arial Narrow" w:hAnsi="Arial Narrow"/>
          <w:sz w:val="18"/>
          <w:szCs w:val="18"/>
        </w:rPr>
      </w:pPr>
      <w:r w:rsidRPr="00A8222C">
        <w:rPr>
          <w:rFonts w:ascii="Arial Narrow" w:hAnsi="Arial Narrow"/>
          <w:sz w:val="18"/>
          <w:szCs w:val="18"/>
        </w:rPr>
        <w:t>Dados</w:t>
      </w:r>
      <w:r w:rsidR="00C11F4C" w:rsidRPr="00A8222C">
        <w:rPr>
          <w:rFonts w:ascii="Arial Narrow" w:hAnsi="Arial Narrow"/>
          <w:sz w:val="18"/>
          <w:szCs w:val="18"/>
        </w:rPr>
        <w:t xml:space="preserve"> contabilizados até </w:t>
      </w:r>
      <w:r w:rsidR="00A8222C" w:rsidRPr="00A8222C">
        <w:rPr>
          <w:rFonts w:ascii="Arial Narrow" w:hAnsi="Arial Narrow"/>
          <w:sz w:val="18"/>
          <w:szCs w:val="18"/>
        </w:rPr>
        <w:t>agost</w:t>
      </w:r>
      <w:r w:rsidR="00664C27" w:rsidRPr="00A8222C">
        <w:rPr>
          <w:rFonts w:ascii="Arial Narrow" w:hAnsi="Arial Narrow"/>
          <w:sz w:val="18"/>
          <w:szCs w:val="18"/>
        </w:rPr>
        <w:t>o</w:t>
      </w:r>
      <w:r w:rsidR="0013160B" w:rsidRPr="00A8222C">
        <w:rPr>
          <w:rFonts w:ascii="Arial Narrow" w:hAnsi="Arial Narrow"/>
          <w:sz w:val="18"/>
          <w:szCs w:val="18"/>
        </w:rPr>
        <w:t xml:space="preserve"> </w:t>
      </w:r>
      <w:r w:rsidR="00CE605D" w:rsidRPr="00A8222C">
        <w:rPr>
          <w:rFonts w:ascii="Arial Narrow" w:hAnsi="Arial Narrow"/>
          <w:sz w:val="18"/>
          <w:szCs w:val="18"/>
        </w:rPr>
        <w:t>de 2021</w:t>
      </w:r>
      <w:r w:rsidRPr="00A8222C">
        <w:rPr>
          <w:rFonts w:ascii="Arial Narrow" w:hAnsi="Arial Narrow"/>
          <w:sz w:val="18"/>
          <w:szCs w:val="18"/>
        </w:rPr>
        <w:t xml:space="preserve"> e sujeitos à alteração pela ANEEL.                                                                                 Fonte dos dados: ANEEL.</w:t>
      </w:r>
      <w:bookmarkEnd w:id="163"/>
    </w:p>
    <w:p w14:paraId="39D112CB" w14:textId="77777777" w:rsidR="00A8222C" w:rsidRPr="00B00696" w:rsidRDefault="00A8222C" w:rsidP="00A874AF">
      <w:pPr>
        <w:spacing w:after="0"/>
        <w:ind w:right="-144"/>
        <w:rPr>
          <w:rFonts w:ascii="Arial Narrow" w:hAnsi="Arial Narrow"/>
          <w:sz w:val="18"/>
          <w:szCs w:val="18"/>
          <w:highlight w:val="yellow"/>
        </w:rPr>
      </w:pPr>
    </w:p>
    <w:p w14:paraId="7252AF5F" w14:textId="1D054E4E" w:rsidR="00DB2FA1" w:rsidRPr="00B00696" w:rsidRDefault="00DB2FA1" w:rsidP="00EF2ED3">
      <w:pPr>
        <w:spacing w:after="120" w:line="240" w:lineRule="auto"/>
        <w:rPr>
          <w:rFonts w:ascii="Arial Narrow" w:hAnsi="Arial Narrow"/>
          <w:b/>
          <w:sz w:val="32"/>
          <w:szCs w:val="32"/>
          <w:highlight w:val="yellow"/>
        </w:rPr>
      </w:pPr>
    </w:p>
    <w:p w14:paraId="6FA9BEAD" w14:textId="7E5DDF76" w:rsidR="001223C8" w:rsidRPr="008A5AA9" w:rsidRDefault="001223C8" w:rsidP="001223C8">
      <w:pPr>
        <w:spacing w:after="120" w:line="240" w:lineRule="auto"/>
        <w:jc w:val="center"/>
        <w:rPr>
          <w:rFonts w:ascii="Arial Narrow" w:hAnsi="Arial Narrow"/>
          <w:b/>
          <w:sz w:val="32"/>
          <w:szCs w:val="32"/>
        </w:rPr>
      </w:pPr>
      <w:r w:rsidRPr="008A5AA9">
        <w:rPr>
          <w:rFonts w:ascii="Arial Narrow" w:hAnsi="Arial Narrow"/>
          <w:b/>
          <w:sz w:val="32"/>
          <w:szCs w:val="32"/>
        </w:rPr>
        <w:lastRenderedPageBreak/>
        <w:t>GLOSSÁRIO</w:t>
      </w:r>
    </w:p>
    <w:p w14:paraId="5E04F0F3" w14:textId="77777777" w:rsidR="001223C8" w:rsidRPr="008A5AA9" w:rsidRDefault="001223C8" w:rsidP="001223C8">
      <w:pPr>
        <w:spacing w:line="240" w:lineRule="auto"/>
        <w:jc w:val="both"/>
        <w:rPr>
          <w:rFonts w:ascii="Arial Narrow" w:hAnsi="Arial Narrow" w:cs="Times New Roman"/>
          <w:bCs/>
          <w:sz w:val="24"/>
          <w:szCs w:val="24"/>
        </w:rPr>
      </w:pPr>
      <w:r w:rsidRPr="008A5AA9">
        <w:rPr>
          <w:rFonts w:ascii="Arial Narrow" w:hAnsi="Arial Narrow" w:cs="Times New Roman"/>
          <w:b/>
          <w:bCs/>
          <w:sz w:val="24"/>
          <w:szCs w:val="24"/>
        </w:rPr>
        <w:t>Energia Natural Afluente (ENA):</w:t>
      </w:r>
      <w:r w:rsidRPr="008A5AA9">
        <w:rPr>
          <w:rFonts w:ascii="Arial Narrow" w:hAnsi="Arial Narrow"/>
          <w:b/>
          <w:sz w:val="32"/>
          <w:szCs w:val="32"/>
        </w:rPr>
        <w:t xml:space="preserve"> </w:t>
      </w:r>
      <w:r w:rsidRPr="008A5AA9">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8A5AA9" w:rsidRDefault="001223C8" w:rsidP="001223C8">
      <w:pPr>
        <w:spacing w:line="240" w:lineRule="auto"/>
        <w:jc w:val="both"/>
        <w:rPr>
          <w:rFonts w:ascii="Arial Narrow" w:hAnsi="Arial Narrow" w:cs="Times New Roman"/>
          <w:bCs/>
          <w:sz w:val="24"/>
          <w:szCs w:val="24"/>
        </w:rPr>
      </w:pPr>
      <w:r w:rsidRPr="008A5AA9">
        <w:rPr>
          <w:rFonts w:ascii="Arial Narrow" w:hAnsi="Arial Narrow" w:cs="Times New Roman"/>
          <w:b/>
          <w:bCs/>
          <w:sz w:val="24"/>
          <w:szCs w:val="24"/>
        </w:rPr>
        <w:t xml:space="preserve">Energia Armazenada (EAR): </w:t>
      </w:r>
      <w:r w:rsidRPr="008A5AA9">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8A5AA9" w:rsidRDefault="001223C8" w:rsidP="001223C8">
      <w:pPr>
        <w:spacing w:line="240" w:lineRule="auto"/>
        <w:jc w:val="both"/>
        <w:rPr>
          <w:rFonts w:ascii="Arial Narrow" w:hAnsi="Arial Narrow" w:cs="Times New Roman"/>
          <w:bCs/>
          <w:sz w:val="24"/>
          <w:szCs w:val="24"/>
        </w:rPr>
      </w:pPr>
      <w:r w:rsidRPr="008A5AA9">
        <w:rPr>
          <w:rFonts w:ascii="Arial Narrow" w:hAnsi="Arial Narrow" w:cs="Times New Roman"/>
          <w:b/>
          <w:bCs/>
          <w:sz w:val="24"/>
          <w:szCs w:val="24"/>
        </w:rPr>
        <w:t xml:space="preserve">Custo Marginal de Operação (CMO): </w:t>
      </w:r>
      <w:r w:rsidRPr="008A5AA9">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8A5AA9" w:rsidRDefault="001223C8" w:rsidP="001223C8">
      <w:pPr>
        <w:spacing w:line="240" w:lineRule="auto"/>
        <w:jc w:val="both"/>
        <w:rPr>
          <w:rFonts w:ascii="Arial Narrow" w:hAnsi="Arial Narrow" w:cs="Times New Roman"/>
          <w:bCs/>
          <w:sz w:val="24"/>
          <w:szCs w:val="24"/>
        </w:rPr>
      </w:pPr>
      <w:r w:rsidRPr="008A5AA9">
        <w:rPr>
          <w:rFonts w:ascii="Arial Narrow" w:hAnsi="Arial Narrow" w:cs="Times New Roman"/>
          <w:b/>
          <w:bCs/>
          <w:sz w:val="24"/>
          <w:szCs w:val="24"/>
        </w:rPr>
        <w:t xml:space="preserve">Mecanismo de Realocação de Energia (MRE): </w:t>
      </w:r>
      <w:r w:rsidRPr="008A5AA9">
        <w:rPr>
          <w:rFonts w:ascii="Arial Narrow" w:hAnsi="Arial Narrow" w:cs="Times New Roman"/>
          <w:bCs/>
          <w:sz w:val="24"/>
          <w:szCs w:val="24"/>
        </w:rPr>
        <w:t>Mecanismo de compartilhamento dos riscos hidrológicos associados à otimização eletroenergética do Sistema Interligado Nacional (SIN), no que concerne ao despacho centralizado das usinas hidrelétricas sujeitas ao despacho centralizado do ONS. As Pequenas Centrais Hidrelétricas (PCHs) podem participar opcionalmente.</w:t>
      </w:r>
    </w:p>
    <w:p w14:paraId="4A0378EC" w14:textId="77777777" w:rsidR="001223C8" w:rsidRPr="008A5AA9" w:rsidRDefault="001223C8" w:rsidP="001223C8">
      <w:pPr>
        <w:spacing w:before="120" w:after="0" w:line="240" w:lineRule="auto"/>
        <w:jc w:val="both"/>
        <w:rPr>
          <w:rFonts w:ascii="Arial Narrow" w:hAnsi="Arial Narrow" w:cs="Times New Roman"/>
          <w:bCs/>
          <w:sz w:val="24"/>
          <w:szCs w:val="24"/>
        </w:rPr>
      </w:pPr>
      <w:r w:rsidRPr="008A5AA9">
        <w:rPr>
          <w:rFonts w:ascii="Arial Narrow" w:hAnsi="Arial Narrow" w:cs="Times New Roman"/>
          <w:b/>
          <w:bCs/>
          <w:sz w:val="24"/>
          <w:szCs w:val="24"/>
        </w:rPr>
        <w:t xml:space="preserve">Encargo por Restrição de Operação (Rest. Operação): </w:t>
      </w:r>
      <w:r w:rsidRPr="008A5AA9">
        <w:rPr>
          <w:rFonts w:ascii="Arial Narrow" w:hAnsi="Arial Narrow" w:cs="Times New Roman"/>
          <w:bCs/>
          <w:sz w:val="24"/>
          <w:szCs w:val="24"/>
        </w:rPr>
        <w:t>Relacionado, principalmente, ao despacho por Razões Elétricas das usinas térmicas do SIN.</w:t>
      </w:r>
    </w:p>
    <w:p w14:paraId="0242DDD0" w14:textId="77777777" w:rsidR="001223C8" w:rsidRPr="008A5AA9" w:rsidRDefault="001223C8" w:rsidP="001223C8">
      <w:pPr>
        <w:spacing w:before="120" w:after="0" w:line="240" w:lineRule="auto"/>
        <w:ind w:left="708"/>
        <w:jc w:val="both"/>
        <w:rPr>
          <w:rFonts w:ascii="Arial Narrow" w:hAnsi="Arial Narrow" w:cs="Times New Roman"/>
          <w:bCs/>
          <w:sz w:val="24"/>
          <w:szCs w:val="24"/>
        </w:rPr>
      </w:pPr>
      <w:r w:rsidRPr="008A5AA9">
        <w:rPr>
          <w:rFonts w:ascii="Arial Narrow" w:hAnsi="Arial Narrow" w:cs="Times New Roman"/>
          <w:b/>
          <w:bCs/>
          <w:sz w:val="24"/>
          <w:szCs w:val="24"/>
        </w:rPr>
        <w:t xml:space="preserve">- Restrição de Operação </w:t>
      </w:r>
      <w:r w:rsidRPr="008A5AA9">
        <w:rPr>
          <w:rFonts w:ascii="Arial Narrow" w:hAnsi="Arial Narrow" w:cs="Times New Roman"/>
          <w:b/>
          <w:bCs/>
          <w:i/>
          <w:sz w:val="24"/>
          <w:szCs w:val="24"/>
        </w:rPr>
        <w:t>Constrained-On</w:t>
      </w:r>
      <w:r w:rsidRPr="008A5AA9">
        <w:rPr>
          <w:rFonts w:ascii="Arial Narrow" w:hAnsi="Arial Narrow" w:cs="Times New Roman"/>
          <w:b/>
          <w:bCs/>
          <w:sz w:val="24"/>
          <w:szCs w:val="24"/>
        </w:rPr>
        <w:t xml:space="preserve">: </w:t>
      </w:r>
      <w:r w:rsidRPr="008A5AA9">
        <w:rPr>
          <w:rFonts w:ascii="Arial Narrow" w:hAnsi="Arial Narrow" w:cs="Times New Roman"/>
          <w:bCs/>
          <w:sz w:val="24"/>
          <w:szCs w:val="24"/>
        </w:rPr>
        <w:t>Ocorre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5A443380" w14:textId="77777777" w:rsidR="001223C8" w:rsidRPr="008A5AA9" w:rsidRDefault="001223C8" w:rsidP="001223C8">
      <w:pPr>
        <w:spacing w:before="120" w:after="0" w:line="240" w:lineRule="auto"/>
        <w:ind w:left="708"/>
        <w:jc w:val="both"/>
        <w:rPr>
          <w:rFonts w:ascii="Arial Narrow" w:hAnsi="Arial Narrow" w:cs="Times New Roman"/>
          <w:bCs/>
          <w:sz w:val="24"/>
          <w:szCs w:val="24"/>
        </w:rPr>
      </w:pPr>
      <w:r w:rsidRPr="008A5AA9">
        <w:rPr>
          <w:rFonts w:ascii="Arial Narrow" w:hAnsi="Arial Narrow" w:cs="Times New Roman"/>
          <w:b/>
          <w:bCs/>
          <w:sz w:val="24"/>
          <w:szCs w:val="24"/>
        </w:rPr>
        <w:t xml:space="preserve">- Restrição de Operação </w:t>
      </w:r>
      <w:r w:rsidRPr="008A5AA9">
        <w:rPr>
          <w:rFonts w:ascii="Arial Narrow" w:hAnsi="Arial Narrow" w:cs="Times New Roman"/>
          <w:b/>
          <w:bCs/>
          <w:i/>
          <w:sz w:val="24"/>
          <w:szCs w:val="24"/>
        </w:rPr>
        <w:t>Constrained-Off</w:t>
      </w:r>
      <w:r w:rsidRPr="008A5AA9">
        <w:rPr>
          <w:rFonts w:ascii="Arial Narrow" w:hAnsi="Arial Narrow" w:cs="Times New Roman"/>
          <w:b/>
          <w:bCs/>
          <w:sz w:val="24"/>
          <w:szCs w:val="24"/>
        </w:rPr>
        <w:t xml:space="preserve">: </w:t>
      </w:r>
      <w:r w:rsidRPr="008A5AA9">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8A5AA9" w:rsidRDefault="001223C8" w:rsidP="001223C8">
      <w:pPr>
        <w:spacing w:before="120" w:after="0" w:line="240" w:lineRule="auto"/>
        <w:ind w:left="708"/>
        <w:jc w:val="both"/>
        <w:rPr>
          <w:rFonts w:ascii="Arial Narrow" w:hAnsi="Arial Narrow" w:cs="Times New Roman"/>
          <w:bCs/>
          <w:sz w:val="24"/>
          <w:szCs w:val="24"/>
        </w:rPr>
      </w:pPr>
      <w:r w:rsidRPr="008A5AA9">
        <w:rPr>
          <w:rFonts w:ascii="Arial Narrow" w:hAnsi="Arial Narrow" w:cs="Times New Roman"/>
          <w:b/>
          <w:bCs/>
          <w:sz w:val="24"/>
          <w:szCs w:val="24"/>
        </w:rPr>
        <w:t xml:space="preserve">- Restrição de </w:t>
      </w:r>
      <w:r w:rsidRPr="008A5AA9">
        <w:rPr>
          <w:rFonts w:ascii="Arial Narrow" w:hAnsi="Arial Narrow" w:cs="Times New Roman"/>
          <w:b/>
          <w:bCs/>
          <w:i/>
          <w:sz w:val="24"/>
          <w:szCs w:val="24"/>
        </w:rPr>
        <w:t>Unit Commitment</w:t>
      </w:r>
      <w:r w:rsidRPr="008A5AA9">
        <w:rPr>
          <w:rFonts w:ascii="Arial Narrow" w:hAnsi="Arial Narrow" w:cs="Times New Roman"/>
          <w:b/>
          <w:bCs/>
          <w:sz w:val="24"/>
          <w:szCs w:val="24"/>
        </w:rPr>
        <w:t xml:space="preserve">: </w:t>
      </w:r>
      <w:r w:rsidRPr="008A5AA9">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8A5AA9" w:rsidRDefault="001223C8" w:rsidP="001223C8">
      <w:pPr>
        <w:spacing w:before="120" w:after="0" w:line="240" w:lineRule="auto"/>
        <w:jc w:val="both"/>
        <w:rPr>
          <w:rFonts w:ascii="Arial Narrow" w:hAnsi="Arial Narrow" w:cs="Times New Roman"/>
          <w:bCs/>
          <w:sz w:val="24"/>
          <w:szCs w:val="24"/>
        </w:rPr>
      </w:pPr>
      <w:r w:rsidRPr="008A5AA9">
        <w:rPr>
          <w:rFonts w:ascii="Arial Narrow" w:hAnsi="Arial Narrow" w:cs="Times New Roman"/>
          <w:b/>
          <w:bCs/>
          <w:sz w:val="24"/>
          <w:szCs w:val="24"/>
        </w:rPr>
        <w:t xml:space="preserve">Encargo por Serviços Ancilares (Serv. Ancilares): </w:t>
      </w:r>
      <w:r w:rsidRPr="008A5AA9">
        <w:rPr>
          <w:rFonts w:ascii="Arial Narrow" w:hAnsi="Arial Narrow" w:cs="Times New Roman"/>
          <w:bCs/>
          <w:sz w:val="24"/>
          <w:szCs w:val="24"/>
        </w:rPr>
        <w:t>Relacionado à remuneração pela prestação de serviços ao sistema como fornecimento de energia reativa por unidades geradoras solicitadas a operar como compensador síncrono, Controle Automático de Geração (CAG), autorrestabelecimento (</w:t>
      </w:r>
      <w:r w:rsidRPr="008A5AA9">
        <w:rPr>
          <w:rFonts w:ascii="Arial Narrow" w:hAnsi="Arial Narrow" w:cs="Times New Roman"/>
          <w:bCs/>
          <w:i/>
          <w:sz w:val="24"/>
          <w:szCs w:val="24"/>
        </w:rPr>
        <w:t>black-start</w:t>
      </w:r>
      <w:r w:rsidRPr="008A5AA9">
        <w:rPr>
          <w:rFonts w:ascii="Arial Narrow" w:hAnsi="Arial Narrow" w:cs="Times New Roman"/>
          <w:bCs/>
          <w:sz w:val="24"/>
          <w:szCs w:val="24"/>
        </w:rPr>
        <w:t>) e Sistemas Especiais de Proteção (SEP).</w:t>
      </w:r>
    </w:p>
    <w:p w14:paraId="4D163B1D" w14:textId="77777777" w:rsidR="001223C8" w:rsidRPr="008A5AA9" w:rsidRDefault="001223C8" w:rsidP="001223C8">
      <w:pPr>
        <w:spacing w:before="120" w:after="0" w:line="240" w:lineRule="auto"/>
        <w:jc w:val="both"/>
        <w:rPr>
          <w:rFonts w:ascii="Arial Narrow" w:hAnsi="Arial Narrow" w:cs="Times New Roman"/>
          <w:bCs/>
          <w:sz w:val="24"/>
          <w:szCs w:val="24"/>
        </w:rPr>
      </w:pPr>
      <w:r w:rsidRPr="008A5AA9">
        <w:rPr>
          <w:rFonts w:ascii="Arial Narrow" w:hAnsi="Arial Narrow" w:cs="Times New Roman"/>
          <w:b/>
          <w:bCs/>
          <w:sz w:val="24"/>
          <w:szCs w:val="24"/>
        </w:rPr>
        <w:t xml:space="preserve">Encargo por Deslocamento Hidráulico (Desl. Hidráulico): </w:t>
      </w:r>
      <w:r w:rsidRPr="008A5AA9">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8A5AA9" w:rsidRDefault="001223C8" w:rsidP="001223C8">
      <w:pPr>
        <w:spacing w:before="120" w:after="0" w:line="240" w:lineRule="auto"/>
        <w:jc w:val="both"/>
        <w:rPr>
          <w:rFonts w:ascii="Arial Narrow" w:hAnsi="Arial Narrow" w:cs="Times New Roman"/>
          <w:bCs/>
          <w:sz w:val="24"/>
          <w:szCs w:val="24"/>
        </w:rPr>
      </w:pPr>
      <w:r w:rsidRPr="008A5AA9">
        <w:rPr>
          <w:rFonts w:ascii="Arial Narrow" w:hAnsi="Arial Narrow" w:cs="Times New Roman"/>
          <w:b/>
          <w:bCs/>
          <w:sz w:val="24"/>
          <w:szCs w:val="24"/>
        </w:rPr>
        <w:t>Encargo sobre Reserva Operativa (Res. Operativa):</w:t>
      </w:r>
      <w:r w:rsidRPr="008A5AA9">
        <w:rPr>
          <w:rFonts w:ascii="Arial Narrow" w:hAnsi="Arial Narrow" w:cs="Times New Roman"/>
          <w:bCs/>
          <w:sz w:val="24"/>
          <w:szCs w:val="24"/>
        </w:rPr>
        <w:t xml:space="preserve"> Relacionado à prestação do serviço ancilar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8A5AA9">
        <w:rPr>
          <w:rFonts w:ascii="Arial Narrow" w:hAnsi="Arial Narrow" w:cs="Times New Roman"/>
          <w:b/>
          <w:bCs/>
          <w:sz w:val="24"/>
          <w:szCs w:val="24"/>
        </w:rPr>
        <w:t>.</w:t>
      </w:r>
    </w:p>
    <w:p w14:paraId="764A94A9" w14:textId="77777777" w:rsidR="001223C8" w:rsidRPr="008A5AA9" w:rsidRDefault="001223C8" w:rsidP="001223C8">
      <w:pPr>
        <w:spacing w:before="120" w:after="0" w:line="240" w:lineRule="auto"/>
        <w:jc w:val="both"/>
        <w:rPr>
          <w:rFonts w:ascii="Arial Narrow" w:hAnsi="Arial Narrow" w:cs="Times New Roman"/>
          <w:b/>
          <w:bCs/>
          <w:sz w:val="24"/>
          <w:szCs w:val="24"/>
        </w:rPr>
      </w:pPr>
      <w:r w:rsidRPr="008A5AA9">
        <w:rPr>
          <w:rFonts w:ascii="Arial Narrow" w:hAnsi="Arial Narrow" w:cs="Times New Roman"/>
          <w:b/>
          <w:bCs/>
          <w:sz w:val="24"/>
          <w:szCs w:val="24"/>
        </w:rPr>
        <w:t xml:space="preserve">Encargo sobre Importação de Energia (Enc. Importação): </w:t>
      </w:r>
      <w:r w:rsidRPr="008A5AA9">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77777777" w:rsidR="001223C8" w:rsidRPr="008A5AA9" w:rsidRDefault="001223C8" w:rsidP="001223C8">
      <w:pPr>
        <w:spacing w:before="120" w:after="0" w:line="240" w:lineRule="auto"/>
        <w:jc w:val="both"/>
        <w:rPr>
          <w:rFonts w:ascii="Arial Narrow" w:hAnsi="Arial Narrow" w:cs="Times New Roman"/>
          <w:b/>
          <w:bCs/>
          <w:sz w:val="24"/>
          <w:szCs w:val="24"/>
        </w:rPr>
      </w:pPr>
      <w:r w:rsidRPr="008A5AA9">
        <w:rPr>
          <w:rFonts w:ascii="Arial Narrow" w:hAnsi="Arial Narrow" w:cs="Times New Roman"/>
          <w:b/>
          <w:bCs/>
          <w:sz w:val="24"/>
          <w:szCs w:val="24"/>
        </w:rPr>
        <w:t xml:space="preserve">Encargo sobre Segurança Energética (Seg. Energética): </w:t>
      </w:r>
      <w:r w:rsidRPr="008A5AA9">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8A5AA9" w:rsidRDefault="001223C8" w:rsidP="001223C8">
      <w:pPr>
        <w:spacing w:before="120" w:after="0" w:line="240" w:lineRule="auto"/>
        <w:jc w:val="both"/>
        <w:rPr>
          <w:rFonts w:ascii="Arial Narrow" w:hAnsi="Arial Narrow" w:cs="Times New Roman"/>
          <w:bCs/>
          <w:sz w:val="24"/>
          <w:szCs w:val="24"/>
        </w:rPr>
      </w:pPr>
      <w:r w:rsidRPr="008A5AA9">
        <w:rPr>
          <w:rFonts w:ascii="Arial Narrow" w:hAnsi="Arial Narrow" w:cs="Times New Roman"/>
          <w:b/>
          <w:bCs/>
          <w:sz w:val="24"/>
          <w:szCs w:val="24"/>
        </w:rPr>
        <w:t xml:space="preserve">Duração Equivalente de Interrupção por Unidade Consumidora (DEC): </w:t>
      </w:r>
      <w:r w:rsidRPr="008A5AA9">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8A5AA9" w:rsidRDefault="001223C8" w:rsidP="001223C8">
      <w:pPr>
        <w:spacing w:before="120" w:after="0" w:line="240" w:lineRule="auto"/>
        <w:jc w:val="both"/>
        <w:rPr>
          <w:rFonts w:ascii="Arial Narrow" w:hAnsi="Arial Narrow" w:cs="Times New Roman"/>
          <w:bCs/>
          <w:sz w:val="24"/>
          <w:szCs w:val="24"/>
        </w:rPr>
      </w:pPr>
      <w:r w:rsidRPr="008A5AA9">
        <w:rPr>
          <w:rFonts w:ascii="Arial Narrow" w:hAnsi="Arial Narrow" w:cs="Times New Roman"/>
          <w:b/>
          <w:bCs/>
          <w:sz w:val="24"/>
          <w:szCs w:val="24"/>
        </w:rPr>
        <w:t xml:space="preserve">Frequência Equivalente de Interrupção por Unidade Consumidora (FEC): </w:t>
      </w:r>
      <w:r w:rsidRPr="008A5AA9">
        <w:rPr>
          <w:rFonts w:ascii="Arial Narrow" w:hAnsi="Arial Narrow" w:cs="Times New Roman"/>
          <w:bCs/>
          <w:sz w:val="24"/>
          <w:szCs w:val="24"/>
        </w:rPr>
        <w:t>Número de interrupções ocorridas, em média, no período de apuração, em cada unidade consumidora do conjunto considerado.</w:t>
      </w:r>
    </w:p>
    <w:p w14:paraId="77F0F113" w14:textId="77777777" w:rsidR="001223C8" w:rsidRPr="008A5AA9" w:rsidRDefault="001223C8" w:rsidP="001223C8">
      <w:pPr>
        <w:spacing w:before="120" w:after="120" w:line="240" w:lineRule="auto"/>
        <w:ind w:firstLine="709"/>
        <w:jc w:val="both"/>
        <w:rPr>
          <w:rFonts w:ascii="Arial Narrow" w:hAnsi="Arial Narrow" w:cs="Times New Roman"/>
          <w:bCs/>
          <w:sz w:val="24"/>
          <w:szCs w:val="24"/>
        </w:rPr>
      </w:pPr>
    </w:p>
    <w:p w14:paraId="715D57B7" w14:textId="77777777" w:rsidR="001223C8" w:rsidRPr="008A5AA9" w:rsidRDefault="001223C8" w:rsidP="001223C8">
      <w:pPr>
        <w:spacing w:before="120" w:after="120" w:line="240" w:lineRule="auto"/>
        <w:jc w:val="right"/>
        <w:rPr>
          <w:rFonts w:ascii="Arial Narrow" w:hAnsi="Arial Narrow" w:cs="Times New Roman"/>
          <w:bCs/>
          <w:sz w:val="18"/>
          <w:szCs w:val="20"/>
        </w:rPr>
      </w:pPr>
      <w:r w:rsidRPr="008A5AA9">
        <w:rPr>
          <w:rFonts w:ascii="Arial Narrow" w:hAnsi="Arial Narrow" w:cs="Times New Roman"/>
          <w:bCs/>
          <w:sz w:val="18"/>
          <w:szCs w:val="20"/>
        </w:rPr>
        <w:t>Fonte dos dados: ONS/CCEE/ANEEL</w:t>
      </w:r>
    </w:p>
    <w:p w14:paraId="6F7D66C9" w14:textId="5EA269FB" w:rsidR="006C639D" w:rsidRPr="008A5AA9" w:rsidRDefault="006C639D" w:rsidP="006C639D">
      <w:pPr>
        <w:spacing w:before="120" w:after="120" w:line="240" w:lineRule="auto"/>
        <w:ind w:firstLine="709"/>
        <w:jc w:val="center"/>
        <w:rPr>
          <w:rFonts w:ascii="Arial Narrow" w:hAnsi="Arial Narrow" w:cs="Times New Roman"/>
          <w:b/>
          <w:bCs/>
          <w:sz w:val="32"/>
          <w:szCs w:val="32"/>
        </w:rPr>
      </w:pPr>
      <w:r w:rsidRPr="008A5AA9">
        <w:rPr>
          <w:rFonts w:ascii="Arial Narrow" w:hAnsi="Arial Narrow" w:cs="Times New Roman"/>
          <w:b/>
          <w:bCs/>
          <w:sz w:val="32"/>
          <w:szCs w:val="32"/>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8A5AA9" w:rsidRDefault="00AD2A68" w:rsidP="00F42267">
            <w:pPr>
              <w:tabs>
                <w:tab w:val="left" w:pos="7987"/>
              </w:tabs>
              <w:spacing w:line="360" w:lineRule="auto"/>
              <w:rPr>
                <w:rFonts w:ascii="Arial Narrow" w:hAnsi="Arial Narrow"/>
              </w:rPr>
            </w:pPr>
            <w:r w:rsidRPr="008A5AA9">
              <w:rPr>
                <w:rFonts w:ascii="Arial Narrow" w:hAnsi="Arial Narrow"/>
                <w:b/>
              </w:rPr>
              <w:t>A</w:t>
            </w:r>
            <w:r w:rsidR="003F5176" w:rsidRPr="008A5AA9">
              <w:rPr>
                <w:rFonts w:ascii="Arial Narrow" w:hAnsi="Arial Narrow"/>
                <w:b/>
              </w:rPr>
              <w:t>CL</w:t>
            </w:r>
            <w:r w:rsidRPr="008A5AA9">
              <w:rPr>
                <w:rFonts w:ascii="Arial Narrow" w:hAnsi="Arial Narrow"/>
              </w:rPr>
              <w:t xml:space="preserve"> – Ambiente de Contratação </w:t>
            </w:r>
            <w:r w:rsidR="003F5176" w:rsidRPr="008A5AA9">
              <w:rPr>
                <w:rFonts w:ascii="Arial Narrow" w:hAnsi="Arial Narrow"/>
              </w:rPr>
              <w:t>Livre</w:t>
            </w:r>
          </w:p>
          <w:p w14:paraId="01B1503D" w14:textId="77777777" w:rsidR="003F5176" w:rsidRPr="008A5AA9" w:rsidRDefault="003F5176" w:rsidP="00F42267">
            <w:pPr>
              <w:tabs>
                <w:tab w:val="left" w:pos="7987"/>
              </w:tabs>
              <w:spacing w:line="360" w:lineRule="auto"/>
              <w:rPr>
                <w:rFonts w:ascii="Arial Narrow" w:hAnsi="Arial Narrow"/>
              </w:rPr>
            </w:pPr>
            <w:r w:rsidRPr="008A5AA9">
              <w:rPr>
                <w:rFonts w:ascii="Arial Narrow" w:hAnsi="Arial Narrow"/>
                <w:b/>
              </w:rPr>
              <w:t>ACR</w:t>
            </w:r>
            <w:r w:rsidRPr="008A5AA9">
              <w:rPr>
                <w:rFonts w:ascii="Arial Narrow" w:hAnsi="Arial Narrow"/>
              </w:rPr>
              <w:t xml:space="preserve"> – Ambiente de Contratação Regulada</w:t>
            </w:r>
          </w:p>
          <w:p w14:paraId="0A5FE611" w14:textId="6D61E860" w:rsidR="003D2642" w:rsidRPr="008A5AA9" w:rsidRDefault="003D2642" w:rsidP="00F42267">
            <w:pPr>
              <w:tabs>
                <w:tab w:val="left" w:pos="7987"/>
              </w:tabs>
              <w:spacing w:line="360" w:lineRule="auto"/>
              <w:rPr>
                <w:rFonts w:ascii="Arial Narrow" w:hAnsi="Arial Narrow"/>
              </w:rPr>
            </w:pPr>
            <w:r w:rsidRPr="008A5AA9">
              <w:rPr>
                <w:rFonts w:ascii="Arial Narrow" w:hAnsi="Arial Narrow"/>
                <w:b/>
              </w:rPr>
              <w:t>ANEEL</w:t>
            </w:r>
            <w:r w:rsidRPr="008A5AA9">
              <w:rPr>
                <w:rFonts w:ascii="Arial Narrow" w:hAnsi="Arial Narrow"/>
              </w:rPr>
              <w:t xml:space="preserve"> - Agência Nacional de Energia Elétrica</w:t>
            </w:r>
          </w:p>
          <w:p w14:paraId="601C9C17" w14:textId="47A2D29B" w:rsidR="00E225E6" w:rsidRPr="008A5AA9" w:rsidRDefault="00E225E6" w:rsidP="00F42267">
            <w:pPr>
              <w:tabs>
                <w:tab w:val="left" w:pos="7987"/>
              </w:tabs>
              <w:spacing w:line="360" w:lineRule="auto"/>
              <w:rPr>
                <w:rFonts w:ascii="Arial Narrow" w:hAnsi="Arial Narrow"/>
              </w:rPr>
            </w:pPr>
            <w:r w:rsidRPr="008A5AA9">
              <w:rPr>
                <w:rFonts w:ascii="Arial Narrow" w:hAnsi="Arial Narrow"/>
                <w:b/>
              </w:rPr>
              <w:t>BC</w:t>
            </w:r>
            <w:r w:rsidRPr="008A5AA9">
              <w:rPr>
                <w:rFonts w:ascii="Arial Narrow" w:hAnsi="Arial Narrow"/>
              </w:rPr>
              <w:t xml:space="preserve"> – Banco de Capacitor</w:t>
            </w:r>
          </w:p>
          <w:p w14:paraId="3EFB2A25" w14:textId="77777777" w:rsidR="003D2642" w:rsidRPr="008A5AA9" w:rsidRDefault="003D2642" w:rsidP="00F42267">
            <w:pPr>
              <w:tabs>
                <w:tab w:val="left" w:pos="7987"/>
              </w:tabs>
              <w:spacing w:line="360" w:lineRule="auto"/>
              <w:rPr>
                <w:rFonts w:ascii="Arial Narrow" w:hAnsi="Arial Narrow"/>
              </w:rPr>
            </w:pPr>
            <w:r w:rsidRPr="008A5AA9">
              <w:rPr>
                <w:rFonts w:ascii="Arial Narrow" w:hAnsi="Arial Narrow"/>
                <w:b/>
              </w:rPr>
              <w:t>CAG</w:t>
            </w:r>
            <w:r w:rsidRPr="008A5AA9">
              <w:rPr>
                <w:rFonts w:ascii="Arial Narrow" w:hAnsi="Arial Narrow"/>
              </w:rPr>
              <w:t xml:space="preserve"> – Controle Automático de Geração</w:t>
            </w:r>
          </w:p>
          <w:p w14:paraId="448CA1D9" w14:textId="77777777" w:rsidR="003D2642" w:rsidRPr="008A5AA9" w:rsidRDefault="003D2642" w:rsidP="00F42267">
            <w:pPr>
              <w:spacing w:line="360" w:lineRule="auto"/>
              <w:ind w:right="-142"/>
              <w:rPr>
                <w:rFonts w:ascii="Arial Narrow" w:hAnsi="Arial Narrow"/>
              </w:rPr>
            </w:pPr>
            <w:r w:rsidRPr="008A5AA9">
              <w:rPr>
                <w:rFonts w:ascii="Arial Narrow" w:hAnsi="Arial Narrow"/>
                <w:b/>
              </w:rPr>
              <w:t>CC</w:t>
            </w:r>
            <w:r w:rsidRPr="008A5AA9">
              <w:rPr>
                <w:rFonts w:ascii="Arial Narrow" w:hAnsi="Arial Narrow"/>
              </w:rPr>
              <w:t xml:space="preserve"> - Corrente Contínua</w:t>
            </w:r>
          </w:p>
          <w:p w14:paraId="6229E03D" w14:textId="5D1D583F" w:rsidR="003D2642" w:rsidRPr="008A5AA9" w:rsidRDefault="003D2642" w:rsidP="00F42267">
            <w:pPr>
              <w:spacing w:line="360" w:lineRule="auto"/>
              <w:ind w:right="-142"/>
              <w:rPr>
                <w:rFonts w:ascii="Arial Narrow" w:hAnsi="Arial Narrow"/>
              </w:rPr>
            </w:pPr>
            <w:r w:rsidRPr="008A5AA9">
              <w:rPr>
                <w:rFonts w:ascii="Arial Narrow" w:hAnsi="Arial Narrow"/>
                <w:b/>
              </w:rPr>
              <w:t>CCEE</w:t>
            </w:r>
            <w:r w:rsidRPr="008A5AA9">
              <w:rPr>
                <w:rFonts w:ascii="Arial Narrow" w:hAnsi="Arial Narrow"/>
              </w:rPr>
              <w:t xml:space="preserve"> - Câmara de Comercialização de Energia Elétrica</w:t>
            </w:r>
          </w:p>
          <w:p w14:paraId="49CF3F5B" w14:textId="3C15A5CF" w:rsidR="00A843B0" w:rsidRPr="008A5AA9" w:rsidRDefault="00A843B0" w:rsidP="00F42267">
            <w:pPr>
              <w:spacing w:line="360" w:lineRule="auto"/>
              <w:ind w:right="-142"/>
              <w:rPr>
                <w:rFonts w:ascii="Arial Narrow" w:hAnsi="Arial Narrow"/>
              </w:rPr>
            </w:pPr>
            <w:r w:rsidRPr="008A5AA9">
              <w:rPr>
                <w:rFonts w:ascii="Arial Narrow" w:hAnsi="Arial Narrow"/>
                <w:b/>
              </w:rPr>
              <w:t xml:space="preserve">CE </w:t>
            </w:r>
            <w:r w:rsidRPr="008A5AA9">
              <w:rPr>
                <w:rFonts w:ascii="Arial Narrow" w:hAnsi="Arial Narrow"/>
              </w:rPr>
              <w:t>– Compensador Estático</w:t>
            </w:r>
          </w:p>
          <w:p w14:paraId="7B8C7F44" w14:textId="77777777" w:rsidR="003D2642" w:rsidRPr="008A5AA9" w:rsidRDefault="003D2642" w:rsidP="00F42267">
            <w:pPr>
              <w:tabs>
                <w:tab w:val="left" w:pos="7987"/>
              </w:tabs>
              <w:spacing w:line="360" w:lineRule="auto"/>
              <w:rPr>
                <w:rFonts w:ascii="Arial Narrow" w:hAnsi="Arial Narrow"/>
              </w:rPr>
            </w:pPr>
            <w:r w:rsidRPr="008A5AA9">
              <w:rPr>
                <w:rFonts w:ascii="Arial Narrow" w:hAnsi="Arial Narrow"/>
                <w:b/>
              </w:rPr>
              <w:t>CEG</w:t>
            </w:r>
            <w:r w:rsidRPr="008A5AA9">
              <w:rPr>
                <w:rFonts w:ascii="Arial Narrow" w:hAnsi="Arial Narrow"/>
              </w:rPr>
              <w:t xml:space="preserve"> – Código Único de Empreendimentos de Geração</w:t>
            </w:r>
          </w:p>
          <w:p w14:paraId="5C90027A" w14:textId="172CAEF6" w:rsidR="003D2642" w:rsidRPr="008A5AA9" w:rsidRDefault="003D2642" w:rsidP="00F42267">
            <w:pPr>
              <w:spacing w:line="360" w:lineRule="auto"/>
              <w:ind w:right="-142"/>
              <w:rPr>
                <w:rFonts w:ascii="Arial Narrow" w:hAnsi="Arial Narrow"/>
              </w:rPr>
            </w:pPr>
            <w:r w:rsidRPr="008A5AA9">
              <w:rPr>
                <w:rFonts w:ascii="Arial Narrow" w:hAnsi="Arial Narrow"/>
                <w:b/>
              </w:rPr>
              <w:t xml:space="preserve">CGH </w:t>
            </w:r>
            <w:r w:rsidRPr="008A5AA9">
              <w:rPr>
                <w:rFonts w:ascii="Arial Narrow" w:hAnsi="Arial Narrow"/>
              </w:rPr>
              <w:t>– Central Geradora Hidrelétrica</w:t>
            </w:r>
          </w:p>
          <w:p w14:paraId="2840C5CC" w14:textId="1BC64DFB" w:rsidR="0022344F" w:rsidRPr="008A5AA9" w:rsidRDefault="0022344F" w:rsidP="00F42267">
            <w:pPr>
              <w:spacing w:line="360" w:lineRule="auto"/>
              <w:ind w:right="-142"/>
              <w:rPr>
                <w:rFonts w:ascii="Arial Narrow" w:hAnsi="Arial Narrow"/>
              </w:rPr>
            </w:pPr>
            <w:r w:rsidRPr="008A5AA9">
              <w:rPr>
                <w:rFonts w:ascii="Arial Narrow" w:hAnsi="Arial Narrow"/>
                <w:b/>
              </w:rPr>
              <w:t>CGU</w:t>
            </w:r>
            <w:r w:rsidRPr="008A5AA9">
              <w:rPr>
                <w:rFonts w:ascii="Arial Narrow" w:hAnsi="Arial Narrow"/>
              </w:rPr>
              <w:t xml:space="preserve"> – Usina Geradora Undielétrica</w:t>
            </w:r>
          </w:p>
          <w:p w14:paraId="1BBBEB5F" w14:textId="77777777" w:rsidR="003D2642" w:rsidRPr="008A5AA9" w:rsidRDefault="003D2642" w:rsidP="00F42267">
            <w:pPr>
              <w:spacing w:line="360" w:lineRule="auto"/>
              <w:ind w:right="-142"/>
              <w:rPr>
                <w:rFonts w:ascii="Arial Narrow" w:hAnsi="Arial Narrow"/>
              </w:rPr>
            </w:pPr>
            <w:r w:rsidRPr="008A5AA9">
              <w:rPr>
                <w:rFonts w:ascii="Arial Narrow" w:hAnsi="Arial Narrow"/>
                <w:b/>
              </w:rPr>
              <w:t>CMO</w:t>
            </w:r>
            <w:r w:rsidRPr="008A5AA9">
              <w:rPr>
                <w:rFonts w:ascii="Arial Narrow" w:hAnsi="Arial Narrow"/>
              </w:rPr>
              <w:t xml:space="preserve"> – Custo Marginal de Operação</w:t>
            </w:r>
          </w:p>
          <w:p w14:paraId="13416851" w14:textId="77777777" w:rsidR="003D2642" w:rsidRPr="00270287" w:rsidRDefault="003D2642" w:rsidP="00F42267">
            <w:pPr>
              <w:tabs>
                <w:tab w:val="left" w:pos="6663"/>
              </w:tabs>
              <w:spacing w:line="360" w:lineRule="auto"/>
              <w:ind w:right="-142"/>
              <w:rPr>
                <w:rFonts w:ascii="Arial Narrow" w:hAnsi="Arial Narrow"/>
                <w:lang w:val="en-GB"/>
              </w:rPr>
            </w:pPr>
            <w:r w:rsidRPr="00270287">
              <w:rPr>
                <w:rFonts w:ascii="Arial Narrow" w:hAnsi="Arial Narrow"/>
                <w:b/>
                <w:lang w:val="en-GB"/>
              </w:rPr>
              <w:t>CO</w:t>
            </w:r>
            <w:r w:rsidRPr="00270287">
              <w:rPr>
                <w:rFonts w:ascii="Arial Narrow" w:hAnsi="Arial Narrow"/>
                <w:lang w:val="en-GB"/>
              </w:rPr>
              <w:t xml:space="preserve"> - Centro-Oeste</w:t>
            </w:r>
          </w:p>
          <w:p w14:paraId="24272991" w14:textId="77777777" w:rsidR="003D2642" w:rsidRPr="00270287" w:rsidRDefault="003D2642" w:rsidP="00F42267">
            <w:pPr>
              <w:tabs>
                <w:tab w:val="left" w:pos="7987"/>
              </w:tabs>
              <w:spacing w:line="360" w:lineRule="auto"/>
              <w:rPr>
                <w:rFonts w:ascii="Arial Narrow" w:hAnsi="Arial Narrow"/>
                <w:i/>
                <w:lang w:val="en-GB"/>
              </w:rPr>
            </w:pPr>
            <w:r w:rsidRPr="00270287">
              <w:rPr>
                <w:rFonts w:ascii="Arial Narrow" w:hAnsi="Arial Narrow"/>
                <w:b/>
                <w:lang w:val="en-GB"/>
              </w:rPr>
              <w:t>CVaR</w:t>
            </w:r>
            <w:r w:rsidRPr="00270287">
              <w:rPr>
                <w:rFonts w:ascii="Arial Narrow" w:hAnsi="Arial Narrow"/>
                <w:lang w:val="en-GB"/>
              </w:rPr>
              <w:t xml:space="preserve"> – </w:t>
            </w:r>
            <w:r w:rsidRPr="00270287">
              <w:rPr>
                <w:rFonts w:ascii="Arial Narrow" w:hAnsi="Arial Narrow"/>
                <w:i/>
                <w:lang w:val="en-GB"/>
              </w:rPr>
              <w:t>Conditional Value at Risk</w:t>
            </w:r>
          </w:p>
          <w:p w14:paraId="0D725314" w14:textId="77777777" w:rsidR="003D2642" w:rsidRPr="008A5AA9" w:rsidRDefault="003D2642" w:rsidP="00F42267">
            <w:pPr>
              <w:spacing w:line="360" w:lineRule="auto"/>
              <w:ind w:right="-142"/>
              <w:rPr>
                <w:rFonts w:ascii="Arial Narrow" w:hAnsi="Arial Narrow"/>
              </w:rPr>
            </w:pPr>
            <w:r w:rsidRPr="008A5AA9">
              <w:rPr>
                <w:rFonts w:ascii="Arial Narrow" w:hAnsi="Arial Narrow"/>
                <w:b/>
              </w:rPr>
              <w:t>DEC</w:t>
            </w:r>
            <w:r w:rsidRPr="008A5AA9">
              <w:rPr>
                <w:rFonts w:ascii="Arial Narrow" w:hAnsi="Arial Narrow"/>
              </w:rPr>
              <w:t xml:space="preserve"> – Duração Equivalente de Interrupção por Unidade Consumidora</w:t>
            </w:r>
          </w:p>
          <w:p w14:paraId="75E9F0F7" w14:textId="77777777" w:rsidR="003D2642" w:rsidRPr="008A5AA9" w:rsidRDefault="003D2642" w:rsidP="00F42267">
            <w:pPr>
              <w:tabs>
                <w:tab w:val="left" w:pos="6804"/>
              </w:tabs>
              <w:spacing w:line="360" w:lineRule="auto"/>
              <w:ind w:right="-147"/>
              <w:rPr>
                <w:rFonts w:ascii="Arial Narrow" w:hAnsi="Arial Narrow"/>
              </w:rPr>
            </w:pPr>
            <w:r w:rsidRPr="008A5AA9">
              <w:rPr>
                <w:rFonts w:ascii="Arial Narrow" w:hAnsi="Arial Narrow"/>
                <w:b/>
              </w:rPr>
              <w:t xml:space="preserve">DMSE </w:t>
            </w:r>
            <w:r w:rsidRPr="008A5AA9">
              <w:rPr>
                <w:rFonts w:ascii="Arial Narrow" w:hAnsi="Arial Narrow"/>
              </w:rPr>
              <w:t>-</w:t>
            </w:r>
            <w:r w:rsidRPr="008A5AA9">
              <w:rPr>
                <w:rFonts w:ascii="Arial Narrow" w:hAnsi="Arial Narrow"/>
                <w:b/>
              </w:rPr>
              <w:t xml:space="preserve"> </w:t>
            </w:r>
            <w:r w:rsidRPr="008A5AA9">
              <w:rPr>
                <w:rFonts w:ascii="Arial Narrow" w:hAnsi="Arial Narrow"/>
              </w:rPr>
              <w:t>Departamento de Monitoramento do Sistema Elétrico</w:t>
            </w:r>
          </w:p>
          <w:p w14:paraId="2ACE379B" w14:textId="77777777" w:rsidR="003D2642" w:rsidRPr="008A5AA9" w:rsidRDefault="003D2642" w:rsidP="00F42267">
            <w:pPr>
              <w:spacing w:line="360" w:lineRule="auto"/>
              <w:ind w:right="-142"/>
              <w:rPr>
                <w:rFonts w:ascii="Arial Narrow" w:hAnsi="Arial Narrow"/>
              </w:rPr>
            </w:pPr>
            <w:r w:rsidRPr="008A5AA9">
              <w:rPr>
                <w:rFonts w:ascii="Arial Narrow" w:hAnsi="Arial Narrow"/>
                <w:b/>
              </w:rPr>
              <w:t>EAR</w:t>
            </w:r>
            <w:r w:rsidRPr="008A5AA9">
              <w:rPr>
                <w:rFonts w:ascii="Arial Narrow" w:hAnsi="Arial Narrow"/>
              </w:rPr>
              <w:t xml:space="preserve"> – Energia Armazenada</w:t>
            </w:r>
          </w:p>
          <w:p w14:paraId="44380329" w14:textId="4E905D60" w:rsidR="003D2642" w:rsidRPr="008A5AA9" w:rsidRDefault="003D2642" w:rsidP="00F42267">
            <w:pPr>
              <w:tabs>
                <w:tab w:val="left" w:pos="6804"/>
              </w:tabs>
              <w:spacing w:line="360" w:lineRule="auto"/>
              <w:ind w:right="-142"/>
              <w:rPr>
                <w:rFonts w:ascii="Arial Narrow" w:hAnsi="Arial Narrow"/>
              </w:rPr>
            </w:pPr>
            <w:r w:rsidRPr="008A5AA9">
              <w:rPr>
                <w:rFonts w:ascii="Arial Narrow" w:hAnsi="Arial Narrow"/>
                <w:b/>
              </w:rPr>
              <w:t>ENA</w:t>
            </w:r>
            <w:r w:rsidRPr="008A5AA9">
              <w:rPr>
                <w:rFonts w:ascii="Arial Narrow" w:hAnsi="Arial Narrow"/>
              </w:rPr>
              <w:t xml:space="preserve"> - Energia Natural Afluente </w:t>
            </w:r>
          </w:p>
          <w:p w14:paraId="135B093D" w14:textId="2B4F6D7E" w:rsidR="00067037" w:rsidRPr="008A5AA9" w:rsidRDefault="00067037" w:rsidP="00F42267">
            <w:pPr>
              <w:tabs>
                <w:tab w:val="left" w:pos="6804"/>
              </w:tabs>
              <w:spacing w:line="360" w:lineRule="auto"/>
              <w:ind w:right="-142"/>
              <w:rPr>
                <w:rFonts w:ascii="Arial Narrow" w:hAnsi="Arial Narrow"/>
              </w:rPr>
            </w:pPr>
            <w:r w:rsidRPr="008A5AA9">
              <w:rPr>
                <w:rFonts w:ascii="Arial Narrow" w:hAnsi="Arial Narrow"/>
                <w:b/>
              </w:rPr>
              <w:t>EOL</w:t>
            </w:r>
            <w:r w:rsidR="003F05CE" w:rsidRPr="008A5AA9">
              <w:rPr>
                <w:rFonts w:ascii="Arial Narrow" w:hAnsi="Arial Narrow"/>
              </w:rPr>
              <w:t xml:space="preserve"> – Usina</w:t>
            </w:r>
            <w:r w:rsidRPr="008A5AA9">
              <w:rPr>
                <w:rFonts w:ascii="Arial Narrow" w:hAnsi="Arial Narrow"/>
              </w:rPr>
              <w:t xml:space="preserve"> Eólica</w:t>
            </w:r>
          </w:p>
          <w:p w14:paraId="33DE0B2B" w14:textId="77777777" w:rsidR="003D2642" w:rsidRPr="008A5AA9" w:rsidRDefault="003D2642" w:rsidP="00F42267">
            <w:pPr>
              <w:tabs>
                <w:tab w:val="left" w:pos="6663"/>
              </w:tabs>
              <w:spacing w:line="360" w:lineRule="auto"/>
              <w:ind w:right="-1276"/>
              <w:rPr>
                <w:rFonts w:ascii="Arial Narrow" w:hAnsi="Arial Narrow"/>
              </w:rPr>
            </w:pPr>
            <w:r w:rsidRPr="008A5AA9">
              <w:rPr>
                <w:rFonts w:ascii="Arial Narrow" w:hAnsi="Arial Narrow"/>
                <w:b/>
              </w:rPr>
              <w:t>EPE</w:t>
            </w:r>
            <w:r w:rsidRPr="008A5AA9">
              <w:rPr>
                <w:rFonts w:ascii="Arial Narrow" w:hAnsi="Arial Narrow"/>
              </w:rPr>
              <w:t xml:space="preserve"> - Empresa de Pesquisa Energética</w:t>
            </w:r>
          </w:p>
          <w:p w14:paraId="685F5134" w14:textId="77777777" w:rsidR="003D2642" w:rsidRPr="008A5AA9" w:rsidRDefault="003D2642" w:rsidP="00F42267">
            <w:pPr>
              <w:spacing w:line="360" w:lineRule="auto"/>
              <w:ind w:right="-142"/>
              <w:rPr>
                <w:rFonts w:ascii="Arial Narrow" w:hAnsi="Arial Narrow"/>
              </w:rPr>
            </w:pPr>
            <w:r w:rsidRPr="008A5AA9">
              <w:rPr>
                <w:rFonts w:ascii="Arial Narrow" w:hAnsi="Arial Narrow"/>
                <w:b/>
              </w:rPr>
              <w:t>ERAC</w:t>
            </w:r>
            <w:r w:rsidRPr="008A5AA9">
              <w:rPr>
                <w:rFonts w:ascii="Arial Narrow" w:hAnsi="Arial Narrow"/>
              </w:rPr>
              <w:t xml:space="preserve"> - Esquema Regional de Alívio de Carga</w:t>
            </w:r>
          </w:p>
          <w:p w14:paraId="2BBB16E7" w14:textId="77777777" w:rsidR="003D2642" w:rsidRPr="008A5AA9" w:rsidRDefault="003D2642" w:rsidP="00F42267">
            <w:pPr>
              <w:spacing w:line="360" w:lineRule="auto"/>
              <w:ind w:right="-142"/>
              <w:rPr>
                <w:rFonts w:ascii="Arial Narrow" w:hAnsi="Arial Narrow"/>
              </w:rPr>
            </w:pPr>
            <w:r w:rsidRPr="008A5AA9">
              <w:rPr>
                <w:rFonts w:ascii="Arial Narrow" w:hAnsi="Arial Narrow"/>
                <w:b/>
              </w:rPr>
              <w:t>ESS</w:t>
            </w:r>
            <w:r w:rsidRPr="008A5AA9">
              <w:rPr>
                <w:rFonts w:ascii="Arial Narrow" w:hAnsi="Arial Narrow"/>
              </w:rPr>
              <w:t xml:space="preserve"> - Encargo de Serviço de Sistema</w:t>
            </w:r>
          </w:p>
          <w:p w14:paraId="436A5BAF" w14:textId="77777777" w:rsidR="003D2642" w:rsidRPr="008A5AA9" w:rsidRDefault="003D2642" w:rsidP="00F42267">
            <w:pPr>
              <w:spacing w:line="360" w:lineRule="auto"/>
              <w:ind w:right="-142"/>
              <w:rPr>
                <w:rFonts w:ascii="Arial Narrow" w:hAnsi="Arial Narrow"/>
              </w:rPr>
            </w:pPr>
            <w:r w:rsidRPr="008A5AA9">
              <w:rPr>
                <w:rFonts w:ascii="Arial Narrow" w:hAnsi="Arial Narrow"/>
                <w:b/>
              </w:rPr>
              <w:t>FC</w:t>
            </w:r>
            <w:r w:rsidRPr="008A5AA9">
              <w:rPr>
                <w:rFonts w:ascii="Arial Narrow" w:hAnsi="Arial Narrow"/>
              </w:rPr>
              <w:t xml:space="preserve"> - Fator de Carga</w:t>
            </w:r>
          </w:p>
          <w:p w14:paraId="624C1227" w14:textId="77777777" w:rsidR="003D2642" w:rsidRPr="008A5AA9" w:rsidRDefault="003D2642" w:rsidP="00F42267">
            <w:pPr>
              <w:spacing w:line="360" w:lineRule="auto"/>
              <w:ind w:right="-142"/>
              <w:rPr>
                <w:rFonts w:ascii="Arial Narrow" w:hAnsi="Arial Narrow"/>
              </w:rPr>
            </w:pPr>
            <w:r w:rsidRPr="008A5AA9">
              <w:rPr>
                <w:rFonts w:ascii="Arial Narrow" w:hAnsi="Arial Narrow"/>
                <w:b/>
              </w:rPr>
              <w:t>FEC</w:t>
            </w:r>
            <w:r w:rsidRPr="008A5AA9">
              <w:rPr>
                <w:rFonts w:ascii="Arial Narrow" w:hAnsi="Arial Narrow"/>
              </w:rPr>
              <w:t xml:space="preserve"> – Frequência Equivalente de Interrupção por Unidade Consumidora</w:t>
            </w:r>
          </w:p>
          <w:p w14:paraId="1B614A3F" w14:textId="77777777" w:rsidR="000C4D05" w:rsidRPr="008A5AA9" w:rsidRDefault="000C4D05" w:rsidP="00F42267">
            <w:pPr>
              <w:spacing w:line="360" w:lineRule="auto"/>
              <w:ind w:right="-142"/>
              <w:rPr>
                <w:rFonts w:ascii="Arial Narrow" w:hAnsi="Arial Narrow"/>
              </w:rPr>
            </w:pPr>
            <w:r w:rsidRPr="008A5AA9">
              <w:rPr>
                <w:rFonts w:ascii="Arial Narrow" w:hAnsi="Arial Narrow"/>
                <w:b/>
              </w:rPr>
              <w:t>GD</w:t>
            </w:r>
            <w:r w:rsidR="00244C24" w:rsidRPr="008A5AA9">
              <w:rPr>
                <w:rFonts w:ascii="Arial Narrow" w:hAnsi="Arial Narrow"/>
              </w:rPr>
              <w:t xml:space="preserve"> -</w:t>
            </w:r>
            <w:r w:rsidRPr="008A5AA9">
              <w:rPr>
                <w:rFonts w:ascii="Arial Narrow" w:hAnsi="Arial Narrow"/>
              </w:rPr>
              <w:t xml:space="preserve"> Geração Distribuída</w:t>
            </w:r>
          </w:p>
          <w:p w14:paraId="7E6A11D3" w14:textId="77777777" w:rsidR="00F774EE" w:rsidRPr="008A5AA9" w:rsidRDefault="00F774EE" w:rsidP="00F42267">
            <w:pPr>
              <w:spacing w:line="360" w:lineRule="auto"/>
              <w:ind w:right="-142"/>
              <w:rPr>
                <w:rFonts w:ascii="Arial Narrow" w:hAnsi="Arial Narrow"/>
              </w:rPr>
            </w:pPr>
            <w:r w:rsidRPr="008A5AA9">
              <w:rPr>
                <w:rFonts w:ascii="Arial Narrow" w:hAnsi="Arial Narrow"/>
                <w:b/>
              </w:rPr>
              <w:t>GE</w:t>
            </w:r>
            <w:r w:rsidR="00244C24" w:rsidRPr="008A5AA9">
              <w:rPr>
                <w:rFonts w:ascii="Arial Narrow" w:hAnsi="Arial Narrow"/>
              </w:rPr>
              <w:t xml:space="preserve"> -</w:t>
            </w:r>
            <w:r w:rsidRPr="008A5AA9">
              <w:rPr>
                <w:rFonts w:ascii="Arial Narrow" w:hAnsi="Arial Narrow"/>
              </w:rPr>
              <w:t xml:space="preserve"> Garantia de Suprimento Energético</w:t>
            </w:r>
          </w:p>
          <w:p w14:paraId="463ABBAC" w14:textId="0CE0836D" w:rsidR="003D2642" w:rsidRPr="008A5AA9" w:rsidRDefault="003D2642" w:rsidP="00F42267">
            <w:pPr>
              <w:spacing w:line="360" w:lineRule="auto"/>
              <w:ind w:right="-142"/>
              <w:rPr>
                <w:rFonts w:ascii="Arial Narrow" w:hAnsi="Arial Narrow"/>
                <w:lang w:val="en-US"/>
              </w:rPr>
            </w:pPr>
            <w:r w:rsidRPr="008A5AA9">
              <w:rPr>
                <w:rFonts w:ascii="Arial Narrow" w:hAnsi="Arial Narrow"/>
                <w:b/>
                <w:lang w:val="en-US"/>
              </w:rPr>
              <w:t>GNL</w:t>
            </w:r>
            <w:r w:rsidRPr="008A5AA9">
              <w:rPr>
                <w:rFonts w:ascii="Arial Narrow" w:hAnsi="Arial Narrow"/>
                <w:lang w:val="en-US"/>
              </w:rPr>
              <w:t xml:space="preserve"> - Gás Natural Liquefeito</w:t>
            </w:r>
          </w:p>
          <w:p w14:paraId="1C1EA7CB" w14:textId="19AC614A" w:rsidR="00FC32BA" w:rsidRPr="008A5AA9" w:rsidRDefault="00FC32BA" w:rsidP="00F42267">
            <w:pPr>
              <w:spacing w:line="360" w:lineRule="auto"/>
              <w:ind w:right="-142"/>
              <w:rPr>
                <w:rFonts w:ascii="Arial Narrow" w:hAnsi="Arial Narrow"/>
                <w:lang w:val="en-US"/>
              </w:rPr>
            </w:pPr>
            <w:r w:rsidRPr="008A5AA9">
              <w:rPr>
                <w:rFonts w:ascii="Arial Narrow" w:hAnsi="Arial Narrow"/>
                <w:b/>
                <w:lang w:val="en-US"/>
              </w:rPr>
              <w:t xml:space="preserve">GSF </w:t>
            </w:r>
            <w:r w:rsidRPr="008A5AA9">
              <w:rPr>
                <w:rFonts w:ascii="Arial Narrow" w:hAnsi="Arial Narrow"/>
                <w:lang w:val="en-US"/>
              </w:rPr>
              <w:t>- Generation Scaling Factor</w:t>
            </w:r>
          </w:p>
          <w:p w14:paraId="367DD250" w14:textId="77777777" w:rsidR="003D2642" w:rsidRPr="008A5AA9" w:rsidRDefault="003D2642" w:rsidP="00F42267">
            <w:pPr>
              <w:tabs>
                <w:tab w:val="left" w:pos="6663"/>
              </w:tabs>
              <w:spacing w:line="360" w:lineRule="auto"/>
              <w:ind w:right="-142"/>
              <w:rPr>
                <w:rFonts w:ascii="Arial Narrow" w:hAnsi="Arial Narrow"/>
                <w:lang w:val="en-US"/>
              </w:rPr>
            </w:pPr>
            <w:r w:rsidRPr="008A5AA9">
              <w:rPr>
                <w:rFonts w:ascii="Arial Narrow" w:hAnsi="Arial Narrow"/>
                <w:b/>
                <w:lang w:val="en-US"/>
              </w:rPr>
              <w:t>GW</w:t>
            </w:r>
            <w:r w:rsidRPr="008A5AA9">
              <w:rPr>
                <w:rFonts w:ascii="Arial Narrow" w:hAnsi="Arial Narrow"/>
                <w:lang w:val="en-US"/>
              </w:rPr>
              <w:t xml:space="preserve"> - Gigawatt (10</w:t>
            </w:r>
            <w:r w:rsidRPr="008A5AA9">
              <w:rPr>
                <w:rFonts w:ascii="Arial Narrow" w:hAnsi="Arial Narrow"/>
                <w:vertAlign w:val="superscript"/>
                <w:lang w:val="en-US"/>
              </w:rPr>
              <w:t>9</w:t>
            </w:r>
            <w:r w:rsidRPr="008A5AA9">
              <w:rPr>
                <w:rFonts w:ascii="Arial Narrow" w:hAnsi="Arial Narrow"/>
                <w:lang w:val="en-US"/>
              </w:rPr>
              <w:t xml:space="preserve"> W)</w:t>
            </w:r>
          </w:p>
          <w:p w14:paraId="13FA0CF9" w14:textId="77777777" w:rsidR="003D2642" w:rsidRPr="008A5AA9" w:rsidRDefault="003D2642" w:rsidP="00F42267">
            <w:pPr>
              <w:tabs>
                <w:tab w:val="left" w:pos="6663"/>
              </w:tabs>
              <w:spacing w:line="360" w:lineRule="auto"/>
              <w:ind w:right="-142"/>
              <w:rPr>
                <w:rFonts w:ascii="Arial Narrow" w:hAnsi="Arial Narrow"/>
              </w:rPr>
            </w:pPr>
            <w:r w:rsidRPr="008A5AA9">
              <w:rPr>
                <w:rFonts w:ascii="Arial Narrow" w:hAnsi="Arial Narrow"/>
                <w:b/>
              </w:rPr>
              <w:t>GWh</w:t>
            </w:r>
            <w:r w:rsidRPr="008A5AA9">
              <w:rPr>
                <w:rFonts w:ascii="Arial Narrow" w:hAnsi="Arial Narrow"/>
              </w:rPr>
              <w:t xml:space="preserve"> – Gigawatt-hora (10</w:t>
            </w:r>
            <w:r w:rsidRPr="008A5AA9">
              <w:rPr>
                <w:rFonts w:ascii="Arial Narrow" w:hAnsi="Arial Narrow"/>
                <w:vertAlign w:val="superscript"/>
              </w:rPr>
              <w:t>9</w:t>
            </w:r>
            <w:r w:rsidRPr="008A5AA9">
              <w:rPr>
                <w:rFonts w:ascii="Arial Narrow" w:hAnsi="Arial Narrow"/>
              </w:rPr>
              <w:t xml:space="preserve"> Wh)</w:t>
            </w:r>
          </w:p>
          <w:p w14:paraId="7AD071FD" w14:textId="77777777" w:rsidR="003D2642" w:rsidRPr="008A5AA9" w:rsidRDefault="003D2642" w:rsidP="00F42267">
            <w:pPr>
              <w:spacing w:line="360" w:lineRule="auto"/>
              <w:ind w:right="-142"/>
              <w:rPr>
                <w:rFonts w:ascii="Arial Narrow" w:hAnsi="Arial Narrow"/>
                <w:b/>
              </w:rPr>
            </w:pPr>
            <w:r w:rsidRPr="008A5AA9">
              <w:rPr>
                <w:rFonts w:ascii="Arial Narrow" w:hAnsi="Arial Narrow"/>
                <w:b/>
              </w:rPr>
              <w:t>h</w:t>
            </w:r>
            <w:r w:rsidRPr="008A5AA9">
              <w:rPr>
                <w:rFonts w:ascii="Arial Narrow" w:hAnsi="Arial Narrow"/>
              </w:rPr>
              <w:t xml:space="preserve"> - Hora</w:t>
            </w:r>
          </w:p>
          <w:p w14:paraId="29B1E655" w14:textId="77777777" w:rsidR="003D2642" w:rsidRPr="008A5AA9" w:rsidRDefault="003D2642" w:rsidP="00F42267">
            <w:pPr>
              <w:tabs>
                <w:tab w:val="left" w:pos="6804"/>
              </w:tabs>
              <w:spacing w:line="360" w:lineRule="auto"/>
              <w:ind w:right="-142"/>
              <w:rPr>
                <w:rFonts w:ascii="Arial Narrow" w:hAnsi="Arial Narrow"/>
                <w:b/>
              </w:rPr>
            </w:pPr>
            <w:r w:rsidRPr="008A5AA9">
              <w:rPr>
                <w:rFonts w:ascii="Arial Narrow" w:hAnsi="Arial Narrow"/>
                <w:b/>
              </w:rPr>
              <w:t>Hz</w:t>
            </w:r>
            <w:r w:rsidRPr="008A5AA9">
              <w:rPr>
                <w:rFonts w:ascii="Arial Narrow" w:hAnsi="Arial Narrow"/>
              </w:rPr>
              <w:t xml:space="preserve"> - Hertz</w:t>
            </w:r>
          </w:p>
          <w:p w14:paraId="28DE0241" w14:textId="77777777" w:rsidR="003D2642" w:rsidRPr="008A5AA9" w:rsidRDefault="003D2642" w:rsidP="00F42267">
            <w:pPr>
              <w:spacing w:line="360" w:lineRule="auto"/>
              <w:ind w:right="-142"/>
              <w:rPr>
                <w:rFonts w:ascii="Arial Narrow" w:hAnsi="Arial Narrow"/>
                <w:b/>
              </w:rPr>
            </w:pPr>
            <w:r w:rsidRPr="008A5AA9">
              <w:rPr>
                <w:rFonts w:ascii="Arial Narrow" w:hAnsi="Arial Narrow"/>
                <w:b/>
              </w:rPr>
              <w:t>km</w:t>
            </w:r>
            <w:r w:rsidRPr="008A5AA9">
              <w:rPr>
                <w:rFonts w:ascii="Arial Narrow" w:hAnsi="Arial Narrow"/>
              </w:rPr>
              <w:t xml:space="preserve"> - Quilômetro</w:t>
            </w:r>
          </w:p>
          <w:p w14:paraId="7DA7D677" w14:textId="77777777" w:rsidR="008127F5" w:rsidRPr="008A5AA9" w:rsidRDefault="003D2642" w:rsidP="00F42267">
            <w:pPr>
              <w:tabs>
                <w:tab w:val="left" w:pos="6663"/>
              </w:tabs>
              <w:spacing w:line="360" w:lineRule="auto"/>
              <w:ind w:right="-142"/>
              <w:rPr>
                <w:rFonts w:ascii="Arial Narrow" w:hAnsi="Arial Narrow"/>
              </w:rPr>
            </w:pPr>
            <w:r w:rsidRPr="008A5AA9">
              <w:rPr>
                <w:rFonts w:ascii="Arial Narrow" w:hAnsi="Arial Narrow"/>
                <w:b/>
              </w:rPr>
              <w:t>kV</w:t>
            </w:r>
            <w:r w:rsidRPr="008A5AA9">
              <w:rPr>
                <w:rFonts w:ascii="Arial Narrow" w:hAnsi="Arial Narrow"/>
              </w:rPr>
              <w:t xml:space="preserve"> – Quilovolt (10</w:t>
            </w:r>
            <w:r w:rsidRPr="008A5AA9">
              <w:rPr>
                <w:rFonts w:ascii="Arial Narrow" w:hAnsi="Arial Narrow"/>
                <w:vertAlign w:val="superscript"/>
              </w:rPr>
              <w:t>3</w:t>
            </w:r>
            <w:r w:rsidRPr="008A5AA9">
              <w:rPr>
                <w:rFonts w:ascii="Arial Narrow" w:hAnsi="Arial Narrow"/>
              </w:rPr>
              <w:t xml:space="preserve"> V)</w:t>
            </w:r>
          </w:p>
          <w:p w14:paraId="68093401" w14:textId="2DCEC78B" w:rsidR="00EC5113" w:rsidRPr="008A5AA9" w:rsidRDefault="008770A6" w:rsidP="00F42267">
            <w:pPr>
              <w:tabs>
                <w:tab w:val="left" w:pos="6663"/>
              </w:tabs>
              <w:spacing w:line="360" w:lineRule="auto"/>
              <w:ind w:right="-142"/>
              <w:rPr>
                <w:rFonts w:ascii="Arial Narrow" w:hAnsi="Arial Narrow"/>
              </w:rPr>
            </w:pPr>
            <w:r w:rsidRPr="008A5AA9">
              <w:rPr>
                <w:rFonts w:ascii="Arial Narrow" w:hAnsi="Arial Narrow"/>
                <w:b/>
              </w:rPr>
              <w:t>LT</w:t>
            </w:r>
            <w:r w:rsidR="00FC0CBC" w:rsidRPr="008A5AA9">
              <w:rPr>
                <w:rFonts w:ascii="Arial Narrow" w:hAnsi="Arial Narrow"/>
              </w:rPr>
              <w:t xml:space="preserve"> – Linha de Transmissão</w:t>
            </w:r>
          </w:p>
        </w:tc>
        <w:tc>
          <w:tcPr>
            <w:tcW w:w="5223" w:type="dxa"/>
          </w:tcPr>
          <w:p w14:paraId="42A36B1A" w14:textId="2158C856" w:rsidR="00FC0CBC" w:rsidRPr="008A5AA9" w:rsidRDefault="00FC0CBC" w:rsidP="00F42267">
            <w:pPr>
              <w:tabs>
                <w:tab w:val="left" w:pos="6804"/>
              </w:tabs>
              <w:spacing w:line="360" w:lineRule="auto"/>
              <w:ind w:right="-142"/>
              <w:rPr>
                <w:rFonts w:ascii="Arial Narrow" w:hAnsi="Arial Narrow"/>
                <w:b/>
              </w:rPr>
            </w:pPr>
            <w:r w:rsidRPr="008A5AA9">
              <w:rPr>
                <w:rFonts w:ascii="Arial Narrow" w:hAnsi="Arial Narrow"/>
                <w:b/>
              </w:rPr>
              <w:t>MLT</w:t>
            </w:r>
            <w:r w:rsidRPr="008A5AA9">
              <w:rPr>
                <w:rFonts w:ascii="Arial Narrow" w:hAnsi="Arial Narrow"/>
              </w:rPr>
              <w:t xml:space="preserve"> - Média de Longo Termo</w:t>
            </w:r>
          </w:p>
          <w:p w14:paraId="25BB95EC" w14:textId="2F7F5317" w:rsidR="003F5176" w:rsidRPr="008A5AA9" w:rsidRDefault="003F5176" w:rsidP="00F42267">
            <w:pPr>
              <w:tabs>
                <w:tab w:val="left" w:pos="6804"/>
              </w:tabs>
              <w:spacing w:line="360" w:lineRule="auto"/>
              <w:ind w:right="-142"/>
              <w:rPr>
                <w:rFonts w:ascii="Arial Narrow" w:hAnsi="Arial Narrow"/>
              </w:rPr>
            </w:pPr>
            <w:r w:rsidRPr="008A5AA9">
              <w:rPr>
                <w:rFonts w:ascii="Arial Narrow" w:hAnsi="Arial Narrow"/>
                <w:b/>
              </w:rPr>
              <w:t xml:space="preserve">MME - </w:t>
            </w:r>
            <w:r w:rsidRPr="008A5AA9">
              <w:rPr>
                <w:rFonts w:ascii="Arial Narrow" w:hAnsi="Arial Narrow"/>
              </w:rPr>
              <w:t>Ministério Minas e Energia</w:t>
            </w:r>
          </w:p>
          <w:p w14:paraId="5EA3E64D" w14:textId="4B49BBE0" w:rsidR="0089778B" w:rsidRPr="008A5AA9" w:rsidRDefault="0089778B" w:rsidP="00F42267">
            <w:pPr>
              <w:tabs>
                <w:tab w:val="left" w:pos="6804"/>
              </w:tabs>
              <w:spacing w:line="360" w:lineRule="auto"/>
              <w:ind w:right="-142"/>
              <w:rPr>
                <w:rFonts w:ascii="Arial Narrow" w:hAnsi="Arial Narrow"/>
                <w:b/>
              </w:rPr>
            </w:pPr>
            <w:r w:rsidRPr="008A5AA9">
              <w:rPr>
                <w:rFonts w:ascii="Arial Narrow" w:hAnsi="Arial Narrow"/>
                <w:b/>
              </w:rPr>
              <w:t>MRE</w:t>
            </w:r>
            <w:r w:rsidRPr="008A5AA9">
              <w:rPr>
                <w:rFonts w:ascii="Arial Narrow" w:hAnsi="Arial Narrow"/>
              </w:rPr>
              <w:t>- Mecanismo de Realocação de Energia</w:t>
            </w:r>
          </w:p>
          <w:p w14:paraId="2873532E" w14:textId="77777777" w:rsidR="003D2642" w:rsidRPr="008A5AA9" w:rsidRDefault="003D2642" w:rsidP="00F42267">
            <w:pPr>
              <w:tabs>
                <w:tab w:val="left" w:pos="6804"/>
              </w:tabs>
              <w:spacing w:line="360" w:lineRule="auto"/>
              <w:ind w:right="-142"/>
              <w:rPr>
                <w:rFonts w:ascii="Arial Narrow" w:hAnsi="Arial Narrow"/>
                <w:b/>
                <w:lang w:val="en-US"/>
              </w:rPr>
            </w:pPr>
            <w:r w:rsidRPr="008A5AA9">
              <w:rPr>
                <w:rFonts w:ascii="Arial Narrow" w:hAnsi="Arial Narrow"/>
                <w:b/>
                <w:lang w:val="en-US"/>
              </w:rPr>
              <w:t>Mvar</w:t>
            </w:r>
            <w:r w:rsidRPr="008A5AA9">
              <w:rPr>
                <w:rFonts w:ascii="Arial Narrow" w:hAnsi="Arial Narrow"/>
                <w:lang w:val="en-US"/>
              </w:rPr>
              <w:t xml:space="preserve"> - Megavolt-ampère-reativo</w:t>
            </w:r>
            <w:r w:rsidRPr="008A5AA9">
              <w:rPr>
                <w:rFonts w:ascii="Arial Narrow" w:hAnsi="Arial Narrow"/>
                <w:b/>
                <w:lang w:val="en-US"/>
              </w:rPr>
              <w:t xml:space="preserve"> </w:t>
            </w:r>
          </w:p>
          <w:p w14:paraId="6B4ADA62" w14:textId="77777777" w:rsidR="003D2642" w:rsidRPr="008A5AA9" w:rsidRDefault="003D2642" w:rsidP="00F42267">
            <w:pPr>
              <w:tabs>
                <w:tab w:val="left" w:pos="6804"/>
              </w:tabs>
              <w:spacing w:line="360" w:lineRule="auto"/>
              <w:ind w:right="-142"/>
              <w:rPr>
                <w:rFonts w:ascii="Arial Narrow" w:hAnsi="Arial Narrow"/>
                <w:lang w:val="en-US"/>
              </w:rPr>
            </w:pPr>
            <w:r w:rsidRPr="008A5AA9">
              <w:rPr>
                <w:rFonts w:ascii="Arial Narrow" w:hAnsi="Arial Narrow"/>
                <w:b/>
                <w:lang w:val="en-US"/>
              </w:rPr>
              <w:t>MW</w:t>
            </w:r>
            <w:r w:rsidRPr="008A5AA9">
              <w:rPr>
                <w:rFonts w:ascii="Arial Narrow" w:hAnsi="Arial Narrow"/>
                <w:lang w:val="en-US"/>
              </w:rPr>
              <w:t xml:space="preserve"> - Megawatt (10</w:t>
            </w:r>
            <w:r w:rsidRPr="008A5AA9">
              <w:rPr>
                <w:rFonts w:ascii="Arial Narrow" w:hAnsi="Arial Narrow"/>
                <w:vertAlign w:val="superscript"/>
                <w:lang w:val="en-US"/>
              </w:rPr>
              <w:t>6</w:t>
            </w:r>
            <w:r w:rsidRPr="008A5AA9">
              <w:rPr>
                <w:rFonts w:ascii="Arial Narrow" w:hAnsi="Arial Narrow"/>
                <w:lang w:val="en-US"/>
              </w:rPr>
              <w:t xml:space="preserve"> W)</w:t>
            </w:r>
          </w:p>
          <w:p w14:paraId="31A8D72A" w14:textId="77777777" w:rsidR="003D2642" w:rsidRPr="008A5AA9" w:rsidRDefault="003D2642" w:rsidP="00F42267">
            <w:pPr>
              <w:tabs>
                <w:tab w:val="left" w:pos="6804"/>
              </w:tabs>
              <w:spacing w:line="360" w:lineRule="auto"/>
              <w:ind w:right="-142"/>
              <w:rPr>
                <w:rFonts w:ascii="Arial Narrow" w:hAnsi="Arial Narrow"/>
                <w:lang w:val="en-US"/>
              </w:rPr>
            </w:pPr>
            <w:r w:rsidRPr="008A5AA9">
              <w:rPr>
                <w:rFonts w:ascii="Arial Narrow" w:hAnsi="Arial Narrow"/>
                <w:b/>
                <w:lang w:val="en-US"/>
              </w:rPr>
              <w:t>MWh</w:t>
            </w:r>
            <w:r w:rsidRPr="008A5AA9">
              <w:rPr>
                <w:rFonts w:ascii="Arial Narrow" w:hAnsi="Arial Narrow"/>
                <w:lang w:val="en-US"/>
              </w:rPr>
              <w:t xml:space="preserve"> – Megawatt-hora (10</w:t>
            </w:r>
            <w:r w:rsidRPr="008A5AA9">
              <w:rPr>
                <w:rFonts w:ascii="Arial Narrow" w:hAnsi="Arial Narrow"/>
                <w:vertAlign w:val="superscript"/>
                <w:lang w:val="en-US"/>
              </w:rPr>
              <w:t>6</w:t>
            </w:r>
            <w:r w:rsidRPr="008A5AA9">
              <w:rPr>
                <w:rFonts w:ascii="Arial Narrow" w:hAnsi="Arial Narrow"/>
                <w:lang w:val="en-US"/>
              </w:rPr>
              <w:t xml:space="preserve"> Wh)</w:t>
            </w:r>
          </w:p>
          <w:p w14:paraId="35533FF3" w14:textId="77777777" w:rsidR="003D2642" w:rsidRPr="008A5AA9" w:rsidRDefault="003D2642" w:rsidP="00F42267">
            <w:pPr>
              <w:tabs>
                <w:tab w:val="left" w:pos="6804"/>
              </w:tabs>
              <w:spacing w:line="360" w:lineRule="auto"/>
              <w:ind w:right="-142"/>
              <w:rPr>
                <w:rFonts w:ascii="Arial Narrow" w:hAnsi="Arial Narrow"/>
                <w:lang w:val="en-US"/>
              </w:rPr>
            </w:pPr>
            <w:r w:rsidRPr="008A5AA9">
              <w:rPr>
                <w:rFonts w:ascii="Arial Narrow" w:hAnsi="Arial Narrow"/>
                <w:b/>
                <w:lang w:val="en-US"/>
              </w:rPr>
              <w:t>MWmês</w:t>
            </w:r>
            <w:r w:rsidRPr="008A5AA9">
              <w:rPr>
                <w:rFonts w:ascii="Arial Narrow" w:hAnsi="Arial Narrow"/>
                <w:lang w:val="en-US"/>
              </w:rPr>
              <w:t xml:space="preserve"> – Megawatt-mês (10</w:t>
            </w:r>
            <w:r w:rsidRPr="008A5AA9">
              <w:rPr>
                <w:rFonts w:ascii="Arial Narrow" w:hAnsi="Arial Narrow"/>
                <w:vertAlign w:val="superscript"/>
                <w:lang w:val="en-US"/>
              </w:rPr>
              <w:t>6</w:t>
            </w:r>
            <w:r w:rsidRPr="008A5AA9">
              <w:rPr>
                <w:rFonts w:ascii="Arial Narrow" w:hAnsi="Arial Narrow"/>
                <w:lang w:val="en-US"/>
              </w:rPr>
              <w:t xml:space="preserve"> Wmês)</w:t>
            </w:r>
          </w:p>
          <w:p w14:paraId="55C91103" w14:textId="77777777" w:rsidR="003D2642" w:rsidRPr="008A5AA9" w:rsidRDefault="003D2642" w:rsidP="00F42267">
            <w:pPr>
              <w:tabs>
                <w:tab w:val="left" w:pos="6804"/>
              </w:tabs>
              <w:spacing w:line="360" w:lineRule="auto"/>
              <w:ind w:right="-142"/>
              <w:rPr>
                <w:rFonts w:ascii="Arial Narrow" w:hAnsi="Arial Narrow"/>
              </w:rPr>
            </w:pPr>
            <w:r w:rsidRPr="008A5AA9">
              <w:rPr>
                <w:rFonts w:ascii="Arial Narrow" w:hAnsi="Arial Narrow"/>
                <w:b/>
              </w:rPr>
              <w:t>N</w:t>
            </w:r>
            <w:r w:rsidRPr="008A5AA9">
              <w:rPr>
                <w:rFonts w:ascii="Arial Narrow" w:hAnsi="Arial Narrow"/>
              </w:rPr>
              <w:t xml:space="preserve"> - Norte</w:t>
            </w:r>
          </w:p>
          <w:p w14:paraId="1D9E81B9" w14:textId="77777777" w:rsidR="003D2642" w:rsidRPr="008A5AA9" w:rsidRDefault="003D2642" w:rsidP="00F42267">
            <w:pPr>
              <w:tabs>
                <w:tab w:val="left" w:pos="6804"/>
              </w:tabs>
              <w:spacing w:line="360" w:lineRule="auto"/>
              <w:ind w:right="-142"/>
              <w:rPr>
                <w:rFonts w:ascii="Arial Narrow" w:hAnsi="Arial Narrow"/>
                <w:b/>
              </w:rPr>
            </w:pPr>
            <w:r w:rsidRPr="008A5AA9">
              <w:rPr>
                <w:rFonts w:ascii="Arial Narrow" w:hAnsi="Arial Narrow"/>
                <w:b/>
              </w:rPr>
              <w:t>NE</w:t>
            </w:r>
            <w:r w:rsidRPr="008A5AA9">
              <w:rPr>
                <w:rFonts w:ascii="Arial Narrow" w:hAnsi="Arial Narrow"/>
              </w:rPr>
              <w:t xml:space="preserve"> - Nordeste</w:t>
            </w:r>
          </w:p>
          <w:p w14:paraId="64E363AE" w14:textId="77777777" w:rsidR="003D2642" w:rsidRPr="008A5AA9" w:rsidRDefault="003D2642" w:rsidP="00F42267">
            <w:pPr>
              <w:spacing w:line="360" w:lineRule="auto"/>
              <w:ind w:right="-142"/>
              <w:rPr>
                <w:rFonts w:ascii="Arial Narrow" w:hAnsi="Arial Narrow"/>
              </w:rPr>
            </w:pPr>
            <w:r w:rsidRPr="008A5AA9">
              <w:rPr>
                <w:rFonts w:ascii="Arial Narrow" w:hAnsi="Arial Narrow"/>
                <w:b/>
              </w:rPr>
              <w:t>NUCR</w:t>
            </w:r>
            <w:r w:rsidRPr="008A5AA9">
              <w:rPr>
                <w:rFonts w:ascii="Arial Narrow" w:hAnsi="Arial Narrow"/>
              </w:rPr>
              <w:t xml:space="preserve"> - Número de Unidades Consumidoras Residenciais</w:t>
            </w:r>
          </w:p>
          <w:p w14:paraId="02740360" w14:textId="77777777" w:rsidR="003D2642" w:rsidRPr="008A5AA9" w:rsidRDefault="003D2642" w:rsidP="00F42267">
            <w:pPr>
              <w:spacing w:line="360" w:lineRule="auto"/>
              <w:ind w:right="-142"/>
              <w:rPr>
                <w:rFonts w:ascii="Arial Narrow" w:hAnsi="Arial Narrow"/>
              </w:rPr>
            </w:pPr>
            <w:r w:rsidRPr="008A5AA9">
              <w:rPr>
                <w:rFonts w:ascii="Arial Narrow" w:hAnsi="Arial Narrow"/>
                <w:b/>
              </w:rPr>
              <w:t>NUCT</w:t>
            </w:r>
            <w:r w:rsidRPr="008A5AA9">
              <w:rPr>
                <w:rFonts w:ascii="Arial Narrow" w:hAnsi="Arial Narrow"/>
              </w:rPr>
              <w:t xml:space="preserve"> - Número de Unidades Consumidoras Totais</w:t>
            </w:r>
          </w:p>
          <w:p w14:paraId="61ECE39D" w14:textId="77777777" w:rsidR="003D2642" w:rsidRPr="008A5AA9" w:rsidRDefault="003D2642" w:rsidP="00F42267">
            <w:pPr>
              <w:tabs>
                <w:tab w:val="left" w:pos="6804"/>
              </w:tabs>
              <w:spacing w:line="360" w:lineRule="auto"/>
              <w:ind w:right="-1276"/>
              <w:rPr>
                <w:rFonts w:ascii="Arial Narrow" w:hAnsi="Arial Narrow"/>
              </w:rPr>
            </w:pPr>
            <w:r w:rsidRPr="008A5AA9">
              <w:rPr>
                <w:rFonts w:ascii="Arial Narrow" w:hAnsi="Arial Narrow"/>
                <w:b/>
              </w:rPr>
              <w:t>ONS</w:t>
            </w:r>
            <w:r w:rsidRPr="008A5AA9">
              <w:rPr>
                <w:rFonts w:ascii="Arial Narrow" w:hAnsi="Arial Narrow"/>
              </w:rPr>
              <w:t xml:space="preserve"> - Operador Nacional do Sistema Elétrico</w:t>
            </w:r>
          </w:p>
          <w:p w14:paraId="015FDC5F" w14:textId="77777777" w:rsidR="003D2642" w:rsidRPr="008A5AA9" w:rsidRDefault="003D2642" w:rsidP="00F42267">
            <w:pPr>
              <w:spacing w:line="360" w:lineRule="auto"/>
              <w:ind w:right="-142"/>
              <w:rPr>
                <w:rFonts w:ascii="Arial Narrow" w:hAnsi="Arial Narrow"/>
              </w:rPr>
            </w:pPr>
            <w:r w:rsidRPr="008A5AA9">
              <w:rPr>
                <w:rFonts w:ascii="Arial Narrow" w:hAnsi="Arial Narrow"/>
                <w:b/>
              </w:rPr>
              <w:t>PCH</w:t>
            </w:r>
            <w:r w:rsidRPr="008A5AA9">
              <w:rPr>
                <w:rFonts w:ascii="Arial Narrow" w:hAnsi="Arial Narrow"/>
              </w:rPr>
              <w:t xml:space="preserve"> - Pequena Central Hidrelétrica</w:t>
            </w:r>
          </w:p>
          <w:p w14:paraId="5595CC54" w14:textId="77777777" w:rsidR="003D2642" w:rsidRPr="008A5AA9" w:rsidRDefault="003D2642" w:rsidP="00F42267">
            <w:pPr>
              <w:spacing w:line="360" w:lineRule="auto"/>
              <w:ind w:right="-142"/>
              <w:rPr>
                <w:rFonts w:ascii="Arial Narrow" w:hAnsi="Arial Narrow"/>
              </w:rPr>
            </w:pPr>
            <w:r w:rsidRPr="008A5AA9">
              <w:rPr>
                <w:rFonts w:ascii="Arial Narrow" w:hAnsi="Arial Narrow"/>
                <w:b/>
              </w:rPr>
              <w:t>PIE</w:t>
            </w:r>
            <w:r w:rsidRPr="008A5AA9">
              <w:rPr>
                <w:rFonts w:ascii="Arial Narrow" w:hAnsi="Arial Narrow"/>
              </w:rPr>
              <w:t xml:space="preserve"> - Produtor Independente de Energia</w:t>
            </w:r>
          </w:p>
          <w:p w14:paraId="6ECC859C" w14:textId="77777777" w:rsidR="00244C24" w:rsidRPr="008A5AA9" w:rsidRDefault="00244C24" w:rsidP="00F42267">
            <w:pPr>
              <w:spacing w:line="360" w:lineRule="auto"/>
              <w:ind w:right="-142"/>
              <w:rPr>
                <w:rFonts w:ascii="Arial Narrow" w:hAnsi="Arial Narrow"/>
              </w:rPr>
            </w:pPr>
            <w:r w:rsidRPr="008A5AA9">
              <w:rPr>
                <w:rFonts w:ascii="Arial Narrow" w:hAnsi="Arial Narrow"/>
                <w:b/>
              </w:rPr>
              <w:t>PMO</w:t>
            </w:r>
            <w:r w:rsidRPr="008A5AA9">
              <w:rPr>
                <w:rFonts w:ascii="Arial Narrow" w:hAnsi="Arial Narrow"/>
              </w:rPr>
              <w:t xml:space="preserve"> - Programa Mensal de Operação</w:t>
            </w:r>
          </w:p>
          <w:p w14:paraId="372EA7D6" w14:textId="38E48E61" w:rsidR="003D2642" w:rsidRPr="008A5AA9" w:rsidRDefault="003D2642" w:rsidP="00F42267">
            <w:pPr>
              <w:spacing w:line="360" w:lineRule="auto"/>
              <w:ind w:right="-142"/>
              <w:rPr>
                <w:rFonts w:ascii="Arial Narrow" w:hAnsi="Arial Narrow"/>
              </w:rPr>
            </w:pPr>
            <w:r w:rsidRPr="008A5AA9">
              <w:rPr>
                <w:rFonts w:ascii="Arial Narrow" w:hAnsi="Arial Narrow"/>
                <w:b/>
              </w:rPr>
              <w:t>Proinfa</w:t>
            </w:r>
            <w:r w:rsidRPr="008A5AA9">
              <w:rPr>
                <w:rFonts w:ascii="Arial Narrow" w:hAnsi="Arial Narrow"/>
              </w:rPr>
              <w:t xml:space="preserve"> - Programa de Incentivo às Font</w:t>
            </w:r>
            <w:r w:rsidR="001144E4" w:rsidRPr="008A5AA9">
              <w:rPr>
                <w:rFonts w:ascii="Arial Narrow" w:hAnsi="Arial Narrow"/>
              </w:rPr>
              <w:t>es</w:t>
            </w:r>
            <w:r w:rsidRPr="008A5AA9">
              <w:rPr>
                <w:rFonts w:ascii="Arial Narrow" w:hAnsi="Arial Narrow"/>
              </w:rPr>
              <w:t xml:space="preserve"> Alternativas de Energia Elétrica</w:t>
            </w:r>
          </w:p>
          <w:p w14:paraId="33370152" w14:textId="65A3CB5C" w:rsidR="00922FE7" w:rsidRPr="008A5AA9" w:rsidRDefault="00922FE7" w:rsidP="00F42267">
            <w:pPr>
              <w:spacing w:line="360" w:lineRule="auto"/>
              <w:ind w:right="-142"/>
              <w:rPr>
                <w:rFonts w:ascii="Arial Narrow" w:hAnsi="Arial Narrow"/>
              </w:rPr>
            </w:pPr>
            <w:r w:rsidRPr="008A5AA9">
              <w:rPr>
                <w:rFonts w:ascii="Arial Narrow" w:hAnsi="Arial Narrow"/>
                <w:b/>
              </w:rPr>
              <w:t>RT</w:t>
            </w:r>
            <w:r w:rsidRPr="008A5AA9">
              <w:rPr>
                <w:rFonts w:ascii="Arial Narrow" w:hAnsi="Arial Narrow"/>
              </w:rPr>
              <w:t xml:space="preserve"> - Reator</w:t>
            </w:r>
          </w:p>
          <w:p w14:paraId="13E98174" w14:textId="77777777" w:rsidR="003D2642" w:rsidRPr="008A5AA9" w:rsidRDefault="003D2642" w:rsidP="00F42267">
            <w:pPr>
              <w:tabs>
                <w:tab w:val="left" w:pos="6804"/>
              </w:tabs>
              <w:spacing w:line="360" w:lineRule="auto"/>
              <w:ind w:right="-142"/>
              <w:rPr>
                <w:rFonts w:ascii="Arial Narrow" w:hAnsi="Arial Narrow"/>
                <w:b/>
              </w:rPr>
            </w:pPr>
            <w:r w:rsidRPr="008A5AA9">
              <w:rPr>
                <w:rFonts w:ascii="Arial Narrow" w:hAnsi="Arial Narrow"/>
                <w:b/>
              </w:rPr>
              <w:t>S</w:t>
            </w:r>
            <w:r w:rsidRPr="008A5AA9">
              <w:rPr>
                <w:rFonts w:ascii="Arial Narrow" w:hAnsi="Arial Narrow"/>
              </w:rPr>
              <w:t xml:space="preserve"> - Sul</w:t>
            </w:r>
          </w:p>
          <w:p w14:paraId="00180846" w14:textId="77777777" w:rsidR="003D2642" w:rsidRPr="008A5AA9" w:rsidRDefault="003D2642" w:rsidP="00F42267">
            <w:pPr>
              <w:tabs>
                <w:tab w:val="left" w:pos="6804"/>
              </w:tabs>
              <w:spacing w:line="360" w:lineRule="auto"/>
              <w:ind w:right="-142"/>
              <w:rPr>
                <w:rFonts w:ascii="Arial Narrow" w:hAnsi="Arial Narrow"/>
              </w:rPr>
            </w:pPr>
            <w:r w:rsidRPr="008A5AA9">
              <w:rPr>
                <w:rFonts w:ascii="Arial Narrow" w:hAnsi="Arial Narrow"/>
                <w:b/>
              </w:rPr>
              <w:t>SE</w:t>
            </w:r>
            <w:r w:rsidRPr="008A5AA9">
              <w:rPr>
                <w:rFonts w:ascii="Arial Narrow" w:hAnsi="Arial Narrow"/>
              </w:rPr>
              <w:t xml:space="preserve"> - Sudeste</w:t>
            </w:r>
          </w:p>
          <w:p w14:paraId="350223B2" w14:textId="77777777" w:rsidR="003D2642" w:rsidRPr="008A5AA9" w:rsidRDefault="003D2642" w:rsidP="00F42267">
            <w:pPr>
              <w:tabs>
                <w:tab w:val="left" w:pos="6804"/>
              </w:tabs>
              <w:spacing w:line="360" w:lineRule="auto"/>
              <w:ind w:right="-1276"/>
              <w:rPr>
                <w:rFonts w:ascii="Arial Narrow" w:hAnsi="Arial Narrow"/>
                <w:b/>
              </w:rPr>
            </w:pPr>
            <w:r w:rsidRPr="008A5AA9">
              <w:rPr>
                <w:rFonts w:ascii="Arial Narrow" w:hAnsi="Arial Narrow"/>
                <w:b/>
              </w:rPr>
              <w:t>SEB</w:t>
            </w:r>
            <w:r w:rsidRPr="008A5AA9">
              <w:rPr>
                <w:rFonts w:ascii="Arial Narrow" w:hAnsi="Arial Narrow"/>
              </w:rPr>
              <w:t xml:space="preserve"> - Sistema Elétrico Brasileiro</w:t>
            </w:r>
          </w:p>
          <w:p w14:paraId="2E203B55" w14:textId="77777777" w:rsidR="003D2642" w:rsidRPr="008A5AA9" w:rsidRDefault="003D2642" w:rsidP="00F42267">
            <w:pPr>
              <w:tabs>
                <w:tab w:val="left" w:pos="6804"/>
              </w:tabs>
              <w:spacing w:line="360" w:lineRule="auto"/>
              <w:ind w:right="-1276"/>
              <w:rPr>
                <w:rFonts w:ascii="Arial Narrow" w:hAnsi="Arial Narrow"/>
              </w:rPr>
            </w:pPr>
            <w:r w:rsidRPr="008A5AA9">
              <w:rPr>
                <w:rFonts w:ascii="Arial Narrow" w:hAnsi="Arial Narrow"/>
                <w:b/>
              </w:rPr>
              <w:t>SEE</w:t>
            </w:r>
            <w:r w:rsidRPr="008A5AA9">
              <w:rPr>
                <w:rFonts w:ascii="Arial Narrow" w:hAnsi="Arial Narrow"/>
              </w:rPr>
              <w:t xml:space="preserve"> -</w:t>
            </w:r>
            <w:r w:rsidRPr="008A5AA9">
              <w:rPr>
                <w:rFonts w:ascii="Arial Narrow" w:hAnsi="Arial Narrow"/>
                <w:b/>
              </w:rPr>
              <w:t xml:space="preserve"> </w:t>
            </w:r>
            <w:r w:rsidRPr="008A5AA9">
              <w:rPr>
                <w:rFonts w:ascii="Arial Narrow" w:hAnsi="Arial Narrow"/>
              </w:rPr>
              <w:t>Secretaria de Energia Elétrica</w:t>
            </w:r>
          </w:p>
          <w:p w14:paraId="259100ED" w14:textId="77777777" w:rsidR="003D2642" w:rsidRPr="008A5AA9" w:rsidRDefault="003D2642" w:rsidP="00F42267">
            <w:pPr>
              <w:tabs>
                <w:tab w:val="left" w:pos="6804"/>
              </w:tabs>
              <w:spacing w:line="360" w:lineRule="auto"/>
              <w:ind w:right="-1276"/>
              <w:rPr>
                <w:rFonts w:ascii="Arial Narrow" w:hAnsi="Arial Narrow"/>
              </w:rPr>
            </w:pPr>
            <w:r w:rsidRPr="008A5AA9">
              <w:rPr>
                <w:rFonts w:ascii="Arial Narrow" w:hAnsi="Arial Narrow"/>
                <w:b/>
              </w:rPr>
              <w:t xml:space="preserve">SEP </w:t>
            </w:r>
            <w:r w:rsidRPr="008A5AA9">
              <w:rPr>
                <w:rFonts w:ascii="Arial Narrow" w:hAnsi="Arial Narrow"/>
              </w:rPr>
              <w:t>– Sistemas Especiais de Proteção</w:t>
            </w:r>
          </w:p>
          <w:p w14:paraId="46DD3DCB" w14:textId="77777777" w:rsidR="003D2642" w:rsidRPr="008A5AA9" w:rsidRDefault="003D2642" w:rsidP="00F42267">
            <w:pPr>
              <w:tabs>
                <w:tab w:val="left" w:pos="6663"/>
              </w:tabs>
              <w:spacing w:line="360" w:lineRule="auto"/>
              <w:ind w:right="-142"/>
              <w:rPr>
                <w:rFonts w:ascii="Arial Narrow" w:hAnsi="Arial Narrow"/>
              </w:rPr>
            </w:pPr>
            <w:r w:rsidRPr="008A5AA9">
              <w:rPr>
                <w:rFonts w:ascii="Arial Narrow" w:hAnsi="Arial Narrow"/>
                <w:b/>
              </w:rPr>
              <w:t>SI</w:t>
            </w:r>
            <w:r w:rsidRPr="008A5AA9">
              <w:rPr>
                <w:rFonts w:ascii="Arial Narrow" w:hAnsi="Arial Narrow"/>
              </w:rPr>
              <w:t xml:space="preserve"> - Sistemas Isolados</w:t>
            </w:r>
          </w:p>
          <w:p w14:paraId="30986957" w14:textId="77777777" w:rsidR="003D2642" w:rsidRPr="008A5AA9" w:rsidRDefault="003D2642" w:rsidP="00F42267">
            <w:pPr>
              <w:tabs>
                <w:tab w:val="left" w:pos="6804"/>
              </w:tabs>
              <w:spacing w:line="360" w:lineRule="auto"/>
              <w:ind w:right="-1276"/>
              <w:rPr>
                <w:rFonts w:ascii="Arial Narrow" w:hAnsi="Arial Narrow"/>
              </w:rPr>
            </w:pPr>
            <w:r w:rsidRPr="008A5AA9">
              <w:rPr>
                <w:rFonts w:ascii="Arial Narrow" w:hAnsi="Arial Narrow"/>
                <w:b/>
              </w:rPr>
              <w:t>SIN</w:t>
            </w:r>
            <w:r w:rsidRPr="008A5AA9">
              <w:rPr>
                <w:rFonts w:ascii="Arial Narrow" w:hAnsi="Arial Narrow"/>
              </w:rPr>
              <w:t xml:space="preserve"> - Sistema Interligado Nacional</w:t>
            </w:r>
          </w:p>
          <w:p w14:paraId="620E0B37" w14:textId="1CD10707" w:rsidR="003D2642" w:rsidRPr="008A5AA9" w:rsidRDefault="003D2642" w:rsidP="00F42267">
            <w:pPr>
              <w:tabs>
                <w:tab w:val="left" w:pos="6804"/>
              </w:tabs>
              <w:spacing w:line="360" w:lineRule="auto"/>
              <w:ind w:right="-78"/>
              <w:rPr>
                <w:rFonts w:ascii="Arial Narrow" w:hAnsi="Arial Narrow"/>
              </w:rPr>
            </w:pPr>
            <w:r w:rsidRPr="008A5AA9">
              <w:rPr>
                <w:rFonts w:ascii="Arial Narrow" w:hAnsi="Arial Narrow"/>
                <w:b/>
              </w:rPr>
              <w:t xml:space="preserve">SPE </w:t>
            </w:r>
            <w:r w:rsidRPr="008A5AA9">
              <w:rPr>
                <w:rFonts w:ascii="Arial Narrow" w:hAnsi="Arial Narrow"/>
              </w:rPr>
              <w:t>-</w:t>
            </w:r>
            <w:r w:rsidRPr="008A5AA9">
              <w:rPr>
                <w:rFonts w:ascii="Arial Narrow" w:hAnsi="Arial Narrow"/>
                <w:b/>
              </w:rPr>
              <w:t xml:space="preserve"> </w:t>
            </w:r>
            <w:r w:rsidRPr="008A5AA9">
              <w:rPr>
                <w:rFonts w:ascii="Arial Narrow" w:hAnsi="Arial Narrow"/>
              </w:rPr>
              <w:t>Secretaria de Planejamento e Desenvolvimento Energético</w:t>
            </w:r>
          </w:p>
          <w:p w14:paraId="1A076758" w14:textId="7CF8A3E2" w:rsidR="00AE35F0" w:rsidRPr="008A5AA9" w:rsidRDefault="00AE35F0" w:rsidP="00F42267">
            <w:pPr>
              <w:tabs>
                <w:tab w:val="left" w:pos="6804"/>
              </w:tabs>
              <w:spacing w:line="360" w:lineRule="auto"/>
              <w:ind w:right="-78"/>
              <w:rPr>
                <w:rFonts w:ascii="Arial Narrow" w:hAnsi="Arial Narrow"/>
              </w:rPr>
            </w:pPr>
            <w:r w:rsidRPr="008A5AA9">
              <w:rPr>
                <w:rFonts w:ascii="Arial Narrow" w:hAnsi="Arial Narrow"/>
                <w:b/>
              </w:rPr>
              <w:t>TR</w:t>
            </w:r>
            <w:r w:rsidRPr="008A5AA9">
              <w:rPr>
                <w:rFonts w:ascii="Arial Narrow" w:hAnsi="Arial Narrow"/>
              </w:rPr>
              <w:t xml:space="preserve"> – Tra</w:t>
            </w:r>
            <w:r w:rsidR="00DE1496" w:rsidRPr="008A5AA9">
              <w:rPr>
                <w:rFonts w:ascii="Arial Narrow" w:hAnsi="Arial Narrow"/>
              </w:rPr>
              <w:t>nsformador</w:t>
            </w:r>
          </w:p>
          <w:p w14:paraId="4FD12A4D" w14:textId="0F393AE1" w:rsidR="003D2642" w:rsidRPr="008A5AA9" w:rsidRDefault="003D2642" w:rsidP="00F42267">
            <w:pPr>
              <w:spacing w:line="360" w:lineRule="auto"/>
              <w:ind w:right="-142"/>
              <w:rPr>
                <w:rFonts w:ascii="Arial Narrow" w:hAnsi="Arial Narrow"/>
              </w:rPr>
            </w:pPr>
            <w:r w:rsidRPr="008A5AA9">
              <w:rPr>
                <w:rFonts w:ascii="Arial Narrow" w:hAnsi="Arial Narrow"/>
                <w:b/>
              </w:rPr>
              <w:t xml:space="preserve">UEE </w:t>
            </w:r>
            <w:r w:rsidRPr="008A5AA9">
              <w:rPr>
                <w:rFonts w:ascii="Arial Narrow" w:hAnsi="Arial Narrow"/>
              </w:rPr>
              <w:t>- Usina Eólica</w:t>
            </w:r>
          </w:p>
          <w:p w14:paraId="21948CF3" w14:textId="30196A43" w:rsidR="00EC5113" w:rsidRPr="008A5AA9" w:rsidRDefault="00EC5113" w:rsidP="00F42267">
            <w:pPr>
              <w:spacing w:line="360" w:lineRule="auto"/>
              <w:ind w:right="-142"/>
              <w:rPr>
                <w:rFonts w:ascii="Arial Narrow" w:hAnsi="Arial Narrow"/>
              </w:rPr>
            </w:pPr>
            <w:r w:rsidRPr="008A5AA9">
              <w:rPr>
                <w:rFonts w:ascii="Arial Narrow" w:hAnsi="Arial Narrow"/>
                <w:b/>
              </w:rPr>
              <w:t>UFV</w:t>
            </w:r>
            <w:r w:rsidRPr="008A5AA9">
              <w:rPr>
                <w:rFonts w:ascii="Arial Narrow" w:hAnsi="Arial Narrow"/>
              </w:rPr>
              <w:t xml:space="preserve"> – </w:t>
            </w:r>
            <w:r w:rsidR="0022344F" w:rsidRPr="008A5AA9">
              <w:rPr>
                <w:rFonts w:ascii="Arial Narrow" w:hAnsi="Arial Narrow"/>
              </w:rPr>
              <w:t>Usina</w:t>
            </w:r>
            <w:r w:rsidRPr="008A5AA9">
              <w:rPr>
                <w:rFonts w:ascii="Arial Narrow" w:hAnsi="Arial Narrow"/>
              </w:rPr>
              <w:t xml:space="preserve"> Fotovolt</w:t>
            </w:r>
            <w:r w:rsidR="007119D8" w:rsidRPr="008A5AA9">
              <w:rPr>
                <w:rFonts w:ascii="Arial Narrow" w:hAnsi="Arial Narrow"/>
              </w:rPr>
              <w:t>a</w:t>
            </w:r>
            <w:r w:rsidRPr="008A5AA9">
              <w:rPr>
                <w:rFonts w:ascii="Arial Narrow" w:hAnsi="Arial Narrow"/>
              </w:rPr>
              <w:t>ica</w:t>
            </w:r>
          </w:p>
          <w:p w14:paraId="2650A657" w14:textId="77777777" w:rsidR="003D2642" w:rsidRPr="008A5AA9" w:rsidRDefault="003D2642" w:rsidP="00F42267">
            <w:pPr>
              <w:spacing w:line="360" w:lineRule="auto"/>
              <w:ind w:right="-142"/>
              <w:rPr>
                <w:rFonts w:ascii="Arial Narrow" w:hAnsi="Arial Narrow"/>
                <w:lang w:val="en-US"/>
              </w:rPr>
            </w:pPr>
            <w:r w:rsidRPr="008A5AA9">
              <w:rPr>
                <w:rFonts w:ascii="Arial Narrow" w:hAnsi="Arial Narrow"/>
                <w:b/>
                <w:lang w:val="en-US"/>
              </w:rPr>
              <w:t>UHE</w:t>
            </w:r>
            <w:r w:rsidRPr="008A5AA9">
              <w:rPr>
                <w:rFonts w:ascii="Arial Narrow" w:hAnsi="Arial Narrow"/>
                <w:lang w:val="en-US"/>
              </w:rPr>
              <w:t xml:space="preserve"> - Usina Hidrelétrica</w:t>
            </w:r>
          </w:p>
          <w:p w14:paraId="7F0A0D53" w14:textId="77777777" w:rsidR="003D2642" w:rsidRPr="008A5AA9" w:rsidRDefault="003D2642" w:rsidP="00F42267">
            <w:pPr>
              <w:spacing w:line="360" w:lineRule="auto"/>
              <w:ind w:right="-142"/>
              <w:rPr>
                <w:rFonts w:ascii="Arial Narrow" w:hAnsi="Arial Narrow"/>
                <w:lang w:val="en-US"/>
              </w:rPr>
            </w:pPr>
            <w:r w:rsidRPr="008A5AA9">
              <w:rPr>
                <w:rFonts w:ascii="Arial Narrow" w:hAnsi="Arial Narrow"/>
                <w:b/>
                <w:lang w:val="en-US"/>
              </w:rPr>
              <w:t>UNE</w:t>
            </w:r>
            <w:r w:rsidRPr="008A5AA9">
              <w:rPr>
                <w:rFonts w:ascii="Arial Narrow" w:hAnsi="Arial Narrow"/>
                <w:lang w:val="en-US"/>
              </w:rPr>
              <w:t xml:space="preserve"> - Usina Nuclear</w:t>
            </w:r>
          </w:p>
          <w:p w14:paraId="3FAE326C" w14:textId="77777777" w:rsidR="003D2642" w:rsidRPr="008A5AA9" w:rsidRDefault="003D2642" w:rsidP="00F42267">
            <w:pPr>
              <w:spacing w:line="360" w:lineRule="auto"/>
              <w:ind w:right="-142"/>
              <w:rPr>
                <w:rFonts w:ascii="Arial Narrow" w:hAnsi="Arial Narrow"/>
              </w:rPr>
            </w:pPr>
            <w:r w:rsidRPr="008A5AA9">
              <w:rPr>
                <w:rFonts w:ascii="Arial Narrow" w:hAnsi="Arial Narrow"/>
                <w:b/>
              </w:rPr>
              <w:t xml:space="preserve">UTE </w:t>
            </w:r>
            <w:r w:rsidRPr="008A5AA9">
              <w:rPr>
                <w:rFonts w:ascii="Arial Narrow" w:hAnsi="Arial Narrow"/>
              </w:rPr>
              <w:t>- Usina Termelétrica</w:t>
            </w:r>
          </w:p>
          <w:p w14:paraId="18D12A16" w14:textId="77777777" w:rsidR="003D2642" w:rsidRPr="008A5AA9" w:rsidRDefault="003D2642" w:rsidP="00F42267">
            <w:pPr>
              <w:spacing w:line="360" w:lineRule="auto"/>
              <w:ind w:right="-142"/>
              <w:rPr>
                <w:rFonts w:ascii="Arial Narrow" w:hAnsi="Arial Narrow"/>
              </w:rPr>
            </w:pPr>
            <w:r w:rsidRPr="008A5AA9">
              <w:rPr>
                <w:rFonts w:ascii="Arial Narrow" w:hAnsi="Arial Narrow"/>
                <w:b/>
              </w:rPr>
              <w:t>VU</w:t>
            </w:r>
            <w:r w:rsidRPr="008A5AA9">
              <w:rPr>
                <w:rFonts w:ascii="Arial Narrow" w:hAnsi="Arial Narrow"/>
              </w:rPr>
              <w:t xml:space="preserve"> - Volume Útil</w:t>
            </w:r>
          </w:p>
          <w:p w14:paraId="2B484118" w14:textId="77777777" w:rsidR="003D2642" w:rsidRPr="008A5AA9" w:rsidRDefault="003D2642" w:rsidP="00F42267">
            <w:pPr>
              <w:spacing w:line="360" w:lineRule="auto"/>
              <w:ind w:right="-142"/>
              <w:rPr>
                <w:rFonts w:ascii="Arial Narrow" w:hAnsi="Arial Narrow"/>
              </w:rPr>
            </w:pPr>
            <w:r w:rsidRPr="008A5AA9">
              <w:rPr>
                <w:rFonts w:ascii="Arial Narrow" w:hAnsi="Arial Narrow"/>
                <w:b/>
              </w:rPr>
              <w:t>ZCAS</w:t>
            </w:r>
            <w:r w:rsidRPr="008A5AA9">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8A5AA9">
              <w:rPr>
                <w:rFonts w:ascii="Arial Narrow" w:hAnsi="Arial Narrow"/>
                <w:b/>
              </w:rPr>
              <w:t>ZCOU</w:t>
            </w:r>
            <w:r w:rsidRPr="008A5AA9">
              <w:rPr>
                <w:rFonts w:ascii="Arial Narrow" w:hAnsi="Arial Narrow"/>
              </w:rPr>
              <w:t xml:space="preserve"> – </w:t>
            </w:r>
            <w:r w:rsidR="00F42267" w:rsidRPr="008A5AA9">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5"/>
      <w:footerReference w:type="default" r:id="rId96"/>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36B67" w16cex:dateUtc="2021-11-08T12:24:00Z"/>
  <w16cex:commentExtensible w16cex:durableId="25336E58" w16cex:dateUtc="2021-11-08T12:37:00Z"/>
  <w16cex:commentExtensible w16cex:durableId="253370F3" w16cex:dateUtc="2021-11-08T12:48:00Z"/>
  <w16cex:commentExtensible w16cex:durableId="25337A53" w16cex:dateUtc="2021-11-08T13:28:00Z"/>
  <w16cex:commentExtensible w16cex:durableId="25338036" w16cex:dateUtc="2021-11-08T13:53:00Z"/>
  <w16cex:commentExtensible w16cex:durableId="253386D8" w16cex:dateUtc="2021-11-08T14:22:00Z"/>
  <w16cex:commentExtensible w16cex:durableId="25338830" w16cex:dateUtc="2021-11-08T14: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D3CB3C" w16cid:durableId="25336B67"/>
  <w16cid:commentId w16cid:paraId="6DB83D84" w16cid:durableId="25336E58"/>
  <w16cid:commentId w16cid:paraId="01ECB6C3" w16cid:durableId="253370F3"/>
  <w16cid:commentId w16cid:paraId="1A0F211B" w16cid:durableId="25337A53"/>
  <w16cid:commentId w16cid:paraId="672E5DE1" w16cid:durableId="25338036"/>
  <w16cid:commentId w16cid:paraId="48C2E22A" w16cid:durableId="253386D8"/>
  <w16cid:commentId w16cid:paraId="34CE651A" w16cid:durableId="2533883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EB62C6" w14:textId="77777777" w:rsidR="00280FCE" w:rsidRDefault="00280FCE" w:rsidP="004A6F12">
      <w:pPr>
        <w:spacing w:after="0" w:line="240" w:lineRule="auto"/>
      </w:pPr>
      <w:r>
        <w:separator/>
      </w:r>
    </w:p>
    <w:p w14:paraId="2639052C" w14:textId="77777777" w:rsidR="00280FCE" w:rsidRDefault="00280FCE"/>
  </w:endnote>
  <w:endnote w:type="continuationSeparator" w:id="0">
    <w:p w14:paraId="2679185E" w14:textId="77777777" w:rsidR="00280FCE" w:rsidRDefault="00280FCE" w:rsidP="004A6F12">
      <w:pPr>
        <w:spacing w:after="0" w:line="240" w:lineRule="auto"/>
      </w:pPr>
      <w:r>
        <w:continuationSeparator/>
      </w:r>
    </w:p>
    <w:p w14:paraId="0EA88A9E" w14:textId="77777777" w:rsidR="00280FCE" w:rsidRDefault="00280F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12E6194F" w:rsidR="00280FCE" w:rsidRDefault="00280FCE"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Setembro/2021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12B2328F" w:rsidR="00280FCE" w:rsidRPr="009F57A1" w:rsidRDefault="00280FCE"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Setembro/2021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5CA0CBE1" w:rsidR="00280FCE" w:rsidRPr="000C19A2" w:rsidRDefault="00280FCE"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Setembro/2021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270287">
      <w:rPr>
        <w:rFonts w:ascii="Arial Narrow" w:eastAsia="+mn-ea" w:hAnsi="Arial Narrow" w:cs="+mn-cs"/>
        <w:bCs/>
        <w:noProof/>
        <w:color w:val="808080" w:themeColor="background1" w:themeShade="80"/>
        <w:kern w:val="24"/>
        <w:sz w:val="20"/>
        <w:szCs w:val="20"/>
        <w:lang w:eastAsia="pt-BR"/>
      </w:rPr>
      <w:t>41</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E94874" w14:textId="77777777" w:rsidR="00280FCE" w:rsidRDefault="00280FCE" w:rsidP="004A6F12">
      <w:pPr>
        <w:spacing w:after="0" w:line="240" w:lineRule="auto"/>
      </w:pPr>
      <w:r>
        <w:separator/>
      </w:r>
    </w:p>
    <w:p w14:paraId="758D4269" w14:textId="77777777" w:rsidR="00280FCE" w:rsidRDefault="00280FCE"/>
  </w:footnote>
  <w:footnote w:type="continuationSeparator" w:id="0">
    <w:p w14:paraId="08B40D16" w14:textId="77777777" w:rsidR="00280FCE" w:rsidRDefault="00280FCE" w:rsidP="004A6F12">
      <w:pPr>
        <w:spacing w:after="0" w:line="240" w:lineRule="auto"/>
      </w:pPr>
      <w:r>
        <w:continuationSeparator/>
      </w:r>
    </w:p>
    <w:p w14:paraId="7E66AC67" w14:textId="77777777" w:rsidR="00280FCE" w:rsidRDefault="00280FC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280FCE" w:rsidRDefault="00280FCE">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280FCE" w:rsidRDefault="00280FCE"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9"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280FCE" w:rsidRDefault="00280FCE"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280FCE" w:rsidRPr="000447C4" w:rsidRDefault="00280FCE"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280FCE" w:rsidRDefault="00280FCE"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280FCE" w:rsidRDefault="00280FCE"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280FCE" w:rsidRPr="000447C4" w:rsidRDefault="00280FCE"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280FCE" w:rsidRPr="00F73331" w:rsidRDefault="00280FCE"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280FCE" w:rsidRDefault="00280FCE"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280FCE" w:rsidRDefault="00280FCE"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280FCE" w:rsidRDefault="00280FCE" w:rsidP="00154F21">
    <w:pPr>
      <w:spacing w:after="0" w:line="240" w:lineRule="auto"/>
      <w:jc w:val="center"/>
      <w:rPr>
        <w:rFonts w:ascii="Arial Narrow" w:hAnsi="Arial Narrow" w:cs="Arial"/>
        <w:bCs/>
        <w:sz w:val="8"/>
      </w:rPr>
    </w:pPr>
  </w:p>
  <w:p w14:paraId="78AF826E" w14:textId="77777777" w:rsidR="00280FCE" w:rsidRDefault="00280FCE"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280FCE" w:rsidRPr="00154F21" w:rsidRDefault="00280FCE"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893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6"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7"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0"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E42B63"/>
    <w:multiLevelType w:val="hybridMultilevel"/>
    <w:tmpl w:val="E72AD9DC"/>
    <w:lvl w:ilvl="0" w:tplc="96D0349E">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7"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2"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4"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5"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
  </w:num>
  <w:num w:numId="3">
    <w:abstractNumId w:val="6"/>
  </w:num>
  <w:num w:numId="4">
    <w:abstractNumId w:val="4"/>
  </w:num>
  <w:num w:numId="5">
    <w:abstractNumId w:val="2"/>
  </w:num>
  <w:num w:numId="6">
    <w:abstractNumId w:val="24"/>
  </w:num>
  <w:num w:numId="7">
    <w:abstractNumId w:val="18"/>
  </w:num>
  <w:num w:numId="8">
    <w:abstractNumId w:val="19"/>
  </w:num>
  <w:num w:numId="9">
    <w:abstractNumId w:val="22"/>
  </w:num>
  <w:num w:numId="10">
    <w:abstractNumId w:val="12"/>
  </w:num>
  <w:num w:numId="11">
    <w:abstractNumId w:val="0"/>
  </w:num>
  <w:num w:numId="12">
    <w:abstractNumId w:val="13"/>
  </w:num>
  <w:num w:numId="13">
    <w:abstractNumId w:val="23"/>
  </w:num>
  <w:num w:numId="14">
    <w:abstractNumId w:val="3"/>
  </w:num>
  <w:num w:numId="15">
    <w:abstractNumId w:val="21"/>
  </w:num>
  <w:num w:numId="16">
    <w:abstractNumId w:val="17"/>
  </w:num>
  <w:num w:numId="17">
    <w:abstractNumId w:val="25"/>
  </w:num>
  <w:num w:numId="18">
    <w:abstractNumId w:val="7"/>
  </w:num>
  <w:num w:numId="19">
    <w:abstractNumId w:val="15"/>
  </w:num>
  <w:num w:numId="20">
    <w:abstractNumId w:val="8"/>
  </w:num>
  <w:num w:numId="21">
    <w:abstractNumId w:val="16"/>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5"/>
  </w:num>
  <w:num w:numId="25">
    <w:abstractNumId w:val="9"/>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0"/>
  </w:num>
  <w:num w:numId="36">
    <w:abstractNumId w:val="1"/>
  </w:num>
  <w:num w:numId="37">
    <w:abstractNumId w:val="11"/>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ianca Braga">
    <w15:presenceInfo w15:providerId="Windows Live" w15:userId="5d3ff794e83d2c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5E1"/>
    <w:rsid w:val="000007B3"/>
    <w:rsid w:val="00000F2D"/>
    <w:rsid w:val="000011BB"/>
    <w:rsid w:val="000011D6"/>
    <w:rsid w:val="000013BF"/>
    <w:rsid w:val="000014C7"/>
    <w:rsid w:val="00001506"/>
    <w:rsid w:val="000017DF"/>
    <w:rsid w:val="00001AB5"/>
    <w:rsid w:val="00001F1B"/>
    <w:rsid w:val="00002022"/>
    <w:rsid w:val="000020E7"/>
    <w:rsid w:val="000025A2"/>
    <w:rsid w:val="0000286D"/>
    <w:rsid w:val="00002A04"/>
    <w:rsid w:val="00002AF6"/>
    <w:rsid w:val="00002B30"/>
    <w:rsid w:val="00002C51"/>
    <w:rsid w:val="00002D69"/>
    <w:rsid w:val="00002D8E"/>
    <w:rsid w:val="00002ED8"/>
    <w:rsid w:val="00002F1A"/>
    <w:rsid w:val="00003548"/>
    <w:rsid w:val="00003590"/>
    <w:rsid w:val="00003814"/>
    <w:rsid w:val="00003B25"/>
    <w:rsid w:val="00003C79"/>
    <w:rsid w:val="00003D57"/>
    <w:rsid w:val="00003F46"/>
    <w:rsid w:val="000043CD"/>
    <w:rsid w:val="00004418"/>
    <w:rsid w:val="000047D7"/>
    <w:rsid w:val="00004B86"/>
    <w:rsid w:val="00004BA5"/>
    <w:rsid w:val="00004BDD"/>
    <w:rsid w:val="00004BE3"/>
    <w:rsid w:val="00004D75"/>
    <w:rsid w:val="00004F49"/>
    <w:rsid w:val="0000540D"/>
    <w:rsid w:val="00005752"/>
    <w:rsid w:val="00005BD9"/>
    <w:rsid w:val="00006279"/>
    <w:rsid w:val="000062AC"/>
    <w:rsid w:val="0000634B"/>
    <w:rsid w:val="000065E7"/>
    <w:rsid w:val="000066C4"/>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76"/>
    <w:rsid w:val="0001038A"/>
    <w:rsid w:val="00010641"/>
    <w:rsid w:val="000106EA"/>
    <w:rsid w:val="000107B8"/>
    <w:rsid w:val="0001083D"/>
    <w:rsid w:val="00010891"/>
    <w:rsid w:val="00010A51"/>
    <w:rsid w:val="00010BFA"/>
    <w:rsid w:val="00010C91"/>
    <w:rsid w:val="00010F83"/>
    <w:rsid w:val="00010F8D"/>
    <w:rsid w:val="00011374"/>
    <w:rsid w:val="00011869"/>
    <w:rsid w:val="00011B80"/>
    <w:rsid w:val="00011F3C"/>
    <w:rsid w:val="00012054"/>
    <w:rsid w:val="0001212D"/>
    <w:rsid w:val="00012173"/>
    <w:rsid w:val="000121ED"/>
    <w:rsid w:val="00012214"/>
    <w:rsid w:val="00012744"/>
    <w:rsid w:val="000127F8"/>
    <w:rsid w:val="0001283D"/>
    <w:rsid w:val="0001296C"/>
    <w:rsid w:val="000129A1"/>
    <w:rsid w:val="00012A3E"/>
    <w:rsid w:val="00012D61"/>
    <w:rsid w:val="00012EF2"/>
    <w:rsid w:val="00012F03"/>
    <w:rsid w:val="00012F0D"/>
    <w:rsid w:val="00012F55"/>
    <w:rsid w:val="00013373"/>
    <w:rsid w:val="0001340F"/>
    <w:rsid w:val="00013444"/>
    <w:rsid w:val="0001351F"/>
    <w:rsid w:val="00013A76"/>
    <w:rsid w:val="00013BDC"/>
    <w:rsid w:val="00013D91"/>
    <w:rsid w:val="00013E18"/>
    <w:rsid w:val="0001407F"/>
    <w:rsid w:val="000143E8"/>
    <w:rsid w:val="00014449"/>
    <w:rsid w:val="00014452"/>
    <w:rsid w:val="00014BAF"/>
    <w:rsid w:val="00014F2B"/>
    <w:rsid w:val="0001520F"/>
    <w:rsid w:val="00015705"/>
    <w:rsid w:val="00015C15"/>
    <w:rsid w:val="00015D5F"/>
    <w:rsid w:val="00015E5D"/>
    <w:rsid w:val="00016065"/>
    <w:rsid w:val="000160B6"/>
    <w:rsid w:val="0001699B"/>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1030"/>
    <w:rsid w:val="000210A6"/>
    <w:rsid w:val="00021323"/>
    <w:rsid w:val="00021332"/>
    <w:rsid w:val="00021C5F"/>
    <w:rsid w:val="00021C65"/>
    <w:rsid w:val="00021FBB"/>
    <w:rsid w:val="00022032"/>
    <w:rsid w:val="0002203D"/>
    <w:rsid w:val="00022044"/>
    <w:rsid w:val="00022152"/>
    <w:rsid w:val="000224F7"/>
    <w:rsid w:val="000225A2"/>
    <w:rsid w:val="000225CB"/>
    <w:rsid w:val="000225F4"/>
    <w:rsid w:val="0002273D"/>
    <w:rsid w:val="000229A9"/>
    <w:rsid w:val="000229D9"/>
    <w:rsid w:val="00022BAF"/>
    <w:rsid w:val="00022C7F"/>
    <w:rsid w:val="00022DAF"/>
    <w:rsid w:val="00022E76"/>
    <w:rsid w:val="0002301A"/>
    <w:rsid w:val="0002305B"/>
    <w:rsid w:val="00023107"/>
    <w:rsid w:val="00023363"/>
    <w:rsid w:val="0002339C"/>
    <w:rsid w:val="0002346A"/>
    <w:rsid w:val="0002358A"/>
    <w:rsid w:val="000238DA"/>
    <w:rsid w:val="000238E4"/>
    <w:rsid w:val="00023A0C"/>
    <w:rsid w:val="00023BB9"/>
    <w:rsid w:val="00023EC9"/>
    <w:rsid w:val="000240F2"/>
    <w:rsid w:val="000241EC"/>
    <w:rsid w:val="000247BA"/>
    <w:rsid w:val="00024A34"/>
    <w:rsid w:val="00024A86"/>
    <w:rsid w:val="00024E32"/>
    <w:rsid w:val="00024E72"/>
    <w:rsid w:val="00024FA6"/>
    <w:rsid w:val="00025025"/>
    <w:rsid w:val="0002503D"/>
    <w:rsid w:val="000251A1"/>
    <w:rsid w:val="0002523A"/>
    <w:rsid w:val="000252B8"/>
    <w:rsid w:val="000252E6"/>
    <w:rsid w:val="0002545F"/>
    <w:rsid w:val="00025516"/>
    <w:rsid w:val="0002554F"/>
    <w:rsid w:val="000257A3"/>
    <w:rsid w:val="000258E6"/>
    <w:rsid w:val="00025A08"/>
    <w:rsid w:val="00025AFA"/>
    <w:rsid w:val="00025C39"/>
    <w:rsid w:val="00025E95"/>
    <w:rsid w:val="00025ED6"/>
    <w:rsid w:val="000261C0"/>
    <w:rsid w:val="00026367"/>
    <w:rsid w:val="0002658F"/>
    <w:rsid w:val="00026713"/>
    <w:rsid w:val="0002689D"/>
    <w:rsid w:val="000268F4"/>
    <w:rsid w:val="00026BAD"/>
    <w:rsid w:val="00026CB5"/>
    <w:rsid w:val="00026E1F"/>
    <w:rsid w:val="00026F78"/>
    <w:rsid w:val="00027D32"/>
    <w:rsid w:val="00030272"/>
    <w:rsid w:val="000302DC"/>
    <w:rsid w:val="00030301"/>
    <w:rsid w:val="000303BC"/>
    <w:rsid w:val="0003044F"/>
    <w:rsid w:val="00030ABE"/>
    <w:rsid w:val="00030CB4"/>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6E0"/>
    <w:rsid w:val="00032768"/>
    <w:rsid w:val="000327DD"/>
    <w:rsid w:val="00032A20"/>
    <w:rsid w:val="00032A5F"/>
    <w:rsid w:val="00032CC6"/>
    <w:rsid w:val="00032DCB"/>
    <w:rsid w:val="00032EB1"/>
    <w:rsid w:val="00032F61"/>
    <w:rsid w:val="00033193"/>
    <w:rsid w:val="0003325D"/>
    <w:rsid w:val="000333E2"/>
    <w:rsid w:val="000336F0"/>
    <w:rsid w:val="00033F93"/>
    <w:rsid w:val="00034068"/>
    <w:rsid w:val="0003419F"/>
    <w:rsid w:val="00034426"/>
    <w:rsid w:val="000346C7"/>
    <w:rsid w:val="00034820"/>
    <w:rsid w:val="0003490F"/>
    <w:rsid w:val="000349DA"/>
    <w:rsid w:val="00034B90"/>
    <w:rsid w:val="00034EFC"/>
    <w:rsid w:val="0003547A"/>
    <w:rsid w:val="0003552E"/>
    <w:rsid w:val="000356E5"/>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84D"/>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A89"/>
    <w:rsid w:val="00040C11"/>
    <w:rsid w:val="00040C52"/>
    <w:rsid w:val="00040E1C"/>
    <w:rsid w:val="00040FBF"/>
    <w:rsid w:val="000410BB"/>
    <w:rsid w:val="000418E8"/>
    <w:rsid w:val="00041A93"/>
    <w:rsid w:val="00041B52"/>
    <w:rsid w:val="00041BB9"/>
    <w:rsid w:val="00041DAF"/>
    <w:rsid w:val="00041FD9"/>
    <w:rsid w:val="000420F4"/>
    <w:rsid w:val="00042724"/>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C60"/>
    <w:rsid w:val="00044C75"/>
    <w:rsid w:val="00044D0C"/>
    <w:rsid w:val="00045049"/>
    <w:rsid w:val="00045305"/>
    <w:rsid w:val="000455CF"/>
    <w:rsid w:val="000457F8"/>
    <w:rsid w:val="00045919"/>
    <w:rsid w:val="00045986"/>
    <w:rsid w:val="00045C44"/>
    <w:rsid w:val="00045EE8"/>
    <w:rsid w:val="00045F7F"/>
    <w:rsid w:val="000462EC"/>
    <w:rsid w:val="00046368"/>
    <w:rsid w:val="00046646"/>
    <w:rsid w:val="000466F9"/>
    <w:rsid w:val="0004696E"/>
    <w:rsid w:val="00046DB4"/>
    <w:rsid w:val="00046FF2"/>
    <w:rsid w:val="00047101"/>
    <w:rsid w:val="000471BA"/>
    <w:rsid w:val="00047422"/>
    <w:rsid w:val="00047507"/>
    <w:rsid w:val="000476DB"/>
    <w:rsid w:val="00047A4F"/>
    <w:rsid w:val="00047E49"/>
    <w:rsid w:val="00047E6B"/>
    <w:rsid w:val="000500BF"/>
    <w:rsid w:val="0005086F"/>
    <w:rsid w:val="000509C5"/>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508"/>
    <w:rsid w:val="0005253D"/>
    <w:rsid w:val="00052599"/>
    <w:rsid w:val="00052E3E"/>
    <w:rsid w:val="000531B6"/>
    <w:rsid w:val="00053293"/>
    <w:rsid w:val="0005330C"/>
    <w:rsid w:val="000538F9"/>
    <w:rsid w:val="00053A68"/>
    <w:rsid w:val="00053BE2"/>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665"/>
    <w:rsid w:val="0005666F"/>
    <w:rsid w:val="00056830"/>
    <w:rsid w:val="00056844"/>
    <w:rsid w:val="00056AB5"/>
    <w:rsid w:val="00056CA4"/>
    <w:rsid w:val="00056EA6"/>
    <w:rsid w:val="000570C2"/>
    <w:rsid w:val="00057176"/>
    <w:rsid w:val="000571A1"/>
    <w:rsid w:val="0005745F"/>
    <w:rsid w:val="00057557"/>
    <w:rsid w:val="0005791A"/>
    <w:rsid w:val="000579B6"/>
    <w:rsid w:val="00057A8F"/>
    <w:rsid w:val="00057CDA"/>
    <w:rsid w:val="00057E9A"/>
    <w:rsid w:val="00057ECE"/>
    <w:rsid w:val="00057F52"/>
    <w:rsid w:val="00060259"/>
    <w:rsid w:val="00060449"/>
    <w:rsid w:val="00060459"/>
    <w:rsid w:val="00060B57"/>
    <w:rsid w:val="00060DD0"/>
    <w:rsid w:val="0006109B"/>
    <w:rsid w:val="00061132"/>
    <w:rsid w:val="0006118C"/>
    <w:rsid w:val="000611E5"/>
    <w:rsid w:val="00061226"/>
    <w:rsid w:val="00061401"/>
    <w:rsid w:val="00061420"/>
    <w:rsid w:val="000615FA"/>
    <w:rsid w:val="0006168C"/>
    <w:rsid w:val="0006170D"/>
    <w:rsid w:val="00061C72"/>
    <w:rsid w:val="00061E78"/>
    <w:rsid w:val="00061EB9"/>
    <w:rsid w:val="000622D7"/>
    <w:rsid w:val="000625EF"/>
    <w:rsid w:val="0006282D"/>
    <w:rsid w:val="00062847"/>
    <w:rsid w:val="000628C0"/>
    <w:rsid w:val="000628F9"/>
    <w:rsid w:val="00062A3B"/>
    <w:rsid w:val="00062AFE"/>
    <w:rsid w:val="000630DE"/>
    <w:rsid w:val="000632DF"/>
    <w:rsid w:val="000635DB"/>
    <w:rsid w:val="0006369F"/>
    <w:rsid w:val="000636A8"/>
    <w:rsid w:val="00063A82"/>
    <w:rsid w:val="00063D20"/>
    <w:rsid w:val="00063DF6"/>
    <w:rsid w:val="00063F66"/>
    <w:rsid w:val="00063FF6"/>
    <w:rsid w:val="0006441F"/>
    <w:rsid w:val="000644E4"/>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ACC"/>
    <w:rsid w:val="00065C40"/>
    <w:rsid w:val="00065DA7"/>
    <w:rsid w:val="00065FDB"/>
    <w:rsid w:val="00066085"/>
    <w:rsid w:val="00066167"/>
    <w:rsid w:val="0006620D"/>
    <w:rsid w:val="0006628D"/>
    <w:rsid w:val="000663EA"/>
    <w:rsid w:val="00066453"/>
    <w:rsid w:val="00066539"/>
    <w:rsid w:val="00066602"/>
    <w:rsid w:val="00066742"/>
    <w:rsid w:val="00066B80"/>
    <w:rsid w:val="00066ED0"/>
    <w:rsid w:val="00067037"/>
    <w:rsid w:val="000671D7"/>
    <w:rsid w:val="000673B3"/>
    <w:rsid w:val="000676AE"/>
    <w:rsid w:val="0006797E"/>
    <w:rsid w:val="00070479"/>
    <w:rsid w:val="000709C2"/>
    <w:rsid w:val="00070AE9"/>
    <w:rsid w:val="00070B92"/>
    <w:rsid w:val="00070BDC"/>
    <w:rsid w:val="00070D8F"/>
    <w:rsid w:val="00071165"/>
    <w:rsid w:val="00071307"/>
    <w:rsid w:val="00071597"/>
    <w:rsid w:val="0007160F"/>
    <w:rsid w:val="00071734"/>
    <w:rsid w:val="0007189D"/>
    <w:rsid w:val="00071934"/>
    <w:rsid w:val="00071991"/>
    <w:rsid w:val="00071AD8"/>
    <w:rsid w:val="00071D6F"/>
    <w:rsid w:val="00071E08"/>
    <w:rsid w:val="000720B2"/>
    <w:rsid w:val="0007212D"/>
    <w:rsid w:val="00072182"/>
    <w:rsid w:val="00072210"/>
    <w:rsid w:val="00072213"/>
    <w:rsid w:val="0007229B"/>
    <w:rsid w:val="000723A3"/>
    <w:rsid w:val="0007243B"/>
    <w:rsid w:val="000724DA"/>
    <w:rsid w:val="000728AA"/>
    <w:rsid w:val="00072B26"/>
    <w:rsid w:val="00072E67"/>
    <w:rsid w:val="00072EBD"/>
    <w:rsid w:val="00072FD0"/>
    <w:rsid w:val="00073136"/>
    <w:rsid w:val="000731DC"/>
    <w:rsid w:val="000734B2"/>
    <w:rsid w:val="00073574"/>
    <w:rsid w:val="00073754"/>
    <w:rsid w:val="00073B69"/>
    <w:rsid w:val="00073BAC"/>
    <w:rsid w:val="00073BD0"/>
    <w:rsid w:val="00073CF5"/>
    <w:rsid w:val="00073D24"/>
    <w:rsid w:val="00073FD8"/>
    <w:rsid w:val="00074281"/>
    <w:rsid w:val="000745D0"/>
    <w:rsid w:val="00074B34"/>
    <w:rsid w:val="00074C73"/>
    <w:rsid w:val="00074D8E"/>
    <w:rsid w:val="00074DDC"/>
    <w:rsid w:val="00074DE7"/>
    <w:rsid w:val="000753EA"/>
    <w:rsid w:val="0007558A"/>
    <w:rsid w:val="000758B9"/>
    <w:rsid w:val="00075D9B"/>
    <w:rsid w:val="00075DFB"/>
    <w:rsid w:val="000763FE"/>
    <w:rsid w:val="000764C8"/>
    <w:rsid w:val="00076A36"/>
    <w:rsid w:val="00076A43"/>
    <w:rsid w:val="00076B84"/>
    <w:rsid w:val="00076BED"/>
    <w:rsid w:val="00077091"/>
    <w:rsid w:val="00077B73"/>
    <w:rsid w:val="00077CCE"/>
    <w:rsid w:val="00077EF6"/>
    <w:rsid w:val="00077F2B"/>
    <w:rsid w:val="00080204"/>
    <w:rsid w:val="0008024A"/>
    <w:rsid w:val="00080291"/>
    <w:rsid w:val="00080501"/>
    <w:rsid w:val="00080A73"/>
    <w:rsid w:val="00080B69"/>
    <w:rsid w:val="00080C3B"/>
    <w:rsid w:val="00080C75"/>
    <w:rsid w:val="00080D31"/>
    <w:rsid w:val="00080DB7"/>
    <w:rsid w:val="00080E3C"/>
    <w:rsid w:val="00081113"/>
    <w:rsid w:val="00081115"/>
    <w:rsid w:val="00081312"/>
    <w:rsid w:val="0008140E"/>
    <w:rsid w:val="000814ED"/>
    <w:rsid w:val="0008156C"/>
    <w:rsid w:val="0008178B"/>
    <w:rsid w:val="000819C6"/>
    <w:rsid w:val="000819FE"/>
    <w:rsid w:val="00081BDB"/>
    <w:rsid w:val="00081CAA"/>
    <w:rsid w:val="00081F4C"/>
    <w:rsid w:val="0008212F"/>
    <w:rsid w:val="000821AE"/>
    <w:rsid w:val="000823AF"/>
    <w:rsid w:val="0008265E"/>
    <w:rsid w:val="00082DBF"/>
    <w:rsid w:val="00083305"/>
    <w:rsid w:val="0008332E"/>
    <w:rsid w:val="00083403"/>
    <w:rsid w:val="000834A0"/>
    <w:rsid w:val="000835FC"/>
    <w:rsid w:val="00083A70"/>
    <w:rsid w:val="00083CB0"/>
    <w:rsid w:val="00083ECE"/>
    <w:rsid w:val="00083EE2"/>
    <w:rsid w:val="00083FC0"/>
    <w:rsid w:val="00083FD4"/>
    <w:rsid w:val="00084241"/>
    <w:rsid w:val="000842D8"/>
    <w:rsid w:val="00084903"/>
    <w:rsid w:val="00084DB8"/>
    <w:rsid w:val="00084DD2"/>
    <w:rsid w:val="00085299"/>
    <w:rsid w:val="00085367"/>
    <w:rsid w:val="0008548A"/>
    <w:rsid w:val="000854C3"/>
    <w:rsid w:val="000859A4"/>
    <w:rsid w:val="00085E1F"/>
    <w:rsid w:val="00086516"/>
    <w:rsid w:val="00086570"/>
    <w:rsid w:val="000865E9"/>
    <w:rsid w:val="000868B5"/>
    <w:rsid w:val="00086AE9"/>
    <w:rsid w:val="00086E80"/>
    <w:rsid w:val="00086EB9"/>
    <w:rsid w:val="000879A9"/>
    <w:rsid w:val="000879F9"/>
    <w:rsid w:val="00087C2A"/>
    <w:rsid w:val="00090370"/>
    <w:rsid w:val="0009053E"/>
    <w:rsid w:val="0009055F"/>
    <w:rsid w:val="0009060B"/>
    <w:rsid w:val="000906C9"/>
    <w:rsid w:val="0009083C"/>
    <w:rsid w:val="00090882"/>
    <w:rsid w:val="00090A07"/>
    <w:rsid w:val="00090B56"/>
    <w:rsid w:val="00090B75"/>
    <w:rsid w:val="00090BB8"/>
    <w:rsid w:val="00091868"/>
    <w:rsid w:val="00091A99"/>
    <w:rsid w:val="00091AD6"/>
    <w:rsid w:val="00091B0E"/>
    <w:rsid w:val="00091C87"/>
    <w:rsid w:val="00091F3F"/>
    <w:rsid w:val="0009202B"/>
    <w:rsid w:val="00092318"/>
    <w:rsid w:val="0009234C"/>
    <w:rsid w:val="00092375"/>
    <w:rsid w:val="00092715"/>
    <w:rsid w:val="00092D76"/>
    <w:rsid w:val="0009309E"/>
    <w:rsid w:val="00093110"/>
    <w:rsid w:val="00093387"/>
    <w:rsid w:val="0009338F"/>
    <w:rsid w:val="000935B3"/>
    <w:rsid w:val="00093702"/>
    <w:rsid w:val="0009397D"/>
    <w:rsid w:val="00093AD5"/>
    <w:rsid w:val="00093B64"/>
    <w:rsid w:val="00093B99"/>
    <w:rsid w:val="00093D17"/>
    <w:rsid w:val="00094027"/>
    <w:rsid w:val="000942AE"/>
    <w:rsid w:val="00094429"/>
    <w:rsid w:val="000944D1"/>
    <w:rsid w:val="00094515"/>
    <w:rsid w:val="00094A0B"/>
    <w:rsid w:val="00094A94"/>
    <w:rsid w:val="00094D8E"/>
    <w:rsid w:val="00094F83"/>
    <w:rsid w:val="00094FA9"/>
    <w:rsid w:val="00095275"/>
    <w:rsid w:val="00095874"/>
    <w:rsid w:val="000958FE"/>
    <w:rsid w:val="00095904"/>
    <w:rsid w:val="00095A14"/>
    <w:rsid w:val="00095B0E"/>
    <w:rsid w:val="00095FCF"/>
    <w:rsid w:val="000961D7"/>
    <w:rsid w:val="0009624E"/>
    <w:rsid w:val="00096700"/>
    <w:rsid w:val="00096856"/>
    <w:rsid w:val="00096C49"/>
    <w:rsid w:val="00096EF0"/>
    <w:rsid w:val="000971E6"/>
    <w:rsid w:val="000972BC"/>
    <w:rsid w:val="000975B4"/>
    <w:rsid w:val="00097BEA"/>
    <w:rsid w:val="00097DBC"/>
    <w:rsid w:val="000A005C"/>
    <w:rsid w:val="000A082A"/>
    <w:rsid w:val="000A0874"/>
    <w:rsid w:val="000A0916"/>
    <w:rsid w:val="000A0947"/>
    <w:rsid w:val="000A0A2F"/>
    <w:rsid w:val="000A0BBD"/>
    <w:rsid w:val="000A0E8F"/>
    <w:rsid w:val="000A100A"/>
    <w:rsid w:val="000A13D1"/>
    <w:rsid w:val="000A15D5"/>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468C"/>
    <w:rsid w:val="000A4F23"/>
    <w:rsid w:val="000A513C"/>
    <w:rsid w:val="000A5241"/>
    <w:rsid w:val="000A54FC"/>
    <w:rsid w:val="000A5740"/>
    <w:rsid w:val="000A58B2"/>
    <w:rsid w:val="000A5B2C"/>
    <w:rsid w:val="000A5D83"/>
    <w:rsid w:val="000A5DCB"/>
    <w:rsid w:val="000A5EAF"/>
    <w:rsid w:val="000A5F35"/>
    <w:rsid w:val="000A649E"/>
    <w:rsid w:val="000A668F"/>
    <w:rsid w:val="000A67B5"/>
    <w:rsid w:val="000A69B7"/>
    <w:rsid w:val="000A6B95"/>
    <w:rsid w:val="000A6BD8"/>
    <w:rsid w:val="000A71A0"/>
    <w:rsid w:val="000A75F0"/>
    <w:rsid w:val="000A761F"/>
    <w:rsid w:val="000A7625"/>
    <w:rsid w:val="000A765A"/>
    <w:rsid w:val="000A7A26"/>
    <w:rsid w:val="000A7BAA"/>
    <w:rsid w:val="000A7BBA"/>
    <w:rsid w:val="000B0032"/>
    <w:rsid w:val="000B0356"/>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CF"/>
    <w:rsid w:val="000B231B"/>
    <w:rsid w:val="000B232D"/>
    <w:rsid w:val="000B23FF"/>
    <w:rsid w:val="000B247F"/>
    <w:rsid w:val="000B2689"/>
    <w:rsid w:val="000B26C0"/>
    <w:rsid w:val="000B26D4"/>
    <w:rsid w:val="000B27A9"/>
    <w:rsid w:val="000B27E2"/>
    <w:rsid w:val="000B28F2"/>
    <w:rsid w:val="000B2AC0"/>
    <w:rsid w:val="000B2BF5"/>
    <w:rsid w:val="000B2F70"/>
    <w:rsid w:val="000B30D2"/>
    <w:rsid w:val="000B30E9"/>
    <w:rsid w:val="000B30F7"/>
    <w:rsid w:val="000B3528"/>
    <w:rsid w:val="000B3728"/>
    <w:rsid w:val="000B3A42"/>
    <w:rsid w:val="000B3A8B"/>
    <w:rsid w:val="000B3B81"/>
    <w:rsid w:val="000B3C9D"/>
    <w:rsid w:val="000B3D2D"/>
    <w:rsid w:val="000B452D"/>
    <w:rsid w:val="000B4BD6"/>
    <w:rsid w:val="000B4C49"/>
    <w:rsid w:val="000B4DE3"/>
    <w:rsid w:val="000B4F3A"/>
    <w:rsid w:val="000B5053"/>
    <w:rsid w:val="000B50A0"/>
    <w:rsid w:val="000B50B0"/>
    <w:rsid w:val="000B57AA"/>
    <w:rsid w:val="000B5887"/>
    <w:rsid w:val="000B59DC"/>
    <w:rsid w:val="000B5AF2"/>
    <w:rsid w:val="000B5BC2"/>
    <w:rsid w:val="000B5D16"/>
    <w:rsid w:val="000B5EF1"/>
    <w:rsid w:val="000B623D"/>
    <w:rsid w:val="000B638D"/>
    <w:rsid w:val="000B64B7"/>
    <w:rsid w:val="000B654B"/>
    <w:rsid w:val="000B65C4"/>
    <w:rsid w:val="000B6742"/>
    <w:rsid w:val="000B68EF"/>
    <w:rsid w:val="000B69B2"/>
    <w:rsid w:val="000B69C6"/>
    <w:rsid w:val="000B6AEF"/>
    <w:rsid w:val="000B6AF8"/>
    <w:rsid w:val="000B6F07"/>
    <w:rsid w:val="000B6FDE"/>
    <w:rsid w:val="000B7086"/>
    <w:rsid w:val="000B71E7"/>
    <w:rsid w:val="000B7233"/>
    <w:rsid w:val="000B72BA"/>
    <w:rsid w:val="000B75BF"/>
    <w:rsid w:val="000B76A6"/>
    <w:rsid w:val="000B7D61"/>
    <w:rsid w:val="000C00BE"/>
    <w:rsid w:val="000C0624"/>
    <w:rsid w:val="000C0660"/>
    <w:rsid w:val="000C07EF"/>
    <w:rsid w:val="000C08C5"/>
    <w:rsid w:val="000C0A7E"/>
    <w:rsid w:val="000C0C21"/>
    <w:rsid w:val="000C0C58"/>
    <w:rsid w:val="000C0D52"/>
    <w:rsid w:val="000C0EAA"/>
    <w:rsid w:val="000C0FFA"/>
    <w:rsid w:val="000C10C3"/>
    <w:rsid w:val="000C154F"/>
    <w:rsid w:val="000C15D7"/>
    <w:rsid w:val="000C1854"/>
    <w:rsid w:val="000C19A2"/>
    <w:rsid w:val="000C1A6E"/>
    <w:rsid w:val="000C1E10"/>
    <w:rsid w:val="000C1E9E"/>
    <w:rsid w:val="000C2287"/>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99"/>
    <w:rsid w:val="000C447D"/>
    <w:rsid w:val="000C47F0"/>
    <w:rsid w:val="000C4978"/>
    <w:rsid w:val="000C4B16"/>
    <w:rsid w:val="000C4D05"/>
    <w:rsid w:val="000C5025"/>
    <w:rsid w:val="000C515B"/>
    <w:rsid w:val="000C5164"/>
    <w:rsid w:val="000C51F7"/>
    <w:rsid w:val="000C52EE"/>
    <w:rsid w:val="000C5425"/>
    <w:rsid w:val="000C5475"/>
    <w:rsid w:val="000C54C8"/>
    <w:rsid w:val="000C5877"/>
    <w:rsid w:val="000C59CB"/>
    <w:rsid w:val="000C5B2A"/>
    <w:rsid w:val="000C5BAA"/>
    <w:rsid w:val="000C5C73"/>
    <w:rsid w:val="000C5CA9"/>
    <w:rsid w:val="000C5DA6"/>
    <w:rsid w:val="000C6013"/>
    <w:rsid w:val="000C620D"/>
    <w:rsid w:val="000C645A"/>
    <w:rsid w:val="000C64A9"/>
    <w:rsid w:val="000C65CA"/>
    <w:rsid w:val="000C6801"/>
    <w:rsid w:val="000C6F16"/>
    <w:rsid w:val="000C6F7B"/>
    <w:rsid w:val="000C7120"/>
    <w:rsid w:val="000C71F8"/>
    <w:rsid w:val="000C73A6"/>
    <w:rsid w:val="000C7A79"/>
    <w:rsid w:val="000C7B87"/>
    <w:rsid w:val="000C7CC8"/>
    <w:rsid w:val="000C7D2F"/>
    <w:rsid w:val="000C7E64"/>
    <w:rsid w:val="000C7EAD"/>
    <w:rsid w:val="000D06BE"/>
    <w:rsid w:val="000D09CF"/>
    <w:rsid w:val="000D0FE2"/>
    <w:rsid w:val="000D114F"/>
    <w:rsid w:val="000D1314"/>
    <w:rsid w:val="000D1738"/>
    <w:rsid w:val="000D1840"/>
    <w:rsid w:val="000D1854"/>
    <w:rsid w:val="000D1933"/>
    <w:rsid w:val="000D1A3D"/>
    <w:rsid w:val="000D1A95"/>
    <w:rsid w:val="000D1DA3"/>
    <w:rsid w:val="000D1FA4"/>
    <w:rsid w:val="000D2068"/>
    <w:rsid w:val="000D2266"/>
    <w:rsid w:val="000D23CA"/>
    <w:rsid w:val="000D2644"/>
    <w:rsid w:val="000D2665"/>
    <w:rsid w:val="000D2785"/>
    <w:rsid w:val="000D2B85"/>
    <w:rsid w:val="000D3015"/>
    <w:rsid w:val="000D30B8"/>
    <w:rsid w:val="000D327E"/>
    <w:rsid w:val="000D32C2"/>
    <w:rsid w:val="000D3379"/>
    <w:rsid w:val="000D3522"/>
    <w:rsid w:val="000D35C7"/>
    <w:rsid w:val="000D386D"/>
    <w:rsid w:val="000D3AC1"/>
    <w:rsid w:val="000D3CAB"/>
    <w:rsid w:val="000D3D49"/>
    <w:rsid w:val="000D3DC6"/>
    <w:rsid w:val="000D3E0B"/>
    <w:rsid w:val="000D3E68"/>
    <w:rsid w:val="000D4079"/>
    <w:rsid w:val="000D4435"/>
    <w:rsid w:val="000D48BA"/>
    <w:rsid w:val="000D49B1"/>
    <w:rsid w:val="000D4BA8"/>
    <w:rsid w:val="000D4BAC"/>
    <w:rsid w:val="000D4D06"/>
    <w:rsid w:val="000D4DDA"/>
    <w:rsid w:val="000D4F4E"/>
    <w:rsid w:val="000D5016"/>
    <w:rsid w:val="000D5126"/>
    <w:rsid w:val="000D5269"/>
    <w:rsid w:val="000D5F8B"/>
    <w:rsid w:val="000D6079"/>
    <w:rsid w:val="000D611E"/>
    <w:rsid w:val="000D61CD"/>
    <w:rsid w:val="000D6379"/>
    <w:rsid w:val="000D67A2"/>
    <w:rsid w:val="000D69DF"/>
    <w:rsid w:val="000D6A7C"/>
    <w:rsid w:val="000D70E7"/>
    <w:rsid w:val="000D70F0"/>
    <w:rsid w:val="000D7206"/>
    <w:rsid w:val="000D74B0"/>
    <w:rsid w:val="000D761F"/>
    <w:rsid w:val="000D7856"/>
    <w:rsid w:val="000D7FC7"/>
    <w:rsid w:val="000E0351"/>
    <w:rsid w:val="000E083F"/>
    <w:rsid w:val="000E0C40"/>
    <w:rsid w:val="000E0CEB"/>
    <w:rsid w:val="000E0D8D"/>
    <w:rsid w:val="000E0EAB"/>
    <w:rsid w:val="000E0F03"/>
    <w:rsid w:val="000E0FC4"/>
    <w:rsid w:val="000E0FFE"/>
    <w:rsid w:val="000E147C"/>
    <w:rsid w:val="000E14F2"/>
    <w:rsid w:val="000E1586"/>
    <w:rsid w:val="000E1756"/>
    <w:rsid w:val="000E175A"/>
    <w:rsid w:val="000E1799"/>
    <w:rsid w:val="000E1924"/>
    <w:rsid w:val="000E19E4"/>
    <w:rsid w:val="000E1A70"/>
    <w:rsid w:val="000E1B83"/>
    <w:rsid w:val="000E1CD4"/>
    <w:rsid w:val="000E1F75"/>
    <w:rsid w:val="000E25E6"/>
    <w:rsid w:val="000E2701"/>
    <w:rsid w:val="000E274E"/>
    <w:rsid w:val="000E27C4"/>
    <w:rsid w:val="000E2B28"/>
    <w:rsid w:val="000E2C30"/>
    <w:rsid w:val="000E2E7D"/>
    <w:rsid w:val="000E2F4C"/>
    <w:rsid w:val="000E2FAB"/>
    <w:rsid w:val="000E2FBE"/>
    <w:rsid w:val="000E3338"/>
    <w:rsid w:val="000E35B1"/>
    <w:rsid w:val="000E38B9"/>
    <w:rsid w:val="000E3DD9"/>
    <w:rsid w:val="000E3E1B"/>
    <w:rsid w:val="000E3F38"/>
    <w:rsid w:val="000E3FC8"/>
    <w:rsid w:val="000E4318"/>
    <w:rsid w:val="000E43B2"/>
    <w:rsid w:val="000E46C2"/>
    <w:rsid w:val="000E4B5F"/>
    <w:rsid w:val="000E4BE9"/>
    <w:rsid w:val="000E4CB4"/>
    <w:rsid w:val="000E4D7A"/>
    <w:rsid w:val="000E528B"/>
    <w:rsid w:val="000E5451"/>
    <w:rsid w:val="000E5474"/>
    <w:rsid w:val="000E5AEC"/>
    <w:rsid w:val="000E5B80"/>
    <w:rsid w:val="000E5D48"/>
    <w:rsid w:val="000E5E3B"/>
    <w:rsid w:val="000E60C1"/>
    <w:rsid w:val="000E6155"/>
    <w:rsid w:val="000E6230"/>
    <w:rsid w:val="000E6344"/>
    <w:rsid w:val="000E6490"/>
    <w:rsid w:val="000E663E"/>
    <w:rsid w:val="000E67D9"/>
    <w:rsid w:val="000E69C4"/>
    <w:rsid w:val="000E6F7D"/>
    <w:rsid w:val="000E6FC0"/>
    <w:rsid w:val="000E6FEA"/>
    <w:rsid w:val="000E71B4"/>
    <w:rsid w:val="000E71D7"/>
    <w:rsid w:val="000E7534"/>
    <w:rsid w:val="000E7538"/>
    <w:rsid w:val="000E764B"/>
    <w:rsid w:val="000E7D51"/>
    <w:rsid w:val="000E7D6D"/>
    <w:rsid w:val="000F0008"/>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D93"/>
    <w:rsid w:val="000F2F12"/>
    <w:rsid w:val="000F352A"/>
    <w:rsid w:val="000F35FC"/>
    <w:rsid w:val="000F366C"/>
    <w:rsid w:val="000F37AA"/>
    <w:rsid w:val="000F38B0"/>
    <w:rsid w:val="000F3BF5"/>
    <w:rsid w:val="000F3F0B"/>
    <w:rsid w:val="000F3FDF"/>
    <w:rsid w:val="000F40E7"/>
    <w:rsid w:val="000F425D"/>
    <w:rsid w:val="000F4353"/>
    <w:rsid w:val="000F43C3"/>
    <w:rsid w:val="000F4591"/>
    <w:rsid w:val="000F45C0"/>
    <w:rsid w:val="000F48AE"/>
    <w:rsid w:val="000F4A26"/>
    <w:rsid w:val="000F4BF8"/>
    <w:rsid w:val="000F4E50"/>
    <w:rsid w:val="000F4E5C"/>
    <w:rsid w:val="000F4F9E"/>
    <w:rsid w:val="000F4FA4"/>
    <w:rsid w:val="000F5078"/>
    <w:rsid w:val="000F50D9"/>
    <w:rsid w:val="000F5150"/>
    <w:rsid w:val="000F53A8"/>
    <w:rsid w:val="000F54A1"/>
    <w:rsid w:val="000F5539"/>
    <w:rsid w:val="000F5A0E"/>
    <w:rsid w:val="000F5C81"/>
    <w:rsid w:val="000F5D54"/>
    <w:rsid w:val="000F5F9F"/>
    <w:rsid w:val="000F5FF4"/>
    <w:rsid w:val="000F62AD"/>
    <w:rsid w:val="000F63D5"/>
    <w:rsid w:val="000F6480"/>
    <w:rsid w:val="000F68C9"/>
    <w:rsid w:val="000F6A0D"/>
    <w:rsid w:val="000F6DC1"/>
    <w:rsid w:val="000F7211"/>
    <w:rsid w:val="000F7574"/>
    <w:rsid w:val="000F7764"/>
    <w:rsid w:val="000F79B6"/>
    <w:rsid w:val="000F7A11"/>
    <w:rsid w:val="000F7A18"/>
    <w:rsid w:val="000F7A48"/>
    <w:rsid w:val="000F7D9B"/>
    <w:rsid w:val="000F7EC8"/>
    <w:rsid w:val="000F7FBC"/>
    <w:rsid w:val="0010002D"/>
    <w:rsid w:val="00100032"/>
    <w:rsid w:val="0010020B"/>
    <w:rsid w:val="00100243"/>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341F"/>
    <w:rsid w:val="00103690"/>
    <w:rsid w:val="0010371C"/>
    <w:rsid w:val="0010375C"/>
    <w:rsid w:val="00103955"/>
    <w:rsid w:val="001040BB"/>
    <w:rsid w:val="001042EE"/>
    <w:rsid w:val="001043DE"/>
    <w:rsid w:val="001045BC"/>
    <w:rsid w:val="001046A7"/>
    <w:rsid w:val="00104906"/>
    <w:rsid w:val="001049A8"/>
    <w:rsid w:val="00104BCB"/>
    <w:rsid w:val="00104CA6"/>
    <w:rsid w:val="00104CAB"/>
    <w:rsid w:val="00104CF6"/>
    <w:rsid w:val="00104F89"/>
    <w:rsid w:val="00105084"/>
    <w:rsid w:val="001050A7"/>
    <w:rsid w:val="001050DA"/>
    <w:rsid w:val="001053B9"/>
    <w:rsid w:val="001054B6"/>
    <w:rsid w:val="001055BF"/>
    <w:rsid w:val="001056EE"/>
    <w:rsid w:val="001058BA"/>
    <w:rsid w:val="00105B28"/>
    <w:rsid w:val="00105C66"/>
    <w:rsid w:val="0010615A"/>
    <w:rsid w:val="00106234"/>
    <w:rsid w:val="00106575"/>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8D6"/>
    <w:rsid w:val="00110971"/>
    <w:rsid w:val="001109E3"/>
    <w:rsid w:val="00110B5D"/>
    <w:rsid w:val="001111BD"/>
    <w:rsid w:val="001112AA"/>
    <w:rsid w:val="001112F9"/>
    <w:rsid w:val="0011134F"/>
    <w:rsid w:val="001114F8"/>
    <w:rsid w:val="00111703"/>
    <w:rsid w:val="0011171B"/>
    <w:rsid w:val="001119DD"/>
    <w:rsid w:val="00111B70"/>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9EA"/>
    <w:rsid w:val="00114D05"/>
    <w:rsid w:val="00115157"/>
    <w:rsid w:val="00115250"/>
    <w:rsid w:val="001154CA"/>
    <w:rsid w:val="0011567A"/>
    <w:rsid w:val="00115A0B"/>
    <w:rsid w:val="00115A2D"/>
    <w:rsid w:val="00115A49"/>
    <w:rsid w:val="00115DF1"/>
    <w:rsid w:val="001163E2"/>
    <w:rsid w:val="00116439"/>
    <w:rsid w:val="001167C1"/>
    <w:rsid w:val="00116901"/>
    <w:rsid w:val="001169C1"/>
    <w:rsid w:val="00116A5A"/>
    <w:rsid w:val="00116C13"/>
    <w:rsid w:val="00116EF2"/>
    <w:rsid w:val="00116EF8"/>
    <w:rsid w:val="00117088"/>
    <w:rsid w:val="00117162"/>
    <w:rsid w:val="001175B2"/>
    <w:rsid w:val="001175D7"/>
    <w:rsid w:val="00117AD2"/>
    <w:rsid w:val="00117B72"/>
    <w:rsid w:val="00117C17"/>
    <w:rsid w:val="00117C48"/>
    <w:rsid w:val="00117D7F"/>
    <w:rsid w:val="001200DB"/>
    <w:rsid w:val="0012011D"/>
    <w:rsid w:val="00120433"/>
    <w:rsid w:val="00120575"/>
    <w:rsid w:val="001208DB"/>
    <w:rsid w:val="001209FA"/>
    <w:rsid w:val="00120D2E"/>
    <w:rsid w:val="00120EA9"/>
    <w:rsid w:val="00121017"/>
    <w:rsid w:val="0012106F"/>
    <w:rsid w:val="00121163"/>
    <w:rsid w:val="001217B6"/>
    <w:rsid w:val="00121A0F"/>
    <w:rsid w:val="00121D77"/>
    <w:rsid w:val="00121DB0"/>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CB8"/>
    <w:rsid w:val="00124AF2"/>
    <w:rsid w:val="00124EBC"/>
    <w:rsid w:val="00124FD8"/>
    <w:rsid w:val="001250A2"/>
    <w:rsid w:val="001254A5"/>
    <w:rsid w:val="0012551C"/>
    <w:rsid w:val="00125987"/>
    <w:rsid w:val="00125AE3"/>
    <w:rsid w:val="00125DD1"/>
    <w:rsid w:val="00125EB5"/>
    <w:rsid w:val="00125FE5"/>
    <w:rsid w:val="00126286"/>
    <w:rsid w:val="001263AB"/>
    <w:rsid w:val="0012692D"/>
    <w:rsid w:val="00126B8D"/>
    <w:rsid w:val="00126D72"/>
    <w:rsid w:val="00126E11"/>
    <w:rsid w:val="001270E3"/>
    <w:rsid w:val="0012756D"/>
    <w:rsid w:val="00127913"/>
    <w:rsid w:val="00127A1E"/>
    <w:rsid w:val="00127DB6"/>
    <w:rsid w:val="00127FA2"/>
    <w:rsid w:val="001302AF"/>
    <w:rsid w:val="0013098A"/>
    <w:rsid w:val="00130CDB"/>
    <w:rsid w:val="00130F12"/>
    <w:rsid w:val="001311A4"/>
    <w:rsid w:val="0013151D"/>
    <w:rsid w:val="0013160B"/>
    <w:rsid w:val="00131D31"/>
    <w:rsid w:val="00131DC4"/>
    <w:rsid w:val="00131F6B"/>
    <w:rsid w:val="001320E5"/>
    <w:rsid w:val="0013227C"/>
    <w:rsid w:val="001329E4"/>
    <w:rsid w:val="00132A4D"/>
    <w:rsid w:val="00132F82"/>
    <w:rsid w:val="00132F96"/>
    <w:rsid w:val="001334E5"/>
    <w:rsid w:val="00133635"/>
    <w:rsid w:val="001336BB"/>
    <w:rsid w:val="001336C6"/>
    <w:rsid w:val="00133843"/>
    <w:rsid w:val="00133B1C"/>
    <w:rsid w:val="00133B35"/>
    <w:rsid w:val="00134028"/>
    <w:rsid w:val="001342AD"/>
    <w:rsid w:val="0013454F"/>
    <w:rsid w:val="0013477A"/>
    <w:rsid w:val="00134817"/>
    <w:rsid w:val="00134943"/>
    <w:rsid w:val="001349C3"/>
    <w:rsid w:val="00134B55"/>
    <w:rsid w:val="00134D00"/>
    <w:rsid w:val="00134ED0"/>
    <w:rsid w:val="001351F7"/>
    <w:rsid w:val="00135330"/>
    <w:rsid w:val="001357B7"/>
    <w:rsid w:val="001358E8"/>
    <w:rsid w:val="0013597E"/>
    <w:rsid w:val="00135A8B"/>
    <w:rsid w:val="00135E3C"/>
    <w:rsid w:val="00136187"/>
    <w:rsid w:val="0013620B"/>
    <w:rsid w:val="00136729"/>
    <w:rsid w:val="0013687E"/>
    <w:rsid w:val="00136A3F"/>
    <w:rsid w:val="00136E5B"/>
    <w:rsid w:val="0013700E"/>
    <w:rsid w:val="0013701F"/>
    <w:rsid w:val="0013724B"/>
    <w:rsid w:val="001372B0"/>
    <w:rsid w:val="0013769B"/>
    <w:rsid w:val="0013780F"/>
    <w:rsid w:val="00137BA7"/>
    <w:rsid w:val="0014006C"/>
    <w:rsid w:val="0014052C"/>
    <w:rsid w:val="00140AB4"/>
    <w:rsid w:val="00140C1F"/>
    <w:rsid w:val="00140CCA"/>
    <w:rsid w:val="00140D8D"/>
    <w:rsid w:val="00140E4D"/>
    <w:rsid w:val="00141296"/>
    <w:rsid w:val="001414A7"/>
    <w:rsid w:val="00141638"/>
    <w:rsid w:val="0014166E"/>
    <w:rsid w:val="001416E6"/>
    <w:rsid w:val="00141C14"/>
    <w:rsid w:val="00141D38"/>
    <w:rsid w:val="00141E53"/>
    <w:rsid w:val="00142498"/>
    <w:rsid w:val="0014281D"/>
    <w:rsid w:val="00142B57"/>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79"/>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19E"/>
    <w:rsid w:val="001461FC"/>
    <w:rsid w:val="0014621B"/>
    <w:rsid w:val="00146433"/>
    <w:rsid w:val="0014647B"/>
    <w:rsid w:val="001464D8"/>
    <w:rsid w:val="0014653B"/>
    <w:rsid w:val="00146683"/>
    <w:rsid w:val="001466B9"/>
    <w:rsid w:val="00146708"/>
    <w:rsid w:val="0014670F"/>
    <w:rsid w:val="00146745"/>
    <w:rsid w:val="00146B7C"/>
    <w:rsid w:val="00146D55"/>
    <w:rsid w:val="00146D57"/>
    <w:rsid w:val="00146DEC"/>
    <w:rsid w:val="00146F4E"/>
    <w:rsid w:val="0014728E"/>
    <w:rsid w:val="0014741F"/>
    <w:rsid w:val="00147842"/>
    <w:rsid w:val="00147907"/>
    <w:rsid w:val="00147B43"/>
    <w:rsid w:val="00147E45"/>
    <w:rsid w:val="00147F18"/>
    <w:rsid w:val="00147FEE"/>
    <w:rsid w:val="001508B9"/>
    <w:rsid w:val="001508FD"/>
    <w:rsid w:val="00150A6E"/>
    <w:rsid w:val="00150AC3"/>
    <w:rsid w:val="00150C73"/>
    <w:rsid w:val="00150D1D"/>
    <w:rsid w:val="00150DAF"/>
    <w:rsid w:val="00150DD7"/>
    <w:rsid w:val="00150EEC"/>
    <w:rsid w:val="00150F23"/>
    <w:rsid w:val="00150F36"/>
    <w:rsid w:val="00150FAD"/>
    <w:rsid w:val="00151146"/>
    <w:rsid w:val="0015131E"/>
    <w:rsid w:val="001516AD"/>
    <w:rsid w:val="001516F4"/>
    <w:rsid w:val="0015190E"/>
    <w:rsid w:val="0015192E"/>
    <w:rsid w:val="00151B13"/>
    <w:rsid w:val="00151B23"/>
    <w:rsid w:val="00151C0D"/>
    <w:rsid w:val="00151F30"/>
    <w:rsid w:val="00151F84"/>
    <w:rsid w:val="00151FD6"/>
    <w:rsid w:val="00152088"/>
    <w:rsid w:val="0015208C"/>
    <w:rsid w:val="001522AB"/>
    <w:rsid w:val="00152489"/>
    <w:rsid w:val="0015289D"/>
    <w:rsid w:val="00152966"/>
    <w:rsid w:val="00152ABE"/>
    <w:rsid w:val="00152E9D"/>
    <w:rsid w:val="00153058"/>
    <w:rsid w:val="00153636"/>
    <w:rsid w:val="001537C6"/>
    <w:rsid w:val="00153974"/>
    <w:rsid w:val="001539FD"/>
    <w:rsid w:val="00153B5D"/>
    <w:rsid w:val="00153D7D"/>
    <w:rsid w:val="001540C6"/>
    <w:rsid w:val="001541AE"/>
    <w:rsid w:val="001542CD"/>
    <w:rsid w:val="00154474"/>
    <w:rsid w:val="001546B9"/>
    <w:rsid w:val="001547C9"/>
    <w:rsid w:val="0015493F"/>
    <w:rsid w:val="00154B62"/>
    <w:rsid w:val="00154C10"/>
    <w:rsid w:val="00154E78"/>
    <w:rsid w:val="00154EB7"/>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77"/>
    <w:rsid w:val="00157E9C"/>
    <w:rsid w:val="00157F33"/>
    <w:rsid w:val="001603CE"/>
    <w:rsid w:val="001606B8"/>
    <w:rsid w:val="00160904"/>
    <w:rsid w:val="00160CD3"/>
    <w:rsid w:val="00161063"/>
    <w:rsid w:val="0016106F"/>
    <w:rsid w:val="00161201"/>
    <w:rsid w:val="0016122C"/>
    <w:rsid w:val="001612E5"/>
    <w:rsid w:val="00161594"/>
    <w:rsid w:val="001615A5"/>
    <w:rsid w:val="001615E1"/>
    <w:rsid w:val="001617FE"/>
    <w:rsid w:val="00161917"/>
    <w:rsid w:val="00161BBA"/>
    <w:rsid w:val="00161F0B"/>
    <w:rsid w:val="00162C28"/>
    <w:rsid w:val="00162EC2"/>
    <w:rsid w:val="001630C5"/>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CE"/>
    <w:rsid w:val="001647C2"/>
    <w:rsid w:val="0016494D"/>
    <w:rsid w:val="00164AC8"/>
    <w:rsid w:val="00164DB0"/>
    <w:rsid w:val="00164FBA"/>
    <w:rsid w:val="0016516C"/>
    <w:rsid w:val="001651D1"/>
    <w:rsid w:val="00165254"/>
    <w:rsid w:val="0016525B"/>
    <w:rsid w:val="001652C7"/>
    <w:rsid w:val="0016535B"/>
    <w:rsid w:val="001653FC"/>
    <w:rsid w:val="001654F5"/>
    <w:rsid w:val="0016563F"/>
    <w:rsid w:val="001656A4"/>
    <w:rsid w:val="0016588F"/>
    <w:rsid w:val="001659AC"/>
    <w:rsid w:val="00165C4C"/>
    <w:rsid w:val="00165F14"/>
    <w:rsid w:val="00166121"/>
    <w:rsid w:val="001662B0"/>
    <w:rsid w:val="001662C6"/>
    <w:rsid w:val="0016648B"/>
    <w:rsid w:val="001668C2"/>
    <w:rsid w:val="00166959"/>
    <w:rsid w:val="00166970"/>
    <w:rsid w:val="001669E7"/>
    <w:rsid w:val="00166CFB"/>
    <w:rsid w:val="001670EB"/>
    <w:rsid w:val="00167310"/>
    <w:rsid w:val="00167520"/>
    <w:rsid w:val="00167735"/>
    <w:rsid w:val="00167763"/>
    <w:rsid w:val="00167773"/>
    <w:rsid w:val="001677D2"/>
    <w:rsid w:val="00167ABB"/>
    <w:rsid w:val="00167B1A"/>
    <w:rsid w:val="00167BF7"/>
    <w:rsid w:val="00167C79"/>
    <w:rsid w:val="00167E43"/>
    <w:rsid w:val="001703E6"/>
    <w:rsid w:val="0017053F"/>
    <w:rsid w:val="00170812"/>
    <w:rsid w:val="00170B52"/>
    <w:rsid w:val="00170B76"/>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77"/>
    <w:rsid w:val="00172A70"/>
    <w:rsid w:val="00172AE8"/>
    <w:rsid w:val="00172BD7"/>
    <w:rsid w:val="00172CB5"/>
    <w:rsid w:val="001730C1"/>
    <w:rsid w:val="001730E9"/>
    <w:rsid w:val="0017343F"/>
    <w:rsid w:val="00173805"/>
    <w:rsid w:val="00173A1D"/>
    <w:rsid w:val="00173B52"/>
    <w:rsid w:val="00173BFE"/>
    <w:rsid w:val="00173C47"/>
    <w:rsid w:val="00174538"/>
    <w:rsid w:val="001746CE"/>
    <w:rsid w:val="00174718"/>
    <w:rsid w:val="00174763"/>
    <w:rsid w:val="00174908"/>
    <w:rsid w:val="00174A60"/>
    <w:rsid w:val="0017517C"/>
    <w:rsid w:val="001751B5"/>
    <w:rsid w:val="00175237"/>
    <w:rsid w:val="0017546E"/>
    <w:rsid w:val="001754A6"/>
    <w:rsid w:val="0017558E"/>
    <w:rsid w:val="0017562A"/>
    <w:rsid w:val="001758B1"/>
    <w:rsid w:val="00175904"/>
    <w:rsid w:val="0017595F"/>
    <w:rsid w:val="00175A81"/>
    <w:rsid w:val="00175E7D"/>
    <w:rsid w:val="00175E8A"/>
    <w:rsid w:val="00175FF0"/>
    <w:rsid w:val="00176042"/>
    <w:rsid w:val="00176153"/>
    <w:rsid w:val="00176171"/>
    <w:rsid w:val="001761E1"/>
    <w:rsid w:val="00176248"/>
    <w:rsid w:val="001762FE"/>
    <w:rsid w:val="00176380"/>
    <w:rsid w:val="001763A8"/>
    <w:rsid w:val="001769F9"/>
    <w:rsid w:val="00176BA0"/>
    <w:rsid w:val="00176C28"/>
    <w:rsid w:val="00176D7F"/>
    <w:rsid w:val="00176DCF"/>
    <w:rsid w:val="00176E1D"/>
    <w:rsid w:val="00176E41"/>
    <w:rsid w:val="0017703F"/>
    <w:rsid w:val="00177499"/>
    <w:rsid w:val="00177784"/>
    <w:rsid w:val="001778BD"/>
    <w:rsid w:val="00177A51"/>
    <w:rsid w:val="00177D0A"/>
    <w:rsid w:val="00177D3C"/>
    <w:rsid w:val="00177F60"/>
    <w:rsid w:val="00177F90"/>
    <w:rsid w:val="001802FA"/>
    <w:rsid w:val="00180303"/>
    <w:rsid w:val="00180359"/>
    <w:rsid w:val="0018039B"/>
    <w:rsid w:val="00180406"/>
    <w:rsid w:val="0018041D"/>
    <w:rsid w:val="0018049A"/>
    <w:rsid w:val="001805C8"/>
    <w:rsid w:val="001806A3"/>
    <w:rsid w:val="0018077B"/>
    <w:rsid w:val="00180A95"/>
    <w:rsid w:val="00180D63"/>
    <w:rsid w:val="00180E6B"/>
    <w:rsid w:val="0018164C"/>
    <w:rsid w:val="0018165D"/>
    <w:rsid w:val="00181F1C"/>
    <w:rsid w:val="00182325"/>
    <w:rsid w:val="00182482"/>
    <w:rsid w:val="001824DC"/>
    <w:rsid w:val="0018274D"/>
    <w:rsid w:val="00182F4A"/>
    <w:rsid w:val="00183176"/>
    <w:rsid w:val="00183477"/>
    <w:rsid w:val="00183484"/>
    <w:rsid w:val="00183501"/>
    <w:rsid w:val="0018391A"/>
    <w:rsid w:val="0018391C"/>
    <w:rsid w:val="00183D4A"/>
    <w:rsid w:val="00183DD7"/>
    <w:rsid w:val="00183E3F"/>
    <w:rsid w:val="00183F12"/>
    <w:rsid w:val="00184533"/>
    <w:rsid w:val="00184545"/>
    <w:rsid w:val="001847EF"/>
    <w:rsid w:val="001849FA"/>
    <w:rsid w:val="00184E1D"/>
    <w:rsid w:val="00184EA1"/>
    <w:rsid w:val="00184FD4"/>
    <w:rsid w:val="001850B2"/>
    <w:rsid w:val="00185207"/>
    <w:rsid w:val="0018529B"/>
    <w:rsid w:val="00185944"/>
    <w:rsid w:val="0018596D"/>
    <w:rsid w:val="00185B56"/>
    <w:rsid w:val="00185B9C"/>
    <w:rsid w:val="00185E88"/>
    <w:rsid w:val="00185EA4"/>
    <w:rsid w:val="0018614D"/>
    <w:rsid w:val="00186225"/>
    <w:rsid w:val="001862C6"/>
    <w:rsid w:val="001862E4"/>
    <w:rsid w:val="001863B2"/>
    <w:rsid w:val="001869C2"/>
    <w:rsid w:val="00186AAA"/>
    <w:rsid w:val="00186AAB"/>
    <w:rsid w:val="00186AF0"/>
    <w:rsid w:val="001871D9"/>
    <w:rsid w:val="001871E2"/>
    <w:rsid w:val="0018741B"/>
    <w:rsid w:val="00187421"/>
    <w:rsid w:val="0018750B"/>
    <w:rsid w:val="0018754D"/>
    <w:rsid w:val="00187768"/>
    <w:rsid w:val="001879FD"/>
    <w:rsid w:val="00187E0A"/>
    <w:rsid w:val="00187E2F"/>
    <w:rsid w:val="001900DB"/>
    <w:rsid w:val="00190213"/>
    <w:rsid w:val="0019031B"/>
    <w:rsid w:val="0019053B"/>
    <w:rsid w:val="0019069C"/>
    <w:rsid w:val="00190743"/>
    <w:rsid w:val="001907D6"/>
    <w:rsid w:val="001907FF"/>
    <w:rsid w:val="0019093A"/>
    <w:rsid w:val="001909B7"/>
    <w:rsid w:val="00190B11"/>
    <w:rsid w:val="00190B37"/>
    <w:rsid w:val="00190D5B"/>
    <w:rsid w:val="00190DDC"/>
    <w:rsid w:val="00191519"/>
    <w:rsid w:val="00191529"/>
    <w:rsid w:val="001915B6"/>
    <w:rsid w:val="00191BA8"/>
    <w:rsid w:val="00191E0A"/>
    <w:rsid w:val="00191FB4"/>
    <w:rsid w:val="00191FD2"/>
    <w:rsid w:val="0019201B"/>
    <w:rsid w:val="0019217D"/>
    <w:rsid w:val="0019252E"/>
    <w:rsid w:val="001926B0"/>
    <w:rsid w:val="0019296D"/>
    <w:rsid w:val="00192982"/>
    <w:rsid w:val="00192B79"/>
    <w:rsid w:val="00192B89"/>
    <w:rsid w:val="00192DEB"/>
    <w:rsid w:val="00192ED0"/>
    <w:rsid w:val="00192FB6"/>
    <w:rsid w:val="001930C8"/>
    <w:rsid w:val="00193169"/>
    <w:rsid w:val="00193759"/>
    <w:rsid w:val="00193AA8"/>
    <w:rsid w:val="00193AAA"/>
    <w:rsid w:val="00193E94"/>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1FE"/>
    <w:rsid w:val="001962FD"/>
    <w:rsid w:val="00196CA0"/>
    <w:rsid w:val="00197137"/>
    <w:rsid w:val="00197162"/>
    <w:rsid w:val="0019725C"/>
    <w:rsid w:val="001972AE"/>
    <w:rsid w:val="001972D0"/>
    <w:rsid w:val="0019731A"/>
    <w:rsid w:val="00197554"/>
    <w:rsid w:val="00197ACB"/>
    <w:rsid w:val="00197C97"/>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8F0"/>
    <w:rsid w:val="001A2E2A"/>
    <w:rsid w:val="001A3116"/>
    <w:rsid w:val="001A3221"/>
    <w:rsid w:val="001A345F"/>
    <w:rsid w:val="001A3869"/>
    <w:rsid w:val="001A38B3"/>
    <w:rsid w:val="001A38E0"/>
    <w:rsid w:val="001A396C"/>
    <w:rsid w:val="001A3A41"/>
    <w:rsid w:val="001A3AFB"/>
    <w:rsid w:val="001A3BB1"/>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92"/>
    <w:rsid w:val="001A6AE0"/>
    <w:rsid w:val="001A6B05"/>
    <w:rsid w:val="001A6C75"/>
    <w:rsid w:val="001A6D19"/>
    <w:rsid w:val="001A7002"/>
    <w:rsid w:val="001A7014"/>
    <w:rsid w:val="001A74AB"/>
    <w:rsid w:val="001A750E"/>
    <w:rsid w:val="001A7626"/>
    <w:rsid w:val="001A7B19"/>
    <w:rsid w:val="001A7CCD"/>
    <w:rsid w:val="001B0204"/>
    <w:rsid w:val="001B029A"/>
    <w:rsid w:val="001B06DA"/>
    <w:rsid w:val="001B082B"/>
    <w:rsid w:val="001B0BE9"/>
    <w:rsid w:val="001B1463"/>
    <w:rsid w:val="001B14B9"/>
    <w:rsid w:val="001B15F4"/>
    <w:rsid w:val="001B1838"/>
    <w:rsid w:val="001B1CFC"/>
    <w:rsid w:val="001B1D46"/>
    <w:rsid w:val="001B1F39"/>
    <w:rsid w:val="001B1F8C"/>
    <w:rsid w:val="001B1FAE"/>
    <w:rsid w:val="001B2107"/>
    <w:rsid w:val="001B22BF"/>
    <w:rsid w:val="001B230C"/>
    <w:rsid w:val="001B24DA"/>
    <w:rsid w:val="001B2565"/>
    <w:rsid w:val="001B2575"/>
    <w:rsid w:val="001B283D"/>
    <w:rsid w:val="001B2A82"/>
    <w:rsid w:val="001B2ADC"/>
    <w:rsid w:val="001B2BD3"/>
    <w:rsid w:val="001B2BFC"/>
    <w:rsid w:val="001B2F78"/>
    <w:rsid w:val="001B2FD7"/>
    <w:rsid w:val="001B31C2"/>
    <w:rsid w:val="001B35F0"/>
    <w:rsid w:val="001B3698"/>
    <w:rsid w:val="001B36BE"/>
    <w:rsid w:val="001B3774"/>
    <w:rsid w:val="001B3839"/>
    <w:rsid w:val="001B3CAB"/>
    <w:rsid w:val="001B3E28"/>
    <w:rsid w:val="001B3FE8"/>
    <w:rsid w:val="001B40F0"/>
    <w:rsid w:val="001B4309"/>
    <w:rsid w:val="001B4B7D"/>
    <w:rsid w:val="001B4E0A"/>
    <w:rsid w:val="001B4F3B"/>
    <w:rsid w:val="001B53BA"/>
    <w:rsid w:val="001B53DF"/>
    <w:rsid w:val="001B54FE"/>
    <w:rsid w:val="001B59E0"/>
    <w:rsid w:val="001B5BC3"/>
    <w:rsid w:val="001B5C45"/>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AFD"/>
    <w:rsid w:val="001B7DCD"/>
    <w:rsid w:val="001C00F1"/>
    <w:rsid w:val="001C02AF"/>
    <w:rsid w:val="001C03E0"/>
    <w:rsid w:val="001C069C"/>
    <w:rsid w:val="001C0B6A"/>
    <w:rsid w:val="001C0BAE"/>
    <w:rsid w:val="001C0DB5"/>
    <w:rsid w:val="001C0FFB"/>
    <w:rsid w:val="001C10EC"/>
    <w:rsid w:val="001C113A"/>
    <w:rsid w:val="001C1171"/>
    <w:rsid w:val="001C1177"/>
    <w:rsid w:val="001C12DE"/>
    <w:rsid w:val="001C1419"/>
    <w:rsid w:val="001C15D7"/>
    <w:rsid w:val="001C1E70"/>
    <w:rsid w:val="001C229E"/>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3F86"/>
    <w:rsid w:val="001C40B8"/>
    <w:rsid w:val="001C41DC"/>
    <w:rsid w:val="001C41E4"/>
    <w:rsid w:val="001C41EB"/>
    <w:rsid w:val="001C4421"/>
    <w:rsid w:val="001C4455"/>
    <w:rsid w:val="001C44E4"/>
    <w:rsid w:val="001C465B"/>
    <w:rsid w:val="001C46DF"/>
    <w:rsid w:val="001C474C"/>
    <w:rsid w:val="001C47FA"/>
    <w:rsid w:val="001C4914"/>
    <w:rsid w:val="001C4994"/>
    <w:rsid w:val="001C4C96"/>
    <w:rsid w:val="001C4CCE"/>
    <w:rsid w:val="001C504C"/>
    <w:rsid w:val="001C525F"/>
    <w:rsid w:val="001C5665"/>
    <w:rsid w:val="001C5B1A"/>
    <w:rsid w:val="001C5BD7"/>
    <w:rsid w:val="001C5C79"/>
    <w:rsid w:val="001C5D66"/>
    <w:rsid w:val="001C5E68"/>
    <w:rsid w:val="001C60FE"/>
    <w:rsid w:val="001C61B5"/>
    <w:rsid w:val="001C65F1"/>
    <w:rsid w:val="001C6B1C"/>
    <w:rsid w:val="001C6CAB"/>
    <w:rsid w:val="001C709A"/>
    <w:rsid w:val="001C70E1"/>
    <w:rsid w:val="001C79C8"/>
    <w:rsid w:val="001D00BC"/>
    <w:rsid w:val="001D0140"/>
    <w:rsid w:val="001D01E9"/>
    <w:rsid w:val="001D0296"/>
    <w:rsid w:val="001D037C"/>
    <w:rsid w:val="001D0AA9"/>
    <w:rsid w:val="001D13A7"/>
    <w:rsid w:val="001D13CB"/>
    <w:rsid w:val="001D14E0"/>
    <w:rsid w:val="001D16CA"/>
    <w:rsid w:val="001D178F"/>
    <w:rsid w:val="001D19B1"/>
    <w:rsid w:val="001D1A5E"/>
    <w:rsid w:val="001D1C06"/>
    <w:rsid w:val="001D1CBB"/>
    <w:rsid w:val="001D1D9E"/>
    <w:rsid w:val="001D1DC5"/>
    <w:rsid w:val="001D243C"/>
    <w:rsid w:val="001D24CA"/>
    <w:rsid w:val="001D24FD"/>
    <w:rsid w:val="001D26B9"/>
    <w:rsid w:val="001D2C9A"/>
    <w:rsid w:val="001D361B"/>
    <w:rsid w:val="001D39C7"/>
    <w:rsid w:val="001D3D12"/>
    <w:rsid w:val="001D402C"/>
    <w:rsid w:val="001D40CD"/>
    <w:rsid w:val="001D41C8"/>
    <w:rsid w:val="001D4336"/>
    <w:rsid w:val="001D44FC"/>
    <w:rsid w:val="001D473B"/>
    <w:rsid w:val="001D487A"/>
    <w:rsid w:val="001D4996"/>
    <w:rsid w:val="001D4C4D"/>
    <w:rsid w:val="001D536B"/>
    <w:rsid w:val="001D54C2"/>
    <w:rsid w:val="001D5514"/>
    <w:rsid w:val="001D5827"/>
    <w:rsid w:val="001D5900"/>
    <w:rsid w:val="001D592D"/>
    <w:rsid w:val="001D5944"/>
    <w:rsid w:val="001D5A28"/>
    <w:rsid w:val="001D5D05"/>
    <w:rsid w:val="001D5EB2"/>
    <w:rsid w:val="001D61C4"/>
    <w:rsid w:val="001D626B"/>
    <w:rsid w:val="001D6287"/>
    <w:rsid w:val="001D63DB"/>
    <w:rsid w:val="001D63E0"/>
    <w:rsid w:val="001D6592"/>
    <w:rsid w:val="001D669D"/>
    <w:rsid w:val="001D6725"/>
    <w:rsid w:val="001D67E4"/>
    <w:rsid w:val="001D6CCD"/>
    <w:rsid w:val="001D7063"/>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D93"/>
    <w:rsid w:val="001E13F7"/>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DC0"/>
    <w:rsid w:val="001E2E0A"/>
    <w:rsid w:val="001E2FAD"/>
    <w:rsid w:val="001E2FB4"/>
    <w:rsid w:val="001E30F4"/>
    <w:rsid w:val="001E3207"/>
    <w:rsid w:val="001E343E"/>
    <w:rsid w:val="001E3446"/>
    <w:rsid w:val="001E3607"/>
    <w:rsid w:val="001E3626"/>
    <w:rsid w:val="001E367D"/>
    <w:rsid w:val="001E370B"/>
    <w:rsid w:val="001E37ED"/>
    <w:rsid w:val="001E3E53"/>
    <w:rsid w:val="001E40A9"/>
    <w:rsid w:val="001E40D1"/>
    <w:rsid w:val="001E4160"/>
    <w:rsid w:val="001E4214"/>
    <w:rsid w:val="001E4295"/>
    <w:rsid w:val="001E4698"/>
    <w:rsid w:val="001E4848"/>
    <w:rsid w:val="001E49D6"/>
    <w:rsid w:val="001E543C"/>
    <w:rsid w:val="001E5908"/>
    <w:rsid w:val="001E5A98"/>
    <w:rsid w:val="001E5DE3"/>
    <w:rsid w:val="001E5E28"/>
    <w:rsid w:val="001E5F1D"/>
    <w:rsid w:val="001E5FE0"/>
    <w:rsid w:val="001E601A"/>
    <w:rsid w:val="001E606A"/>
    <w:rsid w:val="001E6D6A"/>
    <w:rsid w:val="001E6F40"/>
    <w:rsid w:val="001E7022"/>
    <w:rsid w:val="001E70C9"/>
    <w:rsid w:val="001E7399"/>
    <w:rsid w:val="001E75D0"/>
    <w:rsid w:val="001E76B0"/>
    <w:rsid w:val="001E78B0"/>
    <w:rsid w:val="001E7992"/>
    <w:rsid w:val="001E7DDF"/>
    <w:rsid w:val="001E7F60"/>
    <w:rsid w:val="001F0458"/>
    <w:rsid w:val="001F05B3"/>
    <w:rsid w:val="001F0625"/>
    <w:rsid w:val="001F082A"/>
    <w:rsid w:val="001F0836"/>
    <w:rsid w:val="001F0A57"/>
    <w:rsid w:val="001F0B92"/>
    <w:rsid w:val="001F108C"/>
    <w:rsid w:val="001F1350"/>
    <w:rsid w:val="001F148F"/>
    <w:rsid w:val="001F1664"/>
    <w:rsid w:val="001F178A"/>
    <w:rsid w:val="001F19E3"/>
    <w:rsid w:val="001F1A12"/>
    <w:rsid w:val="001F1A36"/>
    <w:rsid w:val="001F1AE5"/>
    <w:rsid w:val="001F1CE0"/>
    <w:rsid w:val="001F1D07"/>
    <w:rsid w:val="001F212F"/>
    <w:rsid w:val="001F224C"/>
    <w:rsid w:val="001F22AA"/>
    <w:rsid w:val="001F2381"/>
    <w:rsid w:val="001F23AF"/>
    <w:rsid w:val="001F2CDC"/>
    <w:rsid w:val="001F2E8D"/>
    <w:rsid w:val="001F313F"/>
    <w:rsid w:val="001F32C6"/>
    <w:rsid w:val="001F3545"/>
    <w:rsid w:val="001F3595"/>
    <w:rsid w:val="001F361C"/>
    <w:rsid w:val="001F3701"/>
    <w:rsid w:val="001F3847"/>
    <w:rsid w:val="001F38D9"/>
    <w:rsid w:val="001F3901"/>
    <w:rsid w:val="001F3A3E"/>
    <w:rsid w:val="001F3D39"/>
    <w:rsid w:val="001F3D7B"/>
    <w:rsid w:val="001F432A"/>
    <w:rsid w:val="001F4517"/>
    <w:rsid w:val="001F4B10"/>
    <w:rsid w:val="001F4C19"/>
    <w:rsid w:val="001F4D40"/>
    <w:rsid w:val="001F4E79"/>
    <w:rsid w:val="001F508D"/>
    <w:rsid w:val="001F5104"/>
    <w:rsid w:val="001F53BB"/>
    <w:rsid w:val="001F53E3"/>
    <w:rsid w:val="001F543D"/>
    <w:rsid w:val="001F55D2"/>
    <w:rsid w:val="001F5606"/>
    <w:rsid w:val="001F58D2"/>
    <w:rsid w:val="001F5973"/>
    <w:rsid w:val="001F59D9"/>
    <w:rsid w:val="001F5AFE"/>
    <w:rsid w:val="001F5BF2"/>
    <w:rsid w:val="001F5E25"/>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73A"/>
    <w:rsid w:val="00200752"/>
    <w:rsid w:val="00200A4F"/>
    <w:rsid w:val="00200B4C"/>
    <w:rsid w:val="00200BA9"/>
    <w:rsid w:val="00200C2E"/>
    <w:rsid w:val="00200E1B"/>
    <w:rsid w:val="00200EAD"/>
    <w:rsid w:val="00200ECD"/>
    <w:rsid w:val="002015C8"/>
    <w:rsid w:val="0020160C"/>
    <w:rsid w:val="002016FA"/>
    <w:rsid w:val="002017D1"/>
    <w:rsid w:val="002018D5"/>
    <w:rsid w:val="002019DA"/>
    <w:rsid w:val="00201A15"/>
    <w:rsid w:val="00201AA8"/>
    <w:rsid w:val="00201B04"/>
    <w:rsid w:val="00201CCD"/>
    <w:rsid w:val="00201F0E"/>
    <w:rsid w:val="00202CEE"/>
    <w:rsid w:val="00202D5D"/>
    <w:rsid w:val="00202E6B"/>
    <w:rsid w:val="00202F7D"/>
    <w:rsid w:val="002030C5"/>
    <w:rsid w:val="00203109"/>
    <w:rsid w:val="00203289"/>
    <w:rsid w:val="00203778"/>
    <w:rsid w:val="002039AA"/>
    <w:rsid w:val="00203AF3"/>
    <w:rsid w:val="00203B6D"/>
    <w:rsid w:val="00203D83"/>
    <w:rsid w:val="00203DFC"/>
    <w:rsid w:val="00203EDE"/>
    <w:rsid w:val="00203FAD"/>
    <w:rsid w:val="00204091"/>
    <w:rsid w:val="002040C4"/>
    <w:rsid w:val="002040C9"/>
    <w:rsid w:val="002041B2"/>
    <w:rsid w:val="002044BB"/>
    <w:rsid w:val="00204982"/>
    <w:rsid w:val="00204A2F"/>
    <w:rsid w:val="00204A84"/>
    <w:rsid w:val="00204C8D"/>
    <w:rsid w:val="00204CCE"/>
    <w:rsid w:val="00204E23"/>
    <w:rsid w:val="0020500A"/>
    <w:rsid w:val="0020500B"/>
    <w:rsid w:val="00205079"/>
    <w:rsid w:val="0020519A"/>
    <w:rsid w:val="00205255"/>
    <w:rsid w:val="002055BA"/>
    <w:rsid w:val="0020585B"/>
    <w:rsid w:val="00205A96"/>
    <w:rsid w:val="00205C90"/>
    <w:rsid w:val="00205DE4"/>
    <w:rsid w:val="00206146"/>
    <w:rsid w:val="00206253"/>
    <w:rsid w:val="0020636E"/>
    <w:rsid w:val="0020644E"/>
    <w:rsid w:val="00206472"/>
    <w:rsid w:val="00206476"/>
    <w:rsid w:val="00206478"/>
    <w:rsid w:val="00206607"/>
    <w:rsid w:val="00206643"/>
    <w:rsid w:val="002068D0"/>
    <w:rsid w:val="002069E9"/>
    <w:rsid w:val="00206DEB"/>
    <w:rsid w:val="00206E07"/>
    <w:rsid w:val="00206E10"/>
    <w:rsid w:val="00206F72"/>
    <w:rsid w:val="002070A4"/>
    <w:rsid w:val="002072FE"/>
    <w:rsid w:val="002073BB"/>
    <w:rsid w:val="0020765A"/>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F39"/>
    <w:rsid w:val="0021170B"/>
    <w:rsid w:val="002117E0"/>
    <w:rsid w:val="002118A8"/>
    <w:rsid w:val="00211F33"/>
    <w:rsid w:val="00212412"/>
    <w:rsid w:val="002124AF"/>
    <w:rsid w:val="00212952"/>
    <w:rsid w:val="00212B91"/>
    <w:rsid w:val="00212C0C"/>
    <w:rsid w:val="00212D4C"/>
    <w:rsid w:val="00213034"/>
    <w:rsid w:val="00213039"/>
    <w:rsid w:val="002134BE"/>
    <w:rsid w:val="00213528"/>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51CC"/>
    <w:rsid w:val="0021524F"/>
    <w:rsid w:val="002155B6"/>
    <w:rsid w:val="0021563C"/>
    <w:rsid w:val="00215974"/>
    <w:rsid w:val="00215AB4"/>
    <w:rsid w:val="00215BFE"/>
    <w:rsid w:val="00215F0D"/>
    <w:rsid w:val="00215F98"/>
    <w:rsid w:val="002160A4"/>
    <w:rsid w:val="00216164"/>
    <w:rsid w:val="002161E9"/>
    <w:rsid w:val="00216376"/>
    <w:rsid w:val="00216559"/>
    <w:rsid w:val="00216788"/>
    <w:rsid w:val="002167DB"/>
    <w:rsid w:val="0021686E"/>
    <w:rsid w:val="00216A8C"/>
    <w:rsid w:val="00216C22"/>
    <w:rsid w:val="00216F04"/>
    <w:rsid w:val="00217056"/>
    <w:rsid w:val="00217534"/>
    <w:rsid w:val="002175F8"/>
    <w:rsid w:val="0021786E"/>
    <w:rsid w:val="00217A97"/>
    <w:rsid w:val="00217B39"/>
    <w:rsid w:val="00217C5E"/>
    <w:rsid w:val="00217D0F"/>
    <w:rsid w:val="002200EA"/>
    <w:rsid w:val="002200F4"/>
    <w:rsid w:val="002205AC"/>
    <w:rsid w:val="00220624"/>
    <w:rsid w:val="00220639"/>
    <w:rsid w:val="002206E5"/>
    <w:rsid w:val="00220826"/>
    <w:rsid w:val="002208F4"/>
    <w:rsid w:val="00220D8A"/>
    <w:rsid w:val="00220DEF"/>
    <w:rsid w:val="002213B6"/>
    <w:rsid w:val="002213DA"/>
    <w:rsid w:val="0022141D"/>
    <w:rsid w:val="00221476"/>
    <w:rsid w:val="0022155B"/>
    <w:rsid w:val="002217A2"/>
    <w:rsid w:val="002218B7"/>
    <w:rsid w:val="00221902"/>
    <w:rsid w:val="00221961"/>
    <w:rsid w:val="00221D25"/>
    <w:rsid w:val="00221DFE"/>
    <w:rsid w:val="00221FE0"/>
    <w:rsid w:val="00222068"/>
    <w:rsid w:val="002221CA"/>
    <w:rsid w:val="002221DC"/>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A36"/>
    <w:rsid w:val="00223F47"/>
    <w:rsid w:val="00223F6D"/>
    <w:rsid w:val="00223F82"/>
    <w:rsid w:val="002241EA"/>
    <w:rsid w:val="002242EE"/>
    <w:rsid w:val="0022430D"/>
    <w:rsid w:val="00224565"/>
    <w:rsid w:val="0022469A"/>
    <w:rsid w:val="00224C7C"/>
    <w:rsid w:val="00224D59"/>
    <w:rsid w:val="00224ECE"/>
    <w:rsid w:val="00225161"/>
    <w:rsid w:val="00225261"/>
    <w:rsid w:val="00225388"/>
    <w:rsid w:val="00225555"/>
    <w:rsid w:val="002256FF"/>
    <w:rsid w:val="0022575F"/>
    <w:rsid w:val="0022597E"/>
    <w:rsid w:val="00225C54"/>
    <w:rsid w:val="00225D10"/>
    <w:rsid w:val="00225D65"/>
    <w:rsid w:val="00225D8C"/>
    <w:rsid w:val="002262EA"/>
    <w:rsid w:val="00226340"/>
    <w:rsid w:val="0022645C"/>
    <w:rsid w:val="0022676A"/>
    <w:rsid w:val="002267D9"/>
    <w:rsid w:val="002267E7"/>
    <w:rsid w:val="00226902"/>
    <w:rsid w:val="00227178"/>
    <w:rsid w:val="00227473"/>
    <w:rsid w:val="00227561"/>
    <w:rsid w:val="0022765F"/>
    <w:rsid w:val="002277B1"/>
    <w:rsid w:val="00227815"/>
    <w:rsid w:val="002279D3"/>
    <w:rsid w:val="00227B43"/>
    <w:rsid w:val="00227BBC"/>
    <w:rsid w:val="00227E61"/>
    <w:rsid w:val="00227EBC"/>
    <w:rsid w:val="00227F3C"/>
    <w:rsid w:val="00227F8F"/>
    <w:rsid w:val="0023026D"/>
    <w:rsid w:val="00230302"/>
    <w:rsid w:val="00230427"/>
    <w:rsid w:val="0023051D"/>
    <w:rsid w:val="002308D4"/>
    <w:rsid w:val="00230BF5"/>
    <w:rsid w:val="00230D89"/>
    <w:rsid w:val="0023111D"/>
    <w:rsid w:val="002311A2"/>
    <w:rsid w:val="002317A8"/>
    <w:rsid w:val="00231837"/>
    <w:rsid w:val="00231932"/>
    <w:rsid w:val="00231ACC"/>
    <w:rsid w:val="00231B8D"/>
    <w:rsid w:val="00231BC0"/>
    <w:rsid w:val="00231CC7"/>
    <w:rsid w:val="00231DF9"/>
    <w:rsid w:val="00232AF1"/>
    <w:rsid w:val="00232E16"/>
    <w:rsid w:val="00233524"/>
    <w:rsid w:val="0023369D"/>
    <w:rsid w:val="002338CC"/>
    <w:rsid w:val="002342BB"/>
    <w:rsid w:val="0023439A"/>
    <w:rsid w:val="002343A9"/>
    <w:rsid w:val="002344A5"/>
    <w:rsid w:val="00234608"/>
    <w:rsid w:val="0023494A"/>
    <w:rsid w:val="00234B49"/>
    <w:rsid w:val="00234B6D"/>
    <w:rsid w:val="00234ECA"/>
    <w:rsid w:val="002350B8"/>
    <w:rsid w:val="0023511A"/>
    <w:rsid w:val="0023514E"/>
    <w:rsid w:val="002352A7"/>
    <w:rsid w:val="002353A2"/>
    <w:rsid w:val="002354C3"/>
    <w:rsid w:val="00235567"/>
    <w:rsid w:val="00235611"/>
    <w:rsid w:val="00235637"/>
    <w:rsid w:val="00235656"/>
    <w:rsid w:val="00235876"/>
    <w:rsid w:val="00235CDE"/>
    <w:rsid w:val="00235E20"/>
    <w:rsid w:val="00235EC5"/>
    <w:rsid w:val="00235F43"/>
    <w:rsid w:val="002360D5"/>
    <w:rsid w:val="00236211"/>
    <w:rsid w:val="0023636C"/>
    <w:rsid w:val="00236389"/>
    <w:rsid w:val="00236650"/>
    <w:rsid w:val="002369CF"/>
    <w:rsid w:val="00236A34"/>
    <w:rsid w:val="00236C2D"/>
    <w:rsid w:val="00236EF8"/>
    <w:rsid w:val="0023702A"/>
    <w:rsid w:val="002370E0"/>
    <w:rsid w:val="0023729F"/>
    <w:rsid w:val="0023738D"/>
    <w:rsid w:val="00237521"/>
    <w:rsid w:val="00237880"/>
    <w:rsid w:val="00237BD6"/>
    <w:rsid w:val="00237C76"/>
    <w:rsid w:val="00237CB8"/>
    <w:rsid w:val="00237D4F"/>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202C"/>
    <w:rsid w:val="002421EC"/>
    <w:rsid w:val="002422C6"/>
    <w:rsid w:val="002424F3"/>
    <w:rsid w:val="00242B41"/>
    <w:rsid w:val="00242D39"/>
    <w:rsid w:val="00242F74"/>
    <w:rsid w:val="002430A5"/>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9B6"/>
    <w:rsid w:val="00245AFD"/>
    <w:rsid w:val="00245BCF"/>
    <w:rsid w:val="0024605B"/>
    <w:rsid w:val="00246357"/>
    <w:rsid w:val="002464A7"/>
    <w:rsid w:val="002464AA"/>
    <w:rsid w:val="00246633"/>
    <w:rsid w:val="00246660"/>
    <w:rsid w:val="00246852"/>
    <w:rsid w:val="002468B9"/>
    <w:rsid w:val="002468C1"/>
    <w:rsid w:val="002469C8"/>
    <w:rsid w:val="00246B44"/>
    <w:rsid w:val="00246D4F"/>
    <w:rsid w:val="00246E9F"/>
    <w:rsid w:val="0024708F"/>
    <w:rsid w:val="00247848"/>
    <w:rsid w:val="00247857"/>
    <w:rsid w:val="002478CB"/>
    <w:rsid w:val="00247A61"/>
    <w:rsid w:val="002504D3"/>
    <w:rsid w:val="002505A4"/>
    <w:rsid w:val="002505E1"/>
    <w:rsid w:val="00250602"/>
    <w:rsid w:val="00250A89"/>
    <w:rsid w:val="00250AA9"/>
    <w:rsid w:val="00250D4A"/>
    <w:rsid w:val="002510BA"/>
    <w:rsid w:val="002511EE"/>
    <w:rsid w:val="002512DD"/>
    <w:rsid w:val="0025147D"/>
    <w:rsid w:val="0025151A"/>
    <w:rsid w:val="0025156E"/>
    <w:rsid w:val="00251944"/>
    <w:rsid w:val="00251B57"/>
    <w:rsid w:val="00251C70"/>
    <w:rsid w:val="00251D77"/>
    <w:rsid w:val="00251E00"/>
    <w:rsid w:val="0025230E"/>
    <w:rsid w:val="002524AB"/>
    <w:rsid w:val="002524F7"/>
    <w:rsid w:val="00252565"/>
    <w:rsid w:val="002525FB"/>
    <w:rsid w:val="0025283D"/>
    <w:rsid w:val="002528B5"/>
    <w:rsid w:val="002528DB"/>
    <w:rsid w:val="00252F6F"/>
    <w:rsid w:val="00253081"/>
    <w:rsid w:val="002532AD"/>
    <w:rsid w:val="00253425"/>
    <w:rsid w:val="0025369B"/>
    <w:rsid w:val="002536BA"/>
    <w:rsid w:val="0025372F"/>
    <w:rsid w:val="002539F8"/>
    <w:rsid w:val="00253A00"/>
    <w:rsid w:val="00253B82"/>
    <w:rsid w:val="00253C39"/>
    <w:rsid w:val="00253F48"/>
    <w:rsid w:val="0025419B"/>
    <w:rsid w:val="00254262"/>
    <w:rsid w:val="00254296"/>
    <w:rsid w:val="002544B1"/>
    <w:rsid w:val="0025469E"/>
    <w:rsid w:val="002546B0"/>
    <w:rsid w:val="002547A5"/>
    <w:rsid w:val="002547F3"/>
    <w:rsid w:val="00254AA3"/>
    <w:rsid w:val="00254D9E"/>
    <w:rsid w:val="00254EB9"/>
    <w:rsid w:val="00255520"/>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BE1"/>
    <w:rsid w:val="00257DED"/>
    <w:rsid w:val="0026015D"/>
    <w:rsid w:val="0026026F"/>
    <w:rsid w:val="00260363"/>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21EE"/>
    <w:rsid w:val="002626EB"/>
    <w:rsid w:val="00263210"/>
    <w:rsid w:val="0026323F"/>
    <w:rsid w:val="00263461"/>
    <w:rsid w:val="0026361F"/>
    <w:rsid w:val="0026370C"/>
    <w:rsid w:val="00263804"/>
    <w:rsid w:val="00263893"/>
    <w:rsid w:val="00263A51"/>
    <w:rsid w:val="0026417C"/>
    <w:rsid w:val="0026427B"/>
    <w:rsid w:val="002644C7"/>
    <w:rsid w:val="00264587"/>
    <w:rsid w:val="00264721"/>
    <w:rsid w:val="002648F0"/>
    <w:rsid w:val="0026497A"/>
    <w:rsid w:val="00264A7F"/>
    <w:rsid w:val="00264B31"/>
    <w:rsid w:val="00265008"/>
    <w:rsid w:val="00265137"/>
    <w:rsid w:val="0026516C"/>
    <w:rsid w:val="002651BB"/>
    <w:rsid w:val="002652EB"/>
    <w:rsid w:val="00265366"/>
    <w:rsid w:val="00265402"/>
    <w:rsid w:val="00265440"/>
    <w:rsid w:val="002656C4"/>
    <w:rsid w:val="00265BF3"/>
    <w:rsid w:val="00265D4B"/>
    <w:rsid w:val="002662FF"/>
    <w:rsid w:val="0026634D"/>
    <w:rsid w:val="00266559"/>
    <w:rsid w:val="00266725"/>
    <w:rsid w:val="00266C3E"/>
    <w:rsid w:val="00266DF6"/>
    <w:rsid w:val="00266DF8"/>
    <w:rsid w:val="002671F9"/>
    <w:rsid w:val="00267323"/>
    <w:rsid w:val="0026760D"/>
    <w:rsid w:val="0026769A"/>
    <w:rsid w:val="00267758"/>
    <w:rsid w:val="002678FE"/>
    <w:rsid w:val="00267A2E"/>
    <w:rsid w:val="002701DB"/>
    <w:rsid w:val="002701F9"/>
    <w:rsid w:val="00270287"/>
    <w:rsid w:val="0027037C"/>
    <w:rsid w:val="00270418"/>
    <w:rsid w:val="002704D6"/>
    <w:rsid w:val="00270696"/>
    <w:rsid w:val="00270857"/>
    <w:rsid w:val="00270986"/>
    <w:rsid w:val="00270994"/>
    <w:rsid w:val="00270C56"/>
    <w:rsid w:val="00270CD9"/>
    <w:rsid w:val="00270DA1"/>
    <w:rsid w:val="00271231"/>
    <w:rsid w:val="00271821"/>
    <w:rsid w:val="00271B57"/>
    <w:rsid w:val="00271B9F"/>
    <w:rsid w:val="00271E7F"/>
    <w:rsid w:val="00271F51"/>
    <w:rsid w:val="0027209E"/>
    <w:rsid w:val="0027212A"/>
    <w:rsid w:val="002721DA"/>
    <w:rsid w:val="002722EF"/>
    <w:rsid w:val="0027232A"/>
    <w:rsid w:val="002723E0"/>
    <w:rsid w:val="00272688"/>
    <w:rsid w:val="002726EB"/>
    <w:rsid w:val="00272BC7"/>
    <w:rsid w:val="00272D52"/>
    <w:rsid w:val="00272EEC"/>
    <w:rsid w:val="002730D3"/>
    <w:rsid w:val="00273279"/>
    <w:rsid w:val="002732C2"/>
    <w:rsid w:val="0027340F"/>
    <w:rsid w:val="00273483"/>
    <w:rsid w:val="0027370C"/>
    <w:rsid w:val="0027375F"/>
    <w:rsid w:val="002737BD"/>
    <w:rsid w:val="002737EF"/>
    <w:rsid w:val="00273828"/>
    <w:rsid w:val="00273CD8"/>
    <w:rsid w:val="00273D14"/>
    <w:rsid w:val="00273F75"/>
    <w:rsid w:val="002741E3"/>
    <w:rsid w:val="0027463E"/>
    <w:rsid w:val="00274800"/>
    <w:rsid w:val="00274847"/>
    <w:rsid w:val="00274918"/>
    <w:rsid w:val="00274929"/>
    <w:rsid w:val="00274D18"/>
    <w:rsid w:val="00274FB1"/>
    <w:rsid w:val="00274FC0"/>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DDE"/>
    <w:rsid w:val="00276E68"/>
    <w:rsid w:val="00276EF5"/>
    <w:rsid w:val="002770D4"/>
    <w:rsid w:val="00277265"/>
    <w:rsid w:val="002772A6"/>
    <w:rsid w:val="00277348"/>
    <w:rsid w:val="002773BE"/>
    <w:rsid w:val="00277689"/>
    <w:rsid w:val="00277A7F"/>
    <w:rsid w:val="00277B40"/>
    <w:rsid w:val="00277BB0"/>
    <w:rsid w:val="00277C1C"/>
    <w:rsid w:val="00277E8C"/>
    <w:rsid w:val="00280D68"/>
    <w:rsid w:val="00280E1E"/>
    <w:rsid w:val="00280FCE"/>
    <w:rsid w:val="002811CA"/>
    <w:rsid w:val="00281203"/>
    <w:rsid w:val="0028120F"/>
    <w:rsid w:val="0028121F"/>
    <w:rsid w:val="002812E9"/>
    <w:rsid w:val="002813C2"/>
    <w:rsid w:val="0028142D"/>
    <w:rsid w:val="00281865"/>
    <w:rsid w:val="00281A24"/>
    <w:rsid w:val="00281B39"/>
    <w:rsid w:val="00281CDB"/>
    <w:rsid w:val="00281D44"/>
    <w:rsid w:val="00281F9C"/>
    <w:rsid w:val="002820BE"/>
    <w:rsid w:val="00282269"/>
    <w:rsid w:val="00282499"/>
    <w:rsid w:val="00282512"/>
    <w:rsid w:val="002829F9"/>
    <w:rsid w:val="00282A62"/>
    <w:rsid w:val="00282B7F"/>
    <w:rsid w:val="00282CC0"/>
    <w:rsid w:val="00283743"/>
    <w:rsid w:val="0028396C"/>
    <w:rsid w:val="00283EE2"/>
    <w:rsid w:val="00283F25"/>
    <w:rsid w:val="00284057"/>
    <w:rsid w:val="00284306"/>
    <w:rsid w:val="0028441F"/>
    <w:rsid w:val="0028448E"/>
    <w:rsid w:val="002849C6"/>
    <w:rsid w:val="00284A90"/>
    <w:rsid w:val="00284CA6"/>
    <w:rsid w:val="00284FF2"/>
    <w:rsid w:val="0028504C"/>
    <w:rsid w:val="002858BE"/>
    <w:rsid w:val="00285DD3"/>
    <w:rsid w:val="00285DDD"/>
    <w:rsid w:val="00285F5B"/>
    <w:rsid w:val="0028628F"/>
    <w:rsid w:val="002862B4"/>
    <w:rsid w:val="00286394"/>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161"/>
    <w:rsid w:val="002901A0"/>
    <w:rsid w:val="00290870"/>
    <w:rsid w:val="00290AE4"/>
    <w:rsid w:val="00290DA1"/>
    <w:rsid w:val="00290F69"/>
    <w:rsid w:val="002910E0"/>
    <w:rsid w:val="00291384"/>
    <w:rsid w:val="00291A6A"/>
    <w:rsid w:val="00291AC4"/>
    <w:rsid w:val="00291B9F"/>
    <w:rsid w:val="00291D02"/>
    <w:rsid w:val="00291E87"/>
    <w:rsid w:val="00292035"/>
    <w:rsid w:val="0029215F"/>
    <w:rsid w:val="0029224B"/>
    <w:rsid w:val="00292631"/>
    <w:rsid w:val="00292697"/>
    <w:rsid w:val="00292999"/>
    <w:rsid w:val="00292B7C"/>
    <w:rsid w:val="00292DBA"/>
    <w:rsid w:val="00292E7D"/>
    <w:rsid w:val="00292F50"/>
    <w:rsid w:val="0029348E"/>
    <w:rsid w:val="00293989"/>
    <w:rsid w:val="00293C2C"/>
    <w:rsid w:val="00293C99"/>
    <w:rsid w:val="00293E9C"/>
    <w:rsid w:val="00293F35"/>
    <w:rsid w:val="002941D3"/>
    <w:rsid w:val="002945A3"/>
    <w:rsid w:val="002946B1"/>
    <w:rsid w:val="002947DD"/>
    <w:rsid w:val="002947F5"/>
    <w:rsid w:val="00294EA4"/>
    <w:rsid w:val="00295062"/>
    <w:rsid w:val="00295079"/>
    <w:rsid w:val="002951BF"/>
    <w:rsid w:val="00295358"/>
    <w:rsid w:val="002955C1"/>
    <w:rsid w:val="0029560A"/>
    <w:rsid w:val="0029596A"/>
    <w:rsid w:val="0029596B"/>
    <w:rsid w:val="00295A29"/>
    <w:rsid w:val="00295B44"/>
    <w:rsid w:val="00296034"/>
    <w:rsid w:val="002960CC"/>
    <w:rsid w:val="002961B9"/>
    <w:rsid w:val="00296254"/>
    <w:rsid w:val="00296508"/>
    <w:rsid w:val="0029668A"/>
    <w:rsid w:val="0029672F"/>
    <w:rsid w:val="00296811"/>
    <w:rsid w:val="00296821"/>
    <w:rsid w:val="0029698E"/>
    <w:rsid w:val="00296F15"/>
    <w:rsid w:val="00296F2C"/>
    <w:rsid w:val="002970F8"/>
    <w:rsid w:val="002971D9"/>
    <w:rsid w:val="00297480"/>
    <w:rsid w:val="002975B1"/>
    <w:rsid w:val="002979C3"/>
    <w:rsid w:val="00297AF0"/>
    <w:rsid w:val="00297CE9"/>
    <w:rsid w:val="00297CF1"/>
    <w:rsid w:val="00297D1D"/>
    <w:rsid w:val="00297DBC"/>
    <w:rsid w:val="00297DDD"/>
    <w:rsid w:val="002A001A"/>
    <w:rsid w:val="002A04DC"/>
    <w:rsid w:val="002A063D"/>
    <w:rsid w:val="002A0714"/>
    <w:rsid w:val="002A07CE"/>
    <w:rsid w:val="002A09D1"/>
    <w:rsid w:val="002A0C12"/>
    <w:rsid w:val="002A0F9B"/>
    <w:rsid w:val="002A121B"/>
    <w:rsid w:val="002A1303"/>
    <w:rsid w:val="002A17AD"/>
    <w:rsid w:val="002A1DB6"/>
    <w:rsid w:val="002A1F82"/>
    <w:rsid w:val="002A2230"/>
    <w:rsid w:val="002A22B5"/>
    <w:rsid w:val="002A26BC"/>
    <w:rsid w:val="002A26DF"/>
    <w:rsid w:val="002A2782"/>
    <w:rsid w:val="002A2B92"/>
    <w:rsid w:val="002A2C16"/>
    <w:rsid w:val="002A2C62"/>
    <w:rsid w:val="002A2D63"/>
    <w:rsid w:val="002A2DCE"/>
    <w:rsid w:val="002A2EB3"/>
    <w:rsid w:val="002A2F2D"/>
    <w:rsid w:val="002A3024"/>
    <w:rsid w:val="002A3197"/>
    <w:rsid w:val="002A31FC"/>
    <w:rsid w:val="002A33F1"/>
    <w:rsid w:val="002A3534"/>
    <w:rsid w:val="002A3603"/>
    <w:rsid w:val="002A3823"/>
    <w:rsid w:val="002A38DC"/>
    <w:rsid w:val="002A3904"/>
    <w:rsid w:val="002A398E"/>
    <w:rsid w:val="002A39DD"/>
    <w:rsid w:val="002A3B44"/>
    <w:rsid w:val="002A3B79"/>
    <w:rsid w:val="002A3C16"/>
    <w:rsid w:val="002A40AB"/>
    <w:rsid w:val="002A4302"/>
    <w:rsid w:val="002A43B0"/>
    <w:rsid w:val="002A467A"/>
    <w:rsid w:val="002A47B3"/>
    <w:rsid w:val="002A486E"/>
    <w:rsid w:val="002A4A8A"/>
    <w:rsid w:val="002A4D49"/>
    <w:rsid w:val="002A4F4E"/>
    <w:rsid w:val="002A4F7A"/>
    <w:rsid w:val="002A4FE1"/>
    <w:rsid w:val="002A51AD"/>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E17"/>
    <w:rsid w:val="002A7416"/>
    <w:rsid w:val="002A76DF"/>
    <w:rsid w:val="002A7762"/>
    <w:rsid w:val="002A785F"/>
    <w:rsid w:val="002A7C71"/>
    <w:rsid w:val="002A7FAB"/>
    <w:rsid w:val="002B0072"/>
    <w:rsid w:val="002B024C"/>
    <w:rsid w:val="002B061A"/>
    <w:rsid w:val="002B0678"/>
    <w:rsid w:val="002B073B"/>
    <w:rsid w:val="002B0A1F"/>
    <w:rsid w:val="002B0AF4"/>
    <w:rsid w:val="002B113E"/>
    <w:rsid w:val="002B1226"/>
    <w:rsid w:val="002B1303"/>
    <w:rsid w:val="002B15FC"/>
    <w:rsid w:val="002B1738"/>
    <w:rsid w:val="002B19D3"/>
    <w:rsid w:val="002B1ADC"/>
    <w:rsid w:val="002B1FAB"/>
    <w:rsid w:val="002B2338"/>
    <w:rsid w:val="002B23EF"/>
    <w:rsid w:val="002B2534"/>
    <w:rsid w:val="002B2BC9"/>
    <w:rsid w:val="002B2C65"/>
    <w:rsid w:val="002B2CFC"/>
    <w:rsid w:val="002B2D62"/>
    <w:rsid w:val="002B2DE5"/>
    <w:rsid w:val="002B2E55"/>
    <w:rsid w:val="002B315F"/>
    <w:rsid w:val="002B3F0A"/>
    <w:rsid w:val="002B4443"/>
    <w:rsid w:val="002B451A"/>
    <w:rsid w:val="002B4635"/>
    <w:rsid w:val="002B4655"/>
    <w:rsid w:val="002B47BD"/>
    <w:rsid w:val="002B48EE"/>
    <w:rsid w:val="002B4D88"/>
    <w:rsid w:val="002B5068"/>
    <w:rsid w:val="002B5306"/>
    <w:rsid w:val="002B5646"/>
    <w:rsid w:val="002B56F7"/>
    <w:rsid w:val="002B5996"/>
    <w:rsid w:val="002B5C3E"/>
    <w:rsid w:val="002B5E40"/>
    <w:rsid w:val="002B5FD5"/>
    <w:rsid w:val="002B616B"/>
    <w:rsid w:val="002B621D"/>
    <w:rsid w:val="002B6684"/>
    <w:rsid w:val="002B69FF"/>
    <w:rsid w:val="002B6C45"/>
    <w:rsid w:val="002B6F05"/>
    <w:rsid w:val="002B70B7"/>
    <w:rsid w:val="002B70F8"/>
    <w:rsid w:val="002B710B"/>
    <w:rsid w:val="002B731C"/>
    <w:rsid w:val="002B7423"/>
    <w:rsid w:val="002B77E6"/>
    <w:rsid w:val="002B7974"/>
    <w:rsid w:val="002B7B02"/>
    <w:rsid w:val="002B7B10"/>
    <w:rsid w:val="002B7E2C"/>
    <w:rsid w:val="002C002C"/>
    <w:rsid w:val="002C00DB"/>
    <w:rsid w:val="002C0189"/>
    <w:rsid w:val="002C037B"/>
    <w:rsid w:val="002C0727"/>
    <w:rsid w:val="002C098F"/>
    <w:rsid w:val="002C0A3D"/>
    <w:rsid w:val="002C0AB4"/>
    <w:rsid w:val="002C0B10"/>
    <w:rsid w:val="002C0C58"/>
    <w:rsid w:val="002C123D"/>
    <w:rsid w:val="002C132E"/>
    <w:rsid w:val="002C1416"/>
    <w:rsid w:val="002C1430"/>
    <w:rsid w:val="002C156B"/>
    <w:rsid w:val="002C1ADA"/>
    <w:rsid w:val="002C1B6F"/>
    <w:rsid w:val="002C1CD5"/>
    <w:rsid w:val="002C2247"/>
    <w:rsid w:val="002C22EA"/>
    <w:rsid w:val="002C246E"/>
    <w:rsid w:val="002C2495"/>
    <w:rsid w:val="002C2CC3"/>
    <w:rsid w:val="002C31F9"/>
    <w:rsid w:val="002C34C6"/>
    <w:rsid w:val="002C3571"/>
    <w:rsid w:val="002C3895"/>
    <w:rsid w:val="002C392A"/>
    <w:rsid w:val="002C3957"/>
    <w:rsid w:val="002C3E07"/>
    <w:rsid w:val="002C3EB0"/>
    <w:rsid w:val="002C41EE"/>
    <w:rsid w:val="002C4C2F"/>
    <w:rsid w:val="002C4D10"/>
    <w:rsid w:val="002C4F5B"/>
    <w:rsid w:val="002C5049"/>
    <w:rsid w:val="002C51B1"/>
    <w:rsid w:val="002C5283"/>
    <w:rsid w:val="002C543D"/>
    <w:rsid w:val="002C5476"/>
    <w:rsid w:val="002C5716"/>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6CD8"/>
    <w:rsid w:val="002C7037"/>
    <w:rsid w:val="002C73B3"/>
    <w:rsid w:val="002C79C0"/>
    <w:rsid w:val="002C7AC0"/>
    <w:rsid w:val="002C7BBB"/>
    <w:rsid w:val="002C7CBF"/>
    <w:rsid w:val="002C7FAF"/>
    <w:rsid w:val="002D06A5"/>
    <w:rsid w:val="002D0974"/>
    <w:rsid w:val="002D0A78"/>
    <w:rsid w:val="002D0C28"/>
    <w:rsid w:val="002D1369"/>
    <w:rsid w:val="002D1409"/>
    <w:rsid w:val="002D18FA"/>
    <w:rsid w:val="002D196A"/>
    <w:rsid w:val="002D1A05"/>
    <w:rsid w:val="002D1EC5"/>
    <w:rsid w:val="002D2019"/>
    <w:rsid w:val="002D2046"/>
    <w:rsid w:val="002D2369"/>
    <w:rsid w:val="002D268A"/>
    <w:rsid w:val="002D27BC"/>
    <w:rsid w:val="002D27D9"/>
    <w:rsid w:val="002D2BC4"/>
    <w:rsid w:val="002D2BE9"/>
    <w:rsid w:val="002D3124"/>
    <w:rsid w:val="002D335D"/>
    <w:rsid w:val="002D3C0F"/>
    <w:rsid w:val="002D3D7E"/>
    <w:rsid w:val="002D3DCA"/>
    <w:rsid w:val="002D4277"/>
    <w:rsid w:val="002D44CB"/>
    <w:rsid w:val="002D45F5"/>
    <w:rsid w:val="002D4857"/>
    <w:rsid w:val="002D4A0F"/>
    <w:rsid w:val="002D4C15"/>
    <w:rsid w:val="002D4CC3"/>
    <w:rsid w:val="002D4FC1"/>
    <w:rsid w:val="002D50BB"/>
    <w:rsid w:val="002D5106"/>
    <w:rsid w:val="002D513E"/>
    <w:rsid w:val="002D53CA"/>
    <w:rsid w:val="002D54B7"/>
    <w:rsid w:val="002D54C4"/>
    <w:rsid w:val="002D575E"/>
    <w:rsid w:val="002D5951"/>
    <w:rsid w:val="002D5952"/>
    <w:rsid w:val="002D5B6F"/>
    <w:rsid w:val="002D5DBD"/>
    <w:rsid w:val="002D5E81"/>
    <w:rsid w:val="002D6218"/>
    <w:rsid w:val="002D62A8"/>
    <w:rsid w:val="002D62EF"/>
    <w:rsid w:val="002D6591"/>
    <w:rsid w:val="002D6ABC"/>
    <w:rsid w:val="002D6C64"/>
    <w:rsid w:val="002D6CC7"/>
    <w:rsid w:val="002D6FA6"/>
    <w:rsid w:val="002D70E4"/>
    <w:rsid w:val="002D773E"/>
    <w:rsid w:val="002D77CC"/>
    <w:rsid w:val="002D77D5"/>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ACC"/>
    <w:rsid w:val="002E1BC1"/>
    <w:rsid w:val="002E1F90"/>
    <w:rsid w:val="002E2718"/>
    <w:rsid w:val="002E2869"/>
    <w:rsid w:val="002E291B"/>
    <w:rsid w:val="002E2AEF"/>
    <w:rsid w:val="002E2F1D"/>
    <w:rsid w:val="002E313C"/>
    <w:rsid w:val="002E3426"/>
    <w:rsid w:val="002E361A"/>
    <w:rsid w:val="002E37B1"/>
    <w:rsid w:val="002E39F4"/>
    <w:rsid w:val="002E3E64"/>
    <w:rsid w:val="002E4054"/>
    <w:rsid w:val="002E44AC"/>
    <w:rsid w:val="002E46A5"/>
    <w:rsid w:val="002E4B00"/>
    <w:rsid w:val="002E4BDD"/>
    <w:rsid w:val="002E4CBE"/>
    <w:rsid w:val="002E4D7B"/>
    <w:rsid w:val="002E4DAF"/>
    <w:rsid w:val="002E4FB9"/>
    <w:rsid w:val="002E5145"/>
    <w:rsid w:val="002E54CC"/>
    <w:rsid w:val="002E553E"/>
    <w:rsid w:val="002E5622"/>
    <w:rsid w:val="002E57C7"/>
    <w:rsid w:val="002E59F6"/>
    <w:rsid w:val="002E5BA3"/>
    <w:rsid w:val="002E5CAA"/>
    <w:rsid w:val="002E5D0C"/>
    <w:rsid w:val="002E5D17"/>
    <w:rsid w:val="002E5E2C"/>
    <w:rsid w:val="002E5F59"/>
    <w:rsid w:val="002E6000"/>
    <w:rsid w:val="002E60F1"/>
    <w:rsid w:val="002E63CD"/>
    <w:rsid w:val="002E65D5"/>
    <w:rsid w:val="002E6A46"/>
    <w:rsid w:val="002E6C18"/>
    <w:rsid w:val="002E6C49"/>
    <w:rsid w:val="002E7089"/>
    <w:rsid w:val="002E7142"/>
    <w:rsid w:val="002E7340"/>
    <w:rsid w:val="002E73A7"/>
    <w:rsid w:val="002E7462"/>
    <w:rsid w:val="002E7655"/>
    <w:rsid w:val="002E7764"/>
    <w:rsid w:val="002E7A72"/>
    <w:rsid w:val="002E7BD4"/>
    <w:rsid w:val="002E7CDB"/>
    <w:rsid w:val="002E7E59"/>
    <w:rsid w:val="002E7FAF"/>
    <w:rsid w:val="002E7FB4"/>
    <w:rsid w:val="002E7FF3"/>
    <w:rsid w:val="002F00A1"/>
    <w:rsid w:val="002F0142"/>
    <w:rsid w:val="002F05CD"/>
    <w:rsid w:val="002F0844"/>
    <w:rsid w:val="002F0A2F"/>
    <w:rsid w:val="002F0B7A"/>
    <w:rsid w:val="002F0E06"/>
    <w:rsid w:val="002F0E36"/>
    <w:rsid w:val="002F0F1E"/>
    <w:rsid w:val="002F1085"/>
    <w:rsid w:val="002F115B"/>
    <w:rsid w:val="002F128F"/>
    <w:rsid w:val="002F12A5"/>
    <w:rsid w:val="002F1361"/>
    <w:rsid w:val="002F14D3"/>
    <w:rsid w:val="002F1502"/>
    <w:rsid w:val="002F1933"/>
    <w:rsid w:val="002F1B6E"/>
    <w:rsid w:val="002F1B8F"/>
    <w:rsid w:val="002F1CA8"/>
    <w:rsid w:val="002F1FFD"/>
    <w:rsid w:val="002F22D7"/>
    <w:rsid w:val="002F2A22"/>
    <w:rsid w:val="002F2A5B"/>
    <w:rsid w:val="002F3008"/>
    <w:rsid w:val="002F3623"/>
    <w:rsid w:val="002F382F"/>
    <w:rsid w:val="002F3BFF"/>
    <w:rsid w:val="002F3CF0"/>
    <w:rsid w:val="002F3DCD"/>
    <w:rsid w:val="002F3DD3"/>
    <w:rsid w:val="002F3F57"/>
    <w:rsid w:val="002F4426"/>
    <w:rsid w:val="002F444B"/>
    <w:rsid w:val="002F4975"/>
    <w:rsid w:val="002F4AD8"/>
    <w:rsid w:val="002F4CB6"/>
    <w:rsid w:val="002F4DCE"/>
    <w:rsid w:val="002F4F0F"/>
    <w:rsid w:val="002F50B5"/>
    <w:rsid w:val="002F5686"/>
    <w:rsid w:val="002F5B66"/>
    <w:rsid w:val="002F5C0B"/>
    <w:rsid w:val="002F5CDE"/>
    <w:rsid w:val="002F5E7F"/>
    <w:rsid w:val="002F5F78"/>
    <w:rsid w:val="002F6862"/>
    <w:rsid w:val="002F6897"/>
    <w:rsid w:val="002F68B2"/>
    <w:rsid w:val="002F68FB"/>
    <w:rsid w:val="002F69F3"/>
    <w:rsid w:val="002F6A80"/>
    <w:rsid w:val="002F6B8F"/>
    <w:rsid w:val="002F6C0F"/>
    <w:rsid w:val="002F6D71"/>
    <w:rsid w:val="002F707F"/>
    <w:rsid w:val="002F71B7"/>
    <w:rsid w:val="002F7257"/>
    <w:rsid w:val="002F7A64"/>
    <w:rsid w:val="002F7BCC"/>
    <w:rsid w:val="002F7C39"/>
    <w:rsid w:val="002F7D83"/>
    <w:rsid w:val="00300027"/>
    <w:rsid w:val="00300125"/>
    <w:rsid w:val="003003FF"/>
    <w:rsid w:val="00300836"/>
    <w:rsid w:val="003008A4"/>
    <w:rsid w:val="003008B6"/>
    <w:rsid w:val="003009DC"/>
    <w:rsid w:val="00300BD5"/>
    <w:rsid w:val="00300D3E"/>
    <w:rsid w:val="00300E90"/>
    <w:rsid w:val="00300F73"/>
    <w:rsid w:val="00300FD4"/>
    <w:rsid w:val="003010B6"/>
    <w:rsid w:val="00301267"/>
    <w:rsid w:val="003015CF"/>
    <w:rsid w:val="00301612"/>
    <w:rsid w:val="00301758"/>
    <w:rsid w:val="00301776"/>
    <w:rsid w:val="0030177C"/>
    <w:rsid w:val="00301813"/>
    <w:rsid w:val="00301C8B"/>
    <w:rsid w:val="00301CFC"/>
    <w:rsid w:val="003022C5"/>
    <w:rsid w:val="003023B6"/>
    <w:rsid w:val="003024C0"/>
    <w:rsid w:val="00302565"/>
    <w:rsid w:val="003025C5"/>
    <w:rsid w:val="00302772"/>
    <w:rsid w:val="00302799"/>
    <w:rsid w:val="0030280C"/>
    <w:rsid w:val="00302AF7"/>
    <w:rsid w:val="00303345"/>
    <w:rsid w:val="003036BE"/>
    <w:rsid w:val="00303AFD"/>
    <w:rsid w:val="00303C64"/>
    <w:rsid w:val="00303CA8"/>
    <w:rsid w:val="00303CE1"/>
    <w:rsid w:val="0030404D"/>
    <w:rsid w:val="00304052"/>
    <w:rsid w:val="00304A06"/>
    <w:rsid w:val="00304AA4"/>
    <w:rsid w:val="00304D99"/>
    <w:rsid w:val="00304E40"/>
    <w:rsid w:val="00304F4B"/>
    <w:rsid w:val="00304F79"/>
    <w:rsid w:val="0030517C"/>
    <w:rsid w:val="00305199"/>
    <w:rsid w:val="0030539C"/>
    <w:rsid w:val="00305419"/>
    <w:rsid w:val="00305470"/>
    <w:rsid w:val="003057E8"/>
    <w:rsid w:val="0030596C"/>
    <w:rsid w:val="0030598F"/>
    <w:rsid w:val="00305AC2"/>
    <w:rsid w:val="00305B00"/>
    <w:rsid w:val="00305C8D"/>
    <w:rsid w:val="00305CEC"/>
    <w:rsid w:val="00305D25"/>
    <w:rsid w:val="00305E5C"/>
    <w:rsid w:val="00305E5E"/>
    <w:rsid w:val="0030613E"/>
    <w:rsid w:val="00306153"/>
    <w:rsid w:val="003062FD"/>
    <w:rsid w:val="00306324"/>
    <w:rsid w:val="003063E3"/>
    <w:rsid w:val="003064AB"/>
    <w:rsid w:val="00306608"/>
    <w:rsid w:val="00306895"/>
    <w:rsid w:val="003068AB"/>
    <w:rsid w:val="003069F2"/>
    <w:rsid w:val="00306AC4"/>
    <w:rsid w:val="00306C78"/>
    <w:rsid w:val="00307200"/>
    <w:rsid w:val="003074A7"/>
    <w:rsid w:val="0030756B"/>
    <w:rsid w:val="00307B64"/>
    <w:rsid w:val="00307BCE"/>
    <w:rsid w:val="00307DC4"/>
    <w:rsid w:val="003100E0"/>
    <w:rsid w:val="0031054E"/>
    <w:rsid w:val="0031076A"/>
    <w:rsid w:val="00310CE6"/>
    <w:rsid w:val="003113E5"/>
    <w:rsid w:val="003113EA"/>
    <w:rsid w:val="0031152A"/>
    <w:rsid w:val="00311698"/>
    <w:rsid w:val="003117ED"/>
    <w:rsid w:val="00312120"/>
    <w:rsid w:val="00312234"/>
    <w:rsid w:val="0031258C"/>
    <w:rsid w:val="003129D6"/>
    <w:rsid w:val="00312A65"/>
    <w:rsid w:val="00312B3B"/>
    <w:rsid w:val="00312DD0"/>
    <w:rsid w:val="00312ED6"/>
    <w:rsid w:val="00312F81"/>
    <w:rsid w:val="0031346A"/>
    <w:rsid w:val="00313512"/>
    <w:rsid w:val="0031356F"/>
    <w:rsid w:val="00313730"/>
    <w:rsid w:val="0031377E"/>
    <w:rsid w:val="00313C62"/>
    <w:rsid w:val="00313C98"/>
    <w:rsid w:val="00313E08"/>
    <w:rsid w:val="003140A0"/>
    <w:rsid w:val="00314104"/>
    <w:rsid w:val="003145A1"/>
    <w:rsid w:val="003147BD"/>
    <w:rsid w:val="00314A1B"/>
    <w:rsid w:val="00314B16"/>
    <w:rsid w:val="00314DD0"/>
    <w:rsid w:val="00314E8B"/>
    <w:rsid w:val="003151F2"/>
    <w:rsid w:val="00315354"/>
    <w:rsid w:val="00315AF5"/>
    <w:rsid w:val="00315BBC"/>
    <w:rsid w:val="00315D29"/>
    <w:rsid w:val="00315DD3"/>
    <w:rsid w:val="00315EC6"/>
    <w:rsid w:val="00315F49"/>
    <w:rsid w:val="003161CB"/>
    <w:rsid w:val="0031627F"/>
    <w:rsid w:val="003163AD"/>
    <w:rsid w:val="003163B7"/>
    <w:rsid w:val="00316457"/>
    <w:rsid w:val="003164FB"/>
    <w:rsid w:val="003165AA"/>
    <w:rsid w:val="0031662E"/>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DB8"/>
    <w:rsid w:val="00317EA6"/>
    <w:rsid w:val="00317EF6"/>
    <w:rsid w:val="00317F9A"/>
    <w:rsid w:val="00317FED"/>
    <w:rsid w:val="00320207"/>
    <w:rsid w:val="00320AE1"/>
    <w:rsid w:val="00320D6F"/>
    <w:rsid w:val="00320F48"/>
    <w:rsid w:val="00321161"/>
    <w:rsid w:val="003214DF"/>
    <w:rsid w:val="00321776"/>
    <w:rsid w:val="0032194B"/>
    <w:rsid w:val="0032195C"/>
    <w:rsid w:val="0032196C"/>
    <w:rsid w:val="00321B1B"/>
    <w:rsid w:val="00322138"/>
    <w:rsid w:val="00322203"/>
    <w:rsid w:val="00322273"/>
    <w:rsid w:val="003222A9"/>
    <w:rsid w:val="0032233D"/>
    <w:rsid w:val="00322369"/>
    <w:rsid w:val="00322759"/>
    <w:rsid w:val="00322A2C"/>
    <w:rsid w:val="00322A7C"/>
    <w:rsid w:val="00322A83"/>
    <w:rsid w:val="00322DFF"/>
    <w:rsid w:val="00322E77"/>
    <w:rsid w:val="00322F58"/>
    <w:rsid w:val="003230AD"/>
    <w:rsid w:val="0032387E"/>
    <w:rsid w:val="0032396F"/>
    <w:rsid w:val="00323C9C"/>
    <w:rsid w:val="0032422F"/>
    <w:rsid w:val="00324CD5"/>
    <w:rsid w:val="00324D3A"/>
    <w:rsid w:val="00324DAF"/>
    <w:rsid w:val="00324DD6"/>
    <w:rsid w:val="00325116"/>
    <w:rsid w:val="003252C5"/>
    <w:rsid w:val="00325379"/>
    <w:rsid w:val="003257C8"/>
    <w:rsid w:val="003258ED"/>
    <w:rsid w:val="003259A2"/>
    <w:rsid w:val="003259D7"/>
    <w:rsid w:val="00325A2F"/>
    <w:rsid w:val="00325AA1"/>
    <w:rsid w:val="00325F67"/>
    <w:rsid w:val="00326088"/>
    <w:rsid w:val="003260FE"/>
    <w:rsid w:val="0032635B"/>
    <w:rsid w:val="003265D1"/>
    <w:rsid w:val="003267BF"/>
    <w:rsid w:val="0032687B"/>
    <w:rsid w:val="00326ABF"/>
    <w:rsid w:val="00326C25"/>
    <w:rsid w:val="00326D20"/>
    <w:rsid w:val="00326D99"/>
    <w:rsid w:val="003271D0"/>
    <w:rsid w:val="0032725A"/>
    <w:rsid w:val="00327375"/>
    <w:rsid w:val="00327389"/>
    <w:rsid w:val="00327424"/>
    <w:rsid w:val="00327426"/>
    <w:rsid w:val="003276E9"/>
    <w:rsid w:val="0032782F"/>
    <w:rsid w:val="0032792C"/>
    <w:rsid w:val="00327DEE"/>
    <w:rsid w:val="00330309"/>
    <w:rsid w:val="003303F3"/>
    <w:rsid w:val="0033069F"/>
    <w:rsid w:val="0033081E"/>
    <w:rsid w:val="00330B4E"/>
    <w:rsid w:val="00330C18"/>
    <w:rsid w:val="00330CFA"/>
    <w:rsid w:val="00330D93"/>
    <w:rsid w:val="00330D99"/>
    <w:rsid w:val="003312D1"/>
    <w:rsid w:val="003312E2"/>
    <w:rsid w:val="003322F3"/>
    <w:rsid w:val="0033248D"/>
    <w:rsid w:val="003324A5"/>
    <w:rsid w:val="003325E7"/>
    <w:rsid w:val="00332992"/>
    <w:rsid w:val="003329AC"/>
    <w:rsid w:val="00332A5A"/>
    <w:rsid w:val="00332AB7"/>
    <w:rsid w:val="00332DF2"/>
    <w:rsid w:val="003332E0"/>
    <w:rsid w:val="00333302"/>
    <w:rsid w:val="00333309"/>
    <w:rsid w:val="003334E7"/>
    <w:rsid w:val="00333532"/>
    <w:rsid w:val="00333C1C"/>
    <w:rsid w:val="00333C52"/>
    <w:rsid w:val="00333C73"/>
    <w:rsid w:val="00333C98"/>
    <w:rsid w:val="00333F0D"/>
    <w:rsid w:val="00334483"/>
    <w:rsid w:val="003345FE"/>
    <w:rsid w:val="00334776"/>
    <w:rsid w:val="00334934"/>
    <w:rsid w:val="00334940"/>
    <w:rsid w:val="00334B32"/>
    <w:rsid w:val="00334C70"/>
    <w:rsid w:val="00334D86"/>
    <w:rsid w:val="00334D8B"/>
    <w:rsid w:val="003350B1"/>
    <w:rsid w:val="003350F3"/>
    <w:rsid w:val="00335136"/>
    <w:rsid w:val="00335184"/>
    <w:rsid w:val="003356CD"/>
    <w:rsid w:val="00335730"/>
    <w:rsid w:val="0033576E"/>
    <w:rsid w:val="003357BD"/>
    <w:rsid w:val="003357FB"/>
    <w:rsid w:val="00335A5A"/>
    <w:rsid w:val="00335B11"/>
    <w:rsid w:val="00335B27"/>
    <w:rsid w:val="00336260"/>
    <w:rsid w:val="00336552"/>
    <w:rsid w:val="00336A3D"/>
    <w:rsid w:val="00336C1C"/>
    <w:rsid w:val="00336D86"/>
    <w:rsid w:val="00336F2C"/>
    <w:rsid w:val="003370C9"/>
    <w:rsid w:val="003371EC"/>
    <w:rsid w:val="00337380"/>
    <w:rsid w:val="0033762F"/>
    <w:rsid w:val="003377ED"/>
    <w:rsid w:val="00337996"/>
    <w:rsid w:val="00337A39"/>
    <w:rsid w:val="00337A87"/>
    <w:rsid w:val="00337D19"/>
    <w:rsid w:val="00337DB4"/>
    <w:rsid w:val="00337E0C"/>
    <w:rsid w:val="003400EC"/>
    <w:rsid w:val="003401E5"/>
    <w:rsid w:val="003408C0"/>
    <w:rsid w:val="00340945"/>
    <w:rsid w:val="00340E35"/>
    <w:rsid w:val="0034115E"/>
    <w:rsid w:val="003413CB"/>
    <w:rsid w:val="003413EE"/>
    <w:rsid w:val="003414BD"/>
    <w:rsid w:val="003419ED"/>
    <w:rsid w:val="00341BAF"/>
    <w:rsid w:val="00341EFA"/>
    <w:rsid w:val="00341F4F"/>
    <w:rsid w:val="00341FC0"/>
    <w:rsid w:val="0034240B"/>
    <w:rsid w:val="0034249E"/>
    <w:rsid w:val="003425E5"/>
    <w:rsid w:val="003427FF"/>
    <w:rsid w:val="0034282B"/>
    <w:rsid w:val="00342ABD"/>
    <w:rsid w:val="00342B7D"/>
    <w:rsid w:val="00342C10"/>
    <w:rsid w:val="00343430"/>
    <w:rsid w:val="003434F9"/>
    <w:rsid w:val="0034358F"/>
    <w:rsid w:val="0034361D"/>
    <w:rsid w:val="003437D9"/>
    <w:rsid w:val="0034386A"/>
    <w:rsid w:val="003438E7"/>
    <w:rsid w:val="0034395B"/>
    <w:rsid w:val="00343A00"/>
    <w:rsid w:val="00343AD0"/>
    <w:rsid w:val="00343B52"/>
    <w:rsid w:val="00343D80"/>
    <w:rsid w:val="00344015"/>
    <w:rsid w:val="003442F5"/>
    <w:rsid w:val="003443FE"/>
    <w:rsid w:val="00344640"/>
    <w:rsid w:val="0034469D"/>
    <w:rsid w:val="00344788"/>
    <w:rsid w:val="003447C0"/>
    <w:rsid w:val="003449E8"/>
    <w:rsid w:val="00344A46"/>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E62"/>
    <w:rsid w:val="003471B6"/>
    <w:rsid w:val="00347246"/>
    <w:rsid w:val="0034750D"/>
    <w:rsid w:val="003479DD"/>
    <w:rsid w:val="00347DEA"/>
    <w:rsid w:val="003501D5"/>
    <w:rsid w:val="0035020F"/>
    <w:rsid w:val="00350B3C"/>
    <w:rsid w:val="00350B7C"/>
    <w:rsid w:val="00350BA0"/>
    <w:rsid w:val="00350CA1"/>
    <w:rsid w:val="00350E69"/>
    <w:rsid w:val="003512D9"/>
    <w:rsid w:val="00351403"/>
    <w:rsid w:val="003514AB"/>
    <w:rsid w:val="00351521"/>
    <w:rsid w:val="0035170E"/>
    <w:rsid w:val="0035188A"/>
    <w:rsid w:val="00351DFF"/>
    <w:rsid w:val="00352323"/>
    <w:rsid w:val="003527C6"/>
    <w:rsid w:val="003527D9"/>
    <w:rsid w:val="00352849"/>
    <w:rsid w:val="0035295E"/>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54A"/>
    <w:rsid w:val="00354723"/>
    <w:rsid w:val="0035476F"/>
    <w:rsid w:val="00354A65"/>
    <w:rsid w:val="00354CE7"/>
    <w:rsid w:val="003553BE"/>
    <w:rsid w:val="003554DB"/>
    <w:rsid w:val="00355521"/>
    <w:rsid w:val="00355776"/>
    <w:rsid w:val="00355787"/>
    <w:rsid w:val="00355FCA"/>
    <w:rsid w:val="00356286"/>
    <w:rsid w:val="00356456"/>
    <w:rsid w:val="0035647C"/>
    <w:rsid w:val="0035651F"/>
    <w:rsid w:val="00356597"/>
    <w:rsid w:val="00356705"/>
    <w:rsid w:val="00356761"/>
    <w:rsid w:val="0035696A"/>
    <w:rsid w:val="00356B8F"/>
    <w:rsid w:val="00356C45"/>
    <w:rsid w:val="00356CE1"/>
    <w:rsid w:val="00356D3C"/>
    <w:rsid w:val="00356FCC"/>
    <w:rsid w:val="003571CF"/>
    <w:rsid w:val="003573D7"/>
    <w:rsid w:val="00357463"/>
    <w:rsid w:val="00357843"/>
    <w:rsid w:val="003578AD"/>
    <w:rsid w:val="00360313"/>
    <w:rsid w:val="003605D2"/>
    <w:rsid w:val="003607D0"/>
    <w:rsid w:val="00360A6B"/>
    <w:rsid w:val="00360ADC"/>
    <w:rsid w:val="00360D40"/>
    <w:rsid w:val="003610A3"/>
    <w:rsid w:val="003614D5"/>
    <w:rsid w:val="0036179E"/>
    <w:rsid w:val="003619C6"/>
    <w:rsid w:val="00361C1C"/>
    <w:rsid w:val="00361D82"/>
    <w:rsid w:val="00361DAA"/>
    <w:rsid w:val="00361DE9"/>
    <w:rsid w:val="00361E1B"/>
    <w:rsid w:val="00361EC4"/>
    <w:rsid w:val="00362037"/>
    <w:rsid w:val="00362410"/>
    <w:rsid w:val="00362522"/>
    <w:rsid w:val="00362D53"/>
    <w:rsid w:val="00363071"/>
    <w:rsid w:val="003634BC"/>
    <w:rsid w:val="003635D3"/>
    <w:rsid w:val="00363636"/>
    <w:rsid w:val="00363646"/>
    <w:rsid w:val="003636E6"/>
    <w:rsid w:val="00363BE7"/>
    <w:rsid w:val="0036416A"/>
    <w:rsid w:val="0036434E"/>
    <w:rsid w:val="0036494A"/>
    <w:rsid w:val="00364A66"/>
    <w:rsid w:val="00364BB2"/>
    <w:rsid w:val="00364BB6"/>
    <w:rsid w:val="00364BFA"/>
    <w:rsid w:val="00364E45"/>
    <w:rsid w:val="00364F8D"/>
    <w:rsid w:val="00365743"/>
    <w:rsid w:val="003657FE"/>
    <w:rsid w:val="0036588A"/>
    <w:rsid w:val="00365DFA"/>
    <w:rsid w:val="00365E33"/>
    <w:rsid w:val="003661A6"/>
    <w:rsid w:val="00366201"/>
    <w:rsid w:val="0036620B"/>
    <w:rsid w:val="003667B4"/>
    <w:rsid w:val="00366AEB"/>
    <w:rsid w:val="00366AF2"/>
    <w:rsid w:val="00366F40"/>
    <w:rsid w:val="00367036"/>
    <w:rsid w:val="0036724F"/>
    <w:rsid w:val="003672C7"/>
    <w:rsid w:val="0036744E"/>
    <w:rsid w:val="00367710"/>
    <w:rsid w:val="003677D1"/>
    <w:rsid w:val="003679D0"/>
    <w:rsid w:val="00367BD9"/>
    <w:rsid w:val="00370089"/>
    <w:rsid w:val="00370293"/>
    <w:rsid w:val="003702A0"/>
    <w:rsid w:val="003703C5"/>
    <w:rsid w:val="00370461"/>
    <w:rsid w:val="003704C2"/>
    <w:rsid w:val="00370512"/>
    <w:rsid w:val="0037051F"/>
    <w:rsid w:val="003705EE"/>
    <w:rsid w:val="003706B1"/>
    <w:rsid w:val="00370D6E"/>
    <w:rsid w:val="00371209"/>
    <w:rsid w:val="00371229"/>
    <w:rsid w:val="003712B1"/>
    <w:rsid w:val="00371454"/>
    <w:rsid w:val="00371AA0"/>
    <w:rsid w:val="00371C32"/>
    <w:rsid w:val="00371CE2"/>
    <w:rsid w:val="00371FDF"/>
    <w:rsid w:val="00372156"/>
    <w:rsid w:val="0037250A"/>
    <w:rsid w:val="003725B2"/>
    <w:rsid w:val="00372A93"/>
    <w:rsid w:val="00372D0C"/>
    <w:rsid w:val="00372E27"/>
    <w:rsid w:val="00372E9D"/>
    <w:rsid w:val="00372F58"/>
    <w:rsid w:val="00373286"/>
    <w:rsid w:val="0037330A"/>
    <w:rsid w:val="00373707"/>
    <w:rsid w:val="003737D7"/>
    <w:rsid w:val="00373928"/>
    <w:rsid w:val="00373BCE"/>
    <w:rsid w:val="00374065"/>
    <w:rsid w:val="003744FE"/>
    <w:rsid w:val="00374788"/>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A1C"/>
    <w:rsid w:val="00376A9E"/>
    <w:rsid w:val="00376AB4"/>
    <w:rsid w:val="00376AC6"/>
    <w:rsid w:val="00376E56"/>
    <w:rsid w:val="00377020"/>
    <w:rsid w:val="003771B7"/>
    <w:rsid w:val="00377427"/>
    <w:rsid w:val="00377435"/>
    <w:rsid w:val="0037744C"/>
    <w:rsid w:val="00377459"/>
    <w:rsid w:val="00377606"/>
    <w:rsid w:val="003778AD"/>
    <w:rsid w:val="00377C3E"/>
    <w:rsid w:val="00377D73"/>
    <w:rsid w:val="00377D8E"/>
    <w:rsid w:val="00380011"/>
    <w:rsid w:val="003800B6"/>
    <w:rsid w:val="00380352"/>
    <w:rsid w:val="003807E0"/>
    <w:rsid w:val="00380AE2"/>
    <w:rsid w:val="00380B0E"/>
    <w:rsid w:val="00380BD3"/>
    <w:rsid w:val="00380D80"/>
    <w:rsid w:val="00380F05"/>
    <w:rsid w:val="00381058"/>
    <w:rsid w:val="00381370"/>
    <w:rsid w:val="00381443"/>
    <w:rsid w:val="00381C61"/>
    <w:rsid w:val="00381EBA"/>
    <w:rsid w:val="00381EFC"/>
    <w:rsid w:val="00382041"/>
    <w:rsid w:val="003823BE"/>
    <w:rsid w:val="00382636"/>
    <w:rsid w:val="003827B4"/>
    <w:rsid w:val="00382966"/>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99A"/>
    <w:rsid w:val="00384AE0"/>
    <w:rsid w:val="00384B9A"/>
    <w:rsid w:val="00384C84"/>
    <w:rsid w:val="00384D3A"/>
    <w:rsid w:val="00385081"/>
    <w:rsid w:val="003856C9"/>
    <w:rsid w:val="003856E6"/>
    <w:rsid w:val="00385B66"/>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796"/>
    <w:rsid w:val="00387799"/>
    <w:rsid w:val="00387949"/>
    <w:rsid w:val="00387976"/>
    <w:rsid w:val="00387D48"/>
    <w:rsid w:val="00387E41"/>
    <w:rsid w:val="00390156"/>
    <w:rsid w:val="00390233"/>
    <w:rsid w:val="00390483"/>
    <w:rsid w:val="00390615"/>
    <w:rsid w:val="0039071A"/>
    <w:rsid w:val="003907FD"/>
    <w:rsid w:val="00390F80"/>
    <w:rsid w:val="00391223"/>
    <w:rsid w:val="003913D0"/>
    <w:rsid w:val="00391409"/>
    <w:rsid w:val="0039142C"/>
    <w:rsid w:val="0039146F"/>
    <w:rsid w:val="00391470"/>
    <w:rsid w:val="003916F3"/>
    <w:rsid w:val="00391973"/>
    <w:rsid w:val="00391B27"/>
    <w:rsid w:val="00391BD8"/>
    <w:rsid w:val="00391C38"/>
    <w:rsid w:val="00391CAF"/>
    <w:rsid w:val="00391E23"/>
    <w:rsid w:val="00391FBB"/>
    <w:rsid w:val="003923A5"/>
    <w:rsid w:val="003923ED"/>
    <w:rsid w:val="003927AA"/>
    <w:rsid w:val="00392B03"/>
    <w:rsid w:val="00392C0B"/>
    <w:rsid w:val="00392EB9"/>
    <w:rsid w:val="00392FC8"/>
    <w:rsid w:val="00393167"/>
    <w:rsid w:val="003933CF"/>
    <w:rsid w:val="00393653"/>
    <w:rsid w:val="003938B4"/>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A2"/>
    <w:rsid w:val="003971D3"/>
    <w:rsid w:val="003974B1"/>
    <w:rsid w:val="003977CB"/>
    <w:rsid w:val="00397847"/>
    <w:rsid w:val="00397A3D"/>
    <w:rsid w:val="00397BE1"/>
    <w:rsid w:val="00397C94"/>
    <w:rsid w:val="00397E57"/>
    <w:rsid w:val="00397E96"/>
    <w:rsid w:val="00397EC2"/>
    <w:rsid w:val="00397F6C"/>
    <w:rsid w:val="00397FE0"/>
    <w:rsid w:val="003A0138"/>
    <w:rsid w:val="003A018E"/>
    <w:rsid w:val="003A0270"/>
    <w:rsid w:val="003A05D5"/>
    <w:rsid w:val="003A069F"/>
    <w:rsid w:val="003A0882"/>
    <w:rsid w:val="003A0C24"/>
    <w:rsid w:val="003A0C29"/>
    <w:rsid w:val="003A0F3C"/>
    <w:rsid w:val="003A1240"/>
    <w:rsid w:val="003A125A"/>
    <w:rsid w:val="003A1C41"/>
    <w:rsid w:val="003A1DC5"/>
    <w:rsid w:val="003A1E1F"/>
    <w:rsid w:val="003A1ECA"/>
    <w:rsid w:val="003A2032"/>
    <w:rsid w:val="003A20A9"/>
    <w:rsid w:val="003A21C1"/>
    <w:rsid w:val="003A254C"/>
    <w:rsid w:val="003A25AE"/>
    <w:rsid w:val="003A286C"/>
    <w:rsid w:val="003A28B8"/>
    <w:rsid w:val="003A2ED9"/>
    <w:rsid w:val="003A32F0"/>
    <w:rsid w:val="003A33CC"/>
    <w:rsid w:val="003A39EB"/>
    <w:rsid w:val="003A3A3C"/>
    <w:rsid w:val="003A3A62"/>
    <w:rsid w:val="003A3CF3"/>
    <w:rsid w:val="003A3D74"/>
    <w:rsid w:val="003A3F59"/>
    <w:rsid w:val="003A402A"/>
    <w:rsid w:val="003A41EC"/>
    <w:rsid w:val="003A42CA"/>
    <w:rsid w:val="003A4395"/>
    <w:rsid w:val="003A467A"/>
    <w:rsid w:val="003A47EE"/>
    <w:rsid w:val="003A4B50"/>
    <w:rsid w:val="003A4CA0"/>
    <w:rsid w:val="003A4E76"/>
    <w:rsid w:val="003A4EE8"/>
    <w:rsid w:val="003A5363"/>
    <w:rsid w:val="003A56D0"/>
    <w:rsid w:val="003A5AC8"/>
    <w:rsid w:val="003A5C5A"/>
    <w:rsid w:val="003A5E0A"/>
    <w:rsid w:val="003A5EF3"/>
    <w:rsid w:val="003A5F93"/>
    <w:rsid w:val="003A60A5"/>
    <w:rsid w:val="003A6118"/>
    <w:rsid w:val="003A6580"/>
    <w:rsid w:val="003A6762"/>
    <w:rsid w:val="003A68FF"/>
    <w:rsid w:val="003A6B15"/>
    <w:rsid w:val="003A6CD8"/>
    <w:rsid w:val="003A7187"/>
    <w:rsid w:val="003A7302"/>
    <w:rsid w:val="003A7AB0"/>
    <w:rsid w:val="003A7DEB"/>
    <w:rsid w:val="003B010F"/>
    <w:rsid w:val="003B01E7"/>
    <w:rsid w:val="003B020B"/>
    <w:rsid w:val="003B044D"/>
    <w:rsid w:val="003B048D"/>
    <w:rsid w:val="003B0620"/>
    <w:rsid w:val="003B069C"/>
    <w:rsid w:val="003B08AC"/>
    <w:rsid w:val="003B0AD7"/>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9DF"/>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4FC"/>
    <w:rsid w:val="003C1666"/>
    <w:rsid w:val="003C18EF"/>
    <w:rsid w:val="003C1B12"/>
    <w:rsid w:val="003C1B23"/>
    <w:rsid w:val="003C1C3E"/>
    <w:rsid w:val="003C1F0E"/>
    <w:rsid w:val="003C21C0"/>
    <w:rsid w:val="003C22BE"/>
    <w:rsid w:val="003C235E"/>
    <w:rsid w:val="003C23B4"/>
    <w:rsid w:val="003C26E3"/>
    <w:rsid w:val="003C2844"/>
    <w:rsid w:val="003C297D"/>
    <w:rsid w:val="003C2AC3"/>
    <w:rsid w:val="003C2C88"/>
    <w:rsid w:val="003C2EC0"/>
    <w:rsid w:val="003C2F90"/>
    <w:rsid w:val="003C2F92"/>
    <w:rsid w:val="003C3053"/>
    <w:rsid w:val="003C36D2"/>
    <w:rsid w:val="003C387F"/>
    <w:rsid w:val="003C3A26"/>
    <w:rsid w:val="003C3A89"/>
    <w:rsid w:val="003C3F84"/>
    <w:rsid w:val="003C3FC5"/>
    <w:rsid w:val="003C435A"/>
    <w:rsid w:val="003C4388"/>
    <w:rsid w:val="003C441F"/>
    <w:rsid w:val="003C459D"/>
    <w:rsid w:val="003C4920"/>
    <w:rsid w:val="003C4D8A"/>
    <w:rsid w:val="003C4E7E"/>
    <w:rsid w:val="003C4F38"/>
    <w:rsid w:val="003C5184"/>
    <w:rsid w:val="003C51C1"/>
    <w:rsid w:val="003C5763"/>
    <w:rsid w:val="003C5831"/>
    <w:rsid w:val="003C5CAA"/>
    <w:rsid w:val="003C5D40"/>
    <w:rsid w:val="003C5E8D"/>
    <w:rsid w:val="003C5F59"/>
    <w:rsid w:val="003C61DC"/>
    <w:rsid w:val="003C625C"/>
    <w:rsid w:val="003C64E9"/>
    <w:rsid w:val="003C6638"/>
    <w:rsid w:val="003C6719"/>
    <w:rsid w:val="003C69A1"/>
    <w:rsid w:val="003C6D51"/>
    <w:rsid w:val="003C6F7E"/>
    <w:rsid w:val="003C6FED"/>
    <w:rsid w:val="003C7073"/>
    <w:rsid w:val="003C736C"/>
    <w:rsid w:val="003C75B7"/>
    <w:rsid w:val="003C786D"/>
    <w:rsid w:val="003C7918"/>
    <w:rsid w:val="003C7996"/>
    <w:rsid w:val="003C7BFA"/>
    <w:rsid w:val="003C7C98"/>
    <w:rsid w:val="003C7EAD"/>
    <w:rsid w:val="003D005A"/>
    <w:rsid w:val="003D0209"/>
    <w:rsid w:val="003D02F2"/>
    <w:rsid w:val="003D050A"/>
    <w:rsid w:val="003D0689"/>
    <w:rsid w:val="003D06A1"/>
    <w:rsid w:val="003D0719"/>
    <w:rsid w:val="003D08C5"/>
    <w:rsid w:val="003D0D4F"/>
    <w:rsid w:val="003D0E52"/>
    <w:rsid w:val="003D1897"/>
    <w:rsid w:val="003D18A1"/>
    <w:rsid w:val="003D1B37"/>
    <w:rsid w:val="003D1BC9"/>
    <w:rsid w:val="003D1D00"/>
    <w:rsid w:val="003D1DE3"/>
    <w:rsid w:val="003D1EE9"/>
    <w:rsid w:val="003D2273"/>
    <w:rsid w:val="003D22B7"/>
    <w:rsid w:val="003D2329"/>
    <w:rsid w:val="003D249B"/>
    <w:rsid w:val="003D260A"/>
    <w:rsid w:val="003D2642"/>
    <w:rsid w:val="003D273E"/>
    <w:rsid w:val="003D2A74"/>
    <w:rsid w:val="003D2C29"/>
    <w:rsid w:val="003D2DF2"/>
    <w:rsid w:val="003D2EAE"/>
    <w:rsid w:val="003D30BF"/>
    <w:rsid w:val="003D3124"/>
    <w:rsid w:val="003D3262"/>
    <w:rsid w:val="003D33F5"/>
    <w:rsid w:val="003D3492"/>
    <w:rsid w:val="003D36AC"/>
    <w:rsid w:val="003D397C"/>
    <w:rsid w:val="003D3A98"/>
    <w:rsid w:val="003D3FAD"/>
    <w:rsid w:val="003D3FDE"/>
    <w:rsid w:val="003D40DE"/>
    <w:rsid w:val="003D4306"/>
    <w:rsid w:val="003D4491"/>
    <w:rsid w:val="003D4710"/>
    <w:rsid w:val="003D488E"/>
    <w:rsid w:val="003D48CE"/>
    <w:rsid w:val="003D49C4"/>
    <w:rsid w:val="003D4C2F"/>
    <w:rsid w:val="003D4C54"/>
    <w:rsid w:val="003D4EA4"/>
    <w:rsid w:val="003D4EF9"/>
    <w:rsid w:val="003D5407"/>
    <w:rsid w:val="003D54E4"/>
    <w:rsid w:val="003D575A"/>
    <w:rsid w:val="003D5906"/>
    <w:rsid w:val="003D5AF9"/>
    <w:rsid w:val="003D5CA7"/>
    <w:rsid w:val="003D5F69"/>
    <w:rsid w:val="003D63F3"/>
    <w:rsid w:val="003D67C0"/>
    <w:rsid w:val="003D6882"/>
    <w:rsid w:val="003D68F0"/>
    <w:rsid w:val="003D6C39"/>
    <w:rsid w:val="003D6F3B"/>
    <w:rsid w:val="003D7402"/>
    <w:rsid w:val="003D7982"/>
    <w:rsid w:val="003D7A5D"/>
    <w:rsid w:val="003D7AA2"/>
    <w:rsid w:val="003D7E8C"/>
    <w:rsid w:val="003D7EDC"/>
    <w:rsid w:val="003D7FC0"/>
    <w:rsid w:val="003E00BB"/>
    <w:rsid w:val="003E018B"/>
    <w:rsid w:val="003E018D"/>
    <w:rsid w:val="003E05AC"/>
    <w:rsid w:val="003E0A10"/>
    <w:rsid w:val="003E0C12"/>
    <w:rsid w:val="003E0CD6"/>
    <w:rsid w:val="003E0ECF"/>
    <w:rsid w:val="003E1167"/>
    <w:rsid w:val="003E1263"/>
    <w:rsid w:val="003E1275"/>
    <w:rsid w:val="003E1365"/>
    <w:rsid w:val="003E13D3"/>
    <w:rsid w:val="003E167A"/>
    <w:rsid w:val="003E189C"/>
    <w:rsid w:val="003E18BB"/>
    <w:rsid w:val="003E1968"/>
    <w:rsid w:val="003E19F5"/>
    <w:rsid w:val="003E204F"/>
    <w:rsid w:val="003E21FD"/>
    <w:rsid w:val="003E22AE"/>
    <w:rsid w:val="003E235D"/>
    <w:rsid w:val="003E2687"/>
    <w:rsid w:val="003E2957"/>
    <w:rsid w:val="003E29FE"/>
    <w:rsid w:val="003E2AE7"/>
    <w:rsid w:val="003E2AEF"/>
    <w:rsid w:val="003E2BBC"/>
    <w:rsid w:val="003E2C85"/>
    <w:rsid w:val="003E2DF3"/>
    <w:rsid w:val="003E3044"/>
    <w:rsid w:val="003E31AB"/>
    <w:rsid w:val="003E31C7"/>
    <w:rsid w:val="003E3658"/>
    <w:rsid w:val="003E3731"/>
    <w:rsid w:val="003E3737"/>
    <w:rsid w:val="003E3748"/>
    <w:rsid w:val="003E37D8"/>
    <w:rsid w:val="003E39A6"/>
    <w:rsid w:val="003E3C25"/>
    <w:rsid w:val="003E3E6C"/>
    <w:rsid w:val="003E43F6"/>
    <w:rsid w:val="003E44FA"/>
    <w:rsid w:val="003E4764"/>
    <w:rsid w:val="003E484F"/>
    <w:rsid w:val="003E48BF"/>
    <w:rsid w:val="003E4ABC"/>
    <w:rsid w:val="003E4C5B"/>
    <w:rsid w:val="003E4D4D"/>
    <w:rsid w:val="003E4EB1"/>
    <w:rsid w:val="003E4EDB"/>
    <w:rsid w:val="003E4F10"/>
    <w:rsid w:val="003E50AF"/>
    <w:rsid w:val="003E5216"/>
    <w:rsid w:val="003E554E"/>
    <w:rsid w:val="003E5579"/>
    <w:rsid w:val="003E57CC"/>
    <w:rsid w:val="003E5990"/>
    <w:rsid w:val="003E5A84"/>
    <w:rsid w:val="003E5AF2"/>
    <w:rsid w:val="003E5DD6"/>
    <w:rsid w:val="003E5EF2"/>
    <w:rsid w:val="003E5F70"/>
    <w:rsid w:val="003E60AA"/>
    <w:rsid w:val="003E6174"/>
    <w:rsid w:val="003E6646"/>
    <w:rsid w:val="003E671D"/>
    <w:rsid w:val="003E6888"/>
    <w:rsid w:val="003E6ACB"/>
    <w:rsid w:val="003E6F68"/>
    <w:rsid w:val="003E6FEE"/>
    <w:rsid w:val="003E70C8"/>
    <w:rsid w:val="003E7181"/>
    <w:rsid w:val="003E72DD"/>
    <w:rsid w:val="003E73B0"/>
    <w:rsid w:val="003E754E"/>
    <w:rsid w:val="003E778F"/>
    <w:rsid w:val="003E786A"/>
    <w:rsid w:val="003E78FD"/>
    <w:rsid w:val="003E7903"/>
    <w:rsid w:val="003E7A8F"/>
    <w:rsid w:val="003E7A99"/>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F4"/>
    <w:rsid w:val="003F1F26"/>
    <w:rsid w:val="003F20EC"/>
    <w:rsid w:val="003F24F7"/>
    <w:rsid w:val="003F2829"/>
    <w:rsid w:val="003F28BB"/>
    <w:rsid w:val="003F28E9"/>
    <w:rsid w:val="003F28ED"/>
    <w:rsid w:val="003F28FC"/>
    <w:rsid w:val="003F2918"/>
    <w:rsid w:val="003F29AB"/>
    <w:rsid w:val="003F2B17"/>
    <w:rsid w:val="003F2CB3"/>
    <w:rsid w:val="003F2CC7"/>
    <w:rsid w:val="003F3358"/>
    <w:rsid w:val="003F3409"/>
    <w:rsid w:val="003F3706"/>
    <w:rsid w:val="003F3B2A"/>
    <w:rsid w:val="003F3BFA"/>
    <w:rsid w:val="003F3CCC"/>
    <w:rsid w:val="003F3D59"/>
    <w:rsid w:val="003F4102"/>
    <w:rsid w:val="003F4530"/>
    <w:rsid w:val="003F4D90"/>
    <w:rsid w:val="003F50B5"/>
    <w:rsid w:val="003F5176"/>
    <w:rsid w:val="003F51F6"/>
    <w:rsid w:val="003F5470"/>
    <w:rsid w:val="003F552B"/>
    <w:rsid w:val="003F5864"/>
    <w:rsid w:val="003F5C17"/>
    <w:rsid w:val="003F5D94"/>
    <w:rsid w:val="003F5DB8"/>
    <w:rsid w:val="003F60AF"/>
    <w:rsid w:val="003F626C"/>
    <w:rsid w:val="003F640F"/>
    <w:rsid w:val="003F685A"/>
    <w:rsid w:val="003F6B66"/>
    <w:rsid w:val="003F6C3B"/>
    <w:rsid w:val="003F6CE7"/>
    <w:rsid w:val="003F6DFE"/>
    <w:rsid w:val="003F7312"/>
    <w:rsid w:val="003F79BF"/>
    <w:rsid w:val="003F7E1A"/>
    <w:rsid w:val="003F7F16"/>
    <w:rsid w:val="00400102"/>
    <w:rsid w:val="004001B6"/>
    <w:rsid w:val="004002A6"/>
    <w:rsid w:val="0040033B"/>
    <w:rsid w:val="00400686"/>
    <w:rsid w:val="00400CB3"/>
    <w:rsid w:val="00400FBC"/>
    <w:rsid w:val="0040148C"/>
    <w:rsid w:val="004014B8"/>
    <w:rsid w:val="00401634"/>
    <w:rsid w:val="00401724"/>
    <w:rsid w:val="00401948"/>
    <w:rsid w:val="00401962"/>
    <w:rsid w:val="00401993"/>
    <w:rsid w:val="00401D1A"/>
    <w:rsid w:val="00401D98"/>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C6"/>
    <w:rsid w:val="0040449C"/>
    <w:rsid w:val="004044BB"/>
    <w:rsid w:val="00404537"/>
    <w:rsid w:val="004045AD"/>
    <w:rsid w:val="00404AD4"/>
    <w:rsid w:val="00404B47"/>
    <w:rsid w:val="00404BFD"/>
    <w:rsid w:val="00404E9D"/>
    <w:rsid w:val="004050CB"/>
    <w:rsid w:val="004053CC"/>
    <w:rsid w:val="00405598"/>
    <w:rsid w:val="00405684"/>
    <w:rsid w:val="00405A8D"/>
    <w:rsid w:val="00405B4D"/>
    <w:rsid w:val="00405C23"/>
    <w:rsid w:val="004060D1"/>
    <w:rsid w:val="00406188"/>
    <w:rsid w:val="0040641C"/>
    <w:rsid w:val="00406439"/>
    <w:rsid w:val="00406466"/>
    <w:rsid w:val="004065C3"/>
    <w:rsid w:val="00406647"/>
    <w:rsid w:val="00406648"/>
    <w:rsid w:val="00406716"/>
    <w:rsid w:val="00406798"/>
    <w:rsid w:val="004067B7"/>
    <w:rsid w:val="0040687F"/>
    <w:rsid w:val="00406B51"/>
    <w:rsid w:val="00406CB4"/>
    <w:rsid w:val="00406CE8"/>
    <w:rsid w:val="00406D40"/>
    <w:rsid w:val="00406E7D"/>
    <w:rsid w:val="00406F6D"/>
    <w:rsid w:val="00407107"/>
    <w:rsid w:val="00407184"/>
    <w:rsid w:val="004071EB"/>
    <w:rsid w:val="00407372"/>
    <w:rsid w:val="00407635"/>
    <w:rsid w:val="0040766A"/>
    <w:rsid w:val="004077E9"/>
    <w:rsid w:val="004079CD"/>
    <w:rsid w:val="00407AE6"/>
    <w:rsid w:val="00407C13"/>
    <w:rsid w:val="00407CB4"/>
    <w:rsid w:val="00407D4A"/>
    <w:rsid w:val="00407D59"/>
    <w:rsid w:val="00410010"/>
    <w:rsid w:val="00410099"/>
    <w:rsid w:val="00410258"/>
    <w:rsid w:val="0041061A"/>
    <w:rsid w:val="004108E8"/>
    <w:rsid w:val="004109CF"/>
    <w:rsid w:val="00410A5B"/>
    <w:rsid w:val="00410ACC"/>
    <w:rsid w:val="00410D76"/>
    <w:rsid w:val="00410D8E"/>
    <w:rsid w:val="00410E3B"/>
    <w:rsid w:val="004110D2"/>
    <w:rsid w:val="00411111"/>
    <w:rsid w:val="004112F5"/>
    <w:rsid w:val="00411407"/>
    <w:rsid w:val="00411418"/>
    <w:rsid w:val="00411686"/>
    <w:rsid w:val="0041176E"/>
    <w:rsid w:val="004119EF"/>
    <w:rsid w:val="00411B48"/>
    <w:rsid w:val="00411DC0"/>
    <w:rsid w:val="004123AD"/>
    <w:rsid w:val="004124E7"/>
    <w:rsid w:val="004124E8"/>
    <w:rsid w:val="004126FC"/>
    <w:rsid w:val="00412765"/>
    <w:rsid w:val="00412C40"/>
    <w:rsid w:val="00412E21"/>
    <w:rsid w:val="00412E66"/>
    <w:rsid w:val="00412ED6"/>
    <w:rsid w:val="004132C4"/>
    <w:rsid w:val="00413370"/>
    <w:rsid w:val="00413514"/>
    <w:rsid w:val="00413888"/>
    <w:rsid w:val="00413B66"/>
    <w:rsid w:val="00413EDF"/>
    <w:rsid w:val="00413FFD"/>
    <w:rsid w:val="0041415B"/>
    <w:rsid w:val="0041415E"/>
    <w:rsid w:val="004144EC"/>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1AA"/>
    <w:rsid w:val="0041627F"/>
    <w:rsid w:val="004162A2"/>
    <w:rsid w:val="0041630E"/>
    <w:rsid w:val="004163B0"/>
    <w:rsid w:val="004167CA"/>
    <w:rsid w:val="00416944"/>
    <w:rsid w:val="00416E76"/>
    <w:rsid w:val="00417040"/>
    <w:rsid w:val="004171CA"/>
    <w:rsid w:val="0041734C"/>
    <w:rsid w:val="00417557"/>
    <w:rsid w:val="0041780F"/>
    <w:rsid w:val="00417BBE"/>
    <w:rsid w:val="0042015B"/>
    <w:rsid w:val="00420315"/>
    <w:rsid w:val="00420772"/>
    <w:rsid w:val="004210D1"/>
    <w:rsid w:val="00421193"/>
    <w:rsid w:val="004215C6"/>
    <w:rsid w:val="004216B5"/>
    <w:rsid w:val="00421741"/>
    <w:rsid w:val="004218AB"/>
    <w:rsid w:val="00421C5E"/>
    <w:rsid w:val="00421E57"/>
    <w:rsid w:val="0042221C"/>
    <w:rsid w:val="00422259"/>
    <w:rsid w:val="0042238C"/>
    <w:rsid w:val="0042247F"/>
    <w:rsid w:val="004229D0"/>
    <w:rsid w:val="00422A4F"/>
    <w:rsid w:val="00422C7E"/>
    <w:rsid w:val="00422D39"/>
    <w:rsid w:val="00422E7D"/>
    <w:rsid w:val="00422EC5"/>
    <w:rsid w:val="00423069"/>
    <w:rsid w:val="004232BD"/>
    <w:rsid w:val="004232E6"/>
    <w:rsid w:val="004232FB"/>
    <w:rsid w:val="00423777"/>
    <w:rsid w:val="004239EA"/>
    <w:rsid w:val="00423C61"/>
    <w:rsid w:val="00423DBA"/>
    <w:rsid w:val="00423FDB"/>
    <w:rsid w:val="00423FE3"/>
    <w:rsid w:val="004243E1"/>
    <w:rsid w:val="00424707"/>
    <w:rsid w:val="0042480A"/>
    <w:rsid w:val="004248B5"/>
    <w:rsid w:val="00424A14"/>
    <w:rsid w:val="00424D9F"/>
    <w:rsid w:val="00425541"/>
    <w:rsid w:val="004259DD"/>
    <w:rsid w:val="00425FC8"/>
    <w:rsid w:val="0042651B"/>
    <w:rsid w:val="00426614"/>
    <w:rsid w:val="0042680F"/>
    <w:rsid w:val="00426AE8"/>
    <w:rsid w:val="00426BE8"/>
    <w:rsid w:val="00426CE8"/>
    <w:rsid w:val="00426D64"/>
    <w:rsid w:val="00426D8A"/>
    <w:rsid w:val="00427412"/>
    <w:rsid w:val="0042748A"/>
    <w:rsid w:val="004276F4"/>
    <w:rsid w:val="004278EF"/>
    <w:rsid w:val="00427D4C"/>
    <w:rsid w:val="00427DAF"/>
    <w:rsid w:val="00427DCC"/>
    <w:rsid w:val="00427E27"/>
    <w:rsid w:val="00427EA1"/>
    <w:rsid w:val="00430108"/>
    <w:rsid w:val="0043033E"/>
    <w:rsid w:val="0043040C"/>
    <w:rsid w:val="004306E3"/>
    <w:rsid w:val="004307C7"/>
    <w:rsid w:val="00430942"/>
    <w:rsid w:val="00430BF2"/>
    <w:rsid w:val="00430CB9"/>
    <w:rsid w:val="00430D48"/>
    <w:rsid w:val="00430EF7"/>
    <w:rsid w:val="0043121B"/>
    <w:rsid w:val="00431411"/>
    <w:rsid w:val="004319CB"/>
    <w:rsid w:val="00431BF0"/>
    <w:rsid w:val="00431ED2"/>
    <w:rsid w:val="00432403"/>
    <w:rsid w:val="00432425"/>
    <w:rsid w:val="0043264A"/>
    <w:rsid w:val="0043265D"/>
    <w:rsid w:val="00432848"/>
    <w:rsid w:val="004329F5"/>
    <w:rsid w:val="00432F29"/>
    <w:rsid w:val="00433531"/>
    <w:rsid w:val="004335FA"/>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4F4C"/>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6F6"/>
    <w:rsid w:val="0044085D"/>
    <w:rsid w:val="00440CD1"/>
    <w:rsid w:val="00440D00"/>
    <w:rsid w:val="00440D01"/>
    <w:rsid w:val="00440D9D"/>
    <w:rsid w:val="004413BF"/>
    <w:rsid w:val="0044150E"/>
    <w:rsid w:val="00441733"/>
    <w:rsid w:val="00441802"/>
    <w:rsid w:val="00441A47"/>
    <w:rsid w:val="00441DE8"/>
    <w:rsid w:val="00441E83"/>
    <w:rsid w:val="00441E96"/>
    <w:rsid w:val="00441F92"/>
    <w:rsid w:val="00441FBD"/>
    <w:rsid w:val="0044219D"/>
    <w:rsid w:val="004421E5"/>
    <w:rsid w:val="00442395"/>
    <w:rsid w:val="004423CB"/>
    <w:rsid w:val="004423D0"/>
    <w:rsid w:val="00442937"/>
    <w:rsid w:val="00442DD3"/>
    <w:rsid w:val="004432C7"/>
    <w:rsid w:val="00443420"/>
    <w:rsid w:val="004435B9"/>
    <w:rsid w:val="0044360A"/>
    <w:rsid w:val="00443739"/>
    <w:rsid w:val="00443797"/>
    <w:rsid w:val="00443883"/>
    <w:rsid w:val="00443A17"/>
    <w:rsid w:val="00443B64"/>
    <w:rsid w:val="00443BB3"/>
    <w:rsid w:val="0044415F"/>
    <w:rsid w:val="00444320"/>
    <w:rsid w:val="0044440F"/>
    <w:rsid w:val="00444431"/>
    <w:rsid w:val="0044452C"/>
    <w:rsid w:val="00444536"/>
    <w:rsid w:val="004447B0"/>
    <w:rsid w:val="004448D4"/>
    <w:rsid w:val="00444AC7"/>
    <w:rsid w:val="00444BB5"/>
    <w:rsid w:val="00444C41"/>
    <w:rsid w:val="00444FC7"/>
    <w:rsid w:val="00445417"/>
    <w:rsid w:val="00445453"/>
    <w:rsid w:val="0044593D"/>
    <w:rsid w:val="0044615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07"/>
    <w:rsid w:val="00447B98"/>
    <w:rsid w:val="00447FB5"/>
    <w:rsid w:val="00450145"/>
    <w:rsid w:val="00450655"/>
    <w:rsid w:val="004509E0"/>
    <w:rsid w:val="00450A08"/>
    <w:rsid w:val="00450A50"/>
    <w:rsid w:val="00451013"/>
    <w:rsid w:val="00451033"/>
    <w:rsid w:val="00451124"/>
    <w:rsid w:val="00451337"/>
    <w:rsid w:val="00451562"/>
    <w:rsid w:val="00451981"/>
    <w:rsid w:val="004519FD"/>
    <w:rsid w:val="00451A80"/>
    <w:rsid w:val="00451B4C"/>
    <w:rsid w:val="00451EF1"/>
    <w:rsid w:val="00451F9C"/>
    <w:rsid w:val="0045260C"/>
    <w:rsid w:val="004529DA"/>
    <w:rsid w:val="00452BCD"/>
    <w:rsid w:val="00452CFE"/>
    <w:rsid w:val="00453116"/>
    <w:rsid w:val="004533C6"/>
    <w:rsid w:val="00454093"/>
    <w:rsid w:val="0045452E"/>
    <w:rsid w:val="004546DB"/>
    <w:rsid w:val="00454BB3"/>
    <w:rsid w:val="00454BE5"/>
    <w:rsid w:val="00454C75"/>
    <w:rsid w:val="00454D57"/>
    <w:rsid w:val="00455069"/>
    <w:rsid w:val="004554D2"/>
    <w:rsid w:val="004555A7"/>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6004A"/>
    <w:rsid w:val="004600B7"/>
    <w:rsid w:val="00460267"/>
    <w:rsid w:val="00460305"/>
    <w:rsid w:val="00460F8D"/>
    <w:rsid w:val="00460FCC"/>
    <w:rsid w:val="00461333"/>
    <w:rsid w:val="0046135C"/>
    <w:rsid w:val="004613F6"/>
    <w:rsid w:val="00461A6E"/>
    <w:rsid w:val="00461B3D"/>
    <w:rsid w:val="00461B9D"/>
    <w:rsid w:val="00461DCC"/>
    <w:rsid w:val="00461EBA"/>
    <w:rsid w:val="0046205B"/>
    <w:rsid w:val="00462189"/>
    <w:rsid w:val="00462352"/>
    <w:rsid w:val="004624A0"/>
    <w:rsid w:val="00462627"/>
    <w:rsid w:val="00462871"/>
    <w:rsid w:val="004629B1"/>
    <w:rsid w:val="00462B08"/>
    <w:rsid w:val="00462D6C"/>
    <w:rsid w:val="00462F55"/>
    <w:rsid w:val="00462F95"/>
    <w:rsid w:val="00463087"/>
    <w:rsid w:val="0046310B"/>
    <w:rsid w:val="004631A7"/>
    <w:rsid w:val="0046331C"/>
    <w:rsid w:val="0046340B"/>
    <w:rsid w:val="0046345B"/>
    <w:rsid w:val="004635D0"/>
    <w:rsid w:val="00463609"/>
    <w:rsid w:val="004636CD"/>
    <w:rsid w:val="004637A2"/>
    <w:rsid w:val="00463A5E"/>
    <w:rsid w:val="00463AB0"/>
    <w:rsid w:val="00463C01"/>
    <w:rsid w:val="00463F06"/>
    <w:rsid w:val="0046423F"/>
    <w:rsid w:val="004643A7"/>
    <w:rsid w:val="00464541"/>
    <w:rsid w:val="0046469B"/>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D06"/>
    <w:rsid w:val="00466E39"/>
    <w:rsid w:val="00467019"/>
    <w:rsid w:val="004673BD"/>
    <w:rsid w:val="00467648"/>
    <w:rsid w:val="00467B38"/>
    <w:rsid w:val="00467DD1"/>
    <w:rsid w:val="00467F98"/>
    <w:rsid w:val="00470044"/>
    <w:rsid w:val="00470076"/>
    <w:rsid w:val="004704FD"/>
    <w:rsid w:val="0047053C"/>
    <w:rsid w:val="00470787"/>
    <w:rsid w:val="004708B5"/>
    <w:rsid w:val="004708F9"/>
    <w:rsid w:val="00470B19"/>
    <w:rsid w:val="00470BAE"/>
    <w:rsid w:val="0047137D"/>
    <w:rsid w:val="004716F0"/>
    <w:rsid w:val="0047190B"/>
    <w:rsid w:val="00471A99"/>
    <w:rsid w:val="00471BDF"/>
    <w:rsid w:val="00471D91"/>
    <w:rsid w:val="00471DB9"/>
    <w:rsid w:val="00472665"/>
    <w:rsid w:val="00472752"/>
    <w:rsid w:val="00472823"/>
    <w:rsid w:val="00472A5B"/>
    <w:rsid w:val="00472DA8"/>
    <w:rsid w:val="004732C8"/>
    <w:rsid w:val="0047360C"/>
    <w:rsid w:val="004738DC"/>
    <w:rsid w:val="004739F3"/>
    <w:rsid w:val="00473A9C"/>
    <w:rsid w:val="00473B88"/>
    <w:rsid w:val="00473C3E"/>
    <w:rsid w:val="00473DF7"/>
    <w:rsid w:val="00473E49"/>
    <w:rsid w:val="00473FEF"/>
    <w:rsid w:val="0047405B"/>
    <w:rsid w:val="0047432B"/>
    <w:rsid w:val="0047485E"/>
    <w:rsid w:val="00474A13"/>
    <w:rsid w:val="00474D75"/>
    <w:rsid w:val="00474EF1"/>
    <w:rsid w:val="00475210"/>
    <w:rsid w:val="004757BE"/>
    <w:rsid w:val="0047582A"/>
    <w:rsid w:val="00475AE0"/>
    <w:rsid w:val="00475B3E"/>
    <w:rsid w:val="00475E7F"/>
    <w:rsid w:val="00475EF1"/>
    <w:rsid w:val="004762A5"/>
    <w:rsid w:val="0047662F"/>
    <w:rsid w:val="004767E8"/>
    <w:rsid w:val="00476939"/>
    <w:rsid w:val="00476986"/>
    <w:rsid w:val="004769FB"/>
    <w:rsid w:val="00476AAF"/>
    <w:rsid w:val="004770A4"/>
    <w:rsid w:val="00477240"/>
    <w:rsid w:val="00477535"/>
    <w:rsid w:val="004775F1"/>
    <w:rsid w:val="0047769C"/>
    <w:rsid w:val="00477782"/>
    <w:rsid w:val="00480231"/>
    <w:rsid w:val="00480592"/>
    <w:rsid w:val="00480653"/>
    <w:rsid w:val="00480820"/>
    <w:rsid w:val="00480EA8"/>
    <w:rsid w:val="00480ED8"/>
    <w:rsid w:val="00480FA3"/>
    <w:rsid w:val="00481197"/>
    <w:rsid w:val="00481386"/>
    <w:rsid w:val="004814D9"/>
    <w:rsid w:val="004818C8"/>
    <w:rsid w:val="00481918"/>
    <w:rsid w:val="00481A8C"/>
    <w:rsid w:val="00481B49"/>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3CB4"/>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49E"/>
    <w:rsid w:val="004875B7"/>
    <w:rsid w:val="0048799D"/>
    <w:rsid w:val="004879FD"/>
    <w:rsid w:val="00487A6B"/>
    <w:rsid w:val="00487E80"/>
    <w:rsid w:val="00487F06"/>
    <w:rsid w:val="004902CF"/>
    <w:rsid w:val="00490574"/>
    <w:rsid w:val="00490592"/>
    <w:rsid w:val="0049066E"/>
    <w:rsid w:val="00490693"/>
    <w:rsid w:val="00490785"/>
    <w:rsid w:val="00490CBE"/>
    <w:rsid w:val="00490DED"/>
    <w:rsid w:val="00490F31"/>
    <w:rsid w:val="00490F3A"/>
    <w:rsid w:val="00490F62"/>
    <w:rsid w:val="00491024"/>
    <w:rsid w:val="00491051"/>
    <w:rsid w:val="00491538"/>
    <w:rsid w:val="0049196B"/>
    <w:rsid w:val="0049198E"/>
    <w:rsid w:val="00491C6C"/>
    <w:rsid w:val="00491EDB"/>
    <w:rsid w:val="0049201F"/>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FC"/>
    <w:rsid w:val="00493D1F"/>
    <w:rsid w:val="00493E94"/>
    <w:rsid w:val="004940B9"/>
    <w:rsid w:val="00494242"/>
    <w:rsid w:val="00494830"/>
    <w:rsid w:val="0049483E"/>
    <w:rsid w:val="00494A65"/>
    <w:rsid w:val="00494CB7"/>
    <w:rsid w:val="004950E5"/>
    <w:rsid w:val="00495113"/>
    <w:rsid w:val="004951C9"/>
    <w:rsid w:val="004953D9"/>
    <w:rsid w:val="004954DA"/>
    <w:rsid w:val="004958DE"/>
    <w:rsid w:val="004958FF"/>
    <w:rsid w:val="004959E6"/>
    <w:rsid w:val="00495C1F"/>
    <w:rsid w:val="00495CA6"/>
    <w:rsid w:val="00495CD2"/>
    <w:rsid w:val="00495CF7"/>
    <w:rsid w:val="00495E88"/>
    <w:rsid w:val="00495F4E"/>
    <w:rsid w:val="00495FF6"/>
    <w:rsid w:val="0049637D"/>
    <w:rsid w:val="004963F2"/>
    <w:rsid w:val="004963FC"/>
    <w:rsid w:val="004964EA"/>
    <w:rsid w:val="00496780"/>
    <w:rsid w:val="00496B46"/>
    <w:rsid w:val="00496C2F"/>
    <w:rsid w:val="00496CF4"/>
    <w:rsid w:val="00496DFB"/>
    <w:rsid w:val="00497083"/>
    <w:rsid w:val="004973B6"/>
    <w:rsid w:val="00497575"/>
    <w:rsid w:val="004975DA"/>
    <w:rsid w:val="004979FC"/>
    <w:rsid w:val="00497A8B"/>
    <w:rsid w:val="00497B9A"/>
    <w:rsid w:val="00497CEF"/>
    <w:rsid w:val="00497D71"/>
    <w:rsid w:val="004A0004"/>
    <w:rsid w:val="004A0062"/>
    <w:rsid w:val="004A0183"/>
    <w:rsid w:val="004A0223"/>
    <w:rsid w:val="004A0BF1"/>
    <w:rsid w:val="004A0E65"/>
    <w:rsid w:val="004A0F7B"/>
    <w:rsid w:val="004A1028"/>
    <w:rsid w:val="004A1327"/>
    <w:rsid w:val="004A1398"/>
    <w:rsid w:val="004A140F"/>
    <w:rsid w:val="004A1560"/>
    <w:rsid w:val="004A1691"/>
    <w:rsid w:val="004A1753"/>
    <w:rsid w:val="004A19F5"/>
    <w:rsid w:val="004A1B86"/>
    <w:rsid w:val="004A1E25"/>
    <w:rsid w:val="004A1E6E"/>
    <w:rsid w:val="004A1FE8"/>
    <w:rsid w:val="004A2248"/>
    <w:rsid w:val="004A22FA"/>
    <w:rsid w:val="004A237D"/>
    <w:rsid w:val="004A282E"/>
    <w:rsid w:val="004A2C4B"/>
    <w:rsid w:val="004A2C6E"/>
    <w:rsid w:val="004A2CEF"/>
    <w:rsid w:val="004A32B5"/>
    <w:rsid w:val="004A3331"/>
    <w:rsid w:val="004A346D"/>
    <w:rsid w:val="004A34D4"/>
    <w:rsid w:val="004A37CC"/>
    <w:rsid w:val="004A3B76"/>
    <w:rsid w:val="004A40FD"/>
    <w:rsid w:val="004A41AD"/>
    <w:rsid w:val="004A4319"/>
    <w:rsid w:val="004A450C"/>
    <w:rsid w:val="004A459D"/>
    <w:rsid w:val="004A45E0"/>
    <w:rsid w:val="004A483E"/>
    <w:rsid w:val="004A49F4"/>
    <w:rsid w:val="004A4A45"/>
    <w:rsid w:val="004A4AF0"/>
    <w:rsid w:val="004A4D0A"/>
    <w:rsid w:val="004A5086"/>
    <w:rsid w:val="004A5310"/>
    <w:rsid w:val="004A546D"/>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947"/>
    <w:rsid w:val="004A7C5F"/>
    <w:rsid w:val="004A7C94"/>
    <w:rsid w:val="004A7CC4"/>
    <w:rsid w:val="004A7DFD"/>
    <w:rsid w:val="004A7EFD"/>
    <w:rsid w:val="004B0087"/>
    <w:rsid w:val="004B0212"/>
    <w:rsid w:val="004B0263"/>
    <w:rsid w:val="004B02AE"/>
    <w:rsid w:val="004B040C"/>
    <w:rsid w:val="004B0414"/>
    <w:rsid w:val="004B0F05"/>
    <w:rsid w:val="004B1020"/>
    <w:rsid w:val="004B118D"/>
    <w:rsid w:val="004B142C"/>
    <w:rsid w:val="004B157A"/>
    <w:rsid w:val="004B15BC"/>
    <w:rsid w:val="004B18F4"/>
    <w:rsid w:val="004B194D"/>
    <w:rsid w:val="004B1E52"/>
    <w:rsid w:val="004B21DF"/>
    <w:rsid w:val="004B234C"/>
    <w:rsid w:val="004B2601"/>
    <w:rsid w:val="004B27A2"/>
    <w:rsid w:val="004B2896"/>
    <w:rsid w:val="004B2A5C"/>
    <w:rsid w:val="004B2CC6"/>
    <w:rsid w:val="004B2CC7"/>
    <w:rsid w:val="004B2FA8"/>
    <w:rsid w:val="004B3193"/>
    <w:rsid w:val="004B3250"/>
    <w:rsid w:val="004B3294"/>
    <w:rsid w:val="004B3468"/>
    <w:rsid w:val="004B371E"/>
    <w:rsid w:val="004B372C"/>
    <w:rsid w:val="004B389E"/>
    <w:rsid w:val="004B3965"/>
    <w:rsid w:val="004B3BAA"/>
    <w:rsid w:val="004B3E22"/>
    <w:rsid w:val="004B41A7"/>
    <w:rsid w:val="004B4457"/>
    <w:rsid w:val="004B4919"/>
    <w:rsid w:val="004B4990"/>
    <w:rsid w:val="004B4A10"/>
    <w:rsid w:val="004B4D51"/>
    <w:rsid w:val="004B515F"/>
    <w:rsid w:val="004B5294"/>
    <w:rsid w:val="004B55DE"/>
    <w:rsid w:val="004B57DC"/>
    <w:rsid w:val="004B5864"/>
    <w:rsid w:val="004B5903"/>
    <w:rsid w:val="004B599D"/>
    <w:rsid w:val="004B5B4F"/>
    <w:rsid w:val="004B5C1F"/>
    <w:rsid w:val="004B5C76"/>
    <w:rsid w:val="004B5CCD"/>
    <w:rsid w:val="004B627A"/>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78"/>
    <w:rsid w:val="004C261D"/>
    <w:rsid w:val="004C27F0"/>
    <w:rsid w:val="004C2935"/>
    <w:rsid w:val="004C29D3"/>
    <w:rsid w:val="004C2B35"/>
    <w:rsid w:val="004C2D22"/>
    <w:rsid w:val="004C2F30"/>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E9D"/>
    <w:rsid w:val="004C50BD"/>
    <w:rsid w:val="004C51D9"/>
    <w:rsid w:val="004C5207"/>
    <w:rsid w:val="004C5231"/>
    <w:rsid w:val="004C52D2"/>
    <w:rsid w:val="004C5465"/>
    <w:rsid w:val="004C555A"/>
    <w:rsid w:val="004C555C"/>
    <w:rsid w:val="004C56C4"/>
    <w:rsid w:val="004C584C"/>
    <w:rsid w:val="004C58CA"/>
    <w:rsid w:val="004C595E"/>
    <w:rsid w:val="004C5A5E"/>
    <w:rsid w:val="004C5C68"/>
    <w:rsid w:val="004C5FA9"/>
    <w:rsid w:val="004C6085"/>
    <w:rsid w:val="004C608D"/>
    <w:rsid w:val="004C6262"/>
    <w:rsid w:val="004C639C"/>
    <w:rsid w:val="004C68C6"/>
    <w:rsid w:val="004C6A1F"/>
    <w:rsid w:val="004C6F23"/>
    <w:rsid w:val="004C6FAA"/>
    <w:rsid w:val="004C7512"/>
    <w:rsid w:val="004C7584"/>
    <w:rsid w:val="004C7CA1"/>
    <w:rsid w:val="004C7DD4"/>
    <w:rsid w:val="004C7DEA"/>
    <w:rsid w:val="004C7EC9"/>
    <w:rsid w:val="004D0348"/>
    <w:rsid w:val="004D048C"/>
    <w:rsid w:val="004D055E"/>
    <w:rsid w:val="004D070E"/>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84"/>
    <w:rsid w:val="004D2EEC"/>
    <w:rsid w:val="004D2F2A"/>
    <w:rsid w:val="004D30F6"/>
    <w:rsid w:val="004D324D"/>
    <w:rsid w:val="004D3269"/>
    <w:rsid w:val="004D3381"/>
    <w:rsid w:val="004D3521"/>
    <w:rsid w:val="004D359B"/>
    <w:rsid w:val="004D3918"/>
    <w:rsid w:val="004D39D1"/>
    <w:rsid w:val="004D3A5B"/>
    <w:rsid w:val="004D3C37"/>
    <w:rsid w:val="004D3F3F"/>
    <w:rsid w:val="004D4462"/>
    <w:rsid w:val="004D452A"/>
    <w:rsid w:val="004D45BA"/>
    <w:rsid w:val="004D4633"/>
    <w:rsid w:val="004D47AD"/>
    <w:rsid w:val="004D47D1"/>
    <w:rsid w:val="004D490A"/>
    <w:rsid w:val="004D4CE4"/>
    <w:rsid w:val="004D4DA8"/>
    <w:rsid w:val="004D5003"/>
    <w:rsid w:val="004D5137"/>
    <w:rsid w:val="004D51F2"/>
    <w:rsid w:val="004D52AF"/>
    <w:rsid w:val="004D53B8"/>
    <w:rsid w:val="004D5470"/>
    <w:rsid w:val="004D5805"/>
    <w:rsid w:val="004D598D"/>
    <w:rsid w:val="004D5A01"/>
    <w:rsid w:val="004D5BDC"/>
    <w:rsid w:val="004D5C70"/>
    <w:rsid w:val="004D5CA6"/>
    <w:rsid w:val="004D5DC6"/>
    <w:rsid w:val="004D5EE4"/>
    <w:rsid w:val="004D68D9"/>
    <w:rsid w:val="004D69AE"/>
    <w:rsid w:val="004D6A12"/>
    <w:rsid w:val="004D6FE1"/>
    <w:rsid w:val="004D705C"/>
    <w:rsid w:val="004D71A6"/>
    <w:rsid w:val="004D73A3"/>
    <w:rsid w:val="004D7411"/>
    <w:rsid w:val="004D7450"/>
    <w:rsid w:val="004D751C"/>
    <w:rsid w:val="004D7549"/>
    <w:rsid w:val="004D754F"/>
    <w:rsid w:val="004D7613"/>
    <w:rsid w:val="004D7705"/>
    <w:rsid w:val="004D7756"/>
    <w:rsid w:val="004D7D0E"/>
    <w:rsid w:val="004D7E2B"/>
    <w:rsid w:val="004D7F80"/>
    <w:rsid w:val="004E0373"/>
    <w:rsid w:val="004E074D"/>
    <w:rsid w:val="004E0A81"/>
    <w:rsid w:val="004E0C78"/>
    <w:rsid w:val="004E0E55"/>
    <w:rsid w:val="004E0F7C"/>
    <w:rsid w:val="004E1195"/>
    <w:rsid w:val="004E1242"/>
    <w:rsid w:val="004E139B"/>
    <w:rsid w:val="004E13EC"/>
    <w:rsid w:val="004E1607"/>
    <w:rsid w:val="004E1991"/>
    <w:rsid w:val="004E1AD3"/>
    <w:rsid w:val="004E2050"/>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B40"/>
    <w:rsid w:val="004E5C43"/>
    <w:rsid w:val="004E5DDA"/>
    <w:rsid w:val="004E63CD"/>
    <w:rsid w:val="004E64E3"/>
    <w:rsid w:val="004E6523"/>
    <w:rsid w:val="004E6706"/>
    <w:rsid w:val="004E67F0"/>
    <w:rsid w:val="004E6E81"/>
    <w:rsid w:val="004E72C1"/>
    <w:rsid w:val="004E72D6"/>
    <w:rsid w:val="004E7CE1"/>
    <w:rsid w:val="004E7EBA"/>
    <w:rsid w:val="004E7F06"/>
    <w:rsid w:val="004F01F2"/>
    <w:rsid w:val="004F04A7"/>
    <w:rsid w:val="004F05C0"/>
    <w:rsid w:val="004F05C7"/>
    <w:rsid w:val="004F0674"/>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E7"/>
    <w:rsid w:val="004F1DA4"/>
    <w:rsid w:val="004F1E41"/>
    <w:rsid w:val="004F1E55"/>
    <w:rsid w:val="004F2770"/>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655"/>
    <w:rsid w:val="004F7731"/>
    <w:rsid w:val="004F7A0E"/>
    <w:rsid w:val="004F7A6B"/>
    <w:rsid w:val="00500269"/>
    <w:rsid w:val="00500454"/>
    <w:rsid w:val="005004F9"/>
    <w:rsid w:val="00500A53"/>
    <w:rsid w:val="00500DFB"/>
    <w:rsid w:val="00501097"/>
    <w:rsid w:val="00501102"/>
    <w:rsid w:val="00501132"/>
    <w:rsid w:val="0050117B"/>
    <w:rsid w:val="005013B3"/>
    <w:rsid w:val="005014C5"/>
    <w:rsid w:val="00501529"/>
    <w:rsid w:val="005015CB"/>
    <w:rsid w:val="00501700"/>
    <w:rsid w:val="005018A2"/>
    <w:rsid w:val="00501C1E"/>
    <w:rsid w:val="005021AA"/>
    <w:rsid w:val="005022E4"/>
    <w:rsid w:val="00502410"/>
    <w:rsid w:val="005028AA"/>
    <w:rsid w:val="005028B9"/>
    <w:rsid w:val="00502913"/>
    <w:rsid w:val="00502A95"/>
    <w:rsid w:val="00502B27"/>
    <w:rsid w:val="00502DFB"/>
    <w:rsid w:val="00502FC3"/>
    <w:rsid w:val="00503064"/>
    <w:rsid w:val="005031C0"/>
    <w:rsid w:val="0050328D"/>
    <w:rsid w:val="00503534"/>
    <w:rsid w:val="00503545"/>
    <w:rsid w:val="0050396C"/>
    <w:rsid w:val="00503CCE"/>
    <w:rsid w:val="00503CD2"/>
    <w:rsid w:val="005041EC"/>
    <w:rsid w:val="00504890"/>
    <w:rsid w:val="00504C62"/>
    <w:rsid w:val="00504CC2"/>
    <w:rsid w:val="00504F71"/>
    <w:rsid w:val="00505168"/>
    <w:rsid w:val="00505AD9"/>
    <w:rsid w:val="00505BA9"/>
    <w:rsid w:val="00505BC2"/>
    <w:rsid w:val="00505EAF"/>
    <w:rsid w:val="00506005"/>
    <w:rsid w:val="0050633F"/>
    <w:rsid w:val="0050676D"/>
    <w:rsid w:val="00506803"/>
    <w:rsid w:val="005068A6"/>
    <w:rsid w:val="00506A2F"/>
    <w:rsid w:val="005072C5"/>
    <w:rsid w:val="0050759B"/>
    <w:rsid w:val="00507760"/>
    <w:rsid w:val="005078D6"/>
    <w:rsid w:val="00507ADB"/>
    <w:rsid w:val="00507B80"/>
    <w:rsid w:val="00507B88"/>
    <w:rsid w:val="00507CFE"/>
    <w:rsid w:val="00507D1C"/>
    <w:rsid w:val="00507E19"/>
    <w:rsid w:val="00507E6F"/>
    <w:rsid w:val="00507E7A"/>
    <w:rsid w:val="0051009C"/>
    <w:rsid w:val="0051019E"/>
    <w:rsid w:val="00510552"/>
    <w:rsid w:val="0051063B"/>
    <w:rsid w:val="00510691"/>
    <w:rsid w:val="005107B2"/>
    <w:rsid w:val="00510843"/>
    <w:rsid w:val="00510A3B"/>
    <w:rsid w:val="005110FD"/>
    <w:rsid w:val="0051117D"/>
    <w:rsid w:val="00511197"/>
    <w:rsid w:val="005117A7"/>
    <w:rsid w:val="00511D83"/>
    <w:rsid w:val="00511E88"/>
    <w:rsid w:val="00511EAF"/>
    <w:rsid w:val="00511F47"/>
    <w:rsid w:val="00512003"/>
    <w:rsid w:val="0051223D"/>
    <w:rsid w:val="0051231C"/>
    <w:rsid w:val="0051248E"/>
    <w:rsid w:val="0051259B"/>
    <w:rsid w:val="005126F7"/>
    <w:rsid w:val="005127DA"/>
    <w:rsid w:val="0051287B"/>
    <w:rsid w:val="005128A7"/>
    <w:rsid w:val="00512950"/>
    <w:rsid w:val="00512E56"/>
    <w:rsid w:val="00513324"/>
    <w:rsid w:val="005133B9"/>
    <w:rsid w:val="0051344C"/>
    <w:rsid w:val="005139C1"/>
    <w:rsid w:val="00513DB4"/>
    <w:rsid w:val="00513E0F"/>
    <w:rsid w:val="00513F09"/>
    <w:rsid w:val="0051400B"/>
    <w:rsid w:val="00514569"/>
    <w:rsid w:val="005145C6"/>
    <w:rsid w:val="005146D7"/>
    <w:rsid w:val="00514D29"/>
    <w:rsid w:val="00514E3B"/>
    <w:rsid w:val="00514EFF"/>
    <w:rsid w:val="005154EF"/>
    <w:rsid w:val="005158A2"/>
    <w:rsid w:val="00515931"/>
    <w:rsid w:val="005159B7"/>
    <w:rsid w:val="00515BC5"/>
    <w:rsid w:val="00515BF7"/>
    <w:rsid w:val="00515EB1"/>
    <w:rsid w:val="00515F01"/>
    <w:rsid w:val="005162FA"/>
    <w:rsid w:val="005163C0"/>
    <w:rsid w:val="00516442"/>
    <w:rsid w:val="00516533"/>
    <w:rsid w:val="00516613"/>
    <w:rsid w:val="005167F0"/>
    <w:rsid w:val="00516827"/>
    <w:rsid w:val="005168BC"/>
    <w:rsid w:val="005169E6"/>
    <w:rsid w:val="00516DE4"/>
    <w:rsid w:val="0051703D"/>
    <w:rsid w:val="00517613"/>
    <w:rsid w:val="00517617"/>
    <w:rsid w:val="00517746"/>
    <w:rsid w:val="00517A29"/>
    <w:rsid w:val="00517C59"/>
    <w:rsid w:val="00517CF9"/>
    <w:rsid w:val="00517DF5"/>
    <w:rsid w:val="00517E90"/>
    <w:rsid w:val="00520588"/>
    <w:rsid w:val="005206BA"/>
    <w:rsid w:val="00520724"/>
    <w:rsid w:val="005207F4"/>
    <w:rsid w:val="00520D83"/>
    <w:rsid w:val="00521928"/>
    <w:rsid w:val="00521A36"/>
    <w:rsid w:val="00521AB1"/>
    <w:rsid w:val="00521CED"/>
    <w:rsid w:val="00521ECC"/>
    <w:rsid w:val="005221FC"/>
    <w:rsid w:val="0052220B"/>
    <w:rsid w:val="00522256"/>
    <w:rsid w:val="0052240A"/>
    <w:rsid w:val="005224C2"/>
    <w:rsid w:val="00522599"/>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43C9"/>
    <w:rsid w:val="005245C0"/>
    <w:rsid w:val="0052467C"/>
    <w:rsid w:val="00524765"/>
    <w:rsid w:val="0052486C"/>
    <w:rsid w:val="00524C01"/>
    <w:rsid w:val="00524FE2"/>
    <w:rsid w:val="005251CA"/>
    <w:rsid w:val="00525844"/>
    <w:rsid w:val="005259A9"/>
    <w:rsid w:val="00525B5E"/>
    <w:rsid w:val="00525BE9"/>
    <w:rsid w:val="0052620A"/>
    <w:rsid w:val="0052631F"/>
    <w:rsid w:val="00526414"/>
    <w:rsid w:val="00526508"/>
    <w:rsid w:val="00526ABC"/>
    <w:rsid w:val="00526D73"/>
    <w:rsid w:val="00526E4E"/>
    <w:rsid w:val="00527038"/>
    <w:rsid w:val="00527114"/>
    <w:rsid w:val="00527174"/>
    <w:rsid w:val="00527255"/>
    <w:rsid w:val="00527365"/>
    <w:rsid w:val="0052737D"/>
    <w:rsid w:val="0052769A"/>
    <w:rsid w:val="005276D0"/>
    <w:rsid w:val="005277F2"/>
    <w:rsid w:val="00527D1F"/>
    <w:rsid w:val="00527E7C"/>
    <w:rsid w:val="00527E8E"/>
    <w:rsid w:val="00527FB3"/>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1F45"/>
    <w:rsid w:val="00532025"/>
    <w:rsid w:val="005325CB"/>
    <w:rsid w:val="005326C6"/>
    <w:rsid w:val="0053271E"/>
    <w:rsid w:val="00532815"/>
    <w:rsid w:val="0053289F"/>
    <w:rsid w:val="00532B35"/>
    <w:rsid w:val="00532F60"/>
    <w:rsid w:val="00533059"/>
    <w:rsid w:val="0053319C"/>
    <w:rsid w:val="005331F2"/>
    <w:rsid w:val="0053352F"/>
    <w:rsid w:val="00533713"/>
    <w:rsid w:val="00533E0F"/>
    <w:rsid w:val="00533E75"/>
    <w:rsid w:val="00533F7A"/>
    <w:rsid w:val="00534407"/>
    <w:rsid w:val="005344FA"/>
    <w:rsid w:val="005346F0"/>
    <w:rsid w:val="00534905"/>
    <w:rsid w:val="005349DF"/>
    <w:rsid w:val="00534A25"/>
    <w:rsid w:val="00534AB0"/>
    <w:rsid w:val="00534BBC"/>
    <w:rsid w:val="00534EAE"/>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E14"/>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E75"/>
    <w:rsid w:val="00540EAB"/>
    <w:rsid w:val="00540F34"/>
    <w:rsid w:val="00540F38"/>
    <w:rsid w:val="0054112B"/>
    <w:rsid w:val="0054131C"/>
    <w:rsid w:val="00541331"/>
    <w:rsid w:val="00541442"/>
    <w:rsid w:val="00541488"/>
    <w:rsid w:val="005415B8"/>
    <w:rsid w:val="00541772"/>
    <w:rsid w:val="00541874"/>
    <w:rsid w:val="00541885"/>
    <w:rsid w:val="00542148"/>
    <w:rsid w:val="0054225E"/>
    <w:rsid w:val="0054237D"/>
    <w:rsid w:val="00542424"/>
    <w:rsid w:val="00542638"/>
    <w:rsid w:val="00542803"/>
    <w:rsid w:val="00542B1D"/>
    <w:rsid w:val="00542CCC"/>
    <w:rsid w:val="00543198"/>
    <w:rsid w:val="0054339D"/>
    <w:rsid w:val="00543483"/>
    <w:rsid w:val="00543536"/>
    <w:rsid w:val="005437E5"/>
    <w:rsid w:val="00543A09"/>
    <w:rsid w:val="00543A27"/>
    <w:rsid w:val="00543CE4"/>
    <w:rsid w:val="00543D90"/>
    <w:rsid w:val="00543DF8"/>
    <w:rsid w:val="00544050"/>
    <w:rsid w:val="005446C6"/>
    <w:rsid w:val="00544798"/>
    <w:rsid w:val="005447A4"/>
    <w:rsid w:val="0054481C"/>
    <w:rsid w:val="00544AB6"/>
    <w:rsid w:val="00544D9D"/>
    <w:rsid w:val="005450AC"/>
    <w:rsid w:val="005452CF"/>
    <w:rsid w:val="00545454"/>
    <w:rsid w:val="005455A0"/>
    <w:rsid w:val="0054589C"/>
    <w:rsid w:val="005458F0"/>
    <w:rsid w:val="00545AD9"/>
    <w:rsid w:val="00545AFD"/>
    <w:rsid w:val="00545B54"/>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D74"/>
    <w:rsid w:val="00550EF5"/>
    <w:rsid w:val="005511B7"/>
    <w:rsid w:val="0055128C"/>
    <w:rsid w:val="00551688"/>
    <w:rsid w:val="005516BD"/>
    <w:rsid w:val="00551759"/>
    <w:rsid w:val="00551BD4"/>
    <w:rsid w:val="005521C1"/>
    <w:rsid w:val="00552212"/>
    <w:rsid w:val="00552217"/>
    <w:rsid w:val="00552360"/>
    <w:rsid w:val="005523FD"/>
    <w:rsid w:val="0055254B"/>
    <w:rsid w:val="00552691"/>
    <w:rsid w:val="00552980"/>
    <w:rsid w:val="00552D7F"/>
    <w:rsid w:val="00552F97"/>
    <w:rsid w:val="005532F6"/>
    <w:rsid w:val="0055351A"/>
    <w:rsid w:val="0055357C"/>
    <w:rsid w:val="005535AC"/>
    <w:rsid w:val="00553649"/>
    <w:rsid w:val="005538F5"/>
    <w:rsid w:val="005539CB"/>
    <w:rsid w:val="00553B7C"/>
    <w:rsid w:val="00553C0E"/>
    <w:rsid w:val="00553EBF"/>
    <w:rsid w:val="00554347"/>
    <w:rsid w:val="00554A66"/>
    <w:rsid w:val="00554C17"/>
    <w:rsid w:val="00554C89"/>
    <w:rsid w:val="00555047"/>
    <w:rsid w:val="00555293"/>
    <w:rsid w:val="00555300"/>
    <w:rsid w:val="005554C4"/>
    <w:rsid w:val="00555556"/>
    <w:rsid w:val="00555566"/>
    <w:rsid w:val="005556D9"/>
    <w:rsid w:val="005556F2"/>
    <w:rsid w:val="005557A9"/>
    <w:rsid w:val="00555E0D"/>
    <w:rsid w:val="00555FD5"/>
    <w:rsid w:val="00555FDF"/>
    <w:rsid w:val="00556376"/>
    <w:rsid w:val="00556385"/>
    <w:rsid w:val="00556428"/>
    <w:rsid w:val="005564C9"/>
    <w:rsid w:val="0055661B"/>
    <w:rsid w:val="0055677D"/>
    <w:rsid w:val="00556959"/>
    <w:rsid w:val="0055695F"/>
    <w:rsid w:val="00556DB9"/>
    <w:rsid w:val="00556F60"/>
    <w:rsid w:val="00557013"/>
    <w:rsid w:val="00557713"/>
    <w:rsid w:val="00557D5A"/>
    <w:rsid w:val="00560079"/>
    <w:rsid w:val="005601FB"/>
    <w:rsid w:val="00560271"/>
    <w:rsid w:val="005605F6"/>
    <w:rsid w:val="0056062E"/>
    <w:rsid w:val="00560A34"/>
    <w:rsid w:val="00560ABE"/>
    <w:rsid w:val="00560C6C"/>
    <w:rsid w:val="00560E5D"/>
    <w:rsid w:val="005611A4"/>
    <w:rsid w:val="005612D4"/>
    <w:rsid w:val="005613EF"/>
    <w:rsid w:val="0056156D"/>
    <w:rsid w:val="00561761"/>
    <w:rsid w:val="00561984"/>
    <w:rsid w:val="005619E9"/>
    <w:rsid w:val="00561C80"/>
    <w:rsid w:val="00561DF2"/>
    <w:rsid w:val="00561E75"/>
    <w:rsid w:val="00562252"/>
    <w:rsid w:val="00562339"/>
    <w:rsid w:val="00562452"/>
    <w:rsid w:val="005624D5"/>
    <w:rsid w:val="00562601"/>
    <w:rsid w:val="005626A2"/>
    <w:rsid w:val="005626C6"/>
    <w:rsid w:val="00562B5C"/>
    <w:rsid w:val="00562D4C"/>
    <w:rsid w:val="00563045"/>
    <w:rsid w:val="0056315D"/>
    <w:rsid w:val="00563422"/>
    <w:rsid w:val="00563507"/>
    <w:rsid w:val="00563566"/>
    <w:rsid w:val="00563759"/>
    <w:rsid w:val="00563853"/>
    <w:rsid w:val="00563C12"/>
    <w:rsid w:val="00563CC8"/>
    <w:rsid w:val="00563F4B"/>
    <w:rsid w:val="00563F6A"/>
    <w:rsid w:val="00563F7D"/>
    <w:rsid w:val="0056440E"/>
    <w:rsid w:val="00564843"/>
    <w:rsid w:val="00564C1C"/>
    <w:rsid w:val="00564C42"/>
    <w:rsid w:val="00564D1A"/>
    <w:rsid w:val="00565037"/>
    <w:rsid w:val="005650A3"/>
    <w:rsid w:val="00565101"/>
    <w:rsid w:val="0056520B"/>
    <w:rsid w:val="0056532E"/>
    <w:rsid w:val="005654C3"/>
    <w:rsid w:val="005655AF"/>
    <w:rsid w:val="0056567D"/>
    <w:rsid w:val="005656DA"/>
    <w:rsid w:val="00565A72"/>
    <w:rsid w:val="00565AA7"/>
    <w:rsid w:val="00565B06"/>
    <w:rsid w:val="00565C1E"/>
    <w:rsid w:val="00565C6A"/>
    <w:rsid w:val="0056635D"/>
    <w:rsid w:val="00566692"/>
    <w:rsid w:val="005666D1"/>
    <w:rsid w:val="005667C3"/>
    <w:rsid w:val="00566939"/>
    <w:rsid w:val="005669F9"/>
    <w:rsid w:val="00566C9D"/>
    <w:rsid w:val="00566CA6"/>
    <w:rsid w:val="00566E3E"/>
    <w:rsid w:val="0056735E"/>
    <w:rsid w:val="00567F19"/>
    <w:rsid w:val="00570091"/>
    <w:rsid w:val="00570121"/>
    <w:rsid w:val="0057017D"/>
    <w:rsid w:val="0057017E"/>
    <w:rsid w:val="005702A8"/>
    <w:rsid w:val="00570568"/>
    <w:rsid w:val="005705DC"/>
    <w:rsid w:val="005705F2"/>
    <w:rsid w:val="00570741"/>
    <w:rsid w:val="00570A89"/>
    <w:rsid w:val="00570B41"/>
    <w:rsid w:val="00570F15"/>
    <w:rsid w:val="00571079"/>
    <w:rsid w:val="005710DE"/>
    <w:rsid w:val="005710EE"/>
    <w:rsid w:val="0057124A"/>
    <w:rsid w:val="005712CF"/>
    <w:rsid w:val="00571E03"/>
    <w:rsid w:val="005725DE"/>
    <w:rsid w:val="00572715"/>
    <w:rsid w:val="00572839"/>
    <w:rsid w:val="00572E57"/>
    <w:rsid w:val="00573166"/>
    <w:rsid w:val="0057328C"/>
    <w:rsid w:val="005733A6"/>
    <w:rsid w:val="00573498"/>
    <w:rsid w:val="00573591"/>
    <w:rsid w:val="00573737"/>
    <w:rsid w:val="00573801"/>
    <w:rsid w:val="00573891"/>
    <w:rsid w:val="005738B8"/>
    <w:rsid w:val="00573B3C"/>
    <w:rsid w:val="00573C18"/>
    <w:rsid w:val="00573C1F"/>
    <w:rsid w:val="00573CC3"/>
    <w:rsid w:val="00574032"/>
    <w:rsid w:val="00574063"/>
    <w:rsid w:val="005745A4"/>
    <w:rsid w:val="0057460C"/>
    <w:rsid w:val="00574706"/>
    <w:rsid w:val="00574763"/>
    <w:rsid w:val="00574764"/>
    <w:rsid w:val="005747E9"/>
    <w:rsid w:val="005749BF"/>
    <w:rsid w:val="005755B9"/>
    <w:rsid w:val="005755E5"/>
    <w:rsid w:val="005756AE"/>
    <w:rsid w:val="0057588E"/>
    <w:rsid w:val="005758C3"/>
    <w:rsid w:val="005765DA"/>
    <w:rsid w:val="005767F2"/>
    <w:rsid w:val="005768CB"/>
    <w:rsid w:val="00576C19"/>
    <w:rsid w:val="00576ED5"/>
    <w:rsid w:val="005770E8"/>
    <w:rsid w:val="00577153"/>
    <w:rsid w:val="0057728D"/>
    <w:rsid w:val="005772A2"/>
    <w:rsid w:val="0057746C"/>
    <w:rsid w:val="005775F1"/>
    <w:rsid w:val="00577796"/>
    <w:rsid w:val="00577801"/>
    <w:rsid w:val="00577862"/>
    <w:rsid w:val="00577874"/>
    <w:rsid w:val="005779A9"/>
    <w:rsid w:val="00577AD3"/>
    <w:rsid w:val="00577B95"/>
    <w:rsid w:val="00577CFD"/>
    <w:rsid w:val="00577D46"/>
    <w:rsid w:val="00577DAB"/>
    <w:rsid w:val="005800F1"/>
    <w:rsid w:val="005805FB"/>
    <w:rsid w:val="005807FC"/>
    <w:rsid w:val="005808D4"/>
    <w:rsid w:val="00580A06"/>
    <w:rsid w:val="00581239"/>
    <w:rsid w:val="005813DB"/>
    <w:rsid w:val="0058141E"/>
    <w:rsid w:val="0058163A"/>
    <w:rsid w:val="00581643"/>
    <w:rsid w:val="005819F6"/>
    <w:rsid w:val="00581A73"/>
    <w:rsid w:val="00581AB0"/>
    <w:rsid w:val="00581E43"/>
    <w:rsid w:val="005820C3"/>
    <w:rsid w:val="00582191"/>
    <w:rsid w:val="005826B1"/>
    <w:rsid w:val="005827A2"/>
    <w:rsid w:val="00582BA8"/>
    <w:rsid w:val="00582BED"/>
    <w:rsid w:val="00582C7A"/>
    <w:rsid w:val="00582DB7"/>
    <w:rsid w:val="00582E2E"/>
    <w:rsid w:val="00582FA1"/>
    <w:rsid w:val="00583252"/>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81E"/>
    <w:rsid w:val="0058694D"/>
    <w:rsid w:val="005869E9"/>
    <w:rsid w:val="00586A75"/>
    <w:rsid w:val="00586C38"/>
    <w:rsid w:val="00586C5F"/>
    <w:rsid w:val="00586D0F"/>
    <w:rsid w:val="00586F08"/>
    <w:rsid w:val="00586F41"/>
    <w:rsid w:val="005870AB"/>
    <w:rsid w:val="00587331"/>
    <w:rsid w:val="005878D6"/>
    <w:rsid w:val="00587961"/>
    <w:rsid w:val="0058797C"/>
    <w:rsid w:val="0058799B"/>
    <w:rsid w:val="00587A3A"/>
    <w:rsid w:val="00587C33"/>
    <w:rsid w:val="00587D6A"/>
    <w:rsid w:val="00587EDA"/>
    <w:rsid w:val="00587FC1"/>
    <w:rsid w:val="005902C0"/>
    <w:rsid w:val="00590636"/>
    <w:rsid w:val="0059064C"/>
    <w:rsid w:val="00590A6E"/>
    <w:rsid w:val="00590A84"/>
    <w:rsid w:val="00590AA3"/>
    <w:rsid w:val="00590BB3"/>
    <w:rsid w:val="00590F2D"/>
    <w:rsid w:val="00590FC2"/>
    <w:rsid w:val="0059159B"/>
    <w:rsid w:val="005915C5"/>
    <w:rsid w:val="00591A3D"/>
    <w:rsid w:val="00591AB1"/>
    <w:rsid w:val="00591AED"/>
    <w:rsid w:val="00591BFB"/>
    <w:rsid w:val="00591D04"/>
    <w:rsid w:val="00592072"/>
    <w:rsid w:val="00592625"/>
    <w:rsid w:val="005927FA"/>
    <w:rsid w:val="00592826"/>
    <w:rsid w:val="0059282D"/>
    <w:rsid w:val="00592C0B"/>
    <w:rsid w:val="00592D30"/>
    <w:rsid w:val="00593090"/>
    <w:rsid w:val="0059316C"/>
    <w:rsid w:val="005931C5"/>
    <w:rsid w:val="0059329E"/>
    <w:rsid w:val="005933BC"/>
    <w:rsid w:val="00593970"/>
    <w:rsid w:val="0059399F"/>
    <w:rsid w:val="00593DD5"/>
    <w:rsid w:val="00593F20"/>
    <w:rsid w:val="00593F55"/>
    <w:rsid w:val="00594715"/>
    <w:rsid w:val="00594A3B"/>
    <w:rsid w:val="00594B0C"/>
    <w:rsid w:val="00595035"/>
    <w:rsid w:val="00595043"/>
    <w:rsid w:val="005950A8"/>
    <w:rsid w:val="005954F4"/>
    <w:rsid w:val="005955A2"/>
    <w:rsid w:val="00595A6B"/>
    <w:rsid w:val="00595C90"/>
    <w:rsid w:val="00595ED2"/>
    <w:rsid w:val="005964CF"/>
    <w:rsid w:val="005966E6"/>
    <w:rsid w:val="00596853"/>
    <w:rsid w:val="00596947"/>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32B"/>
    <w:rsid w:val="005A086B"/>
    <w:rsid w:val="005A0915"/>
    <w:rsid w:val="005A091B"/>
    <w:rsid w:val="005A0B62"/>
    <w:rsid w:val="005A0D8A"/>
    <w:rsid w:val="005A10BA"/>
    <w:rsid w:val="005A1224"/>
    <w:rsid w:val="005A1738"/>
    <w:rsid w:val="005A1750"/>
    <w:rsid w:val="005A198A"/>
    <w:rsid w:val="005A1C89"/>
    <w:rsid w:val="005A1F1C"/>
    <w:rsid w:val="005A208E"/>
    <w:rsid w:val="005A24C0"/>
    <w:rsid w:val="005A2F45"/>
    <w:rsid w:val="005A3075"/>
    <w:rsid w:val="005A3146"/>
    <w:rsid w:val="005A32CC"/>
    <w:rsid w:val="005A3791"/>
    <w:rsid w:val="005A38F5"/>
    <w:rsid w:val="005A3A8B"/>
    <w:rsid w:val="005A3DA5"/>
    <w:rsid w:val="005A41C1"/>
    <w:rsid w:val="005A42CE"/>
    <w:rsid w:val="005A4476"/>
    <w:rsid w:val="005A4834"/>
    <w:rsid w:val="005A4B09"/>
    <w:rsid w:val="005A4DDB"/>
    <w:rsid w:val="005A4EFF"/>
    <w:rsid w:val="005A5372"/>
    <w:rsid w:val="005A5687"/>
    <w:rsid w:val="005A58EB"/>
    <w:rsid w:val="005A5B8E"/>
    <w:rsid w:val="005A5C9A"/>
    <w:rsid w:val="005A5DFF"/>
    <w:rsid w:val="005A5F0D"/>
    <w:rsid w:val="005A6103"/>
    <w:rsid w:val="005A6504"/>
    <w:rsid w:val="005A65AC"/>
    <w:rsid w:val="005A6838"/>
    <w:rsid w:val="005A6983"/>
    <w:rsid w:val="005A6DE1"/>
    <w:rsid w:val="005A730F"/>
    <w:rsid w:val="005A776E"/>
    <w:rsid w:val="005A78B7"/>
    <w:rsid w:val="005A7B6A"/>
    <w:rsid w:val="005A7CA8"/>
    <w:rsid w:val="005A7D65"/>
    <w:rsid w:val="005A7DFE"/>
    <w:rsid w:val="005B0024"/>
    <w:rsid w:val="005B00F0"/>
    <w:rsid w:val="005B0430"/>
    <w:rsid w:val="005B0630"/>
    <w:rsid w:val="005B06D2"/>
    <w:rsid w:val="005B072D"/>
    <w:rsid w:val="005B0A3A"/>
    <w:rsid w:val="005B0AE4"/>
    <w:rsid w:val="005B0B75"/>
    <w:rsid w:val="005B0D24"/>
    <w:rsid w:val="005B0DA4"/>
    <w:rsid w:val="005B0E61"/>
    <w:rsid w:val="005B113F"/>
    <w:rsid w:val="005B11D3"/>
    <w:rsid w:val="005B14E9"/>
    <w:rsid w:val="005B18FD"/>
    <w:rsid w:val="005B1A74"/>
    <w:rsid w:val="005B1B78"/>
    <w:rsid w:val="005B1FB0"/>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A"/>
    <w:rsid w:val="005B3612"/>
    <w:rsid w:val="005B37BF"/>
    <w:rsid w:val="005B3D09"/>
    <w:rsid w:val="005B405C"/>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65F"/>
    <w:rsid w:val="005B56D3"/>
    <w:rsid w:val="005B5738"/>
    <w:rsid w:val="005B5C30"/>
    <w:rsid w:val="005B6337"/>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644"/>
    <w:rsid w:val="005C07B3"/>
    <w:rsid w:val="005C089C"/>
    <w:rsid w:val="005C0DA9"/>
    <w:rsid w:val="005C0ED5"/>
    <w:rsid w:val="005C1142"/>
    <w:rsid w:val="005C12C1"/>
    <w:rsid w:val="005C1600"/>
    <w:rsid w:val="005C179E"/>
    <w:rsid w:val="005C1944"/>
    <w:rsid w:val="005C1CB8"/>
    <w:rsid w:val="005C1E47"/>
    <w:rsid w:val="005C1EA2"/>
    <w:rsid w:val="005C201C"/>
    <w:rsid w:val="005C2051"/>
    <w:rsid w:val="005C2562"/>
    <w:rsid w:val="005C26D2"/>
    <w:rsid w:val="005C27C9"/>
    <w:rsid w:val="005C2A52"/>
    <w:rsid w:val="005C2BCD"/>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D5"/>
    <w:rsid w:val="005C58A0"/>
    <w:rsid w:val="005C5AEA"/>
    <w:rsid w:val="005C5FF3"/>
    <w:rsid w:val="005C6300"/>
    <w:rsid w:val="005C66E2"/>
    <w:rsid w:val="005C6C9F"/>
    <w:rsid w:val="005C6CA2"/>
    <w:rsid w:val="005C6CCD"/>
    <w:rsid w:val="005C6DAD"/>
    <w:rsid w:val="005C6F0E"/>
    <w:rsid w:val="005C7072"/>
    <w:rsid w:val="005C7083"/>
    <w:rsid w:val="005C70B4"/>
    <w:rsid w:val="005C72D9"/>
    <w:rsid w:val="005C72DF"/>
    <w:rsid w:val="005C7449"/>
    <w:rsid w:val="005C7484"/>
    <w:rsid w:val="005C7492"/>
    <w:rsid w:val="005C74C1"/>
    <w:rsid w:val="005C78CA"/>
    <w:rsid w:val="005C7953"/>
    <w:rsid w:val="005C7DCB"/>
    <w:rsid w:val="005D0104"/>
    <w:rsid w:val="005D065D"/>
    <w:rsid w:val="005D0678"/>
    <w:rsid w:val="005D06C8"/>
    <w:rsid w:val="005D06F7"/>
    <w:rsid w:val="005D0777"/>
    <w:rsid w:val="005D0CBB"/>
    <w:rsid w:val="005D110F"/>
    <w:rsid w:val="005D118D"/>
    <w:rsid w:val="005D1351"/>
    <w:rsid w:val="005D143B"/>
    <w:rsid w:val="005D189F"/>
    <w:rsid w:val="005D18F1"/>
    <w:rsid w:val="005D1A2F"/>
    <w:rsid w:val="005D1D31"/>
    <w:rsid w:val="005D20E3"/>
    <w:rsid w:val="005D22B5"/>
    <w:rsid w:val="005D256C"/>
    <w:rsid w:val="005D25EF"/>
    <w:rsid w:val="005D2726"/>
    <w:rsid w:val="005D28B3"/>
    <w:rsid w:val="005D28E8"/>
    <w:rsid w:val="005D2951"/>
    <w:rsid w:val="005D2F0A"/>
    <w:rsid w:val="005D3103"/>
    <w:rsid w:val="005D31A3"/>
    <w:rsid w:val="005D3352"/>
    <w:rsid w:val="005D3587"/>
    <w:rsid w:val="005D35FC"/>
    <w:rsid w:val="005D376A"/>
    <w:rsid w:val="005D3771"/>
    <w:rsid w:val="005D381D"/>
    <w:rsid w:val="005D3B2C"/>
    <w:rsid w:val="005D3E09"/>
    <w:rsid w:val="005D3E14"/>
    <w:rsid w:val="005D40EA"/>
    <w:rsid w:val="005D41E6"/>
    <w:rsid w:val="005D4268"/>
    <w:rsid w:val="005D43A8"/>
    <w:rsid w:val="005D4577"/>
    <w:rsid w:val="005D4592"/>
    <w:rsid w:val="005D4C6F"/>
    <w:rsid w:val="005D4E19"/>
    <w:rsid w:val="005D51C5"/>
    <w:rsid w:val="005D5301"/>
    <w:rsid w:val="005D53A5"/>
    <w:rsid w:val="005D54E8"/>
    <w:rsid w:val="005D5551"/>
    <w:rsid w:val="005D5854"/>
    <w:rsid w:val="005D5CE1"/>
    <w:rsid w:val="005D5EA1"/>
    <w:rsid w:val="005D5FEE"/>
    <w:rsid w:val="005D662D"/>
    <w:rsid w:val="005D6754"/>
    <w:rsid w:val="005D6939"/>
    <w:rsid w:val="005D69CF"/>
    <w:rsid w:val="005D69D0"/>
    <w:rsid w:val="005D6B28"/>
    <w:rsid w:val="005D6CD2"/>
    <w:rsid w:val="005D6ECB"/>
    <w:rsid w:val="005D735A"/>
    <w:rsid w:val="005D73CF"/>
    <w:rsid w:val="005D7429"/>
    <w:rsid w:val="005D74E7"/>
    <w:rsid w:val="005D75CD"/>
    <w:rsid w:val="005D7698"/>
    <w:rsid w:val="005D7825"/>
    <w:rsid w:val="005D7A90"/>
    <w:rsid w:val="005D7C04"/>
    <w:rsid w:val="005E0383"/>
    <w:rsid w:val="005E039A"/>
    <w:rsid w:val="005E0521"/>
    <w:rsid w:val="005E07F2"/>
    <w:rsid w:val="005E0A43"/>
    <w:rsid w:val="005E0BD6"/>
    <w:rsid w:val="005E0D9E"/>
    <w:rsid w:val="005E0F6D"/>
    <w:rsid w:val="005E1266"/>
    <w:rsid w:val="005E1461"/>
    <w:rsid w:val="005E155B"/>
    <w:rsid w:val="005E16D0"/>
    <w:rsid w:val="005E16E7"/>
    <w:rsid w:val="005E18C4"/>
    <w:rsid w:val="005E18CD"/>
    <w:rsid w:val="005E1904"/>
    <w:rsid w:val="005E1A98"/>
    <w:rsid w:val="005E1BFF"/>
    <w:rsid w:val="005E1D87"/>
    <w:rsid w:val="005E2512"/>
    <w:rsid w:val="005E2685"/>
    <w:rsid w:val="005E2870"/>
    <w:rsid w:val="005E2B4A"/>
    <w:rsid w:val="005E2E65"/>
    <w:rsid w:val="005E3025"/>
    <w:rsid w:val="005E3062"/>
    <w:rsid w:val="005E327D"/>
    <w:rsid w:val="005E343E"/>
    <w:rsid w:val="005E383E"/>
    <w:rsid w:val="005E3969"/>
    <w:rsid w:val="005E3A48"/>
    <w:rsid w:val="005E3AA0"/>
    <w:rsid w:val="005E3D1C"/>
    <w:rsid w:val="005E3D80"/>
    <w:rsid w:val="005E40B4"/>
    <w:rsid w:val="005E4415"/>
    <w:rsid w:val="005E446F"/>
    <w:rsid w:val="005E4881"/>
    <w:rsid w:val="005E48ED"/>
    <w:rsid w:val="005E4DDF"/>
    <w:rsid w:val="005E5608"/>
    <w:rsid w:val="005E5613"/>
    <w:rsid w:val="005E561D"/>
    <w:rsid w:val="005E5AEF"/>
    <w:rsid w:val="005E5B78"/>
    <w:rsid w:val="005E5B79"/>
    <w:rsid w:val="005E5C44"/>
    <w:rsid w:val="005E5E7F"/>
    <w:rsid w:val="005E624B"/>
    <w:rsid w:val="005E639F"/>
    <w:rsid w:val="005E6434"/>
    <w:rsid w:val="005E68EA"/>
    <w:rsid w:val="005E6908"/>
    <w:rsid w:val="005E6B8A"/>
    <w:rsid w:val="005E6C09"/>
    <w:rsid w:val="005E6D43"/>
    <w:rsid w:val="005E6DCC"/>
    <w:rsid w:val="005E6DEE"/>
    <w:rsid w:val="005E717B"/>
    <w:rsid w:val="005E7381"/>
    <w:rsid w:val="005E7401"/>
    <w:rsid w:val="005E7448"/>
    <w:rsid w:val="005E7492"/>
    <w:rsid w:val="005E7648"/>
    <w:rsid w:val="005E76FA"/>
    <w:rsid w:val="005E7AAD"/>
    <w:rsid w:val="005E7BED"/>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548"/>
    <w:rsid w:val="005F2684"/>
    <w:rsid w:val="005F2971"/>
    <w:rsid w:val="005F2AA4"/>
    <w:rsid w:val="005F2B2E"/>
    <w:rsid w:val="005F2C59"/>
    <w:rsid w:val="005F2DEE"/>
    <w:rsid w:val="005F2FDD"/>
    <w:rsid w:val="005F304A"/>
    <w:rsid w:val="005F3164"/>
    <w:rsid w:val="005F36C7"/>
    <w:rsid w:val="005F37F6"/>
    <w:rsid w:val="005F38D8"/>
    <w:rsid w:val="005F3A32"/>
    <w:rsid w:val="005F3A71"/>
    <w:rsid w:val="005F3AFB"/>
    <w:rsid w:val="005F3B0D"/>
    <w:rsid w:val="005F3BD6"/>
    <w:rsid w:val="005F3CA0"/>
    <w:rsid w:val="005F3D8E"/>
    <w:rsid w:val="005F3F60"/>
    <w:rsid w:val="005F43C2"/>
    <w:rsid w:val="005F44F6"/>
    <w:rsid w:val="005F466D"/>
    <w:rsid w:val="005F4729"/>
    <w:rsid w:val="005F487E"/>
    <w:rsid w:val="005F4920"/>
    <w:rsid w:val="005F4921"/>
    <w:rsid w:val="005F492C"/>
    <w:rsid w:val="005F4CFC"/>
    <w:rsid w:val="005F4DCF"/>
    <w:rsid w:val="005F4F3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AC"/>
    <w:rsid w:val="005F6D27"/>
    <w:rsid w:val="005F7132"/>
    <w:rsid w:val="005F723D"/>
    <w:rsid w:val="005F7321"/>
    <w:rsid w:val="005F735D"/>
    <w:rsid w:val="005F7396"/>
    <w:rsid w:val="005F7924"/>
    <w:rsid w:val="005F7994"/>
    <w:rsid w:val="005F7B02"/>
    <w:rsid w:val="005F7CDB"/>
    <w:rsid w:val="005F7CF2"/>
    <w:rsid w:val="005F7EAB"/>
    <w:rsid w:val="00600049"/>
    <w:rsid w:val="0060005E"/>
    <w:rsid w:val="006006D6"/>
    <w:rsid w:val="00600849"/>
    <w:rsid w:val="00600940"/>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4C8"/>
    <w:rsid w:val="00602774"/>
    <w:rsid w:val="00602817"/>
    <w:rsid w:val="00602B1A"/>
    <w:rsid w:val="00602B67"/>
    <w:rsid w:val="00602F9F"/>
    <w:rsid w:val="006031BE"/>
    <w:rsid w:val="00603203"/>
    <w:rsid w:val="00603354"/>
    <w:rsid w:val="0060342B"/>
    <w:rsid w:val="006034A7"/>
    <w:rsid w:val="00603EAF"/>
    <w:rsid w:val="00603F16"/>
    <w:rsid w:val="00603F29"/>
    <w:rsid w:val="00604199"/>
    <w:rsid w:val="00604433"/>
    <w:rsid w:val="00604689"/>
    <w:rsid w:val="0060470D"/>
    <w:rsid w:val="0060474A"/>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F70"/>
    <w:rsid w:val="00605FA3"/>
    <w:rsid w:val="006061C4"/>
    <w:rsid w:val="00606517"/>
    <w:rsid w:val="0060663D"/>
    <w:rsid w:val="006067ED"/>
    <w:rsid w:val="006068E6"/>
    <w:rsid w:val="00606C39"/>
    <w:rsid w:val="00606E27"/>
    <w:rsid w:val="00606E40"/>
    <w:rsid w:val="00606F5F"/>
    <w:rsid w:val="00606F94"/>
    <w:rsid w:val="00606F9D"/>
    <w:rsid w:val="00607116"/>
    <w:rsid w:val="00607290"/>
    <w:rsid w:val="006074B8"/>
    <w:rsid w:val="00607AC3"/>
    <w:rsid w:val="00607C2B"/>
    <w:rsid w:val="00607D1B"/>
    <w:rsid w:val="00607E04"/>
    <w:rsid w:val="0061000E"/>
    <w:rsid w:val="00610443"/>
    <w:rsid w:val="0061055E"/>
    <w:rsid w:val="006106E5"/>
    <w:rsid w:val="00610838"/>
    <w:rsid w:val="00610907"/>
    <w:rsid w:val="006109CA"/>
    <w:rsid w:val="00610A85"/>
    <w:rsid w:val="00610DB1"/>
    <w:rsid w:val="006110CC"/>
    <w:rsid w:val="00611112"/>
    <w:rsid w:val="0061190A"/>
    <w:rsid w:val="00611E52"/>
    <w:rsid w:val="006121EB"/>
    <w:rsid w:val="006122CB"/>
    <w:rsid w:val="006122E4"/>
    <w:rsid w:val="006122EB"/>
    <w:rsid w:val="0061241B"/>
    <w:rsid w:val="00612456"/>
    <w:rsid w:val="00612A2C"/>
    <w:rsid w:val="00612DF8"/>
    <w:rsid w:val="00612F4E"/>
    <w:rsid w:val="0061320F"/>
    <w:rsid w:val="006133B2"/>
    <w:rsid w:val="006139D3"/>
    <w:rsid w:val="00613AD4"/>
    <w:rsid w:val="00613F77"/>
    <w:rsid w:val="006145E1"/>
    <w:rsid w:val="00614612"/>
    <w:rsid w:val="0061462D"/>
    <w:rsid w:val="006146C2"/>
    <w:rsid w:val="0061481E"/>
    <w:rsid w:val="00614918"/>
    <w:rsid w:val="00614952"/>
    <w:rsid w:val="006149EE"/>
    <w:rsid w:val="00614A13"/>
    <w:rsid w:val="00614CC6"/>
    <w:rsid w:val="00614D0F"/>
    <w:rsid w:val="00614F11"/>
    <w:rsid w:val="00615065"/>
    <w:rsid w:val="0061547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70C8"/>
    <w:rsid w:val="00617272"/>
    <w:rsid w:val="006172D6"/>
    <w:rsid w:val="0061799C"/>
    <w:rsid w:val="006179FA"/>
    <w:rsid w:val="00617A30"/>
    <w:rsid w:val="00617B03"/>
    <w:rsid w:val="00617D4D"/>
    <w:rsid w:val="00617DF5"/>
    <w:rsid w:val="00617F5C"/>
    <w:rsid w:val="006202C6"/>
    <w:rsid w:val="006203F6"/>
    <w:rsid w:val="006204F5"/>
    <w:rsid w:val="00620509"/>
    <w:rsid w:val="0062087C"/>
    <w:rsid w:val="006208C2"/>
    <w:rsid w:val="00620A80"/>
    <w:rsid w:val="00620D83"/>
    <w:rsid w:val="00620EA0"/>
    <w:rsid w:val="00620F70"/>
    <w:rsid w:val="0062107A"/>
    <w:rsid w:val="006213E5"/>
    <w:rsid w:val="006213FF"/>
    <w:rsid w:val="00621C08"/>
    <w:rsid w:val="00621D94"/>
    <w:rsid w:val="00621F78"/>
    <w:rsid w:val="0062211B"/>
    <w:rsid w:val="006222ED"/>
    <w:rsid w:val="00622393"/>
    <w:rsid w:val="006227B8"/>
    <w:rsid w:val="00622908"/>
    <w:rsid w:val="0062296A"/>
    <w:rsid w:val="00622B58"/>
    <w:rsid w:val="00622D1B"/>
    <w:rsid w:val="006231C1"/>
    <w:rsid w:val="006234E4"/>
    <w:rsid w:val="0062364A"/>
    <w:rsid w:val="00623B38"/>
    <w:rsid w:val="00623BF0"/>
    <w:rsid w:val="00624025"/>
    <w:rsid w:val="006240BE"/>
    <w:rsid w:val="0062419F"/>
    <w:rsid w:val="006243F7"/>
    <w:rsid w:val="006246F1"/>
    <w:rsid w:val="00624E32"/>
    <w:rsid w:val="006253D9"/>
    <w:rsid w:val="0062554D"/>
    <w:rsid w:val="0062598A"/>
    <w:rsid w:val="006259DA"/>
    <w:rsid w:val="00625B59"/>
    <w:rsid w:val="00625D04"/>
    <w:rsid w:val="00625E33"/>
    <w:rsid w:val="00626000"/>
    <w:rsid w:val="00626302"/>
    <w:rsid w:val="00626491"/>
    <w:rsid w:val="006265D9"/>
    <w:rsid w:val="0062660B"/>
    <w:rsid w:val="006266A5"/>
    <w:rsid w:val="006266FF"/>
    <w:rsid w:val="00626895"/>
    <w:rsid w:val="00626FE4"/>
    <w:rsid w:val="00627105"/>
    <w:rsid w:val="00627969"/>
    <w:rsid w:val="00627B65"/>
    <w:rsid w:val="00627C52"/>
    <w:rsid w:val="00627D29"/>
    <w:rsid w:val="00627F05"/>
    <w:rsid w:val="00630048"/>
    <w:rsid w:val="006300F5"/>
    <w:rsid w:val="006302AC"/>
    <w:rsid w:val="0063037A"/>
    <w:rsid w:val="00630425"/>
    <w:rsid w:val="006304C9"/>
    <w:rsid w:val="00630545"/>
    <w:rsid w:val="0063060F"/>
    <w:rsid w:val="006308E2"/>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A97"/>
    <w:rsid w:val="00631A9E"/>
    <w:rsid w:val="00631B12"/>
    <w:rsid w:val="006321D1"/>
    <w:rsid w:val="00632209"/>
    <w:rsid w:val="00632401"/>
    <w:rsid w:val="0063250A"/>
    <w:rsid w:val="00632DF6"/>
    <w:rsid w:val="00632E29"/>
    <w:rsid w:val="00632EDD"/>
    <w:rsid w:val="00632F68"/>
    <w:rsid w:val="0063317B"/>
    <w:rsid w:val="006332A8"/>
    <w:rsid w:val="0063396B"/>
    <w:rsid w:val="006339D7"/>
    <w:rsid w:val="00633B05"/>
    <w:rsid w:val="00633C41"/>
    <w:rsid w:val="00633C9C"/>
    <w:rsid w:val="00633D58"/>
    <w:rsid w:val="00633EB8"/>
    <w:rsid w:val="00633F12"/>
    <w:rsid w:val="0063430D"/>
    <w:rsid w:val="006345F2"/>
    <w:rsid w:val="00634CD8"/>
    <w:rsid w:val="00634EDE"/>
    <w:rsid w:val="006352A0"/>
    <w:rsid w:val="0063550F"/>
    <w:rsid w:val="00635621"/>
    <w:rsid w:val="00635774"/>
    <w:rsid w:val="00635784"/>
    <w:rsid w:val="00635B55"/>
    <w:rsid w:val="00635C0E"/>
    <w:rsid w:val="00636325"/>
    <w:rsid w:val="00636465"/>
    <w:rsid w:val="0063648F"/>
    <w:rsid w:val="0063654E"/>
    <w:rsid w:val="00636572"/>
    <w:rsid w:val="006368DF"/>
    <w:rsid w:val="00636937"/>
    <w:rsid w:val="006369EF"/>
    <w:rsid w:val="00636A41"/>
    <w:rsid w:val="00636D2C"/>
    <w:rsid w:val="00636DED"/>
    <w:rsid w:val="00637028"/>
    <w:rsid w:val="006370CE"/>
    <w:rsid w:val="0063726A"/>
    <w:rsid w:val="006373D9"/>
    <w:rsid w:val="00637488"/>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C7A"/>
    <w:rsid w:val="00646E90"/>
    <w:rsid w:val="006471BA"/>
    <w:rsid w:val="00647231"/>
    <w:rsid w:val="00647B18"/>
    <w:rsid w:val="00647C91"/>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83"/>
    <w:rsid w:val="006528BB"/>
    <w:rsid w:val="006528DF"/>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4247"/>
    <w:rsid w:val="0065439E"/>
    <w:rsid w:val="006543D0"/>
    <w:rsid w:val="0065445E"/>
    <w:rsid w:val="0065450C"/>
    <w:rsid w:val="006545EF"/>
    <w:rsid w:val="00654695"/>
    <w:rsid w:val="00654BC6"/>
    <w:rsid w:val="00654D28"/>
    <w:rsid w:val="00654E0C"/>
    <w:rsid w:val="00655633"/>
    <w:rsid w:val="00655992"/>
    <w:rsid w:val="00655BDB"/>
    <w:rsid w:val="00655DE5"/>
    <w:rsid w:val="00655F67"/>
    <w:rsid w:val="00656010"/>
    <w:rsid w:val="0065605A"/>
    <w:rsid w:val="00656132"/>
    <w:rsid w:val="006561D0"/>
    <w:rsid w:val="006561DD"/>
    <w:rsid w:val="006561F2"/>
    <w:rsid w:val="00656B26"/>
    <w:rsid w:val="00656FD4"/>
    <w:rsid w:val="0065720B"/>
    <w:rsid w:val="00657221"/>
    <w:rsid w:val="0065789C"/>
    <w:rsid w:val="006579B1"/>
    <w:rsid w:val="00657A31"/>
    <w:rsid w:val="00657A36"/>
    <w:rsid w:val="00657A93"/>
    <w:rsid w:val="00657B65"/>
    <w:rsid w:val="00660028"/>
    <w:rsid w:val="00660072"/>
    <w:rsid w:val="006601D8"/>
    <w:rsid w:val="00660417"/>
    <w:rsid w:val="00660426"/>
    <w:rsid w:val="0066048D"/>
    <w:rsid w:val="00660623"/>
    <w:rsid w:val="006606A6"/>
    <w:rsid w:val="00660BD1"/>
    <w:rsid w:val="00660E29"/>
    <w:rsid w:val="00661093"/>
    <w:rsid w:val="0066117E"/>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E72"/>
    <w:rsid w:val="00663314"/>
    <w:rsid w:val="00663383"/>
    <w:rsid w:val="0066357E"/>
    <w:rsid w:val="00663777"/>
    <w:rsid w:val="00664136"/>
    <w:rsid w:val="00664488"/>
    <w:rsid w:val="006644D7"/>
    <w:rsid w:val="006645B2"/>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188"/>
    <w:rsid w:val="006672A8"/>
    <w:rsid w:val="0066734A"/>
    <w:rsid w:val="00667489"/>
    <w:rsid w:val="006676B2"/>
    <w:rsid w:val="00667728"/>
    <w:rsid w:val="0066790F"/>
    <w:rsid w:val="00667A80"/>
    <w:rsid w:val="00667BED"/>
    <w:rsid w:val="00667CA6"/>
    <w:rsid w:val="00667EB5"/>
    <w:rsid w:val="00667F49"/>
    <w:rsid w:val="006700B4"/>
    <w:rsid w:val="00670131"/>
    <w:rsid w:val="006702AB"/>
    <w:rsid w:val="0067074F"/>
    <w:rsid w:val="006707A7"/>
    <w:rsid w:val="006708A4"/>
    <w:rsid w:val="0067096B"/>
    <w:rsid w:val="00670B7E"/>
    <w:rsid w:val="006711D5"/>
    <w:rsid w:val="00671215"/>
    <w:rsid w:val="00671432"/>
    <w:rsid w:val="006715CD"/>
    <w:rsid w:val="00671ADE"/>
    <w:rsid w:val="00671DB3"/>
    <w:rsid w:val="0067226B"/>
    <w:rsid w:val="006722E2"/>
    <w:rsid w:val="006727A3"/>
    <w:rsid w:val="0067281F"/>
    <w:rsid w:val="006728C4"/>
    <w:rsid w:val="00672958"/>
    <w:rsid w:val="00672B7B"/>
    <w:rsid w:val="00672DA5"/>
    <w:rsid w:val="00672F54"/>
    <w:rsid w:val="006731D7"/>
    <w:rsid w:val="00673463"/>
    <w:rsid w:val="00673A9D"/>
    <w:rsid w:val="00673AEB"/>
    <w:rsid w:val="00673CF0"/>
    <w:rsid w:val="00673DB5"/>
    <w:rsid w:val="00673E1D"/>
    <w:rsid w:val="00673F78"/>
    <w:rsid w:val="00673FD3"/>
    <w:rsid w:val="00674121"/>
    <w:rsid w:val="00674286"/>
    <w:rsid w:val="006743CB"/>
    <w:rsid w:val="006744C5"/>
    <w:rsid w:val="00674852"/>
    <w:rsid w:val="0067485A"/>
    <w:rsid w:val="0067493B"/>
    <w:rsid w:val="00674979"/>
    <w:rsid w:val="00674B24"/>
    <w:rsid w:val="00674D04"/>
    <w:rsid w:val="00674D9E"/>
    <w:rsid w:val="0067515C"/>
    <w:rsid w:val="00675528"/>
    <w:rsid w:val="0067561F"/>
    <w:rsid w:val="006756BE"/>
    <w:rsid w:val="006756F5"/>
    <w:rsid w:val="006757FB"/>
    <w:rsid w:val="006758AF"/>
    <w:rsid w:val="00675A2C"/>
    <w:rsid w:val="00676356"/>
    <w:rsid w:val="0067635E"/>
    <w:rsid w:val="00676501"/>
    <w:rsid w:val="00676521"/>
    <w:rsid w:val="006768E9"/>
    <w:rsid w:val="006769BC"/>
    <w:rsid w:val="00676BB3"/>
    <w:rsid w:val="00676E8B"/>
    <w:rsid w:val="00676FA8"/>
    <w:rsid w:val="0067703E"/>
    <w:rsid w:val="006772DD"/>
    <w:rsid w:val="006773CF"/>
    <w:rsid w:val="00677563"/>
    <w:rsid w:val="00677778"/>
    <w:rsid w:val="00677918"/>
    <w:rsid w:val="00677A0B"/>
    <w:rsid w:val="00677ABC"/>
    <w:rsid w:val="006801F7"/>
    <w:rsid w:val="006805D4"/>
    <w:rsid w:val="0068086F"/>
    <w:rsid w:val="00680A20"/>
    <w:rsid w:val="006811E6"/>
    <w:rsid w:val="006812A1"/>
    <w:rsid w:val="00681342"/>
    <w:rsid w:val="00681500"/>
    <w:rsid w:val="00681821"/>
    <w:rsid w:val="00681AC9"/>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870"/>
    <w:rsid w:val="006859C2"/>
    <w:rsid w:val="00685A96"/>
    <w:rsid w:val="00685B85"/>
    <w:rsid w:val="00685D55"/>
    <w:rsid w:val="00685EE6"/>
    <w:rsid w:val="00686007"/>
    <w:rsid w:val="0068617C"/>
    <w:rsid w:val="006861C0"/>
    <w:rsid w:val="006861DD"/>
    <w:rsid w:val="00686214"/>
    <w:rsid w:val="0068622F"/>
    <w:rsid w:val="0068669D"/>
    <w:rsid w:val="00686702"/>
    <w:rsid w:val="00686D23"/>
    <w:rsid w:val="00686D4F"/>
    <w:rsid w:val="00686D70"/>
    <w:rsid w:val="006871AB"/>
    <w:rsid w:val="0068764C"/>
    <w:rsid w:val="00687907"/>
    <w:rsid w:val="00687B8D"/>
    <w:rsid w:val="00687DCA"/>
    <w:rsid w:val="00687EF9"/>
    <w:rsid w:val="00690374"/>
    <w:rsid w:val="006903A2"/>
    <w:rsid w:val="006905E4"/>
    <w:rsid w:val="006906EF"/>
    <w:rsid w:val="00690B03"/>
    <w:rsid w:val="00690CC0"/>
    <w:rsid w:val="00690EFB"/>
    <w:rsid w:val="00690F81"/>
    <w:rsid w:val="00691001"/>
    <w:rsid w:val="0069109A"/>
    <w:rsid w:val="006910D3"/>
    <w:rsid w:val="0069132B"/>
    <w:rsid w:val="00691482"/>
    <w:rsid w:val="006915F2"/>
    <w:rsid w:val="00691906"/>
    <w:rsid w:val="00691975"/>
    <w:rsid w:val="00691C7C"/>
    <w:rsid w:val="00691F9C"/>
    <w:rsid w:val="00692205"/>
    <w:rsid w:val="006924B5"/>
    <w:rsid w:val="00692658"/>
    <w:rsid w:val="006927D5"/>
    <w:rsid w:val="006928C4"/>
    <w:rsid w:val="00692AB3"/>
    <w:rsid w:val="00692B4C"/>
    <w:rsid w:val="00692BC9"/>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E4"/>
    <w:rsid w:val="00693BC7"/>
    <w:rsid w:val="00693F51"/>
    <w:rsid w:val="00693FD9"/>
    <w:rsid w:val="00694115"/>
    <w:rsid w:val="006946AD"/>
    <w:rsid w:val="00694AED"/>
    <w:rsid w:val="00694BB1"/>
    <w:rsid w:val="00694E25"/>
    <w:rsid w:val="00694F4D"/>
    <w:rsid w:val="00694FB5"/>
    <w:rsid w:val="006952E9"/>
    <w:rsid w:val="00695308"/>
    <w:rsid w:val="00695747"/>
    <w:rsid w:val="00695966"/>
    <w:rsid w:val="00695A0F"/>
    <w:rsid w:val="00695D76"/>
    <w:rsid w:val="006963CA"/>
    <w:rsid w:val="00696428"/>
    <w:rsid w:val="0069655A"/>
    <w:rsid w:val="006965D6"/>
    <w:rsid w:val="00696AA1"/>
    <w:rsid w:val="00696EEB"/>
    <w:rsid w:val="006971A3"/>
    <w:rsid w:val="00697A6F"/>
    <w:rsid w:val="00697AE1"/>
    <w:rsid w:val="00697B00"/>
    <w:rsid w:val="00697B35"/>
    <w:rsid w:val="00697BEE"/>
    <w:rsid w:val="00697DCC"/>
    <w:rsid w:val="00697ED7"/>
    <w:rsid w:val="006A00C1"/>
    <w:rsid w:val="006A0332"/>
    <w:rsid w:val="006A048F"/>
    <w:rsid w:val="006A08BD"/>
    <w:rsid w:val="006A0D59"/>
    <w:rsid w:val="006A10D9"/>
    <w:rsid w:val="006A1169"/>
    <w:rsid w:val="006A11AE"/>
    <w:rsid w:val="006A12E0"/>
    <w:rsid w:val="006A14BA"/>
    <w:rsid w:val="006A1727"/>
    <w:rsid w:val="006A1825"/>
    <w:rsid w:val="006A190C"/>
    <w:rsid w:val="006A19BD"/>
    <w:rsid w:val="006A1B73"/>
    <w:rsid w:val="006A1D18"/>
    <w:rsid w:val="006A1D8A"/>
    <w:rsid w:val="006A1F08"/>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5269"/>
    <w:rsid w:val="006A5545"/>
    <w:rsid w:val="006A595C"/>
    <w:rsid w:val="006A5AC1"/>
    <w:rsid w:val="006A5CCE"/>
    <w:rsid w:val="006A5D0B"/>
    <w:rsid w:val="006A5D56"/>
    <w:rsid w:val="006A62B4"/>
    <w:rsid w:val="006A6329"/>
    <w:rsid w:val="006A6B06"/>
    <w:rsid w:val="006A6B63"/>
    <w:rsid w:val="006A6B9C"/>
    <w:rsid w:val="006A6C60"/>
    <w:rsid w:val="006A6E10"/>
    <w:rsid w:val="006A6E64"/>
    <w:rsid w:val="006A7171"/>
    <w:rsid w:val="006A72E9"/>
    <w:rsid w:val="006A72FF"/>
    <w:rsid w:val="006A732B"/>
    <w:rsid w:val="006A73AE"/>
    <w:rsid w:val="006A77E3"/>
    <w:rsid w:val="006A78DB"/>
    <w:rsid w:val="006A7B09"/>
    <w:rsid w:val="006A7B96"/>
    <w:rsid w:val="006B0071"/>
    <w:rsid w:val="006B02C5"/>
    <w:rsid w:val="006B02F0"/>
    <w:rsid w:val="006B07DA"/>
    <w:rsid w:val="006B0C2C"/>
    <w:rsid w:val="006B0D43"/>
    <w:rsid w:val="006B0F7F"/>
    <w:rsid w:val="006B0F89"/>
    <w:rsid w:val="006B149D"/>
    <w:rsid w:val="006B15AF"/>
    <w:rsid w:val="006B1674"/>
    <w:rsid w:val="006B16D4"/>
    <w:rsid w:val="006B16DF"/>
    <w:rsid w:val="006B1C92"/>
    <w:rsid w:val="006B1EC3"/>
    <w:rsid w:val="006B208B"/>
    <w:rsid w:val="006B2483"/>
    <w:rsid w:val="006B2561"/>
    <w:rsid w:val="006B27E8"/>
    <w:rsid w:val="006B2A8E"/>
    <w:rsid w:val="006B2B37"/>
    <w:rsid w:val="006B337A"/>
    <w:rsid w:val="006B340D"/>
    <w:rsid w:val="006B3773"/>
    <w:rsid w:val="006B3951"/>
    <w:rsid w:val="006B3A76"/>
    <w:rsid w:val="006B3A99"/>
    <w:rsid w:val="006B3B51"/>
    <w:rsid w:val="006B3BF2"/>
    <w:rsid w:val="006B3E5F"/>
    <w:rsid w:val="006B3EC3"/>
    <w:rsid w:val="006B443D"/>
    <w:rsid w:val="006B44BB"/>
    <w:rsid w:val="006B452F"/>
    <w:rsid w:val="006B45AA"/>
    <w:rsid w:val="006B46D3"/>
    <w:rsid w:val="006B47D8"/>
    <w:rsid w:val="006B48BA"/>
    <w:rsid w:val="006B48BC"/>
    <w:rsid w:val="006B4913"/>
    <w:rsid w:val="006B4C2E"/>
    <w:rsid w:val="006B4DB8"/>
    <w:rsid w:val="006B4F1A"/>
    <w:rsid w:val="006B501B"/>
    <w:rsid w:val="006B5119"/>
    <w:rsid w:val="006B51B2"/>
    <w:rsid w:val="006B5259"/>
    <w:rsid w:val="006B53F4"/>
    <w:rsid w:val="006B5726"/>
    <w:rsid w:val="006B5837"/>
    <w:rsid w:val="006B594E"/>
    <w:rsid w:val="006B5D1E"/>
    <w:rsid w:val="006B5DB0"/>
    <w:rsid w:val="006B5ED8"/>
    <w:rsid w:val="006B607E"/>
    <w:rsid w:val="006B609F"/>
    <w:rsid w:val="006B645E"/>
    <w:rsid w:val="006B6881"/>
    <w:rsid w:val="006B6B96"/>
    <w:rsid w:val="006B6DF3"/>
    <w:rsid w:val="006B6FBB"/>
    <w:rsid w:val="006B72BB"/>
    <w:rsid w:val="006B73F4"/>
    <w:rsid w:val="006B74C8"/>
    <w:rsid w:val="006B7593"/>
    <w:rsid w:val="006B79B3"/>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93A"/>
    <w:rsid w:val="006C1C72"/>
    <w:rsid w:val="006C1FE7"/>
    <w:rsid w:val="006C205F"/>
    <w:rsid w:val="006C2674"/>
    <w:rsid w:val="006C26BB"/>
    <w:rsid w:val="006C28C8"/>
    <w:rsid w:val="006C2977"/>
    <w:rsid w:val="006C29F3"/>
    <w:rsid w:val="006C2BC6"/>
    <w:rsid w:val="006C2CC6"/>
    <w:rsid w:val="006C2ED4"/>
    <w:rsid w:val="006C31DA"/>
    <w:rsid w:val="006C3392"/>
    <w:rsid w:val="006C378B"/>
    <w:rsid w:val="006C3B41"/>
    <w:rsid w:val="006C3BCF"/>
    <w:rsid w:val="006C3C2B"/>
    <w:rsid w:val="006C3C3D"/>
    <w:rsid w:val="006C3C66"/>
    <w:rsid w:val="006C3D9C"/>
    <w:rsid w:val="006C3EFE"/>
    <w:rsid w:val="006C3F22"/>
    <w:rsid w:val="006C400E"/>
    <w:rsid w:val="006C40F5"/>
    <w:rsid w:val="006C4276"/>
    <w:rsid w:val="006C4405"/>
    <w:rsid w:val="006C451D"/>
    <w:rsid w:val="006C4939"/>
    <w:rsid w:val="006C5025"/>
    <w:rsid w:val="006C53F9"/>
    <w:rsid w:val="006C564E"/>
    <w:rsid w:val="006C5733"/>
    <w:rsid w:val="006C587F"/>
    <w:rsid w:val="006C5920"/>
    <w:rsid w:val="006C595D"/>
    <w:rsid w:val="006C598B"/>
    <w:rsid w:val="006C59FA"/>
    <w:rsid w:val="006C5BA9"/>
    <w:rsid w:val="006C5C89"/>
    <w:rsid w:val="006C5CC6"/>
    <w:rsid w:val="006C5D97"/>
    <w:rsid w:val="006C6264"/>
    <w:rsid w:val="006C639D"/>
    <w:rsid w:val="006C6643"/>
    <w:rsid w:val="006C6671"/>
    <w:rsid w:val="006C6B92"/>
    <w:rsid w:val="006C6BF4"/>
    <w:rsid w:val="006C71BE"/>
    <w:rsid w:val="006C71F6"/>
    <w:rsid w:val="006C72A1"/>
    <w:rsid w:val="006C75A6"/>
    <w:rsid w:val="006C75EE"/>
    <w:rsid w:val="006C776E"/>
    <w:rsid w:val="006C7A1E"/>
    <w:rsid w:val="006C7D63"/>
    <w:rsid w:val="006C7E14"/>
    <w:rsid w:val="006C7FD8"/>
    <w:rsid w:val="006D0064"/>
    <w:rsid w:val="006D0083"/>
    <w:rsid w:val="006D0861"/>
    <w:rsid w:val="006D098F"/>
    <w:rsid w:val="006D0BD1"/>
    <w:rsid w:val="006D0FEA"/>
    <w:rsid w:val="006D1043"/>
    <w:rsid w:val="006D1098"/>
    <w:rsid w:val="006D147B"/>
    <w:rsid w:val="006D1727"/>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47"/>
    <w:rsid w:val="006D3EBA"/>
    <w:rsid w:val="006D3FAB"/>
    <w:rsid w:val="006D43E9"/>
    <w:rsid w:val="006D4450"/>
    <w:rsid w:val="006D4543"/>
    <w:rsid w:val="006D4594"/>
    <w:rsid w:val="006D4672"/>
    <w:rsid w:val="006D4723"/>
    <w:rsid w:val="006D472B"/>
    <w:rsid w:val="006D47D1"/>
    <w:rsid w:val="006D4E4B"/>
    <w:rsid w:val="006D4EAD"/>
    <w:rsid w:val="006D4F2E"/>
    <w:rsid w:val="006D506D"/>
    <w:rsid w:val="006D51C1"/>
    <w:rsid w:val="006D5616"/>
    <w:rsid w:val="006D565D"/>
    <w:rsid w:val="006D5829"/>
    <w:rsid w:val="006D597E"/>
    <w:rsid w:val="006D5CBB"/>
    <w:rsid w:val="006D5D02"/>
    <w:rsid w:val="006D5E6C"/>
    <w:rsid w:val="006D6091"/>
    <w:rsid w:val="006D6161"/>
    <w:rsid w:val="006D67F6"/>
    <w:rsid w:val="006D685C"/>
    <w:rsid w:val="006D6AD9"/>
    <w:rsid w:val="006D6BF6"/>
    <w:rsid w:val="006D6CEF"/>
    <w:rsid w:val="006D70E8"/>
    <w:rsid w:val="006D71B7"/>
    <w:rsid w:val="006D725B"/>
    <w:rsid w:val="006D73B2"/>
    <w:rsid w:val="006D7510"/>
    <w:rsid w:val="006D7553"/>
    <w:rsid w:val="006D76B4"/>
    <w:rsid w:val="006D7E8E"/>
    <w:rsid w:val="006D7F58"/>
    <w:rsid w:val="006E0694"/>
    <w:rsid w:val="006E07E9"/>
    <w:rsid w:val="006E0B34"/>
    <w:rsid w:val="006E0E25"/>
    <w:rsid w:val="006E0F82"/>
    <w:rsid w:val="006E0FDE"/>
    <w:rsid w:val="006E1339"/>
    <w:rsid w:val="006E1479"/>
    <w:rsid w:val="006E1509"/>
    <w:rsid w:val="006E163D"/>
    <w:rsid w:val="006E1780"/>
    <w:rsid w:val="006E1841"/>
    <w:rsid w:val="006E1879"/>
    <w:rsid w:val="006E1930"/>
    <w:rsid w:val="006E199D"/>
    <w:rsid w:val="006E1B42"/>
    <w:rsid w:val="006E1CC2"/>
    <w:rsid w:val="006E1F25"/>
    <w:rsid w:val="006E222E"/>
    <w:rsid w:val="006E22A9"/>
    <w:rsid w:val="006E22BF"/>
    <w:rsid w:val="006E252F"/>
    <w:rsid w:val="006E2534"/>
    <w:rsid w:val="006E26CC"/>
    <w:rsid w:val="006E273E"/>
    <w:rsid w:val="006E2878"/>
    <w:rsid w:val="006E2A59"/>
    <w:rsid w:val="006E2E5B"/>
    <w:rsid w:val="006E2E6B"/>
    <w:rsid w:val="006E2EDE"/>
    <w:rsid w:val="006E2FE9"/>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3B0"/>
    <w:rsid w:val="006E64C3"/>
    <w:rsid w:val="006E6618"/>
    <w:rsid w:val="006E66E3"/>
    <w:rsid w:val="006E67D4"/>
    <w:rsid w:val="006E6AB8"/>
    <w:rsid w:val="006E6B9A"/>
    <w:rsid w:val="006E6D41"/>
    <w:rsid w:val="006E701B"/>
    <w:rsid w:val="006E71B7"/>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1185"/>
    <w:rsid w:val="006F12A5"/>
    <w:rsid w:val="006F1306"/>
    <w:rsid w:val="006F1383"/>
    <w:rsid w:val="006F143C"/>
    <w:rsid w:val="006F15B8"/>
    <w:rsid w:val="006F16D9"/>
    <w:rsid w:val="006F17AE"/>
    <w:rsid w:val="006F1A3C"/>
    <w:rsid w:val="006F1AA2"/>
    <w:rsid w:val="006F1B21"/>
    <w:rsid w:val="006F1E9B"/>
    <w:rsid w:val="006F22D9"/>
    <w:rsid w:val="006F236D"/>
    <w:rsid w:val="006F248B"/>
    <w:rsid w:val="006F2870"/>
    <w:rsid w:val="006F293C"/>
    <w:rsid w:val="006F2BA7"/>
    <w:rsid w:val="006F2C88"/>
    <w:rsid w:val="006F2EB5"/>
    <w:rsid w:val="006F2EE8"/>
    <w:rsid w:val="006F30BC"/>
    <w:rsid w:val="006F30E5"/>
    <w:rsid w:val="006F3444"/>
    <w:rsid w:val="006F3750"/>
    <w:rsid w:val="006F3B45"/>
    <w:rsid w:val="006F3C39"/>
    <w:rsid w:val="006F3F73"/>
    <w:rsid w:val="006F45B9"/>
    <w:rsid w:val="006F46D2"/>
    <w:rsid w:val="006F478F"/>
    <w:rsid w:val="006F4975"/>
    <w:rsid w:val="006F4A71"/>
    <w:rsid w:val="006F4D3E"/>
    <w:rsid w:val="006F4F7E"/>
    <w:rsid w:val="006F55EE"/>
    <w:rsid w:val="006F5A5B"/>
    <w:rsid w:val="006F5AD1"/>
    <w:rsid w:val="006F5BB1"/>
    <w:rsid w:val="006F5C31"/>
    <w:rsid w:val="006F5EEB"/>
    <w:rsid w:val="006F60AE"/>
    <w:rsid w:val="006F6134"/>
    <w:rsid w:val="006F6423"/>
    <w:rsid w:val="006F658D"/>
    <w:rsid w:val="006F6BAE"/>
    <w:rsid w:val="006F6BCE"/>
    <w:rsid w:val="006F6D0A"/>
    <w:rsid w:val="006F6F38"/>
    <w:rsid w:val="006F6FFF"/>
    <w:rsid w:val="006F72DA"/>
    <w:rsid w:val="006F7305"/>
    <w:rsid w:val="006F73AD"/>
    <w:rsid w:val="006F75F7"/>
    <w:rsid w:val="006F7634"/>
    <w:rsid w:val="006F7670"/>
    <w:rsid w:val="006F767C"/>
    <w:rsid w:val="006F77B7"/>
    <w:rsid w:val="006F7853"/>
    <w:rsid w:val="006F7931"/>
    <w:rsid w:val="006F7952"/>
    <w:rsid w:val="006F7A7D"/>
    <w:rsid w:val="006F7DED"/>
    <w:rsid w:val="0070015A"/>
    <w:rsid w:val="00700330"/>
    <w:rsid w:val="007004A7"/>
    <w:rsid w:val="00700716"/>
    <w:rsid w:val="00700B1B"/>
    <w:rsid w:val="00700CD0"/>
    <w:rsid w:val="00700EDC"/>
    <w:rsid w:val="00701001"/>
    <w:rsid w:val="0070124E"/>
    <w:rsid w:val="00701257"/>
    <w:rsid w:val="0070131C"/>
    <w:rsid w:val="00701606"/>
    <w:rsid w:val="0070162F"/>
    <w:rsid w:val="00701715"/>
    <w:rsid w:val="00701843"/>
    <w:rsid w:val="007018DD"/>
    <w:rsid w:val="00701B21"/>
    <w:rsid w:val="00701B96"/>
    <w:rsid w:val="007022EB"/>
    <w:rsid w:val="0070236D"/>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BD5"/>
    <w:rsid w:val="0070400C"/>
    <w:rsid w:val="00704019"/>
    <w:rsid w:val="0070437F"/>
    <w:rsid w:val="007043E6"/>
    <w:rsid w:val="0070441B"/>
    <w:rsid w:val="0070443D"/>
    <w:rsid w:val="007045C4"/>
    <w:rsid w:val="007047D5"/>
    <w:rsid w:val="0070482B"/>
    <w:rsid w:val="00704A0E"/>
    <w:rsid w:val="00704CC4"/>
    <w:rsid w:val="00704D17"/>
    <w:rsid w:val="00704EF4"/>
    <w:rsid w:val="007051EF"/>
    <w:rsid w:val="00705317"/>
    <w:rsid w:val="00705563"/>
    <w:rsid w:val="007055EE"/>
    <w:rsid w:val="0070577D"/>
    <w:rsid w:val="007058B8"/>
    <w:rsid w:val="00705D1C"/>
    <w:rsid w:val="00705D5A"/>
    <w:rsid w:val="00705EAC"/>
    <w:rsid w:val="00705EE1"/>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2C5"/>
    <w:rsid w:val="0070740A"/>
    <w:rsid w:val="0070749F"/>
    <w:rsid w:val="007075D7"/>
    <w:rsid w:val="00707E46"/>
    <w:rsid w:val="00707F43"/>
    <w:rsid w:val="007100C9"/>
    <w:rsid w:val="0071044E"/>
    <w:rsid w:val="007105D9"/>
    <w:rsid w:val="0071080C"/>
    <w:rsid w:val="00710835"/>
    <w:rsid w:val="0071091D"/>
    <w:rsid w:val="00710A65"/>
    <w:rsid w:val="00710E50"/>
    <w:rsid w:val="00710E88"/>
    <w:rsid w:val="0071108E"/>
    <w:rsid w:val="007110E5"/>
    <w:rsid w:val="0071137D"/>
    <w:rsid w:val="007116C3"/>
    <w:rsid w:val="00711724"/>
    <w:rsid w:val="007117B9"/>
    <w:rsid w:val="007117C0"/>
    <w:rsid w:val="00711888"/>
    <w:rsid w:val="0071192A"/>
    <w:rsid w:val="007119D8"/>
    <w:rsid w:val="00711AEA"/>
    <w:rsid w:val="00711B21"/>
    <w:rsid w:val="00711FA5"/>
    <w:rsid w:val="00712196"/>
    <w:rsid w:val="0071225E"/>
    <w:rsid w:val="00712327"/>
    <w:rsid w:val="0071237E"/>
    <w:rsid w:val="0071241E"/>
    <w:rsid w:val="0071261C"/>
    <w:rsid w:val="00712867"/>
    <w:rsid w:val="007129F8"/>
    <w:rsid w:val="00712A22"/>
    <w:rsid w:val="00712A9C"/>
    <w:rsid w:val="00712AB5"/>
    <w:rsid w:val="00712B55"/>
    <w:rsid w:val="00712C07"/>
    <w:rsid w:val="00712CA9"/>
    <w:rsid w:val="00712D90"/>
    <w:rsid w:val="007130F8"/>
    <w:rsid w:val="007131D3"/>
    <w:rsid w:val="00713390"/>
    <w:rsid w:val="00713435"/>
    <w:rsid w:val="00713585"/>
    <w:rsid w:val="00713646"/>
    <w:rsid w:val="007139E9"/>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37"/>
    <w:rsid w:val="007160B4"/>
    <w:rsid w:val="007160FC"/>
    <w:rsid w:val="007167DA"/>
    <w:rsid w:val="0071703D"/>
    <w:rsid w:val="0071717A"/>
    <w:rsid w:val="007174C9"/>
    <w:rsid w:val="007174E4"/>
    <w:rsid w:val="0071756B"/>
    <w:rsid w:val="007175BF"/>
    <w:rsid w:val="007175ED"/>
    <w:rsid w:val="00717679"/>
    <w:rsid w:val="007176AD"/>
    <w:rsid w:val="00717ACB"/>
    <w:rsid w:val="00717AEC"/>
    <w:rsid w:val="00717B90"/>
    <w:rsid w:val="00717F68"/>
    <w:rsid w:val="00720080"/>
    <w:rsid w:val="00720221"/>
    <w:rsid w:val="007202B3"/>
    <w:rsid w:val="00720319"/>
    <w:rsid w:val="00720581"/>
    <w:rsid w:val="00720622"/>
    <w:rsid w:val="007209A9"/>
    <w:rsid w:val="00720C43"/>
    <w:rsid w:val="00720D7F"/>
    <w:rsid w:val="00720EE8"/>
    <w:rsid w:val="0072107D"/>
    <w:rsid w:val="007210F0"/>
    <w:rsid w:val="00721143"/>
    <w:rsid w:val="007211C3"/>
    <w:rsid w:val="00721437"/>
    <w:rsid w:val="00721626"/>
    <w:rsid w:val="007219B5"/>
    <w:rsid w:val="00721F0C"/>
    <w:rsid w:val="0072218F"/>
    <w:rsid w:val="007222C9"/>
    <w:rsid w:val="007222D0"/>
    <w:rsid w:val="007224A8"/>
    <w:rsid w:val="00722742"/>
    <w:rsid w:val="00722812"/>
    <w:rsid w:val="00722A35"/>
    <w:rsid w:val="00722C35"/>
    <w:rsid w:val="00723166"/>
    <w:rsid w:val="0072333F"/>
    <w:rsid w:val="007235C1"/>
    <w:rsid w:val="0072369D"/>
    <w:rsid w:val="007236F8"/>
    <w:rsid w:val="007239B5"/>
    <w:rsid w:val="00723D30"/>
    <w:rsid w:val="00723E55"/>
    <w:rsid w:val="00723F1F"/>
    <w:rsid w:val="007241C5"/>
    <w:rsid w:val="0072448A"/>
    <w:rsid w:val="007246CC"/>
    <w:rsid w:val="0072485F"/>
    <w:rsid w:val="0072494B"/>
    <w:rsid w:val="00724A34"/>
    <w:rsid w:val="00724DF1"/>
    <w:rsid w:val="00724E17"/>
    <w:rsid w:val="00725050"/>
    <w:rsid w:val="00725342"/>
    <w:rsid w:val="00725547"/>
    <w:rsid w:val="00725666"/>
    <w:rsid w:val="007256B6"/>
    <w:rsid w:val="007256F0"/>
    <w:rsid w:val="00725E72"/>
    <w:rsid w:val="00725E92"/>
    <w:rsid w:val="007263CF"/>
    <w:rsid w:val="00726448"/>
    <w:rsid w:val="00726516"/>
    <w:rsid w:val="00726DD3"/>
    <w:rsid w:val="00727154"/>
    <w:rsid w:val="0072720B"/>
    <w:rsid w:val="00727236"/>
    <w:rsid w:val="0072740A"/>
    <w:rsid w:val="007275A2"/>
    <w:rsid w:val="007275C8"/>
    <w:rsid w:val="00727949"/>
    <w:rsid w:val="0072796E"/>
    <w:rsid w:val="00727BDE"/>
    <w:rsid w:val="00727D56"/>
    <w:rsid w:val="00727E1C"/>
    <w:rsid w:val="00730098"/>
    <w:rsid w:val="0073017C"/>
    <w:rsid w:val="00730368"/>
    <w:rsid w:val="007306EB"/>
    <w:rsid w:val="00730889"/>
    <w:rsid w:val="007308A5"/>
    <w:rsid w:val="00730B40"/>
    <w:rsid w:val="00730E94"/>
    <w:rsid w:val="007310BA"/>
    <w:rsid w:val="0073118C"/>
    <w:rsid w:val="00731295"/>
    <w:rsid w:val="0073136C"/>
    <w:rsid w:val="007314AA"/>
    <w:rsid w:val="007315DB"/>
    <w:rsid w:val="00731A2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0E9"/>
    <w:rsid w:val="0073322F"/>
    <w:rsid w:val="00733341"/>
    <w:rsid w:val="0073340A"/>
    <w:rsid w:val="00733464"/>
    <w:rsid w:val="007336EF"/>
    <w:rsid w:val="007337E5"/>
    <w:rsid w:val="00733E03"/>
    <w:rsid w:val="00733E52"/>
    <w:rsid w:val="0073447E"/>
    <w:rsid w:val="00734689"/>
    <w:rsid w:val="00734745"/>
    <w:rsid w:val="007347D8"/>
    <w:rsid w:val="00734B67"/>
    <w:rsid w:val="00734D60"/>
    <w:rsid w:val="00734EAD"/>
    <w:rsid w:val="0073500E"/>
    <w:rsid w:val="00735040"/>
    <w:rsid w:val="00735678"/>
    <w:rsid w:val="00735722"/>
    <w:rsid w:val="00735753"/>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2F"/>
    <w:rsid w:val="00740AA8"/>
    <w:rsid w:val="00740B7F"/>
    <w:rsid w:val="00740BB9"/>
    <w:rsid w:val="00740DCC"/>
    <w:rsid w:val="00740DD9"/>
    <w:rsid w:val="007410C1"/>
    <w:rsid w:val="0074111D"/>
    <w:rsid w:val="007413FD"/>
    <w:rsid w:val="007416D8"/>
    <w:rsid w:val="0074188A"/>
    <w:rsid w:val="0074192C"/>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61"/>
    <w:rsid w:val="00743D7F"/>
    <w:rsid w:val="00743EBA"/>
    <w:rsid w:val="0074420C"/>
    <w:rsid w:val="00744257"/>
    <w:rsid w:val="0074434F"/>
    <w:rsid w:val="0074454F"/>
    <w:rsid w:val="007446E5"/>
    <w:rsid w:val="007447A1"/>
    <w:rsid w:val="00744B01"/>
    <w:rsid w:val="00744B74"/>
    <w:rsid w:val="00744CE0"/>
    <w:rsid w:val="00745031"/>
    <w:rsid w:val="00745204"/>
    <w:rsid w:val="007454DF"/>
    <w:rsid w:val="007455B6"/>
    <w:rsid w:val="007455BB"/>
    <w:rsid w:val="0074570F"/>
    <w:rsid w:val="0074574B"/>
    <w:rsid w:val="00745922"/>
    <w:rsid w:val="00745AE0"/>
    <w:rsid w:val="00745B68"/>
    <w:rsid w:val="00745FE2"/>
    <w:rsid w:val="00746394"/>
    <w:rsid w:val="007463EE"/>
    <w:rsid w:val="0074662B"/>
    <w:rsid w:val="0074665E"/>
    <w:rsid w:val="00746716"/>
    <w:rsid w:val="0074693C"/>
    <w:rsid w:val="00746AF7"/>
    <w:rsid w:val="00746B49"/>
    <w:rsid w:val="00746BB4"/>
    <w:rsid w:val="00746BEB"/>
    <w:rsid w:val="00746DEB"/>
    <w:rsid w:val="00746E9D"/>
    <w:rsid w:val="00746ED2"/>
    <w:rsid w:val="00746F25"/>
    <w:rsid w:val="00746F2D"/>
    <w:rsid w:val="00746F7B"/>
    <w:rsid w:val="0074702F"/>
    <w:rsid w:val="007471FA"/>
    <w:rsid w:val="0074738C"/>
    <w:rsid w:val="007477C7"/>
    <w:rsid w:val="00747803"/>
    <w:rsid w:val="0074794A"/>
    <w:rsid w:val="007479BF"/>
    <w:rsid w:val="00747DF9"/>
    <w:rsid w:val="00750536"/>
    <w:rsid w:val="00750A62"/>
    <w:rsid w:val="00750C25"/>
    <w:rsid w:val="00750CFD"/>
    <w:rsid w:val="00751087"/>
    <w:rsid w:val="00751215"/>
    <w:rsid w:val="00751300"/>
    <w:rsid w:val="00751338"/>
    <w:rsid w:val="007513BA"/>
    <w:rsid w:val="0075171E"/>
    <w:rsid w:val="00751BB9"/>
    <w:rsid w:val="00751BC7"/>
    <w:rsid w:val="00751F18"/>
    <w:rsid w:val="007520AB"/>
    <w:rsid w:val="00752240"/>
    <w:rsid w:val="00752272"/>
    <w:rsid w:val="007522F2"/>
    <w:rsid w:val="0075231B"/>
    <w:rsid w:val="00752357"/>
    <w:rsid w:val="007525C6"/>
    <w:rsid w:val="0075261A"/>
    <w:rsid w:val="00752750"/>
    <w:rsid w:val="00752D7C"/>
    <w:rsid w:val="00752D81"/>
    <w:rsid w:val="00752E2F"/>
    <w:rsid w:val="00752FDB"/>
    <w:rsid w:val="00753087"/>
    <w:rsid w:val="007532F3"/>
    <w:rsid w:val="0075344B"/>
    <w:rsid w:val="00753613"/>
    <w:rsid w:val="007538B0"/>
    <w:rsid w:val="00753A36"/>
    <w:rsid w:val="00753C9F"/>
    <w:rsid w:val="00753D3C"/>
    <w:rsid w:val="007540C4"/>
    <w:rsid w:val="00754198"/>
    <w:rsid w:val="0075443A"/>
    <w:rsid w:val="00754514"/>
    <w:rsid w:val="0075470C"/>
    <w:rsid w:val="00754802"/>
    <w:rsid w:val="00754905"/>
    <w:rsid w:val="00754A31"/>
    <w:rsid w:val="00754D4A"/>
    <w:rsid w:val="00754FA2"/>
    <w:rsid w:val="00754FA6"/>
    <w:rsid w:val="00755007"/>
    <w:rsid w:val="0075506B"/>
    <w:rsid w:val="007551EE"/>
    <w:rsid w:val="0075535F"/>
    <w:rsid w:val="00755402"/>
    <w:rsid w:val="00755410"/>
    <w:rsid w:val="00755633"/>
    <w:rsid w:val="00755A23"/>
    <w:rsid w:val="00755A5D"/>
    <w:rsid w:val="00755CFE"/>
    <w:rsid w:val="00755FA7"/>
    <w:rsid w:val="00756179"/>
    <w:rsid w:val="007563B2"/>
    <w:rsid w:val="0075651A"/>
    <w:rsid w:val="00756577"/>
    <w:rsid w:val="0075735F"/>
    <w:rsid w:val="00757785"/>
    <w:rsid w:val="00757974"/>
    <w:rsid w:val="00757ABF"/>
    <w:rsid w:val="00757EB9"/>
    <w:rsid w:val="00757ED9"/>
    <w:rsid w:val="00757F9A"/>
    <w:rsid w:val="007600C3"/>
    <w:rsid w:val="00760308"/>
    <w:rsid w:val="007604C6"/>
    <w:rsid w:val="00760685"/>
    <w:rsid w:val="00760AE8"/>
    <w:rsid w:val="00760B76"/>
    <w:rsid w:val="00760BFD"/>
    <w:rsid w:val="00760CD8"/>
    <w:rsid w:val="00761117"/>
    <w:rsid w:val="00761134"/>
    <w:rsid w:val="0076145B"/>
    <w:rsid w:val="00761728"/>
    <w:rsid w:val="0076193E"/>
    <w:rsid w:val="00761FD7"/>
    <w:rsid w:val="00762029"/>
    <w:rsid w:val="0076204F"/>
    <w:rsid w:val="00762098"/>
    <w:rsid w:val="00762171"/>
    <w:rsid w:val="00762308"/>
    <w:rsid w:val="00762389"/>
    <w:rsid w:val="007628D7"/>
    <w:rsid w:val="00762B40"/>
    <w:rsid w:val="00762C3B"/>
    <w:rsid w:val="007631F6"/>
    <w:rsid w:val="0076362F"/>
    <w:rsid w:val="0076366D"/>
    <w:rsid w:val="0076373E"/>
    <w:rsid w:val="007639D4"/>
    <w:rsid w:val="00763BFB"/>
    <w:rsid w:val="00763E2A"/>
    <w:rsid w:val="00763F2A"/>
    <w:rsid w:val="00763F72"/>
    <w:rsid w:val="007640D3"/>
    <w:rsid w:val="007640EB"/>
    <w:rsid w:val="007641DC"/>
    <w:rsid w:val="007641F1"/>
    <w:rsid w:val="007644A7"/>
    <w:rsid w:val="007646DC"/>
    <w:rsid w:val="007647CA"/>
    <w:rsid w:val="007648BE"/>
    <w:rsid w:val="0076492D"/>
    <w:rsid w:val="00764B66"/>
    <w:rsid w:val="00764CD2"/>
    <w:rsid w:val="00764DE6"/>
    <w:rsid w:val="00764E7C"/>
    <w:rsid w:val="00764EAD"/>
    <w:rsid w:val="00764F26"/>
    <w:rsid w:val="007651FC"/>
    <w:rsid w:val="00765208"/>
    <w:rsid w:val="00765260"/>
    <w:rsid w:val="007652BC"/>
    <w:rsid w:val="00765340"/>
    <w:rsid w:val="00765857"/>
    <w:rsid w:val="00765A80"/>
    <w:rsid w:val="00765C9E"/>
    <w:rsid w:val="00765CA4"/>
    <w:rsid w:val="00765E3C"/>
    <w:rsid w:val="00765E5D"/>
    <w:rsid w:val="00765EF5"/>
    <w:rsid w:val="0076602D"/>
    <w:rsid w:val="00766095"/>
    <w:rsid w:val="00766327"/>
    <w:rsid w:val="007663A2"/>
    <w:rsid w:val="007666BD"/>
    <w:rsid w:val="007666CB"/>
    <w:rsid w:val="00766A29"/>
    <w:rsid w:val="00766C49"/>
    <w:rsid w:val="0076700E"/>
    <w:rsid w:val="00767333"/>
    <w:rsid w:val="007673B3"/>
    <w:rsid w:val="007678AF"/>
    <w:rsid w:val="007678EF"/>
    <w:rsid w:val="00767D85"/>
    <w:rsid w:val="00770056"/>
    <w:rsid w:val="0077041B"/>
    <w:rsid w:val="007704EB"/>
    <w:rsid w:val="007707A1"/>
    <w:rsid w:val="00770C45"/>
    <w:rsid w:val="00770D8A"/>
    <w:rsid w:val="00770F9D"/>
    <w:rsid w:val="007712DF"/>
    <w:rsid w:val="0077138E"/>
    <w:rsid w:val="007715C1"/>
    <w:rsid w:val="00771907"/>
    <w:rsid w:val="0077191A"/>
    <w:rsid w:val="00771C6E"/>
    <w:rsid w:val="00772249"/>
    <w:rsid w:val="007722E1"/>
    <w:rsid w:val="007722EE"/>
    <w:rsid w:val="0077265D"/>
    <w:rsid w:val="00772749"/>
    <w:rsid w:val="007727ED"/>
    <w:rsid w:val="007729AA"/>
    <w:rsid w:val="00772BC8"/>
    <w:rsid w:val="00772E46"/>
    <w:rsid w:val="00773124"/>
    <w:rsid w:val="00773217"/>
    <w:rsid w:val="007736D9"/>
    <w:rsid w:val="00773925"/>
    <w:rsid w:val="00773AE8"/>
    <w:rsid w:val="00773B2C"/>
    <w:rsid w:val="00773BD8"/>
    <w:rsid w:val="00773C23"/>
    <w:rsid w:val="00773CBC"/>
    <w:rsid w:val="00773CFD"/>
    <w:rsid w:val="00773FD0"/>
    <w:rsid w:val="00774336"/>
    <w:rsid w:val="007747AE"/>
    <w:rsid w:val="00774823"/>
    <w:rsid w:val="007749E0"/>
    <w:rsid w:val="00774D5A"/>
    <w:rsid w:val="00774D8F"/>
    <w:rsid w:val="00774DED"/>
    <w:rsid w:val="00774EFB"/>
    <w:rsid w:val="00774FE1"/>
    <w:rsid w:val="0077584E"/>
    <w:rsid w:val="007758B7"/>
    <w:rsid w:val="00775AEE"/>
    <w:rsid w:val="00775B17"/>
    <w:rsid w:val="00775CB2"/>
    <w:rsid w:val="00775D0F"/>
    <w:rsid w:val="00775D79"/>
    <w:rsid w:val="00775ED2"/>
    <w:rsid w:val="007762AE"/>
    <w:rsid w:val="0077646A"/>
    <w:rsid w:val="00776495"/>
    <w:rsid w:val="007764B4"/>
    <w:rsid w:val="007764CF"/>
    <w:rsid w:val="00777D19"/>
    <w:rsid w:val="00780429"/>
    <w:rsid w:val="00780613"/>
    <w:rsid w:val="00780793"/>
    <w:rsid w:val="0078079A"/>
    <w:rsid w:val="007808B4"/>
    <w:rsid w:val="00780DB9"/>
    <w:rsid w:val="00780E54"/>
    <w:rsid w:val="00781020"/>
    <w:rsid w:val="007812B8"/>
    <w:rsid w:val="007815DD"/>
    <w:rsid w:val="007816D8"/>
    <w:rsid w:val="00781B5D"/>
    <w:rsid w:val="00781BD6"/>
    <w:rsid w:val="00781C2C"/>
    <w:rsid w:val="00781D44"/>
    <w:rsid w:val="00781E20"/>
    <w:rsid w:val="00781F59"/>
    <w:rsid w:val="007821CC"/>
    <w:rsid w:val="00782409"/>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75"/>
    <w:rsid w:val="00784EE3"/>
    <w:rsid w:val="0078521A"/>
    <w:rsid w:val="0078549B"/>
    <w:rsid w:val="007855FA"/>
    <w:rsid w:val="00785694"/>
    <w:rsid w:val="0078572E"/>
    <w:rsid w:val="007857AC"/>
    <w:rsid w:val="007858E0"/>
    <w:rsid w:val="0078592A"/>
    <w:rsid w:val="00785A74"/>
    <w:rsid w:val="00785CEF"/>
    <w:rsid w:val="00786195"/>
    <w:rsid w:val="00786269"/>
    <w:rsid w:val="007862E8"/>
    <w:rsid w:val="00786568"/>
    <w:rsid w:val="007865CF"/>
    <w:rsid w:val="007869F3"/>
    <w:rsid w:val="00786B90"/>
    <w:rsid w:val="00786BA1"/>
    <w:rsid w:val="00786FF6"/>
    <w:rsid w:val="0078716F"/>
    <w:rsid w:val="0078759A"/>
    <w:rsid w:val="00787703"/>
    <w:rsid w:val="007877AC"/>
    <w:rsid w:val="007878FF"/>
    <w:rsid w:val="00787AC5"/>
    <w:rsid w:val="00787B24"/>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985"/>
    <w:rsid w:val="007929E8"/>
    <w:rsid w:val="00792DF7"/>
    <w:rsid w:val="00792E1D"/>
    <w:rsid w:val="00792F49"/>
    <w:rsid w:val="00793110"/>
    <w:rsid w:val="007937D6"/>
    <w:rsid w:val="007937F0"/>
    <w:rsid w:val="00793D5A"/>
    <w:rsid w:val="0079419B"/>
    <w:rsid w:val="00794288"/>
    <w:rsid w:val="007942C6"/>
    <w:rsid w:val="007945E7"/>
    <w:rsid w:val="00794A10"/>
    <w:rsid w:val="00794AB5"/>
    <w:rsid w:val="00794C43"/>
    <w:rsid w:val="00794D00"/>
    <w:rsid w:val="00794DB1"/>
    <w:rsid w:val="00794EE9"/>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AE"/>
    <w:rsid w:val="00796CC0"/>
    <w:rsid w:val="00796E32"/>
    <w:rsid w:val="00796F7A"/>
    <w:rsid w:val="007971FE"/>
    <w:rsid w:val="0079721C"/>
    <w:rsid w:val="00797474"/>
    <w:rsid w:val="0079750C"/>
    <w:rsid w:val="007975C1"/>
    <w:rsid w:val="007978B0"/>
    <w:rsid w:val="007978F9"/>
    <w:rsid w:val="00797AB8"/>
    <w:rsid w:val="00797B41"/>
    <w:rsid w:val="00797EF1"/>
    <w:rsid w:val="007A0308"/>
    <w:rsid w:val="007A05A1"/>
    <w:rsid w:val="007A07CA"/>
    <w:rsid w:val="007A09AC"/>
    <w:rsid w:val="007A0B5A"/>
    <w:rsid w:val="007A0B6A"/>
    <w:rsid w:val="007A0D58"/>
    <w:rsid w:val="007A0DB2"/>
    <w:rsid w:val="007A0DBF"/>
    <w:rsid w:val="007A12D9"/>
    <w:rsid w:val="007A1318"/>
    <w:rsid w:val="007A1338"/>
    <w:rsid w:val="007A147C"/>
    <w:rsid w:val="007A14D7"/>
    <w:rsid w:val="007A190F"/>
    <w:rsid w:val="007A1A06"/>
    <w:rsid w:val="007A1ACA"/>
    <w:rsid w:val="007A1B18"/>
    <w:rsid w:val="007A1D2F"/>
    <w:rsid w:val="007A1FC6"/>
    <w:rsid w:val="007A26AA"/>
    <w:rsid w:val="007A26F4"/>
    <w:rsid w:val="007A2885"/>
    <w:rsid w:val="007A28A0"/>
    <w:rsid w:val="007A2A7C"/>
    <w:rsid w:val="007A2BF9"/>
    <w:rsid w:val="007A349B"/>
    <w:rsid w:val="007A34D1"/>
    <w:rsid w:val="007A34E9"/>
    <w:rsid w:val="007A3552"/>
    <w:rsid w:val="007A36FC"/>
    <w:rsid w:val="007A375C"/>
    <w:rsid w:val="007A3880"/>
    <w:rsid w:val="007A389E"/>
    <w:rsid w:val="007A3AF5"/>
    <w:rsid w:val="007A3CC4"/>
    <w:rsid w:val="007A3D3A"/>
    <w:rsid w:val="007A3E3C"/>
    <w:rsid w:val="007A3FF3"/>
    <w:rsid w:val="007A4000"/>
    <w:rsid w:val="007A427C"/>
    <w:rsid w:val="007A44A7"/>
    <w:rsid w:val="007A44BA"/>
    <w:rsid w:val="007A46A6"/>
    <w:rsid w:val="007A47A5"/>
    <w:rsid w:val="007A497A"/>
    <w:rsid w:val="007A51E9"/>
    <w:rsid w:val="007A53D1"/>
    <w:rsid w:val="007A55A8"/>
    <w:rsid w:val="007A55FE"/>
    <w:rsid w:val="007A5743"/>
    <w:rsid w:val="007A5747"/>
    <w:rsid w:val="007A5779"/>
    <w:rsid w:val="007A57A8"/>
    <w:rsid w:val="007A59C0"/>
    <w:rsid w:val="007A5AF6"/>
    <w:rsid w:val="007A5FB2"/>
    <w:rsid w:val="007A60B7"/>
    <w:rsid w:val="007A62AB"/>
    <w:rsid w:val="007A62DB"/>
    <w:rsid w:val="007A6398"/>
    <w:rsid w:val="007A6730"/>
    <w:rsid w:val="007A6989"/>
    <w:rsid w:val="007A6C29"/>
    <w:rsid w:val="007A6D7D"/>
    <w:rsid w:val="007A6E5C"/>
    <w:rsid w:val="007A712E"/>
    <w:rsid w:val="007A74DA"/>
    <w:rsid w:val="007A7948"/>
    <w:rsid w:val="007A7AEE"/>
    <w:rsid w:val="007A7C5D"/>
    <w:rsid w:val="007B02AA"/>
    <w:rsid w:val="007B0639"/>
    <w:rsid w:val="007B063B"/>
    <w:rsid w:val="007B06C8"/>
    <w:rsid w:val="007B080C"/>
    <w:rsid w:val="007B0836"/>
    <w:rsid w:val="007B0AFC"/>
    <w:rsid w:val="007B0D23"/>
    <w:rsid w:val="007B0DE7"/>
    <w:rsid w:val="007B0E0B"/>
    <w:rsid w:val="007B14E1"/>
    <w:rsid w:val="007B1624"/>
    <w:rsid w:val="007B1687"/>
    <w:rsid w:val="007B1774"/>
    <w:rsid w:val="007B1D1B"/>
    <w:rsid w:val="007B1E0A"/>
    <w:rsid w:val="007B1FE7"/>
    <w:rsid w:val="007B1FFB"/>
    <w:rsid w:val="007B2083"/>
    <w:rsid w:val="007B20BD"/>
    <w:rsid w:val="007B2108"/>
    <w:rsid w:val="007B218E"/>
    <w:rsid w:val="007B2213"/>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773"/>
    <w:rsid w:val="007B47BF"/>
    <w:rsid w:val="007B4AC8"/>
    <w:rsid w:val="007B4B83"/>
    <w:rsid w:val="007B4EC4"/>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44"/>
    <w:rsid w:val="007B7407"/>
    <w:rsid w:val="007B74A4"/>
    <w:rsid w:val="007B7830"/>
    <w:rsid w:val="007B78F5"/>
    <w:rsid w:val="007B7A41"/>
    <w:rsid w:val="007B7B11"/>
    <w:rsid w:val="007B7BDD"/>
    <w:rsid w:val="007B7FA1"/>
    <w:rsid w:val="007C0113"/>
    <w:rsid w:val="007C0276"/>
    <w:rsid w:val="007C0461"/>
    <w:rsid w:val="007C052F"/>
    <w:rsid w:val="007C0643"/>
    <w:rsid w:val="007C08E3"/>
    <w:rsid w:val="007C0A1A"/>
    <w:rsid w:val="007C0C93"/>
    <w:rsid w:val="007C150C"/>
    <w:rsid w:val="007C158E"/>
    <w:rsid w:val="007C17CE"/>
    <w:rsid w:val="007C1A79"/>
    <w:rsid w:val="007C1B9D"/>
    <w:rsid w:val="007C1DCD"/>
    <w:rsid w:val="007C1F3F"/>
    <w:rsid w:val="007C1FFB"/>
    <w:rsid w:val="007C2802"/>
    <w:rsid w:val="007C2960"/>
    <w:rsid w:val="007C2AF0"/>
    <w:rsid w:val="007C2B9D"/>
    <w:rsid w:val="007C30B5"/>
    <w:rsid w:val="007C30D4"/>
    <w:rsid w:val="007C312D"/>
    <w:rsid w:val="007C3360"/>
    <w:rsid w:val="007C3E42"/>
    <w:rsid w:val="007C4214"/>
    <w:rsid w:val="007C42F9"/>
    <w:rsid w:val="007C470D"/>
    <w:rsid w:val="007C4979"/>
    <w:rsid w:val="007C4CC3"/>
    <w:rsid w:val="007C4D3E"/>
    <w:rsid w:val="007C4D78"/>
    <w:rsid w:val="007C500B"/>
    <w:rsid w:val="007C531B"/>
    <w:rsid w:val="007C5358"/>
    <w:rsid w:val="007C5412"/>
    <w:rsid w:val="007C5944"/>
    <w:rsid w:val="007C5B99"/>
    <w:rsid w:val="007C5DB6"/>
    <w:rsid w:val="007C5EF5"/>
    <w:rsid w:val="007C64EB"/>
    <w:rsid w:val="007C65DC"/>
    <w:rsid w:val="007C6975"/>
    <w:rsid w:val="007C6A6E"/>
    <w:rsid w:val="007C6B53"/>
    <w:rsid w:val="007C6BE5"/>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E2"/>
    <w:rsid w:val="007D2BAE"/>
    <w:rsid w:val="007D2CC9"/>
    <w:rsid w:val="007D2DA3"/>
    <w:rsid w:val="007D2E79"/>
    <w:rsid w:val="007D2ED5"/>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91"/>
    <w:rsid w:val="007D5226"/>
    <w:rsid w:val="007D5463"/>
    <w:rsid w:val="007D57B3"/>
    <w:rsid w:val="007D5DAC"/>
    <w:rsid w:val="007D5ECF"/>
    <w:rsid w:val="007D5FAD"/>
    <w:rsid w:val="007D642B"/>
    <w:rsid w:val="007D6491"/>
    <w:rsid w:val="007D68C9"/>
    <w:rsid w:val="007D68FB"/>
    <w:rsid w:val="007D6B3D"/>
    <w:rsid w:val="007D6CC0"/>
    <w:rsid w:val="007D6E13"/>
    <w:rsid w:val="007D6EA0"/>
    <w:rsid w:val="007D70E4"/>
    <w:rsid w:val="007D759C"/>
    <w:rsid w:val="007D7A35"/>
    <w:rsid w:val="007D7A7D"/>
    <w:rsid w:val="007D7D96"/>
    <w:rsid w:val="007E005B"/>
    <w:rsid w:val="007E0320"/>
    <w:rsid w:val="007E07D4"/>
    <w:rsid w:val="007E080F"/>
    <w:rsid w:val="007E0B7A"/>
    <w:rsid w:val="007E0F2E"/>
    <w:rsid w:val="007E11D0"/>
    <w:rsid w:val="007E13A6"/>
    <w:rsid w:val="007E14EA"/>
    <w:rsid w:val="007E159D"/>
    <w:rsid w:val="007E165B"/>
    <w:rsid w:val="007E1733"/>
    <w:rsid w:val="007E195D"/>
    <w:rsid w:val="007E1A92"/>
    <w:rsid w:val="007E20D3"/>
    <w:rsid w:val="007E210E"/>
    <w:rsid w:val="007E224F"/>
    <w:rsid w:val="007E2503"/>
    <w:rsid w:val="007E2641"/>
    <w:rsid w:val="007E2A11"/>
    <w:rsid w:val="007E2A34"/>
    <w:rsid w:val="007E2C5D"/>
    <w:rsid w:val="007E2CA7"/>
    <w:rsid w:val="007E2CCB"/>
    <w:rsid w:val="007E2E93"/>
    <w:rsid w:val="007E316B"/>
    <w:rsid w:val="007E3427"/>
    <w:rsid w:val="007E34A5"/>
    <w:rsid w:val="007E370D"/>
    <w:rsid w:val="007E3905"/>
    <w:rsid w:val="007E393E"/>
    <w:rsid w:val="007E39CA"/>
    <w:rsid w:val="007E3B60"/>
    <w:rsid w:val="007E3D80"/>
    <w:rsid w:val="007E3EBE"/>
    <w:rsid w:val="007E3FE6"/>
    <w:rsid w:val="007E42BF"/>
    <w:rsid w:val="007E446A"/>
    <w:rsid w:val="007E4487"/>
    <w:rsid w:val="007E496D"/>
    <w:rsid w:val="007E498D"/>
    <w:rsid w:val="007E4C8A"/>
    <w:rsid w:val="007E4F8A"/>
    <w:rsid w:val="007E50AF"/>
    <w:rsid w:val="007E5280"/>
    <w:rsid w:val="007E55F8"/>
    <w:rsid w:val="007E562C"/>
    <w:rsid w:val="007E5990"/>
    <w:rsid w:val="007E5A1D"/>
    <w:rsid w:val="007E5CB0"/>
    <w:rsid w:val="007E5CE1"/>
    <w:rsid w:val="007E5D39"/>
    <w:rsid w:val="007E5F07"/>
    <w:rsid w:val="007E67D8"/>
    <w:rsid w:val="007E69D1"/>
    <w:rsid w:val="007E6C79"/>
    <w:rsid w:val="007E6DD4"/>
    <w:rsid w:val="007E702E"/>
    <w:rsid w:val="007E70D3"/>
    <w:rsid w:val="007E7149"/>
    <w:rsid w:val="007E7310"/>
    <w:rsid w:val="007E7327"/>
    <w:rsid w:val="007E7564"/>
    <w:rsid w:val="007E7876"/>
    <w:rsid w:val="007E7957"/>
    <w:rsid w:val="007E7A19"/>
    <w:rsid w:val="007E7B08"/>
    <w:rsid w:val="007E7B91"/>
    <w:rsid w:val="007F01D5"/>
    <w:rsid w:val="007F0286"/>
    <w:rsid w:val="007F0412"/>
    <w:rsid w:val="007F0693"/>
    <w:rsid w:val="007F06CE"/>
    <w:rsid w:val="007F0756"/>
    <w:rsid w:val="007F0EFB"/>
    <w:rsid w:val="007F1484"/>
    <w:rsid w:val="007F1736"/>
    <w:rsid w:val="007F188F"/>
    <w:rsid w:val="007F1C77"/>
    <w:rsid w:val="007F1D0E"/>
    <w:rsid w:val="007F2004"/>
    <w:rsid w:val="007F21AB"/>
    <w:rsid w:val="007F21EB"/>
    <w:rsid w:val="007F22BF"/>
    <w:rsid w:val="007F2382"/>
    <w:rsid w:val="007F24C2"/>
    <w:rsid w:val="007F2548"/>
    <w:rsid w:val="007F2607"/>
    <w:rsid w:val="007F2636"/>
    <w:rsid w:val="007F2645"/>
    <w:rsid w:val="007F293F"/>
    <w:rsid w:val="007F2B02"/>
    <w:rsid w:val="007F2C24"/>
    <w:rsid w:val="007F2D3B"/>
    <w:rsid w:val="007F2E94"/>
    <w:rsid w:val="007F2F80"/>
    <w:rsid w:val="007F3010"/>
    <w:rsid w:val="007F345A"/>
    <w:rsid w:val="007F3526"/>
    <w:rsid w:val="007F36D2"/>
    <w:rsid w:val="007F3773"/>
    <w:rsid w:val="007F37EF"/>
    <w:rsid w:val="007F38CB"/>
    <w:rsid w:val="007F39E5"/>
    <w:rsid w:val="007F39F0"/>
    <w:rsid w:val="007F3A42"/>
    <w:rsid w:val="007F3AA0"/>
    <w:rsid w:val="007F3CB1"/>
    <w:rsid w:val="007F3D7D"/>
    <w:rsid w:val="007F3E02"/>
    <w:rsid w:val="007F3E70"/>
    <w:rsid w:val="007F4256"/>
    <w:rsid w:val="007F426A"/>
    <w:rsid w:val="007F436A"/>
    <w:rsid w:val="007F474E"/>
    <w:rsid w:val="007F487D"/>
    <w:rsid w:val="007F49F0"/>
    <w:rsid w:val="007F4A2F"/>
    <w:rsid w:val="007F4B44"/>
    <w:rsid w:val="007F4DC6"/>
    <w:rsid w:val="007F4F96"/>
    <w:rsid w:val="007F5035"/>
    <w:rsid w:val="007F51DE"/>
    <w:rsid w:val="007F58FF"/>
    <w:rsid w:val="007F59AE"/>
    <w:rsid w:val="007F5B3E"/>
    <w:rsid w:val="007F5D13"/>
    <w:rsid w:val="007F5DC0"/>
    <w:rsid w:val="007F62E8"/>
    <w:rsid w:val="007F6317"/>
    <w:rsid w:val="007F641C"/>
    <w:rsid w:val="007F65C9"/>
    <w:rsid w:val="007F65D1"/>
    <w:rsid w:val="007F6630"/>
    <w:rsid w:val="007F6637"/>
    <w:rsid w:val="007F677D"/>
    <w:rsid w:val="007F6933"/>
    <w:rsid w:val="007F6B2E"/>
    <w:rsid w:val="007F6E68"/>
    <w:rsid w:val="007F743B"/>
    <w:rsid w:val="007F745A"/>
    <w:rsid w:val="007F75AD"/>
    <w:rsid w:val="007F7696"/>
    <w:rsid w:val="007F773E"/>
    <w:rsid w:val="007F77D5"/>
    <w:rsid w:val="007F7962"/>
    <w:rsid w:val="007F7A0D"/>
    <w:rsid w:val="007F7CF2"/>
    <w:rsid w:val="007F7D2F"/>
    <w:rsid w:val="008003A5"/>
    <w:rsid w:val="00800544"/>
    <w:rsid w:val="0080058C"/>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91"/>
    <w:rsid w:val="00803FA2"/>
    <w:rsid w:val="00803FFA"/>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43D"/>
    <w:rsid w:val="00805597"/>
    <w:rsid w:val="00805689"/>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723B"/>
    <w:rsid w:val="0080748B"/>
    <w:rsid w:val="00807525"/>
    <w:rsid w:val="00810329"/>
    <w:rsid w:val="00810476"/>
    <w:rsid w:val="0081049F"/>
    <w:rsid w:val="0081054C"/>
    <w:rsid w:val="00810663"/>
    <w:rsid w:val="008106AE"/>
    <w:rsid w:val="00810796"/>
    <w:rsid w:val="00810A82"/>
    <w:rsid w:val="00810AD0"/>
    <w:rsid w:val="00810C3F"/>
    <w:rsid w:val="0081109E"/>
    <w:rsid w:val="00811277"/>
    <w:rsid w:val="008115CA"/>
    <w:rsid w:val="0081179B"/>
    <w:rsid w:val="008117E3"/>
    <w:rsid w:val="00811B29"/>
    <w:rsid w:val="00811BE1"/>
    <w:rsid w:val="00811EC5"/>
    <w:rsid w:val="00811F88"/>
    <w:rsid w:val="008125AB"/>
    <w:rsid w:val="008125FB"/>
    <w:rsid w:val="008127AA"/>
    <w:rsid w:val="008127F5"/>
    <w:rsid w:val="00812999"/>
    <w:rsid w:val="00812A22"/>
    <w:rsid w:val="00812D15"/>
    <w:rsid w:val="00812D92"/>
    <w:rsid w:val="00813043"/>
    <w:rsid w:val="008137A6"/>
    <w:rsid w:val="00813875"/>
    <w:rsid w:val="008139AF"/>
    <w:rsid w:val="00813B9F"/>
    <w:rsid w:val="00813C89"/>
    <w:rsid w:val="00813F04"/>
    <w:rsid w:val="00813F1A"/>
    <w:rsid w:val="00814027"/>
    <w:rsid w:val="008144D1"/>
    <w:rsid w:val="0081471E"/>
    <w:rsid w:val="00814984"/>
    <w:rsid w:val="00814A60"/>
    <w:rsid w:val="00814A96"/>
    <w:rsid w:val="00814BE4"/>
    <w:rsid w:val="00814C6E"/>
    <w:rsid w:val="00814D4A"/>
    <w:rsid w:val="00815358"/>
    <w:rsid w:val="008154E9"/>
    <w:rsid w:val="00815793"/>
    <w:rsid w:val="0081581E"/>
    <w:rsid w:val="00815962"/>
    <w:rsid w:val="00815AAC"/>
    <w:rsid w:val="00815C75"/>
    <w:rsid w:val="00815C80"/>
    <w:rsid w:val="00815F2C"/>
    <w:rsid w:val="008168B1"/>
    <w:rsid w:val="00817076"/>
    <w:rsid w:val="008170B7"/>
    <w:rsid w:val="00817498"/>
    <w:rsid w:val="008174C9"/>
    <w:rsid w:val="008177F8"/>
    <w:rsid w:val="00817938"/>
    <w:rsid w:val="00817B2A"/>
    <w:rsid w:val="00817C2A"/>
    <w:rsid w:val="00817D2F"/>
    <w:rsid w:val="00817E96"/>
    <w:rsid w:val="00820058"/>
    <w:rsid w:val="00820161"/>
    <w:rsid w:val="008202BB"/>
    <w:rsid w:val="0082045D"/>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BC3"/>
    <w:rsid w:val="00822C18"/>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801"/>
    <w:rsid w:val="00825D8D"/>
    <w:rsid w:val="00825E42"/>
    <w:rsid w:val="00825E7E"/>
    <w:rsid w:val="008260ED"/>
    <w:rsid w:val="008261BC"/>
    <w:rsid w:val="008262C0"/>
    <w:rsid w:val="00826337"/>
    <w:rsid w:val="00826509"/>
    <w:rsid w:val="00826D67"/>
    <w:rsid w:val="00826D6C"/>
    <w:rsid w:val="008270B9"/>
    <w:rsid w:val="0082713F"/>
    <w:rsid w:val="008271B4"/>
    <w:rsid w:val="008272BF"/>
    <w:rsid w:val="008273B9"/>
    <w:rsid w:val="008273D2"/>
    <w:rsid w:val="008274F4"/>
    <w:rsid w:val="008275F3"/>
    <w:rsid w:val="0082779F"/>
    <w:rsid w:val="008278AD"/>
    <w:rsid w:val="008278BA"/>
    <w:rsid w:val="008278D9"/>
    <w:rsid w:val="00827C7C"/>
    <w:rsid w:val="00827DAA"/>
    <w:rsid w:val="00827F0C"/>
    <w:rsid w:val="00827FF8"/>
    <w:rsid w:val="0083044F"/>
    <w:rsid w:val="0083063B"/>
    <w:rsid w:val="00830679"/>
    <w:rsid w:val="0083107F"/>
    <w:rsid w:val="0083118C"/>
    <w:rsid w:val="008311B1"/>
    <w:rsid w:val="008313C4"/>
    <w:rsid w:val="008317F8"/>
    <w:rsid w:val="00831993"/>
    <w:rsid w:val="00831C76"/>
    <w:rsid w:val="00831F8F"/>
    <w:rsid w:val="008320A7"/>
    <w:rsid w:val="008322FE"/>
    <w:rsid w:val="008323DE"/>
    <w:rsid w:val="008323FC"/>
    <w:rsid w:val="00832460"/>
    <w:rsid w:val="00832492"/>
    <w:rsid w:val="008324B3"/>
    <w:rsid w:val="008326B7"/>
    <w:rsid w:val="00832723"/>
    <w:rsid w:val="008328BE"/>
    <w:rsid w:val="00832906"/>
    <w:rsid w:val="0083291B"/>
    <w:rsid w:val="00832BDF"/>
    <w:rsid w:val="00832C63"/>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894"/>
    <w:rsid w:val="008359CF"/>
    <w:rsid w:val="00835B1B"/>
    <w:rsid w:val="00835B8E"/>
    <w:rsid w:val="00835C54"/>
    <w:rsid w:val="00835FB1"/>
    <w:rsid w:val="0083616E"/>
    <w:rsid w:val="008361D6"/>
    <w:rsid w:val="008364AD"/>
    <w:rsid w:val="0083652F"/>
    <w:rsid w:val="00836589"/>
    <w:rsid w:val="00836600"/>
    <w:rsid w:val="00836641"/>
    <w:rsid w:val="008366A9"/>
    <w:rsid w:val="00836718"/>
    <w:rsid w:val="00836A84"/>
    <w:rsid w:val="00836C7B"/>
    <w:rsid w:val="00836CA8"/>
    <w:rsid w:val="00836E3E"/>
    <w:rsid w:val="00836E71"/>
    <w:rsid w:val="00836FB7"/>
    <w:rsid w:val="0083716C"/>
    <w:rsid w:val="008373AC"/>
    <w:rsid w:val="008373B1"/>
    <w:rsid w:val="0083774D"/>
    <w:rsid w:val="0083783E"/>
    <w:rsid w:val="00837948"/>
    <w:rsid w:val="00837BCE"/>
    <w:rsid w:val="00837C33"/>
    <w:rsid w:val="00837C5C"/>
    <w:rsid w:val="00837DA3"/>
    <w:rsid w:val="00840133"/>
    <w:rsid w:val="00840342"/>
    <w:rsid w:val="00840383"/>
    <w:rsid w:val="008404D0"/>
    <w:rsid w:val="0084051B"/>
    <w:rsid w:val="00840844"/>
    <w:rsid w:val="00840904"/>
    <w:rsid w:val="00840B95"/>
    <w:rsid w:val="00840C84"/>
    <w:rsid w:val="00840D84"/>
    <w:rsid w:val="0084108B"/>
    <w:rsid w:val="008410DC"/>
    <w:rsid w:val="0084114D"/>
    <w:rsid w:val="0084155E"/>
    <w:rsid w:val="008416A2"/>
    <w:rsid w:val="00841F63"/>
    <w:rsid w:val="00842371"/>
    <w:rsid w:val="00842569"/>
    <w:rsid w:val="0084272A"/>
    <w:rsid w:val="00842DD8"/>
    <w:rsid w:val="00843207"/>
    <w:rsid w:val="0084339B"/>
    <w:rsid w:val="00843640"/>
    <w:rsid w:val="008437F3"/>
    <w:rsid w:val="00843812"/>
    <w:rsid w:val="00843A7E"/>
    <w:rsid w:val="00843FA6"/>
    <w:rsid w:val="0084417B"/>
    <w:rsid w:val="00844324"/>
    <w:rsid w:val="008443E8"/>
    <w:rsid w:val="00844645"/>
    <w:rsid w:val="008447EC"/>
    <w:rsid w:val="0084495A"/>
    <w:rsid w:val="00844CCD"/>
    <w:rsid w:val="00844EFD"/>
    <w:rsid w:val="00845326"/>
    <w:rsid w:val="0084572C"/>
    <w:rsid w:val="00845C0B"/>
    <w:rsid w:val="00845CEF"/>
    <w:rsid w:val="00845D65"/>
    <w:rsid w:val="00845E44"/>
    <w:rsid w:val="00845F7B"/>
    <w:rsid w:val="00845FAF"/>
    <w:rsid w:val="00846549"/>
    <w:rsid w:val="00846628"/>
    <w:rsid w:val="008467AB"/>
    <w:rsid w:val="00846851"/>
    <w:rsid w:val="00847021"/>
    <w:rsid w:val="0084722E"/>
    <w:rsid w:val="008475E8"/>
    <w:rsid w:val="00847659"/>
    <w:rsid w:val="008476CB"/>
    <w:rsid w:val="008476F6"/>
    <w:rsid w:val="00847950"/>
    <w:rsid w:val="00847957"/>
    <w:rsid w:val="00847A80"/>
    <w:rsid w:val="00847B33"/>
    <w:rsid w:val="00847F39"/>
    <w:rsid w:val="0085146A"/>
    <w:rsid w:val="008516B6"/>
    <w:rsid w:val="00851842"/>
    <w:rsid w:val="00851858"/>
    <w:rsid w:val="00851860"/>
    <w:rsid w:val="008518BE"/>
    <w:rsid w:val="008518D7"/>
    <w:rsid w:val="0085198C"/>
    <w:rsid w:val="008519D8"/>
    <w:rsid w:val="00851A12"/>
    <w:rsid w:val="00851A66"/>
    <w:rsid w:val="00851ADC"/>
    <w:rsid w:val="00851AF5"/>
    <w:rsid w:val="00851C82"/>
    <w:rsid w:val="0085211F"/>
    <w:rsid w:val="0085247B"/>
    <w:rsid w:val="008525B3"/>
    <w:rsid w:val="00852A0B"/>
    <w:rsid w:val="00852BC4"/>
    <w:rsid w:val="008533E7"/>
    <w:rsid w:val="0085344C"/>
    <w:rsid w:val="008535D0"/>
    <w:rsid w:val="0085361D"/>
    <w:rsid w:val="00853706"/>
    <w:rsid w:val="00853752"/>
    <w:rsid w:val="00853978"/>
    <w:rsid w:val="00853B8B"/>
    <w:rsid w:val="00853D94"/>
    <w:rsid w:val="00853E2E"/>
    <w:rsid w:val="00853E58"/>
    <w:rsid w:val="0085408C"/>
    <w:rsid w:val="00854144"/>
    <w:rsid w:val="008541C4"/>
    <w:rsid w:val="00854218"/>
    <w:rsid w:val="00854393"/>
    <w:rsid w:val="008545FD"/>
    <w:rsid w:val="0085479A"/>
    <w:rsid w:val="008548A6"/>
    <w:rsid w:val="008548F0"/>
    <w:rsid w:val="008548F1"/>
    <w:rsid w:val="00854EA7"/>
    <w:rsid w:val="00854F20"/>
    <w:rsid w:val="00854F28"/>
    <w:rsid w:val="00854FB8"/>
    <w:rsid w:val="0085524A"/>
    <w:rsid w:val="00855307"/>
    <w:rsid w:val="008554C8"/>
    <w:rsid w:val="00855508"/>
    <w:rsid w:val="00855576"/>
    <w:rsid w:val="0085565A"/>
    <w:rsid w:val="008556BF"/>
    <w:rsid w:val="00855753"/>
    <w:rsid w:val="00855759"/>
    <w:rsid w:val="0085576A"/>
    <w:rsid w:val="00855A38"/>
    <w:rsid w:val="00855BF0"/>
    <w:rsid w:val="00855DD1"/>
    <w:rsid w:val="00855E49"/>
    <w:rsid w:val="00856339"/>
    <w:rsid w:val="008563D8"/>
    <w:rsid w:val="00856CD0"/>
    <w:rsid w:val="00856F1F"/>
    <w:rsid w:val="00856FC8"/>
    <w:rsid w:val="00856FDE"/>
    <w:rsid w:val="008571E2"/>
    <w:rsid w:val="00857353"/>
    <w:rsid w:val="008576B1"/>
    <w:rsid w:val="00857776"/>
    <w:rsid w:val="008578F0"/>
    <w:rsid w:val="0085796B"/>
    <w:rsid w:val="00857AD7"/>
    <w:rsid w:val="00857BC5"/>
    <w:rsid w:val="00857BD1"/>
    <w:rsid w:val="00857DA7"/>
    <w:rsid w:val="00857FB0"/>
    <w:rsid w:val="00860342"/>
    <w:rsid w:val="008606D4"/>
    <w:rsid w:val="00860989"/>
    <w:rsid w:val="00860C4B"/>
    <w:rsid w:val="00860C60"/>
    <w:rsid w:val="00860CD1"/>
    <w:rsid w:val="00860CF0"/>
    <w:rsid w:val="00860E41"/>
    <w:rsid w:val="00860F73"/>
    <w:rsid w:val="00861030"/>
    <w:rsid w:val="0086127A"/>
    <w:rsid w:val="0086165E"/>
    <w:rsid w:val="00861843"/>
    <w:rsid w:val="00862048"/>
    <w:rsid w:val="00862725"/>
    <w:rsid w:val="008627DD"/>
    <w:rsid w:val="0086282B"/>
    <w:rsid w:val="0086284C"/>
    <w:rsid w:val="00862A77"/>
    <w:rsid w:val="00862B68"/>
    <w:rsid w:val="00862C2E"/>
    <w:rsid w:val="0086314A"/>
    <w:rsid w:val="0086334C"/>
    <w:rsid w:val="0086364F"/>
    <w:rsid w:val="00863651"/>
    <w:rsid w:val="00863C27"/>
    <w:rsid w:val="00863CC7"/>
    <w:rsid w:val="00863E2A"/>
    <w:rsid w:val="008641C7"/>
    <w:rsid w:val="00864400"/>
    <w:rsid w:val="00864723"/>
    <w:rsid w:val="0086485A"/>
    <w:rsid w:val="00864924"/>
    <w:rsid w:val="00864A30"/>
    <w:rsid w:val="00864DE9"/>
    <w:rsid w:val="00864F36"/>
    <w:rsid w:val="00865199"/>
    <w:rsid w:val="00865397"/>
    <w:rsid w:val="00865499"/>
    <w:rsid w:val="0086549B"/>
    <w:rsid w:val="0086556D"/>
    <w:rsid w:val="008655C1"/>
    <w:rsid w:val="0086569D"/>
    <w:rsid w:val="0086598B"/>
    <w:rsid w:val="00866153"/>
    <w:rsid w:val="00866247"/>
    <w:rsid w:val="00866441"/>
    <w:rsid w:val="008666BD"/>
    <w:rsid w:val="00866738"/>
    <w:rsid w:val="008669C8"/>
    <w:rsid w:val="00866DC9"/>
    <w:rsid w:val="008673E7"/>
    <w:rsid w:val="00867630"/>
    <w:rsid w:val="008676E5"/>
    <w:rsid w:val="00867917"/>
    <w:rsid w:val="00867C97"/>
    <w:rsid w:val="00867CEB"/>
    <w:rsid w:val="00867DD7"/>
    <w:rsid w:val="00867EBB"/>
    <w:rsid w:val="00867EC3"/>
    <w:rsid w:val="00870169"/>
    <w:rsid w:val="008709DA"/>
    <w:rsid w:val="00870E11"/>
    <w:rsid w:val="00871154"/>
    <w:rsid w:val="00871204"/>
    <w:rsid w:val="0087120F"/>
    <w:rsid w:val="008714B4"/>
    <w:rsid w:val="00871868"/>
    <w:rsid w:val="008719DB"/>
    <w:rsid w:val="00871A0A"/>
    <w:rsid w:val="00871B05"/>
    <w:rsid w:val="00871B6E"/>
    <w:rsid w:val="00871D07"/>
    <w:rsid w:val="00872357"/>
    <w:rsid w:val="00872696"/>
    <w:rsid w:val="008726F8"/>
    <w:rsid w:val="0087283D"/>
    <w:rsid w:val="008728D7"/>
    <w:rsid w:val="00872DA7"/>
    <w:rsid w:val="008731C2"/>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7FF"/>
    <w:rsid w:val="00877A93"/>
    <w:rsid w:val="00877B5F"/>
    <w:rsid w:val="00877CA2"/>
    <w:rsid w:val="00877D47"/>
    <w:rsid w:val="00877E7D"/>
    <w:rsid w:val="0088092B"/>
    <w:rsid w:val="00880A4C"/>
    <w:rsid w:val="00880B6E"/>
    <w:rsid w:val="00880C87"/>
    <w:rsid w:val="00880CE2"/>
    <w:rsid w:val="00880F7D"/>
    <w:rsid w:val="00881349"/>
    <w:rsid w:val="008819C2"/>
    <w:rsid w:val="00881A93"/>
    <w:rsid w:val="00881AF8"/>
    <w:rsid w:val="00881DC5"/>
    <w:rsid w:val="00881E3F"/>
    <w:rsid w:val="00882255"/>
    <w:rsid w:val="00882283"/>
    <w:rsid w:val="00882325"/>
    <w:rsid w:val="0088269D"/>
    <w:rsid w:val="008828B0"/>
    <w:rsid w:val="008828DA"/>
    <w:rsid w:val="008828E3"/>
    <w:rsid w:val="00882958"/>
    <w:rsid w:val="008829E6"/>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C2"/>
    <w:rsid w:val="00884BFE"/>
    <w:rsid w:val="00884CFC"/>
    <w:rsid w:val="008850F9"/>
    <w:rsid w:val="00885227"/>
    <w:rsid w:val="008852BB"/>
    <w:rsid w:val="008852CD"/>
    <w:rsid w:val="00885475"/>
    <w:rsid w:val="00885524"/>
    <w:rsid w:val="008855A2"/>
    <w:rsid w:val="00885615"/>
    <w:rsid w:val="00885A0A"/>
    <w:rsid w:val="00885B39"/>
    <w:rsid w:val="00885F3D"/>
    <w:rsid w:val="008861AA"/>
    <w:rsid w:val="00886405"/>
    <w:rsid w:val="008865BE"/>
    <w:rsid w:val="00886AD5"/>
    <w:rsid w:val="00886BE6"/>
    <w:rsid w:val="00887052"/>
    <w:rsid w:val="00887130"/>
    <w:rsid w:val="0088730E"/>
    <w:rsid w:val="00887395"/>
    <w:rsid w:val="00887A10"/>
    <w:rsid w:val="00887AD3"/>
    <w:rsid w:val="00887B09"/>
    <w:rsid w:val="00887E89"/>
    <w:rsid w:val="008900AF"/>
    <w:rsid w:val="00890334"/>
    <w:rsid w:val="008903B5"/>
    <w:rsid w:val="0089045E"/>
    <w:rsid w:val="008904F7"/>
    <w:rsid w:val="00890700"/>
    <w:rsid w:val="00890828"/>
    <w:rsid w:val="00890874"/>
    <w:rsid w:val="00890C7B"/>
    <w:rsid w:val="00890DF4"/>
    <w:rsid w:val="00890FF9"/>
    <w:rsid w:val="0089167E"/>
    <w:rsid w:val="008916A4"/>
    <w:rsid w:val="0089172D"/>
    <w:rsid w:val="008919FB"/>
    <w:rsid w:val="00891D55"/>
    <w:rsid w:val="00892218"/>
    <w:rsid w:val="00892228"/>
    <w:rsid w:val="00892430"/>
    <w:rsid w:val="00892B21"/>
    <w:rsid w:val="00892C05"/>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BA"/>
    <w:rsid w:val="008950CF"/>
    <w:rsid w:val="00895676"/>
    <w:rsid w:val="0089567D"/>
    <w:rsid w:val="008957E6"/>
    <w:rsid w:val="008958C8"/>
    <w:rsid w:val="00895B48"/>
    <w:rsid w:val="00895EC0"/>
    <w:rsid w:val="00895FB0"/>
    <w:rsid w:val="00895FB4"/>
    <w:rsid w:val="00896416"/>
    <w:rsid w:val="0089642B"/>
    <w:rsid w:val="008965C7"/>
    <w:rsid w:val="008965DA"/>
    <w:rsid w:val="008969E0"/>
    <w:rsid w:val="00896D1E"/>
    <w:rsid w:val="00896E05"/>
    <w:rsid w:val="00896FFB"/>
    <w:rsid w:val="00897014"/>
    <w:rsid w:val="008971D0"/>
    <w:rsid w:val="0089732B"/>
    <w:rsid w:val="00897584"/>
    <w:rsid w:val="008976E6"/>
    <w:rsid w:val="00897746"/>
    <w:rsid w:val="0089778B"/>
    <w:rsid w:val="0089792D"/>
    <w:rsid w:val="00897A95"/>
    <w:rsid w:val="00897F6A"/>
    <w:rsid w:val="008A043D"/>
    <w:rsid w:val="008A0714"/>
    <w:rsid w:val="008A0865"/>
    <w:rsid w:val="008A0D85"/>
    <w:rsid w:val="008A0F71"/>
    <w:rsid w:val="008A12C7"/>
    <w:rsid w:val="008A181B"/>
    <w:rsid w:val="008A1999"/>
    <w:rsid w:val="008A19D8"/>
    <w:rsid w:val="008A1B64"/>
    <w:rsid w:val="008A1C17"/>
    <w:rsid w:val="008A231E"/>
    <w:rsid w:val="008A2682"/>
    <w:rsid w:val="008A2B0D"/>
    <w:rsid w:val="008A2D0F"/>
    <w:rsid w:val="008A3044"/>
    <w:rsid w:val="008A31E1"/>
    <w:rsid w:val="008A3477"/>
    <w:rsid w:val="008A3724"/>
    <w:rsid w:val="008A3B1D"/>
    <w:rsid w:val="008A3B3B"/>
    <w:rsid w:val="008A3BD4"/>
    <w:rsid w:val="008A42A3"/>
    <w:rsid w:val="008A42E1"/>
    <w:rsid w:val="008A42E9"/>
    <w:rsid w:val="008A4823"/>
    <w:rsid w:val="008A48E8"/>
    <w:rsid w:val="008A48FF"/>
    <w:rsid w:val="008A4A06"/>
    <w:rsid w:val="008A4B53"/>
    <w:rsid w:val="008A4DA5"/>
    <w:rsid w:val="008A4E9F"/>
    <w:rsid w:val="008A526B"/>
    <w:rsid w:val="008A54B9"/>
    <w:rsid w:val="008A55A5"/>
    <w:rsid w:val="008A5A70"/>
    <w:rsid w:val="008A5AA9"/>
    <w:rsid w:val="008A5C3E"/>
    <w:rsid w:val="008A60A8"/>
    <w:rsid w:val="008A629A"/>
    <w:rsid w:val="008A64B5"/>
    <w:rsid w:val="008A65CC"/>
    <w:rsid w:val="008A6891"/>
    <w:rsid w:val="008A6DC2"/>
    <w:rsid w:val="008A70B6"/>
    <w:rsid w:val="008A7257"/>
    <w:rsid w:val="008A73DA"/>
    <w:rsid w:val="008A7514"/>
    <w:rsid w:val="008A75CF"/>
    <w:rsid w:val="008A7871"/>
    <w:rsid w:val="008A78F6"/>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318B"/>
    <w:rsid w:val="008B322A"/>
    <w:rsid w:val="008B32F3"/>
    <w:rsid w:val="008B330C"/>
    <w:rsid w:val="008B3372"/>
    <w:rsid w:val="008B3556"/>
    <w:rsid w:val="008B38D3"/>
    <w:rsid w:val="008B39E8"/>
    <w:rsid w:val="008B3C96"/>
    <w:rsid w:val="008B3DC9"/>
    <w:rsid w:val="008B3E4A"/>
    <w:rsid w:val="008B3F72"/>
    <w:rsid w:val="008B432B"/>
    <w:rsid w:val="008B437A"/>
    <w:rsid w:val="008B44B2"/>
    <w:rsid w:val="008B44BD"/>
    <w:rsid w:val="008B4624"/>
    <w:rsid w:val="008B48D0"/>
    <w:rsid w:val="008B4929"/>
    <w:rsid w:val="008B4D2E"/>
    <w:rsid w:val="008B4DA1"/>
    <w:rsid w:val="008B4F16"/>
    <w:rsid w:val="008B4F2E"/>
    <w:rsid w:val="008B533D"/>
    <w:rsid w:val="008B53FE"/>
    <w:rsid w:val="008B54A9"/>
    <w:rsid w:val="008B5593"/>
    <w:rsid w:val="008B562B"/>
    <w:rsid w:val="008B56A7"/>
    <w:rsid w:val="008B59D4"/>
    <w:rsid w:val="008B59DF"/>
    <w:rsid w:val="008B5A3F"/>
    <w:rsid w:val="008B5D15"/>
    <w:rsid w:val="008B5DDA"/>
    <w:rsid w:val="008B5F1A"/>
    <w:rsid w:val="008B5F5B"/>
    <w:rsid w:val="008B6204"/>
    <w:rsid w:val="008B6479"/>
    <w:rsid w:val="008B6596"/>
    <w:rsid w:val="008B6ACF"/>
    <w:rsid w:val="008B6B4A"/>
    <w:rsid w:val="008B6F8C"/>
    <w:rsid w:val="008B6FE9"/>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ED"/>
    <w:rsid w:val="008C0790"/>
    <w:rsid w:val="008C1129"/>
    <w:rsid w:val="008C12AC"/>
    <w:rsid w:val="008C12BC"/>
    <w:rsid w:val="008C1494"/>
    <w:rsid w:val="008C1505"/>
    <w:rsid w:val="008C17F7"/>
    <w:rsid w:val="008C1AC1"/>
    <w:rsid w:val="008C2305"/>
    <w:rsid w:val="008C26F5"/>
    <w:rsid w:val="008C273C"/>
    <w:rsid w:val="008C2B6B"/>
    <w:rsid w:val="008C2C1D"/>
    <w:rsid w:val="008C2E5D"/>
    <w:rsid w:val="008C2FF8"/>
    <w:rsid w:val="008C30F7"/>
    <w:rsid w:val="008C310B"/>
    <w:rsid w:val="008C32E9"/>
    <w:rsid w:val="008C33DF"/>
    <w:rsid w:val="008C373B"/>
    <w:rsid w:val="008C3912"/>
    <w:rsid w:val="008C3C96"/>
    <w:rsid w:val="008C3DC9"/>
    <w:rsid w:val="008C407B"/>
    <w:rsid w:val="008C4551"/>
    <w:rsid w:val="008C477D"/>
    <w:rsid w:val="008C4C19"/>
    <w:rsid w:val="008C4D5B"/>
    <w:rsid w:val="008C5103"/>
    <w:rsid w:val="008C5455"/>
    <w:rsid w:val="008C5611"/>
    <w:rsid w:val="008C56C8"/>
    <w:rsid w:val="008C5774"/>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D8A"/>
    <w:rsid w:val="008C6D8E"/>
    <w:rsid w:val="008C6E7F"/>
    <w:rsid w:val="008C781D"/>
    <w:rsid w:val="008C79A8"/>
    <w:rsid w:val="008C79AD"/>
    <w:rsid w:val="008C7C5D"/>
    <w:rsid w:val="008C7E88"/>
    <w:rsid w:val="008D02EE"/>
    <w:rsid w:val="008D0370"/>
    <w:rsid w:val="008D05E2"/>
    <w:rsid w:val="008D07DE"/>
    <w:rsid w:val="008D0DD0"/>
    <w:rsid w:val="008D0E3A"/>
    <w:rsid w:val="008D0F98"/>
    <w:rsid w:val="008D1003"/>
    <w:rsid w:val="008D1034"/>
    <w:rsid w:val="008D10E1"/>
    <w:rsid w:val="008D1205"/>
    <w:rsid w:val="008D1263"/>
    <w:rsid w:val="008D15F9"/>
    <w:rsid w:val="008D1939"/>
    <w:rsid w:val="008D1D8B"/>
    <w:rsid w:val="008D1E2D"/>
    <w:rsid w:val="008D20A2"/>
    <w:rsid w:val="008D21EE"/>
    <w:rsid w:val="008D2323"/>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DA"/>
    <w:rsid w:val="008D38F7"/>
    <w:rsid w:val="008D3B46"/>
    <w:rsid w:val="008D3E57"/>
    <w:rsid w:val="008D4287"/>
    <w:rsid w:val="008D43B1"/>
    <w:rsid w:val="008D44CB"/>
    <w:rsid w:val="008D4515"/>
    <w:rsid w:val="008D480E"/>
    <w:rsid w:val="008D4A97"/>
    <w:rsid w:val="008D4F4A"/>
    <w:rsid w:val="008D5002"/>
    <w:rsid w:val="008D5356"/>
    <w:rsid w:val="008D56AA"/>
    <w:rsid w:val="008D56FC"/>
    <w:rsid w:val="008D589A"/>
    <w:rsid w:val="008D5BE9"/>
    <w:rsid w:val="008D5C32"/>
    <w:rsid w:val="008D5C93"/>
    <w:rsid w:val="008D5DB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24F"/>
    <w:rsid w:val="008E04B3"/>
    <w:rsid w:val="008E0891"/>
    <w:rsid w:val="008E095D"/>
    <w:rsid w:val="008E09C3"/>
    <w:rsid w:val="008E0A70"/>
    <w:rsid w:val="008E0AC4"/>
    <w:rsid w:val="008E10B0"/>
    <w:rsid w:val="008E1108"/>
    <w:rsid w:val="008E11EE"/>
    <w:rsid w:val="008E1277"/>
    <w:rsid w:val="008E14FF"/>
    <w:rsid w:val="008E19A7"/>
    <w:rsid w:val="008E1DBB"/>
    <w:rsid w:val="008E1E9C"/>
    <w:rsid w:val="008E1F82"/>
    <w:rsid w:val="008E200D"/>
    <w:rsid w:val="008E2113"/>
    <w:rsid w:val="008E21D5"/>
    <w:rsid w:val="008E22F3"/>
    <w:rsid w:val="008E23B8"/>
    <w:rsid w:val="008E294D"/>
    <w:rsid w:val="008E2FF7"/>
    <w:rsid w:val="008E31F7"/>
    <w:rsid w:val="008E3A11"/>
    <w:rsid w:val="008E3B54"/>
    <w:rsid w:val="008E3C36"/>
    <w:rsid w:val="008E3DAB"/>
    <w:rsid w:val="008E3E7E"/>
    <w:rsid w:val="008E3F95"/>
    <w:rsid w:val="008E3FAB"/>
    <w:rsid w:val="008E4137"/>
    <w:rsid w:val="008E4858"/>
    <w:rsid w:val="008E486D"/>
    <w:rsid w:val="008E4D9D"/>
    <w:rsid w:val="008E50E3"/>
    <w:rsid w:val="008E51BF"/>
    <w:rsid w:val="008E51FD"/>
    <w:rsid w:val="008E53D5"/>
    <w:rsid w:val="008E5469"/>
    <w:rsid w:val="008E5635"/>
    <w:rsid w:val="008E5651"/>
    <w:rsid w:val="008E5682"/>
    <w:rsid w:val="008E5734"/>
    <w:rsid w:val="008E58F9"/>
    <w:rsid w:val="008E5C4A"/>
    <w:rsid w:val="008E5ED2"/>
    <w:rsid w:val="008E602C"/>
    <w:rsid w:val="008E6427"/>
    <w:rsid w:val="008E6674"/>
    <w:rsid w:val="008E6A33"/>
    <w:rsid w:val="008E6D38"/>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FD"/>
    <w:rsid w:val="008F11D0"/>
    <w:rsid w:val="008F131B"/>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478"/>
    <w:rsid w:val="008F2849"/>
    <w:rsid w:val="008F2B0A"/>
    <w:rsid w:val="008F2CF1"/>
    <w:rsid w:val="008F2D20"/>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40D"/>
    <w:rsid w:val="008F55D6"/>
    <w:rsid w:val="008F5BD0"/>
    <w:rsid w:val="008F5C5D"/>
    <w:rsid w:val="008F5FE3"/>
    <w:rsid w:val="008F6182"/>
    <w:rsid w:val="008F636E"/>
    <w:rsid w:val="008F63BF"/>
    <w:rsid w:val="008F692C"/>
    <w:rsid w:val="008F7246"/>
    <w:rsid w:val="008F73CE"/>
    <w:rsid w:val="008F73F5"/>
    <w:rsid w:val="008F77EC"/>
    <w:rsid w:val="008F7891"/>
    <w:rsid w:val="008F7959"/>
    <w:rsid w:val="008F7CB0"/>
    <w:rsid w:val="008F7E6E"/>
    <w:rsid w:val="0090046B"/>
    <w:rsid w:val="00900476"/>
    <w:rsid w:val="00900753"/>
    <w:rsid w:val="009007B4"/>
    <w:rsid w:val="009007D6"/>
    <w:rsid w:val="00900859"/>
    <w:rsid w:val="009009C1"/>
    <w:rsid w:val="00900CBA"/>
    <w:rsid w:val="00900DDF"/>
    <w:rsid w:val="0090105E"/>
    <w:rsid w:val="00901186"/>
    <w:rsid w:val="009012BD"/>
    <w:rsid w:val="0090152E"/>
    <w:rsid w:val="00901849"/>
    <w:rsid w:val="00901A3A"/>
    <w:rsid w:val="00901CA0"/>
    <w:rsid w:val="00901CFF"/>
    <w:rsid w:val="00901ECB"/>
    <w:rsid w:val="0090202B"/>
    <w:rsid w:val="0090226D"/>
    <w:rsid w:val="0090228C"/>
    <w:rsid w:val="00902710"/>
    <w:rsid w:val="00902748"/>
    <w:rsid w:val="0090275B"/>
    <w:rsid w:val="009028B2"/>
    <w:rsid w:val="009029BC"/>
    <w:rsid w:val="00902D2C"/>
    <w:rsid w:val="00902DBF"/>
    <w:rsid w:val="00902F60"/>
    <w:rsid w:val="00903255"/>
    <w:rsid w:val="009033A9"/>
    <w:rsid w:val="00903BDC"/>
    <w:rsid w:val="00903E65"/>
    <w:rsid w:val="00903F2D"/>
    <w:rsid w:val="009040AB"/>
    <w:rsid w:val="00904178"/>
    <w:rsid w:val="009043CB"/>
    <w:rsid w:val="00904553"/>
    <w:rsid w:val="00904569"/>
    <w:rsid w:val="009045A3"/>
    <w:rsid w:val="00904B6D"/>
    <w:rsid w:val="00904D42"/>
    <w:rsid w:val="00904E37"/>
    <w:rsid w:val="00905074"/>
    <w:rsid w:val="009051E3"/>
    <w:rsid w:val="0090533D"/>
    <w:rsid w:val="009056CE"/>
    <w:rsid w:val="00905AFC"/>
    <w:rsid w:val="00905CE2"/>
    <w:rsid w:val="009060BB"/>
    <w:rsid w:val="00906157"/>
    <w:rsid w:val="009061D0"/>
    <w:rsid w:val="009064BF"/>
    <w:rsid w:val="00906671"/>
    <w:rsid w:val="009067FA"/>
    <w:rsid w:val="009068BC"/>
    <w:rsid w:val="009069D2"/>
    <w:rsid w:val="00906D4F"/>
    <w:rsid w:val="009071EF"/>
    <w:rsid w:val="0090722A"/>
    <w:rsid w:val="00907BC7"/>
    <w:rsid w:val="00907C4F"/>
    <w:rsid w:val="00907C68"/>
    <w:rsid w:val="00907DE7"/>
    <w:rsid w:val="009100C8"/>
    <w:rsid w:val="00910174"/>
    <w:rsid w:val="009101FE"/>
    <w:rsid w:val="00910280"/>
    <w:rsid w:val="009103C6"/>
    <w:rsid w:val="009104BB"/>
    <w:rsid w:val="009106AB"/>
    <w:rsid w:val="009109AF"/>
    <w:rsid w:val="009109E4"/>
    <w:rsid w:val="00910B4A"/>
    <w:rsid w:val="00910B9B"/>
    <w:rsid w:val="00910BC7"/>
    <w:rsid w:val="00910C1A"/>
    <w:rsid w:val="009110AC"/>
    <w:rsid w:val="009114E3"/>
    <w:rsid w:val="009114F1"/>
    <w:rsid w:val="00911C42"/>
    <w:rsid w:val="009120A9"/>
    <w:rsid w:val="00912348"/>
    <w:rsid w:val="009123BA"/>
    <w:rsid w:val="009123DB"/>
    <w:rsid w:val="009124EF"/>
    <w:rsid w:val="0091252B"/>
    <w:rsid w:val="009127D0"/>
    <w:rsid w:val="00912A67"/>
    <w:rsid w:val="00912D1E"/>
    <w:rsid w:val="00912DDA"/>
    <w:rsid w:val="00912F78"/>
    <w:rsid w:val="00912F9D"/>
    <w:rsid w:val="0091303C"/>
    <w:rsid w:val="009134E0"/>
    <w:rsid w:val="009136F9"/>
    <w:rsid w:val="009138CA"/>
    <w:rsid w:val="00913929"/>
    <w:rsid w:val="00913B84"/>
    <w:rsid w:val="00913CDF"/>
    <w:rsid w:val="00914456"/>
    <w:rsid w:val="0091453B"/>
    <w:rsid w:val="009146D1"/>
    <w:rsid w:val="00914845"/>
    <w:rsid w:val="0091486B"/>
    <w:rsid w:val="009148AC"/>
    <w:rsid w:val="00914A33"/>
    <w:rsid w:val="00914B9D"/>
    <w:rsid w:val="00914C01"/>
    <w:rsid w:val="00914C36"/>
    <w:rsid w:val="00914DE5"/>
    <w:rsid w:val="00915293"/>
    <w:rsid w:val="00915444"/>
    <w:rsid w:val="009154FA"/>
    <w:rsid w:val="009158E8"/>
    <w:rsid w:val="0091592E"/>
    <w:rsid w:val="00915C9F"/>
    <w:rsid w:val="00915D9B"/>
    <w:rsid w:val="009160C6"/>
    <w:rsid w:val="00916256"/>
    <w:rsid w:val="00916385"/>
    <w:rsid w:val="00916BC2"/>
    <w:rsid w:val="00916C37"/>
    <w:rsid w:val="00916C64"/>
    <w:rsid w:val="00916CCC"/>
    <w:rsid w:val="00916F13"/>
    <w:rsid w:val="00917071"/>
    <w:rsid w:val="009171E3"/>
    <w:rsid w:val="00917272"/>
    <w:rsid w:val="009173C1"/>
    <w:rsid w:val="009174C5"/>
    <w:rsid w:val="00917646"/>
    <w:rsid w:val="0091767B"/>
    <w:rsid w:val="009178D6"/>
    <w:rsid w:val="009179B3"/>
    <w:rsid w:val="009179F9"/>
    <w:rsid w:val="0092038D"/>
    <w:rsid w:val="00920450"/>
    <w:rsid w:val="00920A73"/>
    <w:rsid w:val="00920CEC"/>
    <w:rsid w:val="00920ED6"/>
    <w:rsid w:val="00920F19"/>
    <w:rsid w:val="00921242"/>
    <w:rsid w:val="00921295"/>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97D"/>
    <w:rsid w:val="00924B7B"/>
    <w:rsid w:val="00924C22"/>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DB"/>
    <w:rsid w:val="009311FE"/>
    <w:rsid w:val="009313A8"/>
    <w:rsid w:val="0093152E"/>
    <w:rsid w:val="00931718"/>
    <w:rsid w:val="00931DEC"/>
    <w:rsid w:val="00932083"/>
    <w:rsid w:val="009320CD"/>
    <w:rsid w:val="009320DC"/>
    <w:rsid w:val="00932100"/>
    <w:rsid w:val="0093240C"/>
    <w:rsid w:val="009329B2"/>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6126"/>
    <w:rsid w:val="00936265"/>
    <w:rsid w:val="009365E9"/>
    <w:rsid w:val="00936936"/>
    <w:rsid w:val="00936952"/>
    <w:rsid w:val="00936993"/>
    <w:rsid w:val="00936A1A"/>
    <w:rsid w:val="00936A55"/>
    <w:rsid w:val="00936D60"/>
    <w:rsid w:val="00936FF1"/>
    <w:rsid w:val="00937044"/>
    <w:rsid w:val="00937091"/>
    <w:rsid w:val="009374BD"/>
    <w:rsid w:val="0093768E"/>
    <w:rsid w:val="00937AFA"/>
    <w:rsid w:val="00937B63"/>
    <w:rsid w:val="00937C55"/>
    <w:rsid w:val="00937C84"/>
    <w:rsid w:val="00937D69"/>
    <w:rsid w:val="00937EFA"/>
    <w:rsid w:val="00940088"/>
    <w:rsid w:val="00940445"/>
    <w:rsid w:val="009404BC"/>
    <w:rsid w:val="009405AD"/>
    <w:rsid w:val="00940918"/>
    <w:rsid w:val="00940999"/>
    <w:rsid w:val="00940C94"/>
    <w:rsid w:val="00940CEC"/>
    <w:rsid w:val="0094125C"/>
    <w:rsid w:val="009412DF"/>
    <w:rsid w:val="00941391"/>
    <w:rsid w:val="00941516"/>
    <w:rsid w:val="00941534"/>
    <w:rsid w:val="0094157D"/>
    <w:rsid w:val="00941930"/>
    <w:rsid w:val="00941971"/>
    <w:rsid w:val="00941A68"/>
    <w:rsid w:val="00941DD5"/>
    <w:rsid w:val="00942004"/>
    <w:rsid w:val="0094208A"/>
    <w:rsid w:val="0094232B"/>
    <w:rsid w:val="00942431"/>
    <w:rsid w:val="00942489"/>
    <w:rsid w:val="009424C1"/>
    <w:rsid w:val="0094286E"/>
    <w:rsid w:val="0094295A"/>
    <w:rsid w:val="00942971"/>
    <w:rsid w:val="00942D18"/>
    <w:rsid w:val="00942DF6"/>
    <w:rsid w:val="00942ED7"/>
    <w:rsid w:val="009430C0"/>
    <w:rsid w:val="00943320"/>
    <w:rsid w:val="009436E5"/>
    <w:rsid w:val="00943775"/>
    <w:rsid w:val="009437E1"/>
    <w:rsid w:val="00943B97"/>
    <w:rsid w:val="00943E83"/>
    <w:rsid w:val="00943FBE"/>
    <w:rsid w:val="0094400F"/>
    <w:rsid w:val="00944286"/>
    <w:rsid w:val="0094453B"/>
    <w:rsid w:val="00944655"/>
    <w:rsid w:val="0094483F"/>
    <w:rsid w:val="00944861"/>
    <w:rsid w:val="0094486B"/>
    <w:rsid w:val="00944A2C"/>
    <w:rsid w:val="00944CF5"/>
    <w:rsid w:val="00944E0B"/>
    <w:rsid w:val="00944FDA"/>
    <w:rsid w:val="009450E8"/>
    <w:rsid w:val="0094519F"/>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5E4"/>
    <w:rsid w:val="00946E7E"/>
    <w:rsid w:val="00946EF3"/>
    <w:rsid w:val="00947172"/>
    <w:rsid w:val="009472C0"/>
    <w:rsid w:val="009476AB"/>
    <w:rsid w:val="00947B2D"/>
    <w:rsid w:val="00947DBB"/>
    <w:rsid w:val="00947F14"/>
    <w:rsid w:val="00950282"/>
    <w:rsid w:val="009502D8"/>
    <w:rsid w:val="00950599"/>
    <w:rsid w:val="00950CDF"/>
    <w:rsid w:val="00950D47"/>
    <w:rsid w:val="00950DB0"/>
    <w:rsid w:val="00950E2F"/>
    <w:rsid w:val="00950EAF"/>
    <w:rsid w:val="00951089"/>
    <w:rsid w:val="0095139B"/>
    <w:rsid w:val="00951473"/>
    <w:rsid w:val="0095160A"/>
    <w:rsid w:val="00951696"/>
    <w:rsid w:val="009518C0"/>
    <w:rsid w:val="00951BAC"/>
    <w:rsid w:val="00951E1B"/>
    <w:rsid w:val="00952020"/>
    <w:rsid w:val="0095210D"/>
    <w:rsid w:val="00952119"/>
    <w:rsid w:val="0095243C"/>
    <w:rsid w:val="00952456"/>
    <w:rsid w:val="00952911"/>
    <w:rsid w:val="00952D15"/>
    <w:rsid w:val="00952E62"/>
    <w:rsid w:val="009533CC"/>
    <w:rsid w:val="0095358E"/>
    <w:rsid w:val="009536DC"/>
    <w:rsid w:val="00953D66"/>
    <w:rsid w:val="00953D6C"/>
    <w:rsid w:val="00953F37"/>
    <w:rsid w:val="0095416D"/>
    <w:rsid w:val="0095433B"/>
    <w:rsid w:val="00954779"/>
    <w:rsid w:val="009548E2"/>
    <w:rsid w:val="00954A7D"/>
    <w:rsid w:val="00954BEF"/>
    <w:rsid w:val="00954D07"/>
    <w:rsid w:val="00954E86"/>
    <w:rsid w:val="00954EE6"/>
    <w:rsid w:val="009554A9"/>
    <w:rsid w:val="00955E6D"/>
    <w:rsid w:val="00955F60"/>
    <w:rsid w:val="0095640D"/>
    <w:rsid w:val="00956520"/>
    <w:rsid w:val="00956943"/>
    <w:rsid w:val="00956C2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E08"/>
    <w:rsid w:val="00957E3A"/>
    <w:rsid w:val="00960300"/>
    <w:rsid w:val="009604F4"/>
    <w:rsid w:val="00960629"/>
    <w:rsid w:val="00960904"/>
    <w:rsid w:val="00960A7E"/>
    <w:rsid w:val="00960D75"/>
    <w:rsid w:val="009612A2"/>
    <w:rsid w:val="0096187C"/>
    <w:rsid w:val="009619F4"/>
    <w:rsid w:val="00961C25"/>
    <w:rsid w:val="00961E26"/>
    <w:rsid w:val="00961E2A"/>
    <w:rsid w:val="009621DF"/>
    <w:rsid w:val="00962225"/>
    <w:rsid w:val="009624FF"/>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56"/>
    <w:rsid w:val="00963A18"/>
    <w:rsid w:val="00963A4B"/>
    <w:rsid w:val="00963A52"/>
    <w:rsid w:val="00963ACF"/>
    <w:rsid w:val="00963BC0"/>
    <w:rsid w:val="00963BFD"/>
    <w:rsid w:val="00963D36"/>
    <w:rsid w:val="00963E41"/>
    <w:rsid w:val="00963E58"/>
    <w:rsid w:val="00963F6E"/>
    <w:rsid w:val="00963FDA"/>
    <w:rsid w:val="00964348"/>
    <w:rsid w:val="009649C3"/>
    <w:rsid w:val="00964ACB"/>
    <w:rsid w:val="00964C10"/>
    <w:rsid w:val="00964D01"/>
    <w:rsid w:val="00964DD6"/>
    <w:rsid w:val="00965067"/>
    <w:rsid w:val="00965228"/>
    <w:rsid w:val="0096550F"/>
    <w:rsid w:val="00965550"/>
    <w:rsid w:val="009655F4"/>
    <w:rsid w:val="009656B3"/>
    <w:rsid w:val="00965733"/>
    <w:rsid w:val="009658AC"/>
    <w:rsid w:val="00965C59"/>
    <w:rsid w:val="00965D75"/>
    <w:rsid w:val="00965F85"/>
    <w:rsid w:val="0096664E"/>
    <w:rsid w:val="00966BC4"/>
    <w:rsid w:val="00967070"/>
    <w:rsid w:val="0096707E"/>
    <w:rsid w:val="00967275"/>
    <w:rsid w:val="00967437"/>
    <w:rsid w:val="009674FA"/>
    <w:rsid w:val="009674FD"/>
    <w:rsid w:val="009676BA"/>
    <w:rsid w:val="009677F2"/>
    <w:rsid w:val="00967828"/>
    <w:rsid w:val="00967851"/>
    <w:rsid w:val="00967BB7"/>
    <w:rsid w:val="00967C1C"/>
    <w:rsid w:val="00967D7D"/>
    <w:rsid w:val="00967F45"/>
    <w:rsid w:val="00970007"/>
    <w:rsid w:val="00970149"/>
    <w:rsid w:val="009701EA"/>
    <w:rsid w:val="009703BF"/>
    <w:rsid w:val="00970648"/>
    <w:rsid w:val="009706BF"/>
    <w:rsid w:val="009706F0"/>
    <w:rsid w:val="009707E0"/>
    <w:rsid w:val="0097082F"/>
    <w:rsid w:val="00970B47"/>
    <w:rsid w:val="00971052"/>
    <w:rsid w:val="009710B4"/>
    <w:rsid w:val="009712AF"/>
    <w:rsid w:val="009712BA"/>
    <w:rsid w:val="00971404"/>
    <w:rsid w:val="00971837"/>
    <w:rsid w:val="009719A4"/>
    <w:rsid w:val="009719C8"/>
    <w:rsid w:val="00971AC0"/>
    <w:rsid w:val="00971EA1"/>
    <w:rsid w:val="00971ECE"/>
    <w:rsid w:val="00972181"/>
    <w:rsid w:val="00972868"/>
    <w:rsid w:val="00972A0F"/>
    <w:rsid w:val="00972A2E"/>
    <w:rsid w:val="00972EEB"/>
    <w:rsid w:val="00973069"/>
    <w:rsid w:val="00973225"/>
    <w:rsid w:val="009732D9"/>
    <w:rsid w:val="0097358F"/>
    <w:rsid w:val="009735C4"/>
    <w:rsid w:val="009736CC"/>
    <w:rsid w:val="00973857"/>
    <w:rsid w:val="009739DE"/>
    <w:rsid w:val="009739F0"/>
    <w:rsid w:val="00973ABB"/>
    <w:rsid w:val="00973BA2"/>
    <w:rsid w:val="00973C60"/>
    <w:rsid w:val="00973FC5"/>
    <w:rsid w:val="009740BB"/>
    <w:rsid w:val="009740F4"/>
    <w:rsid w:val="0097420B"/>
    <w:rsid w:val="0097420C"/>
    <w:rsid w:val="00974348"/>
    <w:rsid w:val="009744D3"/>
    <w:rsid w:val="009745F9"/>
    <w:rsid w:val="009749B1"/>
    <w:rsid w:val="00974C3F"/>
    <w:rsid w:val="00974F85"/>
    <w:rsid w:val="009750FA"/>
    <w:rsid w:val="00975598"/>
    <w:rsid w:val="00975616"/>
    <w:rsid w:val="0097577D"/>
    <w:rsid w:val="00975C0F"/>
    <w:rsid w:val="00975D68"/>
    <w:rsid w:val="00975E13"/>
    <w:rsid w:val="00975F82"/>
    <w:rsid w:val="00975FC0"/>
    <w:rsid w:val="00976056"/>
    <w:rsid w:val="0097608E"/>
    <w:rsid w:val="00976259"/>
    <w:rsid w:val="0097627F"/>
    <w:rsid w:val="009762C3"/>
    <w:rsid w:val="00976422"/>
    <w:rsid w:val="0097670A"/>
    <w:rsid w:val="0097674A"/>
    <w:rsid w:val="00976BC8"/>
    <w:rsid w:val="00976E10"/>
    <w:rsid w:val="00976FC3"/>
    <w:rsid w:val="00977039"/>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BA7"/>
    <w:rsid w:val="0098209D"/>
    <w:rsid w:val="0098223B"/>
    <w:rsid w:val="0098226C"/>
    <w:rsid w:val="009824AF"/>
    <w:rsid w:val="009827EC"/>
    <w:rsid w:val="00982962"/>
    <w:rsid w:val="00982A0F"/>
    <w:rsid w:val="00982C77"/>
    <w:rsid w:val="00982EAD"/>
    <w:rsid w:val="00982FA0"/>
    <w:rsid w:val="009830B3"/>
    <w:rsid w:val="00983505"/>
    <w:rsid w:val="00983981"/>
    <w:rsid w:val="00983B2E"/>
    <w:rsid w:val="00983BE0"/>
    <w:rsid w:val="00983D7F"/>
    <w:rsid w:val="0098448B"/>
    <w:rsid w:val="00984675"/>
    <w:rsid w:val="00984C44"/>
    <w:rsid w:val="00984DAE"/>
    <w:rsid w:val="00985116"/>
    <w:rsid w:val="00985177"/>
    <w:rsid w:val="009852F9"/>
    <w:rsid w:val="00985320"/>
    <w:rsid w:val="0098539B"/>
    <w:rsid w:val="009858CD"/>
    <w:rsid w:val="00985E7D"/>
    <w:rsid w:val="009861B5"/>
    <w:rsid w:val="00986249"/>
    <w:rsid w:val="00986523"/>
    <w:rsid w:val="00986686"/>
    <w:rsid w:val="00986689"/>
    <w:rsid w:val="00986AF0"/>
    <w:rsid w:val="00986CC5"/>
    <w:rsid w:val="00986E57"/>
    <w:rsid w:val="00986F6A"/>
    <w:rsid w:val="00987132"/>
    <w:rsid w:val="00987163"/>
    <w:rsid w:val="009872EA"/>
    <w:rsid w:val="0098786E"/>
    <w:rsid w:val="00987AF3"/>
    <w:rsid w:val="00987CEC"/>
    <w:rsid w:val="00987E61"/>
    <w:rsid w:val="00987E9F"/>
    <w:rsid w:val="00990087"/>
    <w:rsid w:val="009904DE"/>
    <w:rsid w:val="009907B7"/>
    <w:rsid w:val="009907DA"/>
    <w:rsid w:val="009908B0"/>
    <w:rsid w:val="009909A4"/>
    <w:rsid w:val="00990CC2"/>
    <w:rsid w:val="00990D8C"/>
    <w:rsid w:val="00990F1E"/>
    <w:rsid w:val="00991045"/>
    <w:rsid w:val="0099104C"/>
    <w:rsid w:val="00991262"/>
    <w:rsid w:val="00991592"/>
    <w:rsid w:val="009918F6"/>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4B"/>
    <w:rsid w:val="00992DED"/>
    <w:rsid w:val="00992F9F"/>
    <w:rsid w:val="00993189"/>
    <w:rsid w:val="009931DE"/>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7447"/>
    <w:rsid w:val="00997C8B"/>
    <w:rsid w:val="00997DB9"/>
    <w:rsid w:val="00997DBC"/>
    <w:rsid w:val="009A01FB"/>
    <w:rsid w:val="009A029A"/>
    <w:rsid w:val="009A0342"/>
    <w:rsid w:val="009A07BC"/>
    <w:rsid w:val="009A0A4E"/>
    <w:rsid w:val="009A0B61"/>
    <w:rsid w:val="009A0BA3"/>
    <w:rsid w:val="009A0DB6"/>
    <w:rsid w:val="009A0F91"/>
    <w:rsid w:val="009A117B"/>
    <w:rsid w:val="009A1357"/>
    <w:rsid w:val="009A17DD"/>
    <w:rsid w:val="009A18C9"/>
    <w:rsid w:val="009A1B2C"/>
    <w:rsid w:val="009A1E43"/>
    <w:rsid w:val="009A1F00"/>
    <w:rsid w:val="009A243B"/>
    <w:rsid w:val="009A27C6"/>
    <w:rsid w:val="009A2908"/>
    <w:rsid w:val="009A2AE0"/>
    <w:rsid w:val="009A2CE8"/>
    <w:rsid w:val="009A2FAD"/>
    <w:rsid w:val="009A31ED"/>
    <w:rsid w:val="009A3667"/>
    <w:rsid w:val="009A3B64"/>
    <w:rsid w:val="009A3CEB"/>
    <w:rsid w:val="009A3DED"/>
    <w:rsid w:val="009A3EC3"/>
    <w:rsid w:val="009A407A"/>
    <w:rsid w:val="009A40A9"/>
    <w:rsid w:val="009A4192"/>
    <w:rsid w:val="009A4453"/>
    <w:rsid w:val="009A4775"/>
    <w:rsid w:val="009A4845"/>
    <w:rsid w:val="009A4A46"/>
    <w:rsid w:val="009A4A5B"/>
    <w:rsid w:val="009A4B83"/>
    <w:rsid w:val="009A4BA4"/>
    <w:rsid w:val="009A4F25"/>
    <w:rsid w:val="009A52D7"/>
    <w:rsid w:val="009A550B"/>
    <w:rsid w:val="009A5A3F"/>
    <w:rsid w:val="009A5CB1"/>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AE4"/>
    <w:rsid w:val="009B0B1C"/>
    <w:rsid w:val="009B0B56"/>
    <w:rsid w:val="009B0EFF"/>
    <w:rsid w:val="009B0FC6"/>
    <w:rsid w:val="009B11FA"/>
    <w:rsid w:val="009B12EB"/>
    <w:rsid w:val="009B141E"/>
    <w:rsid w:val="009B1520"/>
    <w:rsid w:val="009B1675"/>
    <w:rsid w:val="009B1801"/>
    <w:rsid w:val="009B19BD"/>
    <w:rsid w:val="009B1A6E"/>
    <w:rsid w:val="009B1B15"/>
    <w:rsid w:val="009B1E18"/>
    <w:rsid w:val="009B1E48"/>
    <w:rsid w:val="009B236D"/>
    <w:rsid w:val="009B23F9"/>
    <w:rsid w:val="009B2A98"/>
    <w:rsid w:val="009B2BA3"/>
    <w:rsid w:val="009B2CEA"/>
    <w:rsid w:val="009B2E62"/>
    <w:rsid w:val="009B2FBB"/>
    <w:rsid w:val="009B331A"/>
    <w:rsid w:val="009B33A1"/>
    <w:rsid w:val="009B348C"/>
    <w:rsid w:val="009B3625"/>
    <w:rsid w:val="009B36A0"/>
    <w:rsid w:val="009B3751"/>
    <w:rsid w:val="009B3760"/>
    <w:rsid w:val="009B3833"/>
    <w:rsid w:val="009B3937"/>
    <w:rsid w:val="009B3A60"/>
    <w:rsid w:val="009B3BB2"/>
    <w:rsid w:val="009B3D8B"/>
    <w:rsid w:val="009B3E45"/>
    <w:rsid w:val="009B3EB7"/>
    <w:rsid w:val="009B3FFE"/>
    <w:rsid w:val="009B401F"/>
    <w:rsid w:val="009B412F"/>
    <w:rsid w:val="009B430F"/>
    <w:rsid w:val="009B438E"/>
    <w:rsid w:val="009B44EF"/>
    <w:rsid w:val="009B4513"/>
    <w:rsid w:val="009B45BF"/>
    <w:rsid w:val="009B465A"/>
    <w:rsid w:val="009B4685"/>
    <w:rsid w:val="009B46B6"/>
    <w:rsid w:val="009B49BD"/>
    <w:rsid w:val="009B4B4C"/>
    <w:rsid w:val="009B4DEC"/>
    <w:rsid w:val="009B4F92"/>
    <w:rsid w:val="009B50BF"/>
    <w:rsid w:val="009B5541"/>
    <w:rsid w:val="009B588A"/>
    <w:rsid w:val="009B5A60"/>
    <w:rsid w:val="009B5A97"/>
    <w:rsid w:val="009B5C21"/>
    <w:rsid w:val="009B5F01"/>
    <w:rsid w:val="009B5F82"/>
    <w:rsid w:val="009B60D7"/>
    <w:rsid w:val="009B6B36"/>
    <w:rsid w:val="009B6DFB"/>
    <w:rsid w:val="009B6E5A"/>
    <w:rsid w:val="009B6E8F"/>
    <w:rsid w:val="009B705A"/>
    <w:rsid w:val="009B7097"/>
    <w:rsid w:val="009B7487"/>
    <w:rsid w:val="009B7506"/>
    <w:rsid w:val="009B755D"/>
    <w:rsid w:val="009B75C2"/>
    <w:rsid w:val="009B75F3"/>
    <w:rsid w:val="009B76E5"/>
    <w:rsid w:val="009B795B"/>
    <w:rsid w:val="009B7B38"/>
    <w:rsid w:val="009B7B75"/>
    <w:rsid w:val="009B7CE9"/>
    <w:rsid w:val="009B7E50"/>
    <w:rsid w:val="009B7F3E"/>
    <w:rsid w:val="009C0005"/>
    <w:rsid w:val="009C04FF"/>
    <w:rsid w:val="009C0616"/>
    <w:rsid w:val="009C0C10"/>
    <w:rsid w:val="009C0E16"/>
    <w:rsid w:val="009C0E9C"/>
    <w:rsid w:val="009C10BA"/>
    <w:rsid w:val="009C12D0"/>
    <w:rsid w:val="009C1565"/>
    <w:rsid w:val="009C15B4"/>
    <w:rsid w:val="009C1A29"/>
    <w:rsid w:val="009C1B80"/>
    <w:rsid w:val="009C1B8F"/>
    <w:rsid w:val="009C1D59"/>
    <w:rsid w:val="009C22A2"/>
    <w:rsid w:val="009C24A8"/>
    <w:rsid w:val="009C2606"/>
    <w:rsid w:val="009C27BF"/>
    <w:rsid w:val="009C2C03"/>
    <w:rsid w:val="009C2C54"/>
    <w:rsid w:val="009C2C7F"/>
    <w:rsid w:val="009C2F8E"/>
    <w:rsid w:val="009C3081"/>
    <w:rsid w:val="009C309F"/>
    <w:rsid w:val="009C321A"/>
    <w:rsid w:val="009C32B6"/>
    <w:rsid w:val="009C33F5"/>
    <w:rsid w:val="009C348B"/>
    <w:rsid w:val="009C3590"/>
    <w:rsid w:val="009C3635"/>
    <w:rsid w:val="009C363E"/>
    <w:rsid w:val="009C4125"/>
    <w:rsid w:val="009C426D"/>
    <w:rsid w:val="009C4E3E"/>
    <w:rsid w:val="009C502E"/>
    <w:rsid w:val="009C556A"/>
    <w:rsid w:val="009C56A9"/>
    <w:rsid w:val="009C57A0"/>
    <w:rsid w:val="009C5B4E"/>
    <w:rsid w:val="009C5BBC"/>
    <w:rsid w:val="009C5C99"/>
    <w:rsid w:val="009C5E2F"/>
    <w:rsid w:val="009C5F94"/>
    <w:rsid w:val="009C61C0"/>
    <w:rsid w:val="009C6223"/>
    <w:rsid w:val="009C6390"/>
    <w:rsid w:val="009C63C2"/>
    <w:rsid w:val="009C64B1"/>
    <w:rsid w:val="009C64FE"/>
    <w:rsid w:val="009C6555"/>
    <w:rsid w:val="009C66A0"/>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D019D"/>
    <w:rsid w:val="009D0438"/>
    <w:rsid w:val="009D0851"/>
    <w:rsid w:val="009D0A09"/>
    <w:rsid w:val="009D0AD7"/>
    <w:rsid w:val="009D0BD4"/>
    <w:rsid w:val="009D0F1A"/>
    <w:rsid w:val="009D0FCB"/>
    <w:rsid w:val="009D10E0"/>
    <w:rsid w:val="009D10EE"/>
    <w:rsid w:val="009D11B8"/>
    <w:rsid w:val="009D14B4"/>
    <w:rsid w:val="009D1574"/>
    <w:rsid w:val="009D1713"/>
    <w:rsid w:val="009D1891"/>
    <w:rsid w:val="009D1999"/>
    <w:rsid w:val="009D1D0A"/>
    <w:rsid w:val="009D1D31"/>
    <w:rsid w:val="009D1EB1"/>
    <w:rsid w:val="009D1EDE"/>
    <w:rsid w:val="009D203E"/>
    <w:rsid w:val="009D214C"/>
    <w:rsid w:val="009D224A"/>
    <w:rsid w:val="009D22E7"/>
    <w:rsid w:val="009D2361"/>
    <w:rsid w:val="009D2586"/>
    <w:rsid w:val="009D26C2"/>
    <w:rsid w:val="009D27C1"/>
    <w:rsid w:val="009D2870"/>
    <w:rsid w:val="009D29EC"/>
    <w:rsid w:val="009D2D38"/>
    <w:rsid w:val="009D2D93"/>
    <w:rsid w:val="009D2EC4"/>
    <w:rsid w:val="009D2F12"/>
    <w:rsid w:val="009D3141"/>
    <w:rsid w:val="009D331D"/>
    <w:rsid w:val="009D36C6"/>
    <w:rsid w:val="009D3707"/>
    <w:rsid w:val="009D3789"/>
    <w:rsid w:val="009D3A3F"/>
    <w:rsid w:val="009D3C68"/>
    <w:rsid w:val="009D3DC9"/>
    <w:rsid w:val="009D3E5A"/>
    <w:rsid w:val="009D3F51"/>
    <w:rsid w:val="009D3FD3"/>
    <w:rsid w:val="009D4358"/>
    <w:rsid w:val="009D44B7"/>
    <w:rsid w:val="009D4509"/>
    <w:rsid w:val="009D45E0"/>
    <w:rsid w:val="009D476D"/>
    <w:rsid w:val="009D488D"/>
    <w:rsid w:val="009D4D72"/>
    <w:rsid w:val="009D504A"/>
    <w:rsid w:val="009D512B"/>
    <w:rsid w:val="009D539A"/>
    <w:rsid w:val="009D55D1"/>
    <w:rsid w:val="009D57EF"/>
    <w:rsid w:val="009D5E67"/>
    <w:rsid w:val="009D6095"/>
    <w:rsid w:val="009D6136"/>
    <w:rsid w:val="009D6170"/>
    <w:rsid w:val="009D6204"/>
    <w:rsid w:val="009D6252"/>
    <w:rsid w:val="009D6287"/>
    <w:rsid w:val="009D649E"/>
    <w:rsid w:val="009D66E8"/>
    <w:rsid w:val="009D6839"/>
    <w:rsid w:val="009D694D"/>
    <w:rsid w:val="009D6A64"/>
    <w:rsid w:val="009D6B40"/>
    <w:rsid w:val="009D6BBB"/>
    <w:rsid w:val="009D6C87"/>
    <w:rsid w:val="009D6CF5"/>
    <w:rsid w:val="009D6E8E"/>
    <w:rsid w:val="009D7584"/>
    <w:rsid w:val="009D7681"/>
    <w:rsid w:val="009D7A4D"/>
    <w:rsid w:val="009D7ABC"/>
    <w:rsid w:val="009D7BDA"/>
    <w:rsid w:val="009D7F43"/>
    <w:rsid w:val="009D7FE7"/>
    <w:rsid w:val="009E025C"/>
    <w:rsid w:val="009E0489"/>
    <w:rsid w:val="009E072B"/>
    <w:rsid w:val="009E0782"/>
    <w:rsid w:val="009E08D1"/>
    <w:rsid w:val="009E0C7D"/>
    <w:rsid w:val="009E0DBB"/>
    <w:rsid w:val="009E105A"/>
    <w:rsid w:val="009E1126"/>
    <w:rsid w:val="009E1265"/>
    <w:rsid w:val="009E145F"/>
    <w:rsid w:val="009E1989"/>
    <w:rsid w:val="009E1AFE"/>
    <w:rsid w:val="009E1C36"/>
    <w:rsid w:val="009E21B2"/>
    <w:rsid w:val="009E21C9"/>
    <w:rsid w:val="009E235A"/>
    <w:rsid w:val="009E2724"/>
    <w:rsid w:val="009E2788"/>
    <w:rsid w:val="009E28DB"/>
    <w:rsid w:val="009E292F"/>
    <w:rsid w:val="009E295B"/>
    <w:rsid w:val="009E2A1D"/>
    <w:rsid w:val="009E2B85"/>
    <w:rsid w:val="009E2F3B"/>
    <w:rsid w:val="009E305D"/>
    <w:rsid w:val="009E30F2"/>
    <w:rsid w:val="009E32EA"/>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355"/>
    <w:rsid w:val="009E5770"/>
    <w:rsid w:val="009E5AB2"/>
    <w:rsid w:val="009E5B86"/>
    <w:rsid w:val="009E5C2A"/>
    <w:rsid w:val="009E5ED9"/>
    <w:rsid w:val="009E5F2C"/>
    <w:rsid w:val="009E600F"/>
    <w:rsid w:val="009E60D0"/>
    <w:rsid w:val="009E6372"/>
    <w:rsid w:val="009E659B"/>
    <w:rsid w:val="009E66F5"/>
    <w:rsid w:val="009E67E3"/>
    <w:rsid w:val="009E68C9"/>
    <w:rsid w:val="009E68FD"/>
    <w:rsid w:val="009E6C1A"/>
    <w:rsid w:val="009E6D15"/>
    <w:rsid w:val="009E6E80"/>
    <w:rsid w:val="009E7120"/>
    <w:rsid w:val="009E7170"/>
    <w:rsid w:val="009E7247"/>
    <w:rsid w:val="009E7479"/>
    <w:rsid w:val="009E76AF"/>
    <w:rsid w:val="009E76CA"/>
    <w:rsid w:val="009E7971"/>
    <w:rsid w:val="009E7A53"/>
    <w:rsid w:val="009E7FBD"/>
    <w:rsid w:val="009F05CD"/>
    <w:rsid w:val="009F0A1B"/>
    <w:rsid w:val="009F0F30"/>
    <w:rsid w:val="009F1016"/>
    <w:rsid w:val="009F1231"/>
    <w:rsid w:val="009F14B4"/>
    <w:rsid w:val="009F1536"/>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9FB"/>
    <w:rsid w:val="009F3BC2"/>
    <w:rsid w:val="009F4173"/>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6EDF"/>
    <w:rsid w:val="009F7097"/>
    <w:rsid w:val="009F7611"/>
    <w:rsid w:val="009F76AC"/>
    <w:rsid w:val="009F799A"/>
    <w:rsid w:val="009F7B2A"/>
    <w:rsid w:val="009F7B34"/>
    <w:rsid w:val="009F7DC9"/>
    <w:rsid w:val="00A005E2"/>
    <w:rsid w:val="00A00B86"/>
    <w:rsid w:val="00A00BAB"/>
    <w:rsid w:val="00A00DC6"/>
    <w:rsid w:val="00A00F05"/>
    <w:rsid w:val="00A00F1B"/>
    <w:rsid w:val="00A0115D"/>
    <w:rsid w:val="00A0117E"/>
    <w:rsid w:val="00A011DC"/>
    <w:rsid w:val="00A0128F"/>
    <w:rsid w:val="00A0157F"/>
    <w:rsid w:val="00A01AFF"/>
    <w:rsid w:val="00A01D46"/>
    <w:rsid w:val="00A01E55"/>
    <w:rsid w:val="00A01FBD"/>
    <w:rsid w:val="00A0215B"/>
    <w:rsid w:val="00A023C8"/>
    <w:rsid w:val="00A02674"/>
    <w:rsid w:val="00A026BB"/>
    <w:rsid w:val="00A028F4"/>
    <w:rsid w:val="00A02BD3"/>
    <w:rsid w:val="00A02C31"/>
    <w:rsid w:val="00A02C81"/>
    <w:rsid w:val="00A02EDC"/>
    <w:rsid w:val="00A031BE"/>
    <w:rsid w:val="00A031D9"/>
    <w:rsid w:val="00A031EA"/>
    <w:rsid w:val="00A031EB"/>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DEC"/>
    <w:rsid w:val="00A04DFC"/>
    <w:rsid w:val="00A04E4D"/>
    <w:rsid w:val="00A05510"/>
    <w:rsid w:val="00A0557A"/>
    <w:rsid w:val="00A05DE3"/>
    <w:rsid w:val="00A05F1D"/>
    <w:rsid w:val="00A0621D"/>
    <w:rsid w:val="00A0643A"/>
    <w:rsid w:val="00A06835"/>
    <w:rsid w:val="00A068B6"/>
    <w:rsid w:val="00A06A10"/>
    <w:rsid w:val="00A06C25"/>
    <w:rsid w:val="00A06FA0"/>
    <w:rsid w:val="00A070FA"/>
    <w:rsid w:val="00A075D0"/>
    <w:rsid w:val="00A07719"/>
    <w:rsid w:val="00A0774B"/>
    <w:rsid w:val="00A078FC"/>
    <w:rsid w:val="00A07987"/>
    <w:rsid w:val="00A07CB8"/>
    <w:rsid w:val="00A07CD7"/>
    <w:rsid w:val="00A101F5"/>
    <w:rsid w:val="00A10405"/>
    <w:rsid w:val="00A104F4"/>
    <w:rsid w:val="00A10528"/>
    <w:rsid w:val="00A107DE"/>
    <w:rsid w:val="00A1090E"/>
    <w:rsid w:val="00A10BBC"/>
    <w:rsid w:val="00A10CD5"/>
    <w:rsid w:val="00A10D14"/>
    <w:rsid w:val="00A110F4"/>
    <w:rsid w:val="00A112CB"/>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78E"/>
    <w:rsid w:val="00A13797"/>
    <w:rsid w:val="00A137D2"/>
    <w:rsid w:val="00A1399D"/>
    <w:rsid w:val="00A139E2"/>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C3B"/>
    <w:rsid w:val="00A16040"/>
    <w:rsid w:val="00A16197"/>
    <w:rsid w:val="00A16207"/>
    <w:rsid w:val="00A163BC"/>
    <w:rsid w:val="00A16621"/>
    <w:rsid w:val="00A16770"/>
    <w:rsid w:val="00A16D2E"/>
    <w:rsid w:val="00A170EA"/>
    <w:rsid w:val="00A17140"/>
    <w:rsid w:val="00A173F0"/>
    <w:rsid w:val="00A17444"/>
    <w:rsid w:val="00A17508"/>
    <w:rsid w:val="00A17526"/>
    <w:rsid w:val="00A177A6"/>
    <w:rsid w:val="00A177EC"/>
    <w:rsid w:val="00A17A26"/>
    <w:rsid w:val="00A17B92"/>
    <w:rsid w:val="00A17C66"/>
    <w:rsid w:val="00A17F51"/>
    <w:rsid w:val="00A17FDD"/>
    <w:rsid w:val="00A2022B"/>
    <w:rsid w:val="00A202F8"/>
    <w:rsid w:val="00A2032B"/>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9E"/>
    <w:rsid w:val="00A22007"/>
    <w:rsid w:val="00A2216C"/>
    <w:rsid w:val="00A221BF"/>
    <w:rsid w:val="00A2239F"/>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538"/>
    <w:rsid w:val="00A245C3"/>
    <w:rsid w:val="00A24ADE"/>
    <w:rsid w:val="00A24B3C"/>
    <w:rsid w:val="00A24B7A"/>
    <w:rsid w:val="00A24C95"/>
    <w:rsid w:val="00A24D94"/>
    <w:rsid w:val="00A24FDB"/>
    <w:rsid w:val="00A255EF"/>
    <w:rsid w:val="00A2564F"/>
    <w:rsid w:val="00A258BE"/>
    <w:rsid w:val="00A25900"/>
    <w:rsid w:val="00A25B69"/>
    <w:rsid w:val="00A25B93"/>
    <w:rsid w:val="00A25C3D"/>
    <w:rsid w:val="00A25EEC"/>
    <w:rsid w:val="00A262C8"/>
    <w:rsid w:val="00A2656C"/>
    <w:rsid w:val="00A266BE"/>
    <w:rsid w:val="00A26BD0"/>
    <w:rsid w:val="00A26C50"/>
    <w:rsid w:val="00A26DF4"/>
    <w:rsid w:val="00A26FB2"/>
    <w:rsid w:val="00A2719D"/>
    <w:rsid w:val="00A273C2"/>
    <w:rsid w:val="00A27443"/>
    <w:rsid w:val="00A277ED"/>
    <w:rsid w:val="00A278BD"/>
    <w:rsid w:val="00A278C8"/>
    <w:rsid w:val="00A27A2A"/>
    <w:rsid w:val="00A27F84"/>
    <w:rsid w:val="00A30034"/>
    <w:rsid w:val="00A300ED"/>
    <w:rsid w:val="00A30571"/>
    <w:rsid w:val="00A30906"/>
    <w:rsid w:val="00A30A0B"/>
    <w:rsid w:val="00A30AC9"/>
    <w:rsid w:val="00A30D2E"/>
    <w:rsid w:val="00A30F7C"/>
    <w:rsid w:val="00A30FBA"/>
    <w:rsid w:val="00A314C0"/>
    <w:rsid w:val="00A315F3"/>
    <w:rsid w:val="00A31605"/>
    <w:rsid w:val="00A31907"/>
    <w:rsid w:val="00A31A1A"/>
    <w:rsid w:val="00A31B37"/>
    <w:rsid w:val="00A32011"/>
    <w:rsid w:val="00A32380"/>
    <w:rsid w:val="00A3254A"/>
    <w:rsid w:val="00A3268C"/>
    <w:rsid w:val="00A326B5"/>
    <w:rsid w:val="00A327B0"/>
    <w:rsid w:val="00A32ED6"/>
    <w:rsid w:val="00A332D1"/>
    <w:rsid w:val="00A33522"/>
    <w:rsid w:val="00A3355D"/>
    <w:rsid w:val="00A33868"/>
    <w:rsid w:val="00A33C16"/>
    <w:rsid w:val="00A344C3"/>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5FEA"/>
    <w:rsid w:val="00A3607F"/>
    <w:rsid w:val="00A360A9"/>
    <w:rsid w:val="00A36493"/>
    <w:rsid w:val="00A36CCA"/>
    <w:rsid w:val="00A373FD"/>
    <w:rsid w:val="00A37644"/>
    <w:rsid w:val="00A378D0"/>
    <w:rsid w:val="00A37A04"/>
    <w:rsid w:val="00A37ABB"/>
    <w:rsid w:val="00A37D52"/>
    <w:rsid w:val="00A37DB2"/>
    <w:rsid w:val="00A401FD"/>
    <w:rsid w:val="00A402B3"/>
    <w:rsid w:val="00A406FA"/>
    <w:rsid w:val="00A407C0"/>
    <w:rsid w:val="00A40AAD"/>
    <w:rsid w:val="00A40BEE"/>
    <w:rsid w:val="00A40C5C"/>
    <w:rsid w:val="00A40C7B"/>
    <w:rsid w:val="00A40FC3"/>
    <w:rsid w:val="00A40FD4"/>
    <w:rsid w:val="00A41102"/>
    <w:rsid w:val="00A4145F"/>
    <w:rsid w:val="00A414E8"/>
    <w:rsid w:val="00A415E1"/>
    <w:rsid w:val="00A4176A"/>
    <w:rsid w:val="00A417C7"/>
    <w:rsid w:val="00A41A52"/>
    <w:rsid w:val="00A41CF6"/>
    <w:rsid w:val="00A420CB"/>
    <w:rsid w:val="00A421C5"/>
    <w:rsid w:val="00A421EF"/>
    <w:rsid w:val="00A422BB"/>
    <w:rsid w:val="00A42452"/>
    <w:rsid w:val="00A425CE"/>
    <w:rsid w:val="00A4273B"/>
    <w:rsid w:val="00A427B1"/>
    <w:rsid w:val="00A428BA"/>
    <w:rsid w:val="00A4321D"/>
    <w:rsid w:val="00A43265"/>
    <w:rsid w:val="00A43471"/>
    <w:rsid w:val="00A435D8"/>
    <w:rsid w:val="00A43861"/>
    <w:rsid w:val="00A4391C"/>
    <w:rsid w:val="00A43A08"/>
    <w:rsid w:val="00A43AB6"/>
    <w:rsid w:val="00A43DC4"/>
    <w:rsid w:val="00A43DCE"/>
    <w:rsid w:val="00A440B7"/>
    <w:rsid w:val="00A440D0"/>
    <w:rsid w:val="00A440DF"/>
    <w:rsid w:val="00A44227"/>
    <w:rsid w:val="00A44246"/>
    <w:rsid w:val="00A4461C"/>
    <w:rsid w:val="00A44991"/>
    <w:rsid w:val="00A44D25"/>
    <w:rsid w:val="00A44D8B"/>
    <w:rsid w:val="00A44E99"/>
    <w:rsid w:val="00A452F4"/>
    <w:rsid w:val="00A45724"/>
    <w:rsid w:val="00A45809"/>
    <w:rsid w:val="00A45851"/>
    <w:rsid w:val="00A458A9"/>
    <w:rsid w:val="00A45C0D"/>
    <w:rsid w:val="00A46437"/>
    <w:rsid w:val="00A465FA"/>
    <w:rsid w:val="00A466C4"/>
    <w:rsid w:val="00A46713"/>
    <w:rsid w:val="00A468D8"/>
    <w:rsid w:val="00A46C4D"/>
    <w:rsid w:val="00A46CA1"/>
    <w:rsid w:val="00A46D46"/>
    <w:rsid w:val="00A46D80"/>
    <w:rsid w:val="00A46DEA"/>
    <w:rsid w:val="00A46EA3"/>
    <w:rsid w:val="00A470F2"/>
    <w:rsid w:val="00A471C6"/>
    <w:rsid w:val="00A474B2"/>
    <w:rsid w:val="00A47557"/>
    <w:rsid w:val="00A47BF7"/>
    <w:rsid w:val="00A47D55"/>
    <w:rsid w:val="00A50040"/>
    <w:rsid w:val="00A500A0"/>
    <w:rsid w:val="00A501A8"/>
    <w:rsid w:val="00A501BA"/>
    <w:rsid w:val="00A5025E"/>
    <w:rsid w:val="00A5042A"/>
    <w:rsid w:val="00A5073D"/>
    <w:rsid w:val="00A50AF0"/>
    <w:rsid w:val="00A50D42"/>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43D"/>
    <w:rsid w:val="00A534C4"/>
    <w:rsid w:val="00A53585"/>
    <w:rsid w:val="00A53A4B"/>
    <w:rsid w:val="00A53AE1"/>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85D"/>
    <w:rsid w:val="00A559DC"/>
    <w:rsid w:val="00A55A1D"/>
    <w:rsid w:val="00A55AEB"/>
    <w:rsid w:val="00A55DC0"/>
    <w:rsid w:val="00A55DF1"/>
    <w:rsid w:val="00A55FA5"/>
    <w:rsid w:val="00A56186"/>
    <w:rsid w:val="00A562BB"/>
    <w:rsid w:val="00A56A77"/>
    <w:rsid w:val="00A56B4B"/>
    <w:rsid w:val="00A56C13"/>
    <w:rsid w:val="00A57019"/>
    <w:rsid w:val="00A57442"/>
    <w:rsid w:val="00A57591"/>
    <w:rsid w:val="00A575B5"/>
    <w:rsid w:val="00A57602"/>
    <w:rsid w:val="00A57870"/>
    <w:rsid w:val="00A579F5"/>
    <w:rsid w:val="00A60034"/>
    <w:rsid w:val="00A60183"/>
    <w:rsid w:val="00A606E9"/>
    <w:rsid w:val="00A60989"/>
    <w:rsid w:val="00A60A6E"/>
    <w:rsid w:val="00A60CCF"/>
    <w:rsid w:val="00A60DDD"/>
    <w:rsid w:val="00A60E1A"/>
    <w:rsid w:val="00A60EA6"/>
    <w:rsid w:val="00A60F27"/>
    <w:rsid w:val="00A61862"/>
    <w:rsid w:val="00A61934"/>
    <w:rsid w:val="00A619AC"/>
    <w:rsid w:val="00A619BD"/>
    <w:rsid w:val="00A61BAF"/>
    <w:rsid w:val="00A61BF1"/>
    <w:rsid w:val="00A61DC6"/>
    <w:rsid w:val="00A61E02"/>
    <w:rsid w:val="00A61F8F"/>
    <w:rsid w:val="00A61FE0"/>
    <w:rsid w:val="00A6241B"/>
    <w:rsid w:val="00A6250D"/>
    <w:rsid w:val="00A6252F"/>
    <w:rsid w:val="00A625D5"/>
    <w:rsid w:val="00A62644"/>
    <w:rsid w:val="00A62A83"/>
    <w:rsid w:val="00A62A99"/>
    <w:rsid w:val="00A62C52"/>
    <w:rsid w:val="00A63373"/>
    <w:rsid w:val="00A63504"/>
    <w:rsid w:val="00A6361E"/>
    <w:rsid w:val="00A63655"/>
    <w:rsid w:val="00A636D0"/>
    <w:rsid w:val="00A63960"/>
    <w:rsid w:val="00A63AE1"/>
    <w:rsid w:val="00A63CF9"/>
    <w:rsid w:val="00A63D78"/>
    <w:rsid w:val="00A63E69"/>
    <w:rsid w:val="00A63FBD"/>
    <w:rsid w:val="00A640BD"/>
    <w:rsid w:val="00A6445A"/>
    <w:rsid w:val="00A6449A"/>
    <w:rsid w:val="00A64500"/>
    <w:rsid w:val="00A6476F"/>
    <w:rsid w:val="00A64C50"/>
    <w:rsid w:val="00A64CDF"/>
    <w:rsid w:val="00A64D07"/>
    <w:rsid w:val="00A64D35"/>
    <w:rsid w:val="00A64F0D"/>
    <w:rsid w:val="00A64FF8"/>
    <w:rsid w:val="00A6517A"/>
    <w:rsid w:val="00A65221"/>
    <w:rsid w:val="00A65256"/>
    <w:rsid w:val="00A6533E"/>
    <w:rsid w:val="00A65512"/>
    <w:rsid w:val="00A65831"/>
    <w:rsid w:val="00A65D55"/>
    <w:rsid w:val="00A65DBA"/>
    <w:rsid w:val="00A65EBA"/>
    <w:rsid w:val="00A65F36"/>
    <w:rsid w:val="00A661D7"/>
    <w:rsid w:val="00A663F2"/>
    <w:rsid w:val="00A66433"/>
    <w:rsid w:val="00A667A0"/>
    <w:rsid w:val="00A66842"/>
    <w:rsid w:val="00A66A00"/>
    <w:rsid w:val="00A66ADC"/>
    <w:rsid w:val="00A66B2B"/>
    <w:rsid w:val="00A66BA4"/>
    <w:rsid w:val="00A66C49"/>
    <w:rsid w:val="00A66CBF"/>
    <w:rsid w:val="00A66D82"/>
    <w:rsid w:val="00A670C1"/>
    <w:rsid w:val="00A672A7"/>
    <w:rsid w:val="00A67385"/>
    <w:rsid w:val="00A6748C"/>
    <w:rsid w:val="00A6785E"/>
    <w:rsid w:val="00A67A3A"/>
    <w:rsid w:val="00A67B3F"/>
    <w:rsid w:val="00A67C7A"/>
    <w:rsid w:val="00A67CDB"/>
    <w:rsid w:val="00A67DF3"/>
    <w:rsid w:val="00A70019"/>
    <w:rsid w:val="00A7030F"/>
    <w:rsid w:val="00A703A4"/>
    <w:rsid w:val="00A70923"/>
    <w:rsid w:val="00A70F6A"/>
    <w:rsid w:val="00A71039"/>
    <w:rsid w:val="00A71332"/>
    <w:rsid w:val="00A7135F"/>
    <w:rsid w:val="00A715F7"/>
    <w:rsid w:val="00A7161E"/>
    <w:rsid w:val="00A716D9"/>
    <w:rsid w:val="00A71853"/>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64"/>
    <w:rsid w:val="00A73ECF"/>
    <w:rsid w:val="00A73F6B"/>
    <w:rsid w:val="00A741A6"/>
    <w:rsid w:val="00A74294"/>
    <w:rsid w:val="00A742AE"/>
    <w:rsid w:val="00A743DD"/>
    <w:rsid w:val="00A744AC"/>
    <w:rsid w:val="00A74934"/>
    <w:rsid w:val="00A74F28"/>
    <w:rsid w:val="00A75098"/>
    <w:rsid w:val="00A75178"/>
    <w:rsid w:val="00A752CF"/>
    <w:rsid w:val="00A754DD"/>
    <w:rsid w:val="00A755AA"/>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57C"/>
    <w:rsid w:val="00A81651"/>
    <w:rsid w:val="00A81AB5"/>
    <w:rsid w:val="00A81E46"/>
    <w:rsid w:val="00A81EBF"/>
    <w:rsid w:val="00A82091"/>
    <w:rsid w:val="00A8222C"/>
    <w:rsid w:val="00A823C5"/>
    <w:rsid w:val="00A8277B"/>
    <w:rsid w:val="00A82A53"/>
    <w:rsid w:val="00A82CD5"/>
    <w:rsid w:val="00A82E35"/>
    <w:rsid w:val="00A82FB8"/>
    <w:rsid w:val="00A830B9"/>
    <w:rsid w:val="00A83439"/>
    <w:rsid w:val="00A83718"/>
    <w:rsid w:val="00A837C4"/>
    <w:rsid w:val="00A83938"/>
    <w:rsid w:val="00A8396E"/>
    <w:rsid w:val="00A83D3A"/>
    <w:rsid w:val="00A83EE9"/>
    <w:rsid w:val="00A83FAF"/>
    <w:rsid w:val="00A840C4"/>
    <w:rsid w:val="00A84152"/>
    <w:rsid w:val="00A84249"/>
    <w:rsid w:val="00A8424B"/>
    <w:rsid w:val="00A843B0"/>
    <w:rsid w:val="00A84732"/>
    <w:rsid w:val="00A84DD5"/>
    <w:rsid w:val="00A84EE1"/>
    <w:rsid w:val="00A8518B"/>
    <w:rsid w:val="00A8527E"/>
    <w:rsid w:val="00A85343"/>
    <w:rsid w:val="00A853A8"/>
    <w:rsid w:val="00A854E7"/>
    <w:rsid w:val="00A855F6"/>
    <w:rsid w:val="00A85735"/>
    <w:rsid w:val="00A8574E"/>
    <w:rsid w:val="00A8578E"/>
    <w:rsid w:val="00A862CD"/>
    <w:rsid w:val="00A8630C"/>
    <w:rsid w:val="00A8655D"/>
    <w:rsid w:val="00A86951"/>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222"/>
    <w:rsid w:val="00A91639"/>
    <w:rsid w:val="00A91653"/>
    <w:rsid w:val="00A91683"/>
    <w:rsid w:val="00A91793"/>
    <w:rsid w:val="00A91BEF"/>
    <w:rsid w:val="00A91C0A"/>
    <w:rsid w:val="00A91D52"/>
    <w:rsid w:val="00A91F0D"/>
    <w:rsid w:val="00A91FC7"/>
    <w:rsid w:val="00A92069"/>
    <w:rsid w:val="00A922A6"/>
    <w:rsid w:val="00A925FA"/>
    <w:rsid w:val="00A92743"/>
    <w:rsid w:val="00A92989"/>
    <w:rsid w:val="00A929E7"/>
    <w:rsid w:val="00A92A24"/>
    <w:rsid w:val="00A92B28"/>
    <w:rsid w:val="00A92E1C"/>
    <w:rsid w:val="00A92FFA"/>
    <w:rsid w:val="00A93082"/>
    <w:rsid w:val="00A93155"/>
    <w:rsid w:val="00A9333D"/>
    <w:rsid w:val="00A9356E"/>
    <w:rsid w:val="00A935AA"/>
    <w:rsid w:val="00A935E8"/>
    <w:rsid w:val="00A93704"/>
    <w:rsid w:val="00A939C7"/>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C37"/>
    <w:rsid w:val="00A95D09"/>
    <w:rsid w:val="00A95D8C"/>
    <w:rsid w:val="00A96055"/>
    <w:rsid w:val="00A96086"/>
    <w:rsid w:val="00A96234"/>
    <w:rsid w:val="00A9640D"/>
    <w:rsid w:val="00A96508"/>
    <w:rsid w:val="00A9656C"/>
    <w:rsid w:val="00A9681E"/>
    <w:rsid w:val="00A969B1"/>
    <w:rsid w:val="00A96A92"/>
    <w:rsid w:val="00A96DB2"/>
    <w:rsid w:val="00A96DC0"/>
    <w:rsid w:val="00A96DE5"/>
    <w:rsid w:val="00A96EE1"/>
    <w:rsid w:val="00A96F06"/>
    <w:rsid w:val="00A97278"/>
    <w:rsid w:val="00A973C6"/>
    <w:rsid w:val="00A9740E"/>
    <w:rsid w:val="00A974A3"/>
    <w:rsid w:val="00A9750F"/>
    <w:rsid w:val="00A97624"/>
    <w:rsid w:val="00A97802"/>
    <w:rsid w:val="00A9794B"/>
    <w:rsid w:val="00A97F52"/>
    <w:rsid w:val="00AA00C8"/>
    <w:rsid w:val="00AA04FC"/>
    <w:rsid w:val="00AA067B"/>
    <w:rsid w:val="00AA091A"/>
    <w:rsid w:val="00AA0971"/>
    <w:rsid w:val="00AA0AF1"/>
    <w:rsid w:val="00AA0F57"/>
    <w:rsid w:val="00AA11EA"/>
    <w:rsid w:val="00AA1300"/>
    <w:rsid w:val="00AA141D"/>
    <w:rsid w:val="00AA1435"/>
    <w:rsid w:val="00AA146F"/>
    <w:rsid w:val="00AA150F"/>
    <w:rsid w:val="00AA166A"/>
    <w:rsid w:val="00AA18B3"/>
    <w:rsid w:val="00AA1C73"/>
    <w:rsid w:val="00AA1EAB"/>
    <w:rsid w:val="00AA249E"/>
    <w:rsid w:val="00AA2528"/>
    <w:rsid w:val="00AA256A"/>
    <w:rsid w:val="00AA261D"/>
    <w:rsid w:val="00AA28E9"/>
    <w:rsid w:val="00AA2930"/>
    <w:rsid w:val="00AA2945"/>
    <w:rsid w:val="00AA2BC8"/>
    <w:rsid w:val="00AA2BDE"/>
    <w:rsid w:val="00AA2D71"/>
    <w:rsid w:val="00AA2EBA"/>
    <w:rsid w:val="00AA2F35"/>
    <w:rsid w:val="00AA312C"/>
    <w:rsid w:val="00AA3499"/>
    <w:rsid w:val="00AA34E8"/>
    <w:rsid w:val="00AA35D3"/>
    <w:rsid w:val="00AA3B47"/>
    <w:rsid w:val="00AA3B91"/>
    <w:rsid w:val="00AA4244"/>
    <w:rsid w:val="00AA4351"/>
    <w:rsid w:val="00AA4385"/>
    <w:rsid w:val="00AA464D"/>
    <w:rsid w:val="00AA46BF"/>
    <w:rsid w:val="00AA477E"/>
    <w:rsid w:val="00AA4829"/>
    <w:rsid w:val="00AA4C38"/>
    <w:rsid w:val="00AA5014"/>
    <w:rsid w:val="00AA54C0"/>
    <w:rsid w:val="00AA5866"/>
    <w:rsid w:val="00AA59E9"/>
    <w:rsid w:val="00AA5A04"/>
    <w:rsid w:val="00AA5A50"/>
    <w:rsid w:val="00AA5A90"/>
    <w:rsid w:val="00AA5A91"/>
    <w:rsid w:val="00AA5CD6"/>
    <w:rsid w:val="00AA5D49"/>
    <w:rsid w:val="00AA5E64"/>
    <w:rsid w:val="00AA5FD1"/>
    <w:rsid w:val="00AA634F"/>
    <w:rsid w:val="00AA6365"/>
    <w:rsid w:val="00AA67C5"/>
    <w:rsid w:val="00AA6832"/>
    <w:rsid w:val="00AA6A44"/>
    <w:rsid w:val="00AA6C5D"/>
    <w:rsid w:val="00AA6D7D"/>
    <w:rsid w:val="00AA6F02"/>
    <w:rsid w:val="00AA6F38"/>
    <w:rsid w:val="00AA7490"/>
    <w:rsid w:val="00AA751D"/>
    <w:rsid w:val="00AA752E"/>
    <w:rsid w:val="00AA7649"/>
    <w:rsid w:val="00AA790A"/>
    <w:rsid w:val="00AA79C1"/>
    <w:rsid w:val="00AA7C3B"/>
    <w:rsid w:val="00AB0222"/>
    <w:rsid w:val="00AB05AA"/>
    <w:rsid w:val="00AB06DD"/>
    <w:rsid w:val="00AB0819"/>
    <w:rsid w:val="00AB099E"/>
    <w:rsid w:val="00AB0A44"/>
    <w:rsid w:val="00AB0BDB"/>
    <w:rsid w:val="00AB0BE7"/>
    <w:rsid w:val="00AB156E"/>
    <w:rsid w:val="00AB1A05"/>
    <w:rsid w:val="00AB1CE4"/>
    <w:rsid w:val="00AB236C"/>
    <w:rsid w:val="00AB2554"/>
    <w:rsid w:val="00AB25C9"/>
    <w:rsid w:val="00AB27C0"/>
    <w:rsid w:val="00AB28D5"/>
    <w:rsid w:val="00AB2C76"/>
    <w:rsid w:val="00AB2CAF"/>
    <w:rsid w:val="00AB2CC2"/>
    <w:rsid w:val="00AB2D06"/>
    <w:rsid w:val="00AB2F4D"/>
    <w:rsid w:val="00AB30B2"/>
    <w:rsid w:val="00AB3128"/>
    <w:rsid w:val="00AB312E"/>
    <w:rsid w:val="00AB3231"/>
    <w:rsid w:val="00AB3240"/>
    <w:rsid w:val="00AB35C4"/>
    <w:rsid w:val="00AB398E"/>
    <w:rsid w:val="00AB3A35"/>
    <w:rsid w:val="00AB3CB7"/>
    <w:rsid w:val="00AB3D35"/>
    <w:rsid w:val="00AB3DC8"/>
    <w:rsid w:val="00AB3FFA"/>
    <w:rsid w:val="00AB40CE"/>
    <w:rsid w:val="00AB416A"/>
    <w:rsid w:val="00AB424B"/>
    <w:rsid w:val="00AB43CF"/>
    <w:rsid w:val="00AB44C0"/>
    <w:rsid w:val="00AB482C"/>
    <w:rsid w:val="00AB4924"/>
    <w:rsid w:val="00AB4A5E"/>
    <w:rsid w:val="00AB4EEA"/>
    <w:rsid w:val="00AB4F44"/>
    <w:rsid w:val="00AB51EE"/>
    <w:rsid w:val="00AB52F8"/>
    <w:rsid w:val="00AB54C7"/>
    <w:rsid w:val="00AB5592"/>
    <w:rsid w:val="00AB587F"/>
    <w:rsid w:val="00AB5F25"/>
    <w:rsid w:val="00AB5FD5"/>
    <w:rsid w:val="00AB639F"/>
    <w:rsid w:val="00AB64D7"/>
    <w:rsid w:val="00AB68A5"/>
    <w:rsid w:val="00AB6A19"/>
    <w:rsid w:val="00AB6A3D"/>
    <w:rsid w:val="00AB6BAC"/>
    <w:rsid w:val="00AB6DBB"/>
    <w:rsid w:val="00AB7103"/>
    <w:rsid w:val="00AB7174"/>
    <w:rsid w:val="00AB73F4"/>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CB8"/>
    <w:rsid w:val="00AC0E8A"/>
    <w:rsid w:val="00AC0FD8"/>
    <w:rsid w:val="00AC0FF1"/>
    <w:rsid w:val="00AC1173"/>
    <w:rsid w:val="00AC11A7"/>
    <w:rsid w:val="00AC1441"/>
    <w:rsid w:val="00AC14F7"/>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9FE"/>
    <w:rsid w:val="00AC3B24"/>
    <w:rsid w:val="00AC4005"/>
    <w:rsid w:val="00AC40BB"/>
    <w:rsid w:val="00AC4269"/>
    <w:rsid w:val="00AC43EB"/>
    <w:rsid w:val="00AC442B"/>
    <w:rsid w:val="00AC4608"/>
    <w:rsid w:val="00AC4852"/>
    <w:rsid w:val="00AC49B4"/>
    <w:rsid w:val="00AC5161"/>
    <w:rsid w:val="00AC5377"/>
    <w:rsid w:val="00AC5553"/>
    <w:rsid w:val="00AC58D6"/>
    <w:rsid w:val="00AC5B9D"/>
    <w:rsid w:val="00AC5BA8"/>
    <w:rsid w:val="00AC5E24"/>
    <w:rsid w:val="00AC61C2"/>
    <w:rsid w:val="00AC632B"/>
    <w:rsid w:val="00AC6537"/>
    <w:rsid w:val="00AC674B"/>
    <w:rsid w:val="00AC676F"/>
    <w:rsid w:val="00AC6874"/>
    <w:rsid w:val="00AC6BF6"/>
    <w:rsid w:val="00AC6C80"/>
    <w:rsid w:val="00AC6F37"/>
    <w:rsid w:val="00AC6FD4"/>
    <w:rsid w:val="00AC7089"/>
    <w:rsid w:val="00AC7795"/>
    <w:rsid w:val="00AC77C7"/>
    <w:rsid w:val="00AC78A5"/>
    <w:rsid w:val="00AC78BE"/>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D5"/>
    <w:rsid w:val="00AD1C28"/>
    <w:rsid w:val="00AD1C56"/>
    <w:rsid w:val="00AD23D5"/>
    <w:rsid w:val="00AD25B8"/>
    <w:rsid w:val="00AD2651"/>
    <w:rsid w:val="00AD2823"/>
    <w:rsid w:val="00AD2888"/>
    <w:rsid w:val="00AD2970"/>
    <w:rsid w:val="00AD2A68"/>
    <w:rsid w:val="00AD2B53"/>
    <w:rsid w:val="00AD2F86"/>
    <w:rsid w:val="00AD2FFC"/>
    <w:rsid w:val="00AD31E1"/>
    <w:rsid w:val="00AD36D9"/>
    <w:rsid w:val="00AD370D"/>
    <w:rsid w:val="00AD378C"/>
    <w:rsid w:val="00AD387D"/>
    <w:rsid w:val="00AD3E67"/>
    <w:rsid w:val="00AD3E6D"/>
    <w:rsid w:val="00AD3EB2"/>
    <w:rsid w:val="00AD3F99"/>
    <w:rsid w:val="00AD3FB6"/>
    <w:rsid w:val="00AD4282"/>
    <w:rsid w:val="00AD455B"/>
    <w:rsid w:val="00AD461D"/>
    <w:rsid w:val="00AD4928"/>
    <w:rsid w:val="00AD4ACE"/>
    <w:rsid w:val="00AD4CB4"/>
    <w:rsid w:val="00AD50B5"/>
    <w:rsid w:val="00AD53AD"/>
    <w:rsid w:val="00AD56A4"/>
    <w:rsid w:val="00AD575B"/>
    <w:rsid w:val="00AD5B76"/>
    <w:rsid w:val="00AD5E21"/>
    <w:rsid w:val="00AD5E9F"/>
    <w:rsid w:val="00AD619F"/>
    <w:rsid w:val="00AD61FF"/>
    <w:rsid w:val="00AD6278"/>
    <w:rsid w:val="00AD64C1"/>
    <w:rsid w:val="00AD667C"/>
    <w:rsid w:val="00AD672C"/>
    <w:rsid w:val="00AD6747"/>
    <w:rsid w:val="00AD6AAA"/>
    <w:rsid w:val="00AD6CBA"/>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F3"/>
    <w:rsid w:val="00AE28A8"/>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4A82"/>
    <w:rsid w:val="00AE5030"/>
    <w:rsid w:val="00AE5431"/>
    <w:rsid w:val="00AE558A"/>
    <w:rsid w:val="00AE567F"/>
    <w:rsid w:val="00AE5833"/>
    <w:rsid w:val="00AE5906"/>
    <w:rsid w:val="00AE5986"/>
    <w:rsid w:val="00AE5A6C"/>
    <w:rsid w:val="00AE5B09"/>
    <w:rsid w:val="00AE5C62"/>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E7A23"/>
    <w:rsid w:val="00AE7A24"/>
    <w:rsid w:val="00AF0728"/>
    <w:rsid w:val="00AF0748"/>
    <w:rsid w:val="00AF0818"/>
    <w:rsid w:val="00AF0B6A"/>
    <w:rsid w:val="00AF0D5D"/>
    <w:rsid w:val="00AF0E8A"/>
    <w:rsid w:val="00AF0FD5"/>
    <w:rsid w:val="00AF102E"/>
    <w:rsid w:val="00AF12D9"/>
    <w:rsid w:val="00AF13B1"/>
    <w:rsid w:val="00AF16A0"/>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34E8"/>
    <w:rsid w:val="00AF3606"/>
    <w:rsid w:val="00AF36EA"/>
    <w:rsid w:val="00AF3AC2"/>
    <w:rsid w:val="00AF4190"/>
    <w:rsid w:val="00AF42C3"/>
    <w:rsid w:val="00AF4528"/>
    <w:rsid w:val="00AF483B"/>
    <w:rsid w:val="00AF4B17"/>
    <w:rsid w:val="00AF4D02"/>
    <w:rsid w:val="00AF4D4B"/>
    <w:rsid w:val="00AF4FEF"/>
    <w:rsid w:val="00AF5088"/>
    <w:rsid w:val="00AF5124"/>
    <w:rsid w:val="00AF53A0"/>
    <w:rsid w:val="00AF53A8"/>
    <w:rsid w:val="00AF585C"/>
    <w:rsid w:val="00AF5BD6"/>
    <w:rsid w:val="00AF5D67"/>
    <w:rsid w:val="00AF5EEA"/>
    <w:rsid w:val="00AF62F5"/>
    <w:rsid w:val="00AF6408"/>
    <w:rsid w:val="00AF649C"/>
    <w:rsid w:val="00AF67A3"/>
    <w:rsid w:val="00AF6891"/>
    <w:rsid w:val="00AF691E"/>
    <w:rsid w:val="00AF6A70"/>
    <w:rsid w:val="00AF6C57"/>
    <w:rsid w:val="00AF6DB2"/>
    <w:rsid w:val="00AF7038"/>
    <w:rsid w:val="00AF70EB"/>
    <w:rsid w:val="00AF741B"/>
    <w:rsid w:val="00AF7605"/>
    <w:rsid w:val="00AF7721"/>
    <w:rsid w:val="00AF7A5E"/>
    <w:rsid w:val="00AF7A75"/>
    <w:rsid w:val="00AF7CB0"/>
    <w:rsid w:val="00AF7CC2"/>
    <w:rsid w:val="00AF7DFB"/>
    <w:rsid w:val="00B00030"/>
    <w:rsid w:val="00B00536"/>
    <w:rsid w:val="00B00696"/>
    <w:rsid w:val="00B007DE"/>
    <w:rsid w:val="00B0095C"/>
    <w:rsid w:val="00B00B62"/>
    <w:rsid w:val="00B00C57"/>
    <w:rsid w:val="00B00F12"/>
    <w:rsid w:val="00B01393"/>
    <w:rsid w:val="00B013A7"/>
    <w:rsid w:val="00B016CF"/>
    <w:rsid w:val="00B01881"/>
    <w:rsid w:val="00B01A09"/>
    <w:rsid w:val="00B01AE6"/>
    <w:rsid w:val="00B01D62"/>
    <w:rsid w:val="00B01DE2"/>
    <w:rsid w:val="00B0202C"/>
    <w:rsid w:val="00B020AB"/>
    <w:rsid w:val="00B02358"/>
    <w:rsid w:val="00B02C20"/>
    <w:rsid w:val="00B02DD6"/>
    <w:rsid w:val="00B02F06"/>
    <w:rsid w:val="00B02F7B"/>
    <w:rsid w:val="00B0347F"/>
    <w:rsid w:val="00B036BB"/>
    <w:rsid w:val="00B038B6"/>
    <w:rsid w:val="00B03A60"/>
    <w:rsid w:val="00B03A67"/>
    <w:rsid w:val="00B03A8F"/>
    <w:rsid w:val="00B03D85"/>
    <w:rsid w:val="00B03E3A"/>
    <w:rsid w:val="00B03F13"/>
    <w:rsid w:val="00B04027"/>
    <w:rsid w:val="00B04274"/>
    <w:rsid w:val="00B04409"/>
    <w:rsid w:val="00B04494"/>
    <w:rsid w:val="00B04501"/>
    <w:rsid w:val="00B04528"/>
    <w:rsid w:val="00B04539"/>
    <w:rsid w:val="00B045A0"/>
    <w:rsid w:val="00B04613"/>
    <w:rsid w:val="00B04633"/>
    <w:rsid w:val="00B046D2"/>
    <w:rsid w:val="00B0484B"/>
    <w:rsid w:val="00B049E6"/>
    <w:rsid w:val="00B04A2F"/>
    <w:rsid w:val="00B0514B"/>
    <w:rsid w:val="00B05303"/>
    <w:rsid w:val="00B055D8"/>
    <w:rsid w:val="00B05912"/>
    <w:rsid w:val="00B05DE1"/>
    <w:rsid w:val="00B05F0F"/>
    <w:rsid w:val="00B05FED"/>
    <w:rsid w:val="00B06295"/>
    <w:rsid w:val="00B06497"/>
    <w:rsid w:val="00B0682E"/>
    <w:rsid w:val="00B06845"/>
    <w:rsid w:val="00B06850"/>
    <w:rsid w:val="00B06C48"/>
    <w:rsid w:val="00B06DEF"/>
    <w:rsid w:val="00B06F56"/>
    <w:rsid w:val="00B07112"/>
    <w:rsid w:val="00B071AB"/>
    <w:rsid w:val="00B0724D"/>
    <w:rsid w:val="00B073B5"/>
    <w:rsid w:val="00B073C6"/>
    <w:rsid w:val="00B07928"/>
    <w:rsid w:val="00B0793D"/>
    <w:rsid w:val="00B07A7B"/>
    <w:rsid w:val="00B07B48"/>
    <w:rsid w:val="00B1037F"/>
    <w:rsid w:val="00B10456"/>
    <w:rsid w:val="00B105B6"/>
    <w:rsid w:val="00B109F0"/>
    <w:rsid w:val="00B10C26"/>
    <w:rsid w:val="00B10F45"/>
    <w:rsid w:val="00B10F7E"/>
    <w:rsid w:val="00B1101C"/>
    <w:rsid w:val="00B11532"/>
    <w:rsid w:val="00B115D1"/>
    <w:rsid w:val="00B11661"/>
    <w:rsid w:val="00B11F26"/>
    <w:rsid w:val="00B1219D"/>
    <w:rsid w:val="00B1240F"/>
    <w:rsid w:val="00B12467"/>
    <w:rsid w:val="00B126B6"/>
    <w:rsid w:val="00B1277D"/>
    <w:rsid w:val="00B12816"/>
    <w:rsid w:val="00B12A16"/>
    <w:rsid w:val="00B12AE1"/>
    <w:rsid w:val="00B12B5F"/>
    <w:rsid w:val="00B12CE6"/>
    <w:rsid w:val="00B12DB1"/>
    <w:rsid w:val="00B1318A"/>
    <w:rsid w:val="00B13400"/>
    <w:rsid w:val="00B13431"/>
    <w:rsid w:val="00B136F2"/>
    <w:rsid w:val="00B13721"/>
    <w:rsid w:val="00B1390F"/>
    <w:rsid w:val="00B13DA2"/>
    <w:rsid w:val="00B13E41"/>
    <w:rsid w:val="00B143A9"/>
    <w:rsid w:val="00B144C9"/>
    <w:rsid w:val="00B14DFD"/>
    <w:rsid w:val="00B150A4"/>
    <w:rsid w:val="00B15559"/>
    <w:rsid w:val="00B1588D"/>
    <w:rsid w:val="00B15977"/>
    <w:rsid w:val="00B15991"/>
    <w:rsid w:val="00B15E55"/>
    <w:rsid w:val="00B15F06"/>
    <w:rsid w:val="00B161B6"/>
    <w:rsid w:val="00B16488"/>
    <w:rsid w:val="00B16512"/>
    <w:rsid w:val="00B16670"/>
    <w:rsid w:val="00B1680D"/>
    <w:rsid w:val="00B1691A"/>
    <w:rsid w:val="00B16AD4"/>
    <w:rsid w:val="00B16BBE"/>
    <w:rsid w:val="00B16BC2"/>
    <w:rsid w:val="00B16C30"/>
    <w:rsid w:val="00B17081"/>
    <w:rsid w:val="00B17219"/>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CAB"/>
    <w:rsid w:val="00B20E01"/>
    <w:rsid w:val="00B21108"/>
    <w:rsid w:val="00B211DA"/>
    <w:rsid w:val="00B2121C"/>
    <w:rsid w:val="00B21407"/>
    <w:rsid w:val="00B2141C"/>
    <w:rsid w:val="00B21967"/>
    <w:rsid w:val="00B21A09"/>
    <w:rsid w:val="00B21CD9"/>
    <w:rsid w:val="00B21D37"/>
    <w:rsid w:val="00B2220F"/>
    <w:rsid w:val="00B2258A"/>
    <w:rsid w:val="00B22BBA"/>
    <w:rsid w:val="00B22C60"/>
    <w:rsid w:val="00B23227"/>
    <w:rsid w:val="00B23270"/>
    <w:rsid w:val="00B23677"/>
    <w:rsid w:val="00B23818"/>
    <w:rsid w:val="00B23BCC"/>
    <w:rsid w:val="00B23C18"/>
    <w:rsid w:val="00B241F2"/>
    <w:rsid w:val="00B2456A"/>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F6"/>
    <w:rsid w:val="00B262F8"/>
    <w:rsid w:val="00B26D99"/>
    <w:rsid w:val="00B26E6B"/>
    <w:rsid w:val="00B2710F"/>
    <w:rsid w:val="00B272CC"/>
    <w:rsid w:val="00B27504"/>
    <w:rsid w:val="00B27649"/>
    <w:rsid w:val="00B27E51"/>
    <w:rsid w:val="00B27EE7"/>
    <w:rsid w:val="00B3018D"/>
    <w:rsid w:val="00B3025F"/>
    <w:rsid w:val="00B3037C"/>
    <w:rsid w:val="00B305A0"/>
    <w:rsid w:val="00B305DC"/>
    <w:rsid w:val="00B305F5"/>
    <w:rsid w:val="00B306E7"/>
    <w:rsid w:val="00B3083C"/>
    <w:rsid w:val="00B30889"/>
    <w:rsid w:val="00B309A2"/>
    <w:rsid w:val="00B309D8"/>
    <w:rsid w:val="00B30F8F"/>
    <w:rsid w:val="00B30FEC"/>
    <w:rsid w:val="00B31053"/>
    <w:rsid w:val="00B3122D"/>
    <w:rsid w:val="00B31957"/>
    <w:rsid w:val="00B31B98"/>
    <w:rsid w:val="00B31B99"/>
    <w:rsid w:val="00B31E02"/>
    <w:rsid w:val="00B31EF4"/>
    <w:rsid w:val="00B31F5F"/>
    <w:rsid w:val="00B3263F"/>
    <w:rsid w:val="00B32784"/>
    <w:rsid w:val="00B32829"/>
    <w:rsid w:val="00B32AE5"/>
    <w:rsid w:val="00B32B7A"/>
    <w:rsid w:val="00B32E69"/>
    <w:rsid w:val="00B32FE1"/>
    <w:rsid w:val="00B331A5"/>
    <w:rsid w:val="00B3332D"/>
    <w:rsid w:val="00B333F9"/>
    <w:rsid w:val="00B33730"/>
    <w:rsid w:val="00B338C2"/>
    <w:rsid w:val="00B3390F"/>
    <w:rsid w:val="00B33985"/>
    <w:rsid w:val="00B33C58"/>
    <w:rsid w:val="00B33F2B"/>
    <w:rsid w:val="00B3404D"/>
    <w:rsid w:val="00B34161"/>
    <w:rsid w:val="00B341A8"/>
    <w:rsid w:val="00B34500"/>
    <w:rsid w:val="00B34516"/>
    <w:rsid w:val="00B350A4"/>
    <w:rsid w:val="00B3524F"/>
    <w:rsid w:val="00B35286"/>
    <w:rsid w:val="00B35296"/>
    <w:rsid w:val="00B352B1"/>
    <w:rsid w:val="00B354B2"/>
    <w:rsid w:val="00B355A3"/>
    <w:rsid w:val="00B359AA"/>
    <w:rsid w:val="00B35B78"/>
    <w:rsid w:val="00B35C4B"/>
    <w:rsid w:val="00B35C4C"/>
    <w:rsid w:val="00B35ED9"/>
    <w:rsid w:val="00B35FC4"/>
    <w:rsid w:val="00B3659B"/>
    <w:rsid w:val="00B366AE"/>
    <w:rsid w:val="00B3698C"/>
    <w:rsid w:val="00B36AFF"/>
    <w:rsid w:val="00B36BBD"/>
    <w:rsid w:val="00B36E30"/>
    <w:rsid w:val="00B36F5C"/>
    <w:rsid w:val="00B36F8B"/>
    <w:rsid w:val="00B37550"/>
    <w:rsid w:val="00B376C0"/>
    <w:rsid w:val="00B37703"/>
    <w:rsid w:val="00B37747"/>
    <w:rsid w:val="00B37A69"/>
    <w:rsid w:val="00B37D94"/>
    <w:rsid w:val="00B37E60"/>
    <w:rsid w:val="00B40196"/>
    <w:rsid w:val="00B407CC"/>
    <w:rsid w:val="00B408AE"/>
    <w:rsid w:val="00B40B33"/>
    <w:rsid w:val="00B40C1D"/>
    <w:rsid w:val="00B40E0F"/>
    <w:rsid w:val="00B41185"/>
    <w:rsid w:val="00B41749"/>
    <w:rsid w:val="00B41990"/>
    <w:rsid w:val="00B419AF"/>
    <w:rsid w:val="00B41E55"/>
    <w:rsid w:val="00B41F1C"/>
    <w:rsid w:val="00B41FE2"/>
    <w:rsid w:val="00B421D5"/>
    <w:rsid w:val="00B422F3"/>
    <w:rsid w:val="00B422FF"/>
    <w:rsid w:val="00B42304"/>
    <w:rsid w:val="00B42370"/>
    <w:rsid w:val="00B42509"/>
    <w:rsid w:val="00B4258F"/>
    <w:rsid w:val="00B42AA7"/>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483"/>
    <w:rsid w:val="00B464AA"/>
    <w:rsid w:val="00B46578"/>
    <w:rsid w:val="00B465E2"/>
    <w:rsid w:val="00B468BA"/>
    <w:rsid w:val="00B46AF0"/>
    <w:rsid w:val="00B46B9F"/>
    <w:rsid w:val="00B46C05"/>
    <w:rsid w:val="00B46D39"/>
    <w:rsid w:val="00B46DCA"/>
    <w:rsid w:val="00B47251"/>
    <w:rsid w:val="00B4734A"/>
    <w:rsid w:val="00B4789A"/>
    <w:rsid w:val="00B47969"/>
    <w:rsid w:val="00B47F1B"/>
    <w:rsid w:val="00B5006A"/>
    <w:rsid w:val="00B50303"/>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A2E"/>
    <w:rsid w:val="00B51DDC"/>
    <w:rsid w:val="00B51E0F"/>
    <w:rsid w:val="00B52055"/>
    <w:rsid w:val="00B522C8"/>
    <w:rsid w:val="00B52599"/>
    <w:rsid w:val="00B52694"/>
    <w:rsid w:val="00B526DD"/>
    <w:rsid w:val="00B527A9"/>
    <w:rsid w:val="00B5293B"/>
    <w:rsid w:val="00B52C03"/>
    <w:rsid w:val="00B52C5E"/>
    <w:rsid w:val="00B530AF"/>
    <w:rsid w:val="00B532A6"/>
    <w:rsid w:val="00B532C8"/>
    <w:rsid w:val="00B53585"/>
    <w:rsid w:val="00B5375E"/>
    <w:rsid w:val="00B53B3D"/>
    <w:rsid w:val="00B53D0B"/>
    <w:rsid w:val="00B54184"/>
    <w:rsid w:val="00B54256"/>
    <w:rsid w:val="00B54310"/>
    <w:rsid w:val="00B54578"/>
    <w:rsid w:val="00B5466D"/>
    <w:rsid w:val="00B54714"/>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EBF"/>
    <w:rsid w:val="00B55F6E"/>
    <w:rsid w:val="00B55FC2"/>
    <w:rsid w:val="00B561E4"/>
    <w:rsid w:val="00B56210"/>
    <w:rsid w:val="00B563E3"/>
    <w:rsid w:val="00B563F9"/>
    <w:rsid w:val="00B5652E"/>
    <w:rsid w:val="00B56781"/>
    <w:rsid w:val="00B56796"/>
    <w:rsid w:val="00B56822"/>
    <w:rsid w:val="00B568B1"/>
    <w:rsid w:val="00B56A0F"/>
    <w:rsid w:val="00B56D74"/>
    <w:rsid w:val="00B56D9F"/>
    <w:rsid w:val="00B56DDA"/>
    <w:rsid w:val="00B56F85"/>
    <w:rsid w:val="00B571EF"/>
    <w:rsid w:val="00B57484"/>
    <w:rsid w:val="00B57674"/>
    <w:rsid w:val="00B5777B"/>
    <w:rsid w:val="00B5782C"/>
    <w:rsid w:val="00B5792B"/>
    <w:rsid w:val="00B5799C"/>
    <w:rsid w:val="00B57A10"/>
    <w:rsid w:val="00B57A13"/>
    <w:rsid w:val="00B57BBF"/>
    <w:rsid w:val="00B57BD8"/>
    <w:rsid w:val="00B601B6"/>
    <w:rsid w:val="00B603F5"/>
    <w:rsid w:val="00B608A0"/>
    <w:rsid w:val="00B60B79"/>
    <w:rsid w:val="00B60F5E"/>
    <w:rsid w:val="00B60F9D"/>
    <w:rsid w:val="00B611B4"/>
    <w:rsid w:val="00B6143C"/>
    <w:rsid w:val="00B61830"/>
    <w:rsid w:val="00B61AF4"/>
    <w:rsid w:val="00B61B05"/>
    <w:rsid w:val="00B621D9"/>
    <w:rsid w:val="00B62399"/>
    <w:rsid w:val="00B623B0"/>
    <w:rsid w:val="00B627C9"/>
    <w:rsid w:val="00B6282D"/>
    <w:rsid w:val="00B62858"/>
    <w:rsid w:val="00B62CE3"/>
    <w:rsid w:val="00B62DFB"/>
    <w:rsid w:val="00B62ED3"/>
    <w:rsid w:val="00B6304C"/>
    <w:rsid w:val="00B630D9"/>
    <w:rsid w:val="00B632BD"/>
    <w:rsid w:val="00B63605"/>
    <w:rsid w:val="00B6366D"/>
    <w:rsid w:val="00B63678"/>
    <w:rsid w:val="00B638D0"/>
    <w:rsid w:val="00B63947"/>
    <w:rsid w:val="00B6397D"/>
    <w:rsid w:val="00B639B2"/>
    <w:rsid w:val="00B63D83"/>
    <w:rsid w:val="00B63E90"/>
    <w:rsid w:val="00B63F6C"/>
    <w:rsid w:val="00B6406F"/>
    <w:rsid w:val="00B640EC"/>
    <w:rsid w:val="00B642B4"/>
    <w:rsid w:val="00B642C3"/>
    <w:rsid w:val="00B6450F"/>
    <w:rsid w:val="00B6492B"/>
    <w:rsid w:val="00B64A80"/>
    <w:rsid w:val="00B64C7E"/>
    <w:rsid w:val="00B64E4D"/>
    <w:rsid w:val="00B65139"/>
    <w:rsid w:val="00B653A0"/>
    <w:rsid w:val="00B6594D"/>
    <w:rsid w:val="00B65964"/>
    <w:rsid w:val="00B65A29"/>
    <w:rsid w:val="00B65A93"/>
    <w:rsid w:val="00B65BD3"/>
    <w:rsid w:val="00B65FBB"/>
    <w:rsid w:val="00B661A9"/>
    <w:rsid w:val="00B663E3"/>
    <w:rsid w:val="00B66997"/>
    <w:rsid w:val="00B66A0E"/>
    <w:rsid w:val="00B66D72"/>
    <w:rsid w:val="00B66EBE"/>
    <w:rsid w:val="00B67031"/>
    <w:rsid w:val="00B674F0"/>
    <w:rsid w:val="00B67520"/>
    <w:rsid w:val="00B67700"/>
    <w:rsid w:val="00B67732"/>
    <w:rsid w:val="00B67850"/>
    <w:rsid w:val="00B67BEA"/>
    <w:rsid w:val="00B67DB6"/>
    <w:rsid w:val="00B67F79"/>
    <w:rsid w:val="00B702E4"/>
    <w:rsid w:val="00B7042F"/>
    <w:rsid w:val="00B7050C"/>
    <w:rsid w:val="00B707C5"/>
    <w:rsid w:val="00B70A91"/>
    <w:rsid w:val="00B70C5B"/>
    <w:rsid w:val="00B70C8E"/>
    <w:rsid w:val="00B70CA7"/>
    <w:rsid w:val="00B712A7"/>
    <w:rsid w:val="00B712DB"/>
    <w:rsid w:val="00B715DF"/>
    <w:rsid w:val="00B71823"/>
    <w:rsid w:val="00B71AC7"/>
    <w:rsid w:val="00B71BDD"/>
    <w:rsid w:val="00B71FE8"/>
    <w:rsid w:val="00B720DD"/>
    <w:rsid w:val="00B72337"/>
    <w:rsid w:val="00B72A31"/>
    <w:rsid w:val="00B72B2A"/>
    <w:rsid w:val="00B72B43"/>
    <w:rsid w:val="00B72D75"/>
    <w:rsid w:val="00B7313A"/>
    <w:rsid w:val="00B731C5"/>
    <w:rsid w:val="00B737BD"/>
    <w:rsid w:val="00B7390E"/>
    <w:rsid w:val="00B73AD4"/>
    <w:rsid w:val="00B73C8A"/>
    <w:rsid w:val="00B74474"/>
    <w:rsid w:val="00B744ED"/>
    <w:rsid w:val="00B74643"/>
    <w:rsid w:val="00B7464B"/>
    <w:rsid w:val="00B747E8"/>
    <w:rsid w:val="00B74A30"/>
    <w:rsid w:val="00B74B49"/>
    <w:rsid w:val="00B74BC5"/>
    <w:rsid w:val="00B74FCA"/>
    <w:rsid w:val="00B75060"/>
    <w:rsid w:val="00B751A6"/>
    <w:rsid w:val="00B754F4"/>
    <w:rsid w:val="00B755DB"/>
    <w:rsid w:val="00B7579D"/>
    <w:rsid w:val="00B75869"/>
    <w:rsid w:val="00B75D1C"/>
    <w:rsid w:val="00B75DCB"/>
    <w:rsid w:val="00B76170"/>
    <w:rsid w:val="00B76610"/>
    <w:rsid w:val="00B766C7"/>
    <w:rsid w:val="00B76709"/>
    <w:rsid w:val="00B7689F"/>
    <w:rsid w:val="00B769C8"/>
    <w:rsid w:val="00B769E2"/>
    <w:rsid w:val="00B769EE"/>
    <w:rsid w:val="00B76C7C"/>
    <w:rsid w:val="00B76DCF"/>
    <w:rsid w:val="00B76FDF"/>
    <w:rsid w:val="00B77024"/>
    <w:rsid w:val="00B771BE"/>
    <w:rsid w:val="00B77341"/>
    <w:rsid w:val="00B7749E"/>
    <w:rsid w:val="00B775C1"/>
    <w:rsid w:val="00B777C9"/>
    <w:rsid w:val="00B779DE"/>
    <w:rsid w:val="00B77A33"/>
    <w:rsid w:val="00B77A43"/>
    <w:rsid w:val="00B77ADB"/>
    <w:rsid w:val="00B77C84"/>
    <w:rsid w:val="00B77D0F"/>
    <w:rsid w:val="00B77D1B"/>
    <w:rsid w:val="00B8015B"/>
    <w:rsid w:val="00B8044E"/>
    <w:rsid w:val="00B809FC"/>
    <w:rsid w:val="00B80A79"/>
    <w:rsid w:val="00B80CEE"/>
    <w:rsid w:val="00B80D4D"/>
    <w:rsid w:val="00B80DA3"/>
    <w:rsid w:val="00B80E14"/>
    <w:rsid w:val="00B813C0"/>
    <w:rsid w:val="00B8155E"/>
    <w:rsid w:val="00B81709"/>
    <w:rsid w:val="00B817C2"/>
    <w:rsid w:val="00B819BF"/>
    <w:rsid w:val="00B81A64"/>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A21"/>
    <w:rsid w:val="00B83B2C"/>
    <w:rsid w:val="00B83B7B"/>
    <w:rsid w:val="00B83C48"/>
    <w:rsid w:val="00B83F68"/>
    <w:rsid w:val="00B843DE"/>
    <w:rsid w:val="00B84520"/>
    <w:rsid w:val="00B84602"/>
    <w:rsid w:val="00B84618"/>
    <w:rsid w:val="00B847BE"/>
    <w:rsid w:val="00B8481E"/>
    <w:rsid w:val="00B84CA1"/>
    <w:rsid w:val="00B84E14"/>
    <w:rsid w:val="00B84EB7"/>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D00"/>
    <w:rsid w:val="00B91FFD"/>
    <w:rsid w:val="00B920E9"/>
    <w:rsid w:val="00B921F7"/>
    <w:rsid w:val="00B92917"/>
    <w:rsid w:val="00B92AB2"/>
    <w:rsid w:val="00B92D7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BCB"/>
    <w:rsid w:val="00B94D14"/>
    <w:rsid w:val="00B94D4C"/>
    <w:rsid w:val="00B94D70"/>
    <w:rsid w:val="00B94D93"/>
    <w:rsid w:val="00B95400"/>
    <w:rsid w:val="00B956C4"/>
    <w:rsid w:val="00B95757"/>
    <w:rsid w:val="00B95B4F"/>
    <w:rsid w:val="00B95DCD"/>
    <w:rsid w:val="00B95E71"/>
    <w:rsid w:val="00B95F39"/>
    <w:rsid w:val="00B960C4"/>
    <w:rsid w:val="00B9616C"/>
    <w:rsid w:val="00B9626C"/>
    <w:rsid w:val="00B96273"/>
    <w:rsid w:val="00B9638C"/>
    <w:rsid w:val="00B9653F"/>
    <w:rsid w:val="00B966BA"/>
    <w:rsid w:val="00B96AB6"/>
    <w:rsid w:val="00B96B39"/>
    <w:rsid w:val="00B96BBC"/>
    <w:rsid w:val="00B96D4B"/>
    <w:rsid w:val="00B975FA"/>
    <w:rsid w:val="00B97976"/>
    <w:rsid w:val="00B979A7"/>
    <w:rsid w:val="00B97D45"/>
    <w:rsid w:val="00B97FB0"/>
    <w:rsid w:val="00B97FBD"/>
    <w:rsid w:val="00BA01B0"/>
    <w:rsid w:val="00BA03B1"/>
    <w:rsid w:val="00BA0529"/>
    <w:rsid w:val="00BA0742"/>
    <w:rsid w:val="00BA0958"/>
    <w:rsid w:val="00BA0A41"/>
    <w:rsid w:val="00BA0AAA"/>
    <w:rsid w:val="00BA0D6E"/>
    <w:rsid w:val="00BA1160"/>
    <w:rsid w:val="00BA1265"/>
    <w:rsid w:val="00BA1B25"/>
    <w:rsid w:val="00BA1FA7"/>
    <w:rsid w:val="00BA20D4"/>
    <w:rsid w:val="00BA2364"/>
    <w:rsid w:val="00BA2423"/>
    <w:rsid w:val="00BA2543"/>
    <w:rsid w:val="00BA2555"/>
    <w:rsid w:val="00BA2C71"/>
    <w:rsid w:val="00BA2D5C"/>
    <w:rsid w:val="00BA2DFB"/>
    <w:rsid w:val="00BA3214"/>
    <w:rsid w:val="00BA32E7"/>
    <w:rsid w:val="00BA359A"/>
    <w:rsid w:val="00BA3687"/>
    <w:rsid w:val="00BA3877"/>
    <w:rsid w:val="00BA3AD0"/>
    <w:rsid w:val="00BA3B65"/>
    <w:rsid w:val="00BA3C83"/>
    <w:rsid w:val="00BA3F62"/>
    <w:rsid w:val="00BA3F8B"/>
    <w:rsid w:val="00BA4174"/>
    <w:rsid w:val="00BA4192"/>
    <w:rsid w:val="00BA4214"/>
    <w:rsid w:val="00BA4225"/>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9E4"/>
    <w:rsid w:val="00BA5AD8"/>
    <w:rsid w:val="00BA5C35"/>
    <w:rsid w:val="00BA5C5E"/>
    <w:rsid w:val="00BA5F86"/>
    <w:rsid w:val="00BA6049"/>
    <w:rsid w:val="00BA61EF"/>
    <w:rsid w:val="00BA631F"/>
    <w:rsid w:val="00BA638E"/>
    <w:rsid w:val="00BA6AFC"/>
    <w:rsid w:val="00BA6C63"/>
    <w:rsid w:val="00BA74FD"/>
    <w:rsid w:val="00BA795E"/>
    <w:rsid w:val="00BA7BCC"/>
    <w:rsid w:val="00BA7BCF"/>
    <w:rsid w:val="00BA7ECD"/>
    <w:rsid w:val="00BA7FF3"/>
    <w:rsid w:val="00BB00C4"/>
    <w:rsid w:val="00BB01F0"/>
    <w:rsid w:val="00BB0228"/>
    <w:rsid w:val="00BB072B"/>
    <w:rsid w:val="00BB0B03"/>
    <w:rsid w:val="00BB0B28"/>
    <w:rsid w:val="00BB0D75"/>
    <w:rsid w:val="00BB0FDB"/>
    <w:rsid w:val="00BB1194"/>
    <w:rsid w:val="00BB11E7"/>
    <w:rsid w:val="00BB14BC"/>
    <w:rsid w:val="00BB1A98"/>
    <w:rsid w:val="00BB1BA7"/>
    <w:rsid w:val="00BB1BD4"/>
    <w:rsid w:val="00BB1F1C"/>
    <w:rsid w:val="00BB20D2"/>
    <w:rsid w:val="00BB21AE"/>
    <w:rsid w:val="00BB243B"/>
    <w:rsid w:val="00BB27CC"/>
    <w:rsid w:val="00BB28F8"/>
    <w:rsid w:val="00BB2D0E"/>
    <w:rsid w:val="00BB2F5E"/>
    <w:rsid w:val="00BB305D"/>
    <w:rsid w:val="00BB30E2"/>
    <w:rsid w:val="00BB3417"/>
    <w:rsid w:val="00BB3522"/>
    <w:rsid w:val="00BB3922"/>
    <w:rsid w:val="00BB3B55"/>
    <w:rsid w:val="00BB3B67"/>
    <w:rsid w:val="00BB3B80"/>
    <w:rsid w:val="00BB4026"/>
    <w:rsid w:val="00BB445A"/>
    <w:rsid w:val="00BB44D0"/>
    <w:rsid w:val="00BB49A9"/>
    <w:rsid w:val="00BB4A70"/>
    <w:rsid w:val="00BB51C1"/>
    <w:rsid w:val="00BB51E9"/>
    <w:rsid w:val="00BB52DC"/>
    <w:rsid w:val="00BB5409"/>
    <w:rsid w:val="00BB555D"/>
    <w:rsid w:val="00BB557A"/>
    <w:rsid w:val="00BB576B"/>
    <w:rsid w:val="00BB57FC"/>
    <w:rsid w:val="00BB5C6C"/>
    <w:rsid w:val="00BB5E9D"/>
    <w:rsid w:val="00BB6010"/>
    <w:rsid w:val="00BB62B8"/>
    <w:rsid w:val="00BB6515"/>
    <w:rsid w:val="00BB6520"/>
    <w:rsid w:val="00BB6AC3"/>
    <w:rsid w:val="00BB6B32"/>
    <w:rsid w:val="00BB6C7A"/>
    <w:rsid w:val="00BB6E89"/>
    <w:rsid w:val="00BB6FEE"/>
    <w:rsid w:val="00BB7080"/>
    <w:rsid w:val="00BB7141"/>
    <w:rsid w:val="00BB71CF"/>
    <w:rsid w:val="00BB7226"/>
    <w:rsid w:val="00BB7590"/>
    <w:rsid w:val="00BB75F1"/>
    <w:rsid w:val="00BB7965"/>
    <w:rsid w:val="00BB79F1"/>
    <w:rsid w:val="00BB7B51"/>
    <w:rsid w:val="00BB7E03"/>
    <w:rsid w:val="00BC019E"/>
    <w:rsid w:val="00BC0883"/>
    <w:rsid w:val="00BC0996"/>
    <w:rsid w:val="00BC0A42"/>
    <w:rsid w:val="00BC0DA5"/>
    <w:rsid w:val="00BC0ECE"/>
    <w:rsid w:val="00BC0FCA"/>
    <w:rsid w:val="00BC121B"/>
    <w:rsid w:val="00BC12D1"/>
    <w:rsid w:val="00BC16B0"/>
    <w:rsid w:val="00BC16C9"/>
    <w:rsid w:val="00BC189B"/>
    <w:rsid w:val="00BC1BCC"/>
    <w:rsid w:val="00BC1DA7"/>
    <w:rsid w:val="00BC21A1"/>
    <w:rsid w:val="00BC2357"/>
    <w:rsid w:val="00BC24F6"/>
    <w:rsid w:val="00BC257E"/>
    <w:rsid w:val="00BC25E1"/>
    <w:rsid w:val="00BC26B2"/>
    <w:rsid w:val="00BC2798"/>
    <w:rsid w:val="00BC27AF"/>
    <w:rsid w:val="00BC27B7"/>
    <w:rsid w:val="00BC29CF"/>
    <w:rsid w:val="00BC2B00"/>
    <w:rsid w:val="00BC2BBA"/>
    <w:rsid w:val="00BC2EA0"/>
    <w:rsid w:val="00BC304C"/>
    <w:rsid w:val="00BC30BC"/>
    <w:rsid w:val="00BC30C3"/>
    <w:rsid w:val="00BC335E"/>
    <w:rsid w:val="00BC33CE"/>
    <w:rsid w:val="00BC3457"/>
    <w:rsid w:val="00BC35CF"/>
    <w:rsid w:val="00BC36FF"/>
    <w:rsid w:val="00BC3871"/>
    <w:rsid w:val="00BC38CB"/>
    <w:rsid w:val="00BC38F1"/>
    <w:rsid w:val="00BC3A02"/>
    <w:rsid w:val="00BC3AE3"/>
    <w:rsid w:val="00BC3DEE"/>
    <w:rsid w:val="00BC4164"/>
    <w:rsid w:val="00BC42FA"/>
    <w:rsid w:val="00BC43DF"/>
    <w:rsid w:val="00BC44AC"/>
    <w:rsid w:val="00BC4913"/>
    <w:rsid w:val="00BC4A0D"/>
    <w:rsid w:val="00BC4EFB"/>
    <w:rsid w:val="00BC5102"/>
    <w:rsid w:val="00BC54C3"/>
    <w:rsid w:val="00BC558C"/>
    <w:rsid w:val="00BC5743"/>
    <w:rsid w:val="00BC5779"/>
    <w:rsid w:val="00BC57F1"/>
    <w:rsid w:val="00BC5D24"/>
    <w:rsid w:val="00BC5F11"/>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90B"/>
    <w:rsid w:val="00BC7A00"/>
    <w:rsid w:val="00BC7B13"/>
    <w:rsid w:val="00BC7D3C"/>
    <w:rsid w:val="00BD051A"/>
    <w:rsid w:val="00BD0635"/>
    <w:rsid w:val="00BD068D"/>
    <w:rsid w:val="00BD0704"/>
    <w:rsid w:val="00BD0734"/>
    <w:rsid w:val="00BD07F2"/>
    <w:rsid w:val="00BD0AE1"/>
    <w:rsid w:val="00BD0CF6"/>
    <w:rsid w:val="00BD0DCD"/>
    <w:rsid w:val="00BD0EBE"/>
    <w:rsid w:val="00BD0F0F"/>
    <w:rsid w:val="00BD15F1"/>
    <w:rsid w:val="00BD19B6"/>
    <w:rsid w:val="00BD1E7F"/>
    <w:rsid w:val="00BD1E94"/>
    <w:rsid w:val="00BD1FD8"/>
    <w:rsid w:val="00BD2545"/>
    <w:rsid w:val="00BD25A8"/>
    <w:rsid w:val="00BD267A"/>
    <w:rsid w:val="00BD268C"/>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AC9"/>
    <w:rsid w:val="00BD3F25"/>
    <w:rsid w:val="00BD41B6"/>
    <w:rsid w:val="00BD42E4"/>
    <w:rsid w:val="00BD43A1"/>
    <w:rsid w:val="00BD4614"/>
    <w:rsid w:val="00BD4783"/>
    <w:rsid w:val="00BD491B"/>
    <w:rsid w:val="00BD4D0C"/>
    <w:rsid w:val="00BD564A"/>
    <w:rsid w:val="00BD58F9"/>
    <w:rsid w:val="00BD5EB5"/>
    <w:rsid w:val="00BD5EBC"/>
    <w:rsid w:val="00BD5F19"/>
    <w:rsid w:val="00BD60A2"/>
    <w:rsid w:val="00BD62AC"/>
    <w:rsid w:val="00BD6514"/>
    <w:rsid w:val="00BD6598"/>
    <w:rsid w:val="00BD66A1"/>
    <w:rsid w:val="00BD6B50"/>
    <w:rsid w:val="00BD6DCD"/>
    <w:rsid w:val="00BD7005"/>
    <w:rsid w:val="00BD73B2"/>
    <w:rsid w:val="00BD75CF"/>
    <w:rsid w:val="00BD7618"/>
    <w:rsid w:val="00BD7670"/>
    <w:rsid w:val="00BD783D"/>
    <w:rsid w:val="00BD7AAC"/>
    <w:rsid w:val="00BD7AB7"/>
    <w:rsid w:val="00BE07A2"/>
    <w:rsid w:val="00BE0B48"/>
    <w:rsid w:val="00BE0D2A"/>
    <w:rsid w:val="00BE0D7C"/>
    <w:rsid w:val="00BE0FB6"/>
    <w:rsid w:val="00BE118E"/>
    <w:rsid w:val="00BE1194"/>
    <w:rsid w:val="00BE1A24"/>
    <w:rsid w:val="00BE1B32"/>
    <w:rsid w:val="00BE1CC3"/>
    <w:rsid w:val="00BE1E8F"/>
    <w:rsid w:val="00BE2227"/>
    <w:rsid w:val="00BE2353"/>
    <w:rsid w:val="00BE2354"/>
    <w:rsid w:val="00BE2B1C"/>
    <w:rsid w:val="00BE2E1A"/>
    <w:rsid w:val="00BE3405"/>
    <w:rsid w:val="00BE3473"/>
    <w:rsid w:val="00BE36A6"/>
    <w:rsid w:val="00BE36E3"/>
    <w:rsid w:val="00BE3758"/>
    <w:rsid w:val="00BE37A7"/>
    <w:rsid w:val="00BE39E5"/>
    <w:rsid w:val="00BE3B7E"/>
    <w:rsid w:val="00BE3B89"/>
    <w:rsid w:val="00BE3E29"/>
    <w:rsid w:val="00BE41F4"/>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672"/>
    <w:rsid w:val="00BE67B1"/>
    <w:rsid w:val="00BE6CDC"/>
    <w:rsid w:val="00BE7077"/>
    <w:rsid w:val="00BE708D"/>
    <w:rsid w:val="00BE71A2"/>
    <w:rsid w:val="00BE73C3"/>
    <w:rsid w:val="00BE745E"/>
    <w:rsid w:val="00BE75E7"/>
    <w:rsid w:val="00BF0064"/>
    <w:rsid w:val="00BF0171"/>
    <w:rsid w:val="00BF018E"/>
    <w:rsid w:val="00BF0496"/>
    <w:rsid w:val="00BF086E"/>
    <w:rsid w:val="00BF0A95"/>
    <w:rsid w:val="00BF13EB"/>
    <w:rsid w:val="00BF1650"/>
    <w:rsid w:val="00BF1759"/>
    <w:rsid w:val="00BF19BE"/>
    <w:rsid w:val="00BF1C85"/>
    <w:rsid w:val="00BF1E66"/>
    <w:rsid w:val="00BF20BA"/>
    <w:rsid w:val="00BF2205"/>
    <w:rsid w:val="00BF22FB"/>
    <w:rsid w:val="00BF23D2"/>
    <w:rsid w:val="00BF24FF"/>
    <w:rsid w:val="00BF266D"/>
    <w:rsid w:val="00BF2960"/>
    <w:rsid w:val="00BF2E02"/>
    <w:rsid w:val="00BF2E0B"/>
    <w:rsid w:val="00BF32E4"/>
    <w:rsid w:val="00BF3320"/>
    <w:rsid w:val="00BF3330"/>
    <w:rsid w:val="00BF33BD"/>
    <w:rsid w:val="00BF34FF"/>
    <w:rsid w:val="00BF39E8"/>
    <w:rsid w:val="00BF3BBF"/>
    <w:rsid w:val="00BF3D40"/>
    <w:rsid w:val="00BF409A"/>
    <w:rsid w:val="00BF415A"/>
    <w:rsid w:val="00BF445B"/>
    <w:rsid w:val="00BF44F2"/>
    <w:rsid w:val="00BF4732"/>
    <w:rsid w:val="00BF47F5"/>
    <w:rsid w:val="00BF4A35"/>
    <w:rsid w:val="00BF4A83"/>
    <w:rsid w:val="00BF4AC2"/>
    <w:rsid w:val="00BF4E4E"/>
    <w:rsid w:val="00BF4EA5"/>
    <w:rsid w:val="00BF4EE0"/>
    <w:rsid w:val="00BF5013"/>
    <w:rsid w:val="00BF5208"/>
    <w:rsid w:val="00BF5253"/>
    <w:rsid w:val="00BF534F"/>
    <w:rsid w:val="00BF53D2"/>
    <w:rsid w:val="00BF556F"/>
    <w:rsid w:val="00BF55A9"/>
    <w:rsid w:val="00BF59F1"/>
    <w:rsid w:val="00BF5BF0"/>
    <w:rsid w:val="00BF5F95"/>
    <w:rsid w:val="00BF6374"/>
    <w:rsid w:val="00BF6395"/>
    <w:rsid w:val="00BF6752"/>
    <w:rsid w:val="00BF6C6C"/>
    <w:rsid w:val="00BF7323"/>
    <w:rsid w:val="00BF7596"/>
    <w:rsid w:val="00BF7669"/>
    <w:rsid w:val="00BF7939"/>
    <w:rsid w:val="00BF7CFE"/>
    <w:rsid w:val="00BF7FE8"/>
    <w:rsid w:val="00C00037"/>
    <w:rsid w:val="00C00258"/>
    <w:rsid w:val="00C002B3"/>
    <w:rsid w:val="00C0075B"/>
    <w:rsid w:val="00C0092D"/>
    <w:rsid w:val="00C00B94"/>
    <w:rsid w:val="00C00E8D"/>
    <w:rsid w:val="00C00F7F"/>
    <w:rsid w:val="00C01007"/>
    <w:rsid w:val="00C01266"/>
    <w:rsid w:val="00C01331"/>
    <w:rsid w:val="00C01689"/>
    <w:rsid w:val="00C01A0F"/>
    <w:rsid w:val="00C01A47"/>
    <w:rsid w:val="00C01BC5"/>
    <w:rsid w:val="00C01D75"/>
    <w:rsid w:val="00C01DAD"/>
    <w:rsid w:val="00C01E09"/>
    <w:rsid w:val="00C01E6C"/>
    <w:rsid w:val="00C01E8A"/>
    <w:rsid w:val="00C01FCA"/>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C09"/>
    <w:rsid w:val="00C03CE6"/>
    <w:rsid w:val="00C0405F"/>
    <w:rsid w:val="00C04097"/>
    <w:rsid w:val="00C04194"/>
    <w:rsid w:val="00C0455E"/>
    <w:rsid w:val="00C047D1"/>
    <w:rsid w:val="00C04841"/>
    <w:rsid w:val="00C04E17"/>
    <w:rsid w:val="00C05248"/>
    <w:rsid w:val="00C0524B"/>
    <w:rsid w:val="00C052D5"/>
    <w:rsid w:val="00C05325"/>
    <w:rsid w:val="00C054C6"/>
    <w:rsid w:val="00C056E6"/>
    <w:rsid w:val="00C05732"/>
    <w:rsid w:val="00C0594E"/>
    <w:rsid w:val="00C05AC4"/>
    <w:rsid w:val="00C05C08"/>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10046"/>
    <w:rsid w:val="00C102C3"/>
    <w:rsid w:val="00C1056B"/>
    <w:rsid w:val="00C10601"/>
    <w:rsid w:val="00C10995"/>
    <w:rsid w:val="00C10B40"/>
    <w:rsid w:val="00C116C8"/>
    <w:rsid w:val="00C11866"/>
    <w:rsid w:val="00C1186C"/>
    <w:rsid w:val="00C11BA1"/>
    <w:rsid w:val="00C11CB3"/>
    <w:rsid w:val="00C11F4C"/>
    <w:rsid w:val="00C12169"/>
    <w:rsid w:val="00C1231F"/>
    <w:rsid w:val="00C12538"/>
    <w:rsid w:val="00C12B4B"/>
    <w:rsid w:val="00C12BA7"/>
    <w:rsid w:val="00C12C2B"/>
    <w:rsid w:val="00C12F43"/>
    <w:rsid w:val="00C12FD4"/>
    <w:rsid w:val="00C13122"/>
    <w:rsid w:val="00C13167"/>
    <w:rsid w:val="00C131C7"/>
    <w:rsid w:val="00C13206"/>
    <w:rsid w:val="00C133DB"/>
    <w:rsid w:val="00C135EE"/>
    <w:rsid w:val="00C136A1"/>
    <w:rsid w:val="00C13DE7"/>
    <w:rsid w:val="00C14883"/>
    <w:rsid w:val="00C14BBD"/>
    <w:rsid w:val="00C1592F"/>
    <w:rsid w:val="00C15C9B"/>
    <w:rsid w:val="00C15E59"/>
    <w:rsid w:val="00C15ED2"/>
    <w:rsid w:val="00C15EF3"/>
    <w:rsid w:val="00C15EFE"/>
    <w:rsid w:val="00C16141"/>
    <w:rsid w:val="00C161EE"/>
    <w:rsid w:val="00C1639B"/>
    <w:rsid w:val="00C16510"/>
    <w:rsid w:val="00C165E1"/>
    <w:rsid w:val="00C16741"/>
    <w:rsid w:val="00C168E8"/>
    <w:rsid w:val="00C168FB"/>
    <w:rsid w:val="00C16CD6"/>
    <w:rsid w:val="00C17393"/>
    <w:rsid w:val="00C17600"/>
    <w:rsid w:val="00C17662"/>
    <w:rsid w:val="00C17731"/>
    <w:rsid w:val="00C177DA"/>
    <w:rsid w:val="00C177E8"/>
    <w:rsid w:val="00C17B9F"/>
    <w:rsid w:val="00C17D50"/>
    <w:rsid w:val="00C17E2C"/>
    <w:rsid w:val="00C203B8"/>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166"/>
    <w:rsid w:val="00C22391"/>
    <w:rsid w:val="00C22415"/>
    <w:rsid w:val="00C224A9"/>
    <w:rsid w:val="00C226A1"/>
    <w:rsid w:val="00C22973"/>
    <w:rsid w:val="00C22C04"/>
    <w:rsid w:val="00C22CAC"/>
    <w:rsid w:val="00C231B4"/>
    <w:rsid w:val="00C231DD"/>
    <w:rsid w:val="00C23322"/>
    <w:rsid w:val="00C2349F"/>
    <w:rsid w:val="00C2377F"/>
    <w:rsid w:val="00C237DD"/>
    <w:rsid w:val="00C237DE"/>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945"/>
    <w:rsid w:val="00C25A68"/>
    <w:rsid w:val="00C25E6C"/>
    <w:rsid w:val="00C25E95"/>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822"/>
    <w:rsid w:val="00C279F4"/>
    <w:rsid w:val="00C27A3C"/>
    <w:rsid w:val="00C27F46"/>
    <w:rsid w:val="00C300C9"/>
    <w:rsid w:val="00C30204"/>
    <w:rsid w:val="00C306D5"/>
    <w:rsid w:val="00C30AA9"/>
    <w:rsid w:val="00C312AA"/>
    <w:rsid w:val="00C312B3"/>
    <w:rsid w:val="00C31643"/>
    <w:rsid w:val="00C3174E"/>
    <w:rsid w:val="00C31851"/>
    <w:rsid w:val="00C31934"/>
    <w:rsid w:val="00C31A2C"/>
    <w:rsid w:val="00C3209D"/>
    <w:rsid w:val="00C32113"/>
    <w:rsid w:val="00C3257F"/>
    <w:rsid w:val="00C327EC"/>
    <w:rsid w:val="00C328E8"/>
    <w:rsid w:val="00C33072"/>
    <w:rsid w:val="00C33078"/>
    <w:rsid w:val="00C3324E"/>
    <w:rsid w:val="00C3340C"/>
    <w:rsid w:val="00C335F0"/>
    <w:rsid w:val="00C33664"/>
    <w:rsid w:val="00C3392B"/>
    <w:rsid w:val="00C3395C"/>
    <w:rsid w:val="00C33E90"/>
    <w:rsid w:val="00C33F4F"/>
    <w:rsid w:val="00C33F8F"/>
    <w:rsid w:val="00C340BA"/>
    <w:rsid w:val="00C34356"/>
    <w:rsid w:val="00C343AF"/>
    <w:rsid w:val="00C3442D"/>
    <w:rsid w:val="00C345F0"/>
    <w:rsid w:val="00C349F7"/>
    <w:rsid w:val="00C34E9F"/>
    <w:rsid w:val="00C35096"/>
    <w:rsid w:val="00C35184"/>
    <w:rsid w:val="00C351C7"/>
    <w:rsid w:val="00C35379"/>
    <w:rsid w:val="00C353E6"/>
    <w:rsid w:val="00C35579"/>
    <w:rsid w:val="00C35605"/>
    <w:rsid w:val="00C35BBC"/>
    <w:rsid w:val="00C35F50"/>
    <w:rsid w:val="00C35FD6"/>
    <w:rsid w:val="00C36152"/>
    <w:rsid w:val="00C361BC"/>
    <w:rsid w:val="00C366E3"/>
    <w:rsid w:val="00C369FF"/>
    <w:rsid w:val="00C36F6D"/>
    <w:rsid w:val="00C37030"/>
    <w:rsid w:val="00C3724D"/>
    <w:rsid w:val="00C37358"/>
    <w:rsid w:val="00C374EE"/>
    <w:rsid w:val="00C37830"/>
    <w:rsid w:val="00C3783F"/>
    <w:rsid w:val="00C378DB"/>
    <w:rsid w:val="00C37D23"/>
    <w:rsid w:val="00C401AD"/>
    <w:rsid w:val="00C40416"/>
    <w:rsid w:val="00C40457"/>
    <w:rsid w:val="00C406FE"/>
    <w:rsid w:val="00C40A38"/>
    <w:rsid w:val="00C40A93"/>
    <w:rsid w:val="00C40BEF"/>
    <w:rsid w:val="00C40EC0"/>
    <w:rsid w:val="00C412C0"/>
    <w:rsid w:val="00C412ED"/>
    <w:rsid w:val="00C4148E"/>
    <w:rsid w:val="00C4178D"/>
    <w:rsid w:val="00C4181B"/>
    <w:rsid w:val="00C41BE4"/>
    <w:rsid w:val="00C41F66"/>
    <w:rsid w:val="00C42116"/>
    <w:rsid w:val="00C42265"/>
    <w:rsid w:val="00C423FC"/>
    <w:rsid w:val="00C42708"/>
    <w:rsid w:val="00C427F6"/>
    <w:rsid w:val="00C42843"/>
    <w:rsid w:val="00C428DC"/>
    <w:rsid w:val="00C42964"/>
    <w:rsid w:val="00C42A43"/>
    <w:rsid w:val="00C42B30"/>
    <w:rsid w:val="00C43200"/>
    <w:rsid w:val="00C43235"/>
    <w:rsid w:val="00C43402"/>
    <w:rsid w:val="00C4342D"/>
    <w:rsid w:val="00C43450"/>
    <w:rsid w:val="00C4371E"/>
    <w:rsid w:val="00C437AE"/>
    <w:rsid w:val="00C4395C"/>
    <w:rsid w:val="00C439B7"/>
    <w:rsid w:val="00C439D1"/>
    <w:rsid w:val="00C43A3A"/>
    <w:rsid w:val="00C43AA5"/>
    <w:rsid w:val="00C43C2B"/>
    <w:rsid w:val="00C43CFC"/>
    <w:rsid w:val="00C43EDC"/>
    <w:rsid w:val="00C440D3"/>
    <w:rsid w:val="00C44284"/>
    <w:rsid w:val="00C44290"/>
    <w:rsid w:val="00C44649"/>
    <w:rsid w:val="00C446BB"/>
    <w:rsid w:val="00C448DF"/>
    <w:rsid w:val="00C449BB"/>
    <w:rsid w:val="00C44D2A"/>
    <w:rsid w:val="00C44ED3"/>
    <w:rsid w:val="00C44EE9"/>
    <w:rsid w:val="00C45006"/>
    <w:rsid w:val="00C45147"/>
    <w:rsid w:val="00C45921"/>
    <w:rsid w:val="00C45B4B"/>
    <w:rsid w:val="00C46031"/>
    <w:rsid w:val="00C46459"/>
    <w:rsid w:val="00C464D4"/>
    <w:rsid w:val="00C464E6"/>
    <w:rsid w:val="00C467A7"/>
    <w:rsid w:val="00C468EB"/>
    <w:rsid w:val="00C46B5B"/>
    <w:rsid w:val="00C46C4E"/>
    <w:rsid w:val="00C46F76"/>
    <w:rsid w:val="00C473C1"/>
    <w:rsid w:val="00C476F6"/>
    <w:rsid w:val="00C47828"/>
    <w:rsid w:val="00C47E4C"/>
    <w:rsid w:val="00C47EB8"/>
    <w:rsid w:val="00C47FA5"/>
    <w:rsid w:val="00C47FE0"/>
    <w:rsid w:val="00C50021"/>
    <w:rsid w:val="00C5044E"/>
    <w:rsid w:val="00C50565"/>
    <w:rsid w:val="00C5091E"/>
    <w:rsid w:val="00C50ABC"/>
    <w:rsid w:val="00C50AED"/>
    <w:rsid w:val="00C50B86"/>
    <w:rsid w:val="00C50D47"/>
    <w:rsid w:val="00C51066"/>
    <w:rsid w:val="00C510AA"/>
    <w:rsid w:val="00C51393"/>
    <w:rsid w:val="00C51837"/>
    <w:rsid w:val="00C519CD"/>
    <w:rsid w:val="00C51BFD"/>
    <w:rsid w:val="00C51C9B"/>
    <w:rsid w:val="00C51DA7"/>
    <w:rsid w:val="00C51F81"/>
    <w:rsid w:val="00C51FCD"/>
    <w:rsid w:val="00C52228"/>
    <w:rsid w:val="00C5226B"/>
    <w:rsid w:val="00C5248C"/>
    <w:rsid w:val="00C526B9"/>
    <w:rsid w:val="00C528AA"/>
    <w:rsid w:val="00C529C1"/>
    <w:rsid w:val="00C52A06"/>
    <w:rsid w:val="00C5316A"/>
    <w:rsid w:val="00C531C6"/>
    <w:rsid w:val="00C53352"/>
    <w:rsid w:val="00C53526"/>
    <w:rsid w:val="00C5362E"/>
    <w:rsid w:val="00C53725"/>
    <w:rsid w:val="00C53809"/>
    <w:rsid w:val="00C5394B"/>
    <w:rsid w:val="00C53A88"/>
    <w:rsid w:val="00C53D02"/>
    <w:rsid w:val="00C53F68"/>
    <w:rsid w:val="00C5441E"/>
    <w:rsid w:val="00C545A7"/>
    <w:rsid w:val="00C546C1"/>
    <w:rsid w:val="00C54B18"/>
    <w:rsid w:val="00C54CE0"/>
    <w:rsid w:val="00C54F92"/>
    <w:rsid w:val="00C5512D"/>
    <w:rsid w:val="00C551C8"/>
    <w:rsid w:val="00C55502"/>
    <w:rsid w:val="00C557ED"/>
    <w:rsid w:val="00C558B5"/>
    <w:rsid w:val="00C55990"/>
    <w:rsid w:val="00C559AF"/>
    <w:rsid w:val="00C55C2E"/>
    <w:rsid w:val="00C55CD5"/>
    <w:rsid w:val="00C55E50"/>
    <w:rsid w:val="00C5605F"/>
    <w:rsid w:val="00C5614A"/>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88"/>
    <w:rsid w:val="00C600C3"/>
    <w:rsid w:val="00C60228"/>
    <w:rsid w:val="00C6090B"/>
    <w:rsid w:val="00C60918"/>
    <w:rsid w:val="00C60E35"/>
    <w:rsid w:val="00C6101F"/>
    <w:rsid w:val="00C61438"/>
    <w:rsid w:val="00C616C6"/>
    <w:rsid w:val="00C619DD"/>
    <w:rsid w:val="00C61B55"/>
    <w:rsid w:val="00C61BF8"/>
    <w:rsid w:val="00C61C91"/>
    <w:rsid w:val="00C61DF9"/>
    <w:rsid w:val="00C61E04"/>
    <w:rsid w:val="00C61E4B"/>
    <w:rsid w:val="00C62FA2"/>
    <w:rsid w:val="00C6300A"/>
    <w:rsid w:val="00C630DF"/>
    <w:rsid w:val="00C6350B"/>
    <w:rsid w:val="00C635A6"/>
    <w:rsid w:val="00C63608"/>
    <w:rsid w:val="00C63948"/>
    <w:rsid w:val="00C63C0A"/>
    <w:rsid w:val="00C63F3E"/>
    <w:rsid w:val="00C64017"/>
    <w:rsid w:val="00C64427"/>
    <w:rsid w:val="00C64529"/>
    <w:rsid w:val="00C646F4"/>
    <w:rsid w:val="00C64726"/>
    <w:rsid w:val="00C64777"/>
    <w:rsid w:val="00C64B23"/>
    <w:rsid w:val="00C64D87"/>
    <w:rsid w:val="00C64F6E"/>
    <w:rsid w:val="00C64FC7"/>
    <w:rsid w:val="00C6557A"/>
    <w:rsid w:val="00C65922"/>
    <w:rsid w:val="00C65B3D"/>
    <w:rsid w:val="00C65EBE"/>
    <w:rsid w:val="00C65F20"/>
    <w:rsid w:val="00C660E2"/>
    <w:rsid w:val="00C66199"/>
    <w:rsid w:val="00C662EA"/>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702C8"/>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784"/>
    <w:rsid w:val="00C72CD2"/>
    <w:rsid w:val="00C7304B"/>
    <w:rsid w:val="00C730ED"/>
    <w:rsid w:val="00C732FA"/>
    <w:rsid w:val="00C733D7"/>
    <w:rsid w:val="00C73486"/>
    <w:rsid w:val="00C73561"/>
    <w:rsid w:val="00C738AC"/>
    <w:rsid w:val="00C73A7C"/>
    <w:rsid w:val="00C73B05"/>
    <w:rsid w:val="00C73B87"/>
    <w:rsid w:val="00C73C3D"/>
    <w:rsid w:val="00C742C2"/>
    <w:rsid w:val="00C74446"/>
    <w:rsid w:val="00C747A3"/>
    <w:rsid w:val="00C748EC"/>
    <w:rsid w:val="00C74A09"/>
    <w:rsid w:val="00C74B86"/>
    <w:rsid w:val="00C74B88"/>
    <w:rsid w:val="00C74E0D"/>
    <w:rsid w:val="00C75448"/>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900"/>
    <w:rsid w:val="00C7695A"/>
    <w:rsid w:val="00C769FE"/>
    <w:rsid w:val="00C76D83"/>
    <w:rsid w:val="00C77257"/>
    <w:rsid w:val="00C772E6"/>
    <w:rsid w:val="00C77321"/>
    <w:rsid w:val="00C77325"/>
    <w:rsid w:val="00C775AC"/>
    <w:rsid w:val="00C778C6"/>
    <w:rsid w:val="00C7799C"/>
    <w:rsid w:val="00C77A8D"/>
    <w:rsid w:val="00C77B3F"/>
    <w:rsid w:val="00C77BFA"/>
    <w:rsid w:val="00C77C28"/>
    <w:rsid w:val="00C77E03"/>
    <w:rsid w:val="00C77F31"/>
    <w:rsid w:val="00C77FFD"/>
    <w:rsid w:val="00C801C7"/>
    <w:rsid w:val="00C80390"/>
    <w:rsid w:val="00C803E1"/>
    <w:rsid w:val="00C805A3"/>
    <w:rsid w:val="00C80A81"/>
    <w:rsid w:val="00C80EFD"/>
    <w:rsid w:val="00C811B7"/>
    <w:rsid w:val="00C81566"/>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0D5"/>
    <w:rsid w:val="00C831A4"/>
    <w:rsid w:val="00C83276"/>
    <w:rsid w:val="00C83392"/>
    <w:rsid w:val="00C83552"/>
    <w:rsid w:val="00C835E0"/>
    <w:rsid w:val="00C83F1A"/>
    <w:rsid w:val="00C841C9"/>
    <w:rsid w:val="00C84400"/>
    <w:rsid w:val="00C8441C"/>
    <w:rsid w:val="00C846D6"/>
    <w:rsid w:val="00C848B8"/>
    <w:rsid w:val="00C84D25"/>
    <w:rsid w:val="00C84F17"/>
    <w:rsid w:val="00C84F89"/>
    <w:rsid w:val="00C851AD"/>
    <w:rsid w:val="00C8533F"/>
    <w:rsid w:val="00C857E5"/>
    <w:rsid w:val="00C8592F"/>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22A3"/>
    <w:rsid w:val="00C92878"/>
    <w:rsid w:val="00C9292D"/>
    <w:rsid w:val="00C92DDC"/>
    <w:rsid w:val="00C92E36"/>
    <w:rsid w:val="00C92EAD"/>
    <w:rsid w:val="00C92F7A"/>
    <w:rsid w:val="00C93159"/>
    <w:rsid w:val="00C931FA"/>
    <w:rsid w:val="00C9321C"/>
    <w:rsid w:val="00C93232"/>
    <w:rsid w:val="00C93871"/>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72E6"/>
    <w:rsid w:val="00C9738F"/>
    <w:rsid w:val="00C975FF"/>
    <w:rsid w:val="00C9772B"/>
    <w:rsid w:val="00C977BC"/>
    <w:rsid w:val="00C97807"/>
    <w:rsid w:val="00C9795D"/>
    <w:rsid w:val="00C97E5B"/>
    <w:rsid w:val="00C97EC7"/>
    <w:rsid w:val="00C97F5A"/>
    <w:rsid w:val="00CA0112"/>
    <w:rsid w:val="00CA02D5"/>
    <w:rsid w:val="00CA02EF"/>
    <w:rsid w:val="00CA04A4"/>
    <w:rsid w:val="00CA0576"/>
    <w:rsid w:val="00CA076E"/>
    <w:rsid w:val="00CA0958"/>
    <w:rsid w:val="00CA0B02"/>
    <w:rsid w:val="00CA0C54"/>
    <w:rsid w:val="00CA100E"/>
    <w:rsid w:val="00CA105A"/>
    <w:rsid w:val="00CA10FF"/>
    <w:rsid w:val="00CA1244"/>
    <w:rsid w:val="00CA145D"/>
    <w:rsid w:val="00CA1540"/>
    <w:rsid w:val="00CA156C"/>
    <w:rsid w:val="00CA1A2C"/>
    <w:rsid w:val="00CA1A5E"/>
    <w:rsid w:val="00CA1B04"/>
    <w:rsid w:val="00CA1D38"/>
    <w:rsid w:val="00CA1E4A"/>
    <w:rsid w:val="00CA1E4D"/>
    <w:rsid w:val="00CA1E89"/>
    <w:rsid w:val="00CA1EBB"/>
    <w:rsid w:val="00CA1EC8"/>
    <w:rsid w:val="00CA231F"/>
    <w:rsid w:val="00CA2329"/>
    <w:rsid w:val="00CA2588"/>
    <w:rsid w:val="00CA28D7"/>
    <w:rsid w:val="00CA2A41"/>
    <w:rsid w:val="00CA2BE0"/>
    <w:rsid w:val="00CA352C"/>
    <w:rsid w:val="00CA35B2"/>
    <w:rsid w:val="00CA3888"/>
    <w:rsid w:val="00CA3C5F"/>
    <w:rsid w:val="00CA3D63"/>
    <w:rsid w:val="00CA3E3C"/>
    <w:rsid w:val="00CA43C5"/>
    <w:rsid w:val="00CA43D7"/>
    <w:rsid w:val="00CA44C1"/>
    <w:rsid w:val="00CA45A0"/>
    <w:rsid w:val="00CA4781"/>
    <w:rsid w:val="00CA48A5"/>
    <w:rsid w:val="00CA4978"/>
    <w:rsid w:val="00CA511A"/>
    <w:rsid w:val="00CA5125"/>
    <w:rsid w:val="00CA5158"/>
    <w:rsid w:val="00CA54CD"/>
    <w:rsid w:val="00CA5561"/>
    <w:rsid w:val="00CA5740"/>
    <w:rsid w:val="00CA5851"/>
    <w:rsid w:val="00CA594D"/>
    <w:rsid w:val="00CA5C1F"/>
    <w:rsid w:val="00CA607F"/>
    <w:rsid w:val="00CA628D"/>
    <w:rsid w:val="00CA6359"/>
    <w:rsid w:val="00CA65BB"/>
    <w:rsid w:val="00CA66A2"/>
    <w:rsid w:val="00CA689E"/>
    <w:rsid w:val="00CA6BB8"/>
    <w:rsid w:val="00CA6BCF"/>
    <w:rsid w:val="00CA6D4B"/>
    <w:rsid w:val="00CA6EFC"/>
    <w:rsid w:val="00CA7096"/>
    <w:rsid w:val="00CA759A"/>
    <w:rsid w:val="00CA788D"/>
    <w:rsid w:val="00CA7CC5"/>
    <w:rsid w:val="00CB00E4"/>
    <w:rsid w:val="00CB046A"/>
    <w:rsid w:val="00CB065C"/>
    <w:rsid w:val="00CB066C"/>
    <w:rsid w:val="00CB08AA"/>
    <w:rsid w:val="00CB0B19"/>
    <w:rsid w:val="00CB0C6C"/>
    <w:rsid w:val="00CB0D53"/>
    <w:rsid w:val="00CB0E28"/>
    <w:rsid w:val="00CB0FE5"/>
    <w:rsid w:val="00CB1600"/>
    <w:rsid w:val="00CB16E4"/>
    <w:rsid w:val="00CB1B3B"/>
    <w:rsid w:val="00CB1B4A"/>
    <w:rsid w:val="00CB23F8"/>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DA1"/>
    <w:rsid w:val="00CB4E46"/>
    <w:rsid w:val="00CB4EA0"/>
    <w:rsid w:val="00CB4FD9"/>
    <w:rsid w:val="00CB5204"/>
    <w:rsid w:val="00CB5419"/>
    <w:rsid w:val="00CB55EE"/>
    <w:rsid w:val="00CB5707"/>
    <w:rsid w:val="00CB59D6"/>
    <w:rsid w:val="00CB5E9C"/>
    <w:rsid w:val="00CB6059"/>
    <w:rsid w:val="00CB60BF"/>
    <w:rsid w:val="00CB614E"/>
    <w:rsid w:val="00CB61DB"/>
    <w:rsid w:val="00CB620F"/>
    <w:rsid w:val="00CB627E"/>
    <w:rsid w:val="00CB629B"/>
    <w:rsid w:val="00CB62EE"/>
    <w:rsid w:val="00CB64D7"/>
    <w:rsid w:val="00CB65E1"/>
    <w:rsid w:val="00CB67C8"/>
    <w:rsid w:val="00CB6CBE"/>
    <w:rsid w:val="00CB7025"/>
    <w:rsid w:val="00CB7077"/>
    <w:rsid w:val="00CB7079"/>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FA8"/>
    <w:rsid w:val="00CC009B"/>
    <w:rsid w:val="00CC0171"/>
    <w:rsid w:val="00CC0492"/>
    <w:rsid w:val="00CC065A"/>
    <w:rsid w:val="00CC06D9"/>
    <w:rsid w:val="00CC0C3B"/>
    <w:rsid w:val="00CC0D5B"/>
    <w:rsid w:val="00CC0F82"/>
    <w:rsid w:val="00CC11BA"/>
    <w:rsid w:val="00CC13FA"/>
    <w:rsid w:val="00CC1413"/>
    <w:rsid w:val="00CC14E9"/>
    <w:rsid w:val="00CC1603"/>
    <w:rsid w:val="00CC16EE"/>
    <w:rsid w:val="00CC1798"/>
    <w:rsid w:val="00CC1A49"/>
    <w:rsid w:val="00CC1F2F"/>
    <w:rsid w:val="00CC23E4"/>
    <w:rsid w:val="00CC2772"/>
    <w:rsid w:val="00CC27DB"/>
    <w:rsid w:val="00CC28FE"/>
    <w:rsid w:val="00CC2D80"/>
    <w:rsid w:val="00CC2DCD"/>
    <w:rsid w:val="00CC2DCF"/>
    <w:rsid w:val="00CC2E1B"/>
    <w:rsid w:val="00CC2E55"/>
    <w:rsid w:val="00CC3152"/>
    <w:rsid w:val="00CC3229"/>
    <w:rsid w:val="00CC34E0"/>
    <w:rsid w:val="00CC3662"/>
    <w:rsid w:val="00CC3C07"/>
    <w:rsid w:val="00CC3CC5"/>
    <w:rsid w:val="00CC3E84"/>
    <w:rsid w:val="00CC4182"/>
    <w:rsid w:val="00CC42E4"/>
    <w:rsid w:val="00CC486B"/>
    <w:rsid w:val="00CC48FC"/>
    <w:rsid w:val="00CC4C74"/>
    <w:rsid w:val="00CC4EAF"/>
    <w:rsid w:val="00CC50BA"/>
    <w:rsid w:val="00CC5586"/>
    <w:rsid w:val="00CC5BD0"/>
    <w:rsid w:val="00CC5CE8"/>
    <w:rsid w:val="00CC5DD4"/>
    <w:rsid w:val="00CC5EBE"/>
    <w:rsid w:val="00CC612C"/>
    <w:rsid w:val="00CC641F"/>
    <w:rsid w:val="00CC6424"/>
    <w:rsid w:val="00CC67B3"/>
    <w:rsid w:val="00CC67FC"/>
    <w:rsid w:val="00CC6936"/>
    <w:rsid w:val="00CC6972"/>
    <w:rsid w:val="00CC6A6C"/>
    <w:rsid w:val="00CC6B2E"/>
    <w:rsid w:val="00CC6BCA"/>
    <w:rsid w:val="00CC6EBE"/>
    <w:rsid w:val="00CC6F24"/>
    <w:rsid w:val="00CC70D5"/>
    <w:rsid w:val="00CC72F6"/>
    <w:rsid w:val="00CC7476"/>
    <w:rsid w:val="00CC775E"/>
    <w:rsid w:val="00CC7774"/>
    <w:rsid w:val="00CC780D"/>
    <w:rsid w:val="00CC78A3"/>
    <w:rsid w:val="00CC7AB5"/>
    <w:rsid w:val="00CC7C67"/>
    <w:rsid w:val="00CC7CFC"/>
    <w:rsid w:val="00CC7DEF"/>
    <w:rsid w:val="00CC7F11"/>
    <w:rsid w:val="00CD01CD"/>
    <w:rsid w:val="00CD0279"/>
    <w:rsid w:val="00CD06DF"/>
    <w:rsid w:val="00CD09B5"/>
    <w:rsid w:val="00CD0A1E"/>
    <w:rsid w:val="00CD0CCC"/>
    <w:rsid w:val="00CD0EC2"/>
    <w:rsid w:val="00CD0F09"/>
    <w:rsid w:val="00CD0F62"/>
    <w:rsid w:val="00CD0F87"/>
    <w:rsid w:val="00CD13B3"/>
    <w:rsid w:val="00CD145A"/>
    <w:rsid w:val="00CD179A"/>
    <w:rsid w:val="00CD17F3"/>
    <w:rsid w:val="00CD1859"/>
    <w:rsid w:val="00CD1973"/>
    <w:rsid w:val="00CD1D08"/>
    <w:rsid w:val="00CD2000"/>
    <w:rsid w:val="00CD2078"/>
    <w:rsid w:val="00CD227B"/>
    <w:rsid w:val="00CD23E3"/>
    <w:rsid w:val="00CD23F3"/>
    <w:rsid w:val="00CD242F"/>
    <w:rsid w:val="00CD249A"/>
    <w:rsid w:val="00CD2E96"/>
    <w:rsid w:val="00CD2EEF"/>
    <w:rsid w:val="00CD31E8"/>
    <w:rsid w:val="00CD3259"/>
    <w:rsid w:val="00CD32B8"/>
    <w:rsid w:val="00CD3304"/>
    <w:rsid w:val="00CD333A"/>
    <w:rsid w:val="00CD36FB"/>
    <w:rsid w:val="00CD3984"/>
    <w:rsid w:val="00CD3A10"/>
    <w:rsid w:val="00CD3FF2"/>
    <w:rsid w:val="00CD4142"/>
    <w:rsid w:val="00CD47CE"/>
    <w:rsid w:val="00CD4A11"/>
    <w:rsid w:val="00CD4D86"/>
    <w:rsid w:val="00CD52A2"/>
    <w:rsid w:val="00CD5314"/>
    <w:rsid w:val="00CD54A7"/>
    <w:rsid w:val="00CD572B"/>
    <w:rsid w:val="00CD5774"/>
    <w:rsid w:val="00CD5A53"/>
    <w:rsid w:val="00CD5A5F"/>
    <w:rsid w:val="00CD5C54"/>
    <w:rsid w:val="00CD5E86"/>
    <w:rsid w:val="00CD5F10"/>
    <w:rsid w:val="00CD6070"/>
    <w:rsid w:val="00CD63BC"/>
    <w:rsid w:val="00CD66EC"/>
    <w:rsid w:val="00CD6855"/>
    <w:rsid w:val="00CD6904"/>
    <w:rsid w:val="00CD699A"/>
    <w:rsid w:val="00CD6C6D"/>
    <w:rsid w:val="00CD6DB4"/>
    <w:rsid w:val="00CD71E2"/>
    <w:rsid w:val="00CD74FF"/>
    <w:rsid w:val="00CD77AE"/>
    <w:rsid w:val="00CD7B4C"/>
    <w:rsid w:val="00CD7C28"/>
    <w:rsid w:val="00CD7C68"/>
    <w:rsid w:val="00CD7CB7"/>
    <w:rsid w:val="00CD7F74"/>
    <w:rsid w:val="00CD7F86"/>
    <w:rsid w:val="00CE03CF"/>
    <w:rsid w:val="00CE0583"/>
    <w:rsid w:val="00CE0855"/>
    <w:rsid w:val="00CE0E3F"/>
    <w:rsid w:val="00CE0E4E"/>
    <w:rsid w:val="00CE1020"/>
    <w:rsid w:val="00CE12B6"/>
    <w:rsid w:val="00CE14DE"/>
    <w:rsid w:val="00CE18D8"/>
    <w:rsid w:val="00CE1900"/>
    <w:rsid w:val="00CE193F"/>
    <w:rsid w:val="00CE19EE"/>
    <w:rsid w:val="00CE1BBB"/>
    <w:rsid w:val="00CE1BE2"/>
    <w:rsid w:val="00CE1F34"/>
    <w:rsid w:val="00CE1FD7"/>
    <w:rsid w:val="00CE2174"/>
    <w:rsid w:val="00CE21A2"/>
    <w:rsid w:val="00CE2358"/>
    <w:rsid w:val="00CE2991"/>
    <w:rsid w:val="00CE2B30"/>
    <w:rsid w:val="00CE2BD0"/>
    <w:rsid w:val="00CE2BF0"/>
    <w:rsid w:val="00CE3324"/>
    <w:rsid w:val="00CE3441"/>
    <w:rsid w:val="00CE358E"/>
    <w:rsid w:val="00CE35CC"/>
    <w:rsid w:val="00CE38F4"/>
    <w:rsid w:val="00CE38F9"/>
    <w:rsid w:val="00CE3910"/>
    <w:rsid w:val="00CE3D6A"/>
    <w:rsid w:val="00CE3E73"/>
    <w:rsid w:val="00CE3FDA"/>
    <w:rsid w:val="00CE4301"/>
    <w:rsid w:val="00CE436B"/>
    <w:rsid w:val="00CE44DB"/>
    <w:rsid w:val="00CE45DB"/>
    <w:rsid w:val="00CE474D"/>
    <w:rsid w:val="00CE4832"/>
    <w:rsid w:val="00CE49FD"/>
    <w:rsid w:val="00CE4E68"/>
    <w:rsid w:val="00CE5061"/>
    <w:rsid w:val="00CE56DF"/>
    <w:rsid w:val="00CE58B6"/>
    <w:rsid w:val="00CE5902"/>
    <w:rsid w:val="00CE5BEC"/>
    <w:rsid w:val="00CE5C9D"/>
    <w:rsid w:val="00CE605D"/>
    <w:rsid w:val="00CE6137"/>
    <w:rsid w:val="00CE63F4"/>
    <w:rsid w:val="00CE646D"/>
    <w:rsid w:val="00CE64D3"/>
    <w:rsid w:val="00CE660C"/>
    <w:rsid w:val="00CE6716"/>
    <w:rsid w:val="00CE6901"/>
    <w:rsid w:val="00CE6E88"/>
    <w:rsid w:val="00CE6F3E"/>
    <w:rsid w:val="00CE7213"/>
    <w:rsid w:val="00CE725A"/>
    <w:rsid w:val="00CE7278"/>
    <w:rsid w:val="00CE73D4"/>
    <w:rsid w:val="00CE73DC"/>
    <w:rsid w:val="00CE749E"/>
    <w:rsid w:val="00CE76F2"/>
    <w:rsid w:val="00CF01E5"/>
    <w:rsid w:val="00CF022C"/>
    <w:rsid w:val="00CF031E"/>
    <w:rsid w:val="00CF0514"/>
    <w:rsid w:val="00CF06CA"/>
    <w:rsid w:val="00CF0773"/>
    <w:rsid w:val="00CF0891"/>
    <w:rsid w:val="00CF08F9"/>
    <w:rsid w:val="00CF0B21"/>
    <w:rsid w:val="00CF0B77"/>
    <w:rsid w:val="00CF0E92"/>
    <w:rsid w:val="00CF115A"/>
    <w:rsid w:val="00CF1286"/>
    <w:rsid w:val="00CF14BD"/>
    <w:rsid w:val="00CF170B"/>
    <w:rsid w:val="00CF1846"/>
    <w:rsid w:val="00CF184A"/>
    <w:rsid w:val="00CF18D0"/>
    <w:rsid w:val="00CF1B24"/>
    <w:rsid w:val="00CF1E58"/>
    <w:rsid w:val="00CF1E9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31F"/>
    <w:rsid w:val="00CF434A"/>
    <w:rsid w:val="00CF4470"/>
    <w:rsid w:val="00CF456C"/>
    <w:rsid w:val="00CF45B3"/>
    <w:rsid w:val="00CF466F"/>
    <w:rsid w:val="00CF48FF"/>
    <w:rsid w:val="00CF4D3D"/>
    <w:rsid w:val="00CF5114"/>
    <w:rsid w:val="00CF55B5"/>
    <w:rsid w:val="00CF5743"/>
    <w:rsid w:val="00CF5EBC"/>
    <w:rsid w:val="00CF5EFB"/>
    <w:rsid w:val="00CF6034"/>
    <w:rsid w:val="00CF642F"/>
    <w:rsid w:val="00CF663A"/>
    <w:rsid w:val="00CF67E4"/>
    <w:rsid w:val="00CF6C74"/>
    <w:rsid w:val="00CF6CB5"/>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804"/>
    <w:rsid w:val="00D0388B"/>
    <w:rsid w:val="00D03A80"/>
    <w:rsid w:val="00D03A87"/>
    <w:rsid w:val="00D03ABF"/>
    <w:rsid w:val="00D03E59"/>
    <w:rsid w:val="00D04260"/>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44"/>
    <w:rsid w:val="00D0648A"/>
    <w:rsid w:val="00D066B1"/>
    <w:rsid w:val="00D06917"/>
    <w:rsid w:val="00D069FA"/>
    <w:rsid w:val="00D06A3E"/>
    <w:rsid w:val="00D06A77"/>
    <w:rsid w:val="00D06B4A"/>
    <w:rsid w:val="00D06C23"/>
    <w:rsid w:val="00D07036"/>
    <w:rsid w:val="00D0734C"/>
    <w:rsid w:val="00D07B45"/>
    <w:rsid w:val="00D07BC2"/>
    <w:rsid w:val="00D07DC0"/>
    <w:rsid w:val="00D104C6"/>
    <w:rsid w:val="00D105B3"/>
    <w:rsid w:val="00D1060C"/>
    <w:rsid w:val="00D106E6"/>
    <w:rsid w:val="00D106E9"/>
    <w:rsid w:val="00D10763"/>
    <w:rsid w:val="00D1078A"/>
    <w:rsid w:val="00D10918"/>
    <w:rsid w:val="00D10FEF"/>
    <w:rsid w:val="00D1119D"/>
    <w:rsid w:val="00D112DE"/>
    <w:rsid w:val="00D1146D"/>
    <w:rsid w:val="00D1151C"/>
    <w:rsid w:val="00D11663"/>
    <w:rsid w:val="00D119E7"/>
    <w:rsid w:val="00D11ACB"/>
    <w:rsid w:val="00D11C1B"/>
    <w:rsid w:val="00D11D0F"/>
    <w:rsid w:val="00D11E3C"/>
    <w:rsid w:val="00D11E80"/>
    <w:rsid w:val="00D1247C"/>
    <w:rsid w:val="00D12575"/>
    <w:rsid w:val="00D12604"/>
    <w:rsid w:val="00D1263A"/>
    <w:rsid w:val="00D12739"/>
    <w:rsid w:val="00D1298E"/>
    <w:rsid w:val="00D12B9B"/>
    <w:rsid w:val="00D12CB8"/>
    <w:rsid w:val="00D12DED"/>
    <w:rsid w:val="00D1306A"/>
    <w:rsid w:val="00D131D3"/>
    <w:rsid w:val="00D1327F"/>
    <w:rsid w:val="00D134C9"/>
    <w:rsid w:val="00D13682"/>
    <w:rsid w:val="00D138F6"/>
    <w:rsid w:val="00D13DE1"/>
    <w:rsid w:val="00D141A8"/>
    <w:rsid w:val="00D1434A"/>
    <w:rsid w:val="00D14482"/>
    <w:rsid w:val="00D144DB"/>
    <w:rsid w:val="00D145F6"/>
    <w:rsid w:val="00D1468F"/>
    <w:rsid w:val="00D14715"/>
    <w:rsid w:val="00D148DD"/>
    <w:rsid w:val="00D14A42"/>
    <w:rsid w:val="00D14CA8"/>
    <w:rsid w:val="00D14CCF"/>
    <w:rsid w:val="00D1517E"/>
    <w:rsid w:val="00D1552B"/>
    <w:rsid w:val="00D15578"/>
    <w:rsid w:val="00D157CE"/>
    <w:rsid w:val="00D15CCD"/>
    <w:rsid w:val="00D162A7"/>
    <w:rsid w:val="00D1635D"/>
    <w:rsid w:val="00D163BE"/>
    <w:rsid w:val="00D16470"/>
    <w:rsid w:val="00D169F3"/>
    <w:rsid w:val="00D16A9E"/>
    <w:rsid w:val="00D16C78"/>
    <w:rsid w:val="00D16CEB"/>
    <w:rsid w:val="00D1705B"/>
    <w:rsid w:val="00D17284"/>
    <w:rsid w:val="00D17744"/>
    <w:rsid w:val="00D17773"/>
    <w:rsid w:val="00D17C22"/>
    <w:rsid w:val="00D17E28"/>
    <w:rsid w:val="00D17FA8"/>
    <w:rsid w:val="00D20759"/>
    <w:rsid w:val="00D208EB"/>
    <w:rsid w:val="00D20AC6"/>
    <w:rsid w:val="00D20BA6"/>
    <w:rsid w:val="00D20C3A"/>
    <w:rsid w:val="00D20D59"/>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805"/>
    <w:rsid w:val="00D22A2B"/>
    <w:rsid w:val="00D22AB6"/>
    <w:rsid w:val="00D22B2C"/>
    <w:rsid w:val="00D22BCD"/>
    <w:rsid w:val="00D22C9D"/>
    <w:rsid w:val="00D230F8"/>
    <w:rsid w:val="00D23391"/>
    <w:rsid w:val="00D23503"/>
    <w:rsid w:val="00D23821"/>
    <w:rsid w:val="00D23831"/>
    <w:rsid w:val="00D23B9D"/>
    <w:rsid w:val="00D2431B"/>
    <w:rsid w:val="00D245BB"/>
    <w:rsid w:val="00D2478E"/>
    <w:rsid w:val="00D24896"/>
    <w:rsid w:val="00D25552"/>
    <w:rsid w:val="00D25797"/>
    <w:rsid w:val="00D25994"/>
    <w:rsid w:val="00D25B02"/>
    <w:rsid w:val="00D25B22"/>
    <w:rsid w:val="00D25E2F"/>
    <w:rsid w:val="00D260C2"/>
    <w:rsid w:val="00D2611E"/>
    <w:rsid w:val="00D2630C"/>
    <w:rsid w:val="00D26477"/>
    <w:rsid w:val="00D265B0"/>
    <w:rsid w:val="00D2673B"/>
    <w:rsid w:val="00D268BD"/>
    <w:rsid w:val="00D26A8D"/>
    <w:rsid w:val="00D26CE1"/>
    <w:rsid w:val="00D26F1A"/>
    <w:rsid w:val="00D27101"/>
    <w:rsid w:val="00D2718D"/>
    <w:rsid w:val="00D271DD"/>
    <w:rsid w:val="00D271E6"/>
    <w:rsid w:val="00D27247"/>
    <w:rsid w:val="00D272A3"/>
    <w:rsid w:val="00D27695"/>
    <w:rsid w:val="00D279F2"/>
    <w:rsid w:val="00D27AF7"/>
    <w:rsid w:val="00D27DFA"/>
    <w:rsid w:val="00D30041"/>
    <w:rsid w:val="00D30148"/>
    <w:rsid w:val="00D3018A"/>
    <w:rsid w:val="00D3026D"/>
    <w:rsid w:val="00D3038A"/>
    <w:rsid w:val="00D30708"/>
    <w:rsid w:val="00D30766"/>
    <w:rsid w:val="00D30999"/>
    <w:rsid w:val="00D30A1F"/>
    <w:rsid w:val="00D30A38"/>
    <w:rsid w:val="00D30AC4"/>
    <w:rsid w:val="00D30DA3"/>
    <w:rsid w:val="00D30FA5"/>
    <w:rsid w:val="00D311ED"/>
    <w:rsid w:val="00D31245"/>
    <w:rsid w:val="00D3126D"/>
    <w:rsid w:val="00D314DD"/>
    <w:rsid w:val="00D31565"/>
    <w:rsid w:val="00D3170E"/>
    <w:rsid w:val="00D3248D"/>
    <w:rsid w:val="00D3262F"/>
    <w:rsid w:val="00D32BA5"/>
    <w:rsid w:val="00D32BC8"/>
    <w:rsid w:val="00D32C28"/>
    <w:rsid w:val="00D32EF7"/>
    <w:rsid w:val="00D33142"/>
    <w:rsid w:val="00D33191"/>
    <w:rsid w:val="00D333B7"/>
    <w:rsid w:val="00D33543"/>
    <w:rsid w:val="00D33927"/>
    <w:rsid w:val="00D33A61"/>
    <w:rsid w:val="00D33E02"/>
    <w:rsid w:val="00D33E2C"/>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A19"/>
    <w:rsid w:val="00D35A5D"/>
    <w:rsid w:val="00D35C63"/>
    <w:rsid w:val="00D3633B"/>
    <w:rsid w:val="00D365E3"/>
    <w:rsid w:val="00D36F1F"/>
    <w:rsid w:val="00D37063"/>
    <w:rsid w:val="00D3731A"/>
    <w:rsid w:val="00D37399"/>
    <w:rsid w:val="00D3789C"/>
    <w:rsid w:val="00D37BCD"/>
    <w:rsid w:val="00D37BE0"/>
    <w:rsid w:val="00D37C30"/>
    <w:rsid w:val="00D400EB"/>
    <w:rsid w:val="00D402BA"/>
    <w:rsid w:val="00D402C8"/>
    <w:rsid w:val="00D4046F"/>
    <w:rsid w:val="00D405F9"/>
    <w:rsid w:val="00D406F0"/>
    <w:rsid w:val="00D40891"/>
    <w:rsid w:val="00D40B35"/>
    <w:rsid w:val="00D40EB5"/>
    <w:rsid w:val="00D40EEE"/>
    <w:rsid w:val="00D412D7"/>
    <w:rsid w:val="00D41425"/>
    <w:rsid w:val="00D415CD"/>
    <w:rsid w:val="00D4161D"/>
    <w:rsid w:val="00D41645"/>
    <w:rsid w:val="00D4172E"/>
    <w:rsid w:val="00D4181F"/>
    <w:rsid w:val="00D41C7C"/>
    <w:rsid w:val="00D41D03"/>
    <w:rsid w:val="00D41FA8"/>
    <w:rsid w:val="00D42286"/>
    <w:rsid w:val="00D423AE"/>
    <w:rsid w:val="00D42506"/>
    <w:rsid w:val="00D42622"/>
    <w:rsid w:val="00D42859"/>
    <w:rsid w:val="00D42A0F"/>
    <w:rsid w:val="00D42B78"/>
    <w:rsid w:val="00D42CB8"/>
    <w:rsid w:val="00D42DF1"/>
    <w:rsid w:val="00D42E19"/>
    <w:rsid w:val="00D4307F"/>
    <w:rsid w:val="00D432CF"/>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608D"/>
    <w:rsid w:val="00D46764"/>
    <w:rsid w:val="00D46895"/>
    <w:rsid w:val="00D468FE"/>
    <w:rsid w:val="00D469ED"/>
    <w:rsid w:val="00D46A87"/>
    <w:rsid w:val="00D46ABE"/>
    <w:rsid w:val="00D46B8E"/>
    <w:rsid w:val="00D46D1B"/>
    <w:rsid w:val="00D46DC9"/>
    <w:rsid w:val="00D46FEF"/>
    <w:rsid w:val="00D47061"/>
    <w:rsid w:val="00D470B2"/>
    <w:rsid w:val="00D4723A"/>
    <w:rsid w:val="00D4780C"/>
    <w:rsid w:val="00D5005B"/>
    <w:rsid w:val="00D501E8"/>
    <w:rsid w:val="00D506EE"/>
    <w:rsid w:val="00D506F9"/>
    <w:rsid w:val="00D50793"/>
    <w:rsid w:val="00D50981"/>
    <w:rsid w:val="00D50ED2"/>
    <w:rsid w:val="00D51080"/>
    <w:rsid w:val="00D51096"/>
    <w:rsid w:val="00D5122E"/>
    <w:rsid w:val="00D51445"/>
    <w:rsid w:val="00D515D1"/>
    <w:rsid w:val="00D519A1"/>
    <w:rsid w:val="00D51AD7"/>
    <w:rsid w:val="00D51C5D"/>
    <w:rsid w:val="00D51EE9"/>
    <w:rsid w:val="00D51F8E"/>
    <w:rsid w:val="00D5207A"/>
    <w:rsid w:val="00D52473"/>
    <w:rsid w:val="00D52679"/>
    <w:rsid w:val="00D5289F"/>
    <w:rsid w:val="00D52AA6"/>
    <w:rsid w:val="00D52CE2"/>
    <w:rsid w:val="00D52E1E"/>
    <w:rsid w:val="00D52EA8"/>
    <w:rsid w:val="00D530E9"/>
    <w:rsid w:val="00D53332"/>
    <w:rsid w:val="00D536F9"/>
    <w:rsid w:val="00D53927"/>
    <w:rsid w:val="00D53A0C"/>
    <w:rsid w:val="00D53C83"/>
    <w:rsid w:val="00D53C9B"/>
    <w:rsid w:val="00D53DD2"/>
    <w:rsid w:val="00D53E27"/>
    <w:rsid w:val="00D541E8"/>
    <w:rsid w:val="00D5485D"/>
    <w:rsid w:val="00D54880"/>
    <w:rsid w:val="00D54892"/>
    <w:rsid w:val="00D54DF4"/>
    <w:rsid w:val="00D54FD2"/>
    <w:rsid w:val="00D5538D"/>
    <w:rsid w:val="00D5566E"/>
    <w:rsid w:val="00D558E9"/>
    <w:rsid w:val="00D55E53"/>
    <w:rsid w:val="00D561C8"/>
    <w:rsid w:val="00D56311"/>
    <w:rsid w:val="00D56995"/>
    <w:rsid w:val="00D569A8"/>
    <w:rsid w:val="00D569E5"/>
    <w:rsid w:val="00D56A39"/>
    <w:rsid w:val="00D56AA2"/>
    <w:rsid w:val="00D56BF6"/>
    <w:rsid w:val="00D56ECF"/>
    <w:rsid w:val="00D56F9D"/>
    <w:rsid w:val="00D57049"/>
    <w:rsid w:val="00D571B1"/>
    <w:rsid w:val="00D571D4"/>
    <w:rsid w:val="00D5728A"/>
    <w:rsid w:val="00D57309"/>
    <w:rsid w:val="00D5753B"/>
    <w:rsid w:val="00D57588"/>
    <w:rsid w:val="00D57664"/>
    <w:rsid w:val="00D57B9A"/>
    <w:rsid w:val="00D601F1"/>
    <w:rsid w:val="00D603EA"/>
    <w:rsid w:val="00D604C4"/>
    <w:rsid w:val="00D6055B"/>
    <w:rsid w:val="00D6056F"/>
    <w:rsid w:val="00D60B04"/>
    <w:rsid w:val="00D60D13"/>
    <w:rsid w:val="00D60EC1"/>
    <w:rsid w:val="00D6117D"/>
    <w:rsid w:val="00D612A9"/>
    <w:rsid w:val="00D614D1"/>
    <w:rsid w:val="00D6171C"/>
    <w:rsid w:val="00D61805"/>
    <w:rsid w:val="00D6182D"/>
    <w:rsid w:val="00D61914"/>
    <w:rsid w:val="00D61AD5"/>
    <w:rsid w:val="00D61AD9"/>
    <w:rsid w:val="00D61DA3"/>
    <w:rsid w:val="00D61DE3"/>
    <w:rsid w:val="00D61E3F"/>
    <w:rsid w:val="00D621BE"/>
    <w:rsid w:val="00D622C1"/>
    <w:rsid w:val="00D6242B"/>
    <w:rsid w:val="00D6273E"/>
    <w:rsid w:val="00D62803"/>
    <w:rsid w:val="00D62AF8"/>
    <w:rsid w:val="00D62C1C"/>
    <w:rsid w:val="00D62D1A"/>
    <w:rsid w:val="00D62D62"/>
    <w:rsid w:val="00D62EC2"/>
    <w:rsid w:val="00D631F9"/>
    <w:rsid w:val="00D632CD"/>
    <w:rsid w:val="00D6338B"/>
    <w:rsid w:val="00D63544"/>
    <w:rsid w:val="00D6372B"/>
    <w:rsid w:val="00D639D4"/>
    <w:rsid w:val="00D63B46"/>
    <w:rsid w:val="00D63B8D"/>
    <w:rsid w:val="00D63CC7"/>
    <w:rsid w:val="00D63D5C"/>
    <w:rsid w:val="00D640B5"/>
    <w:rsid w:val="00D640E9"/>
    <w:rsid w:val="00D64218"/>
    <w:rsid w:val="00D64279"/>
    <w:rsid w:val="00D645A3"/>
    <w:rsid w:val="00D6482D"/>
    <w:rsid w:val="00D64BEF"/>
    <w:rsid w:val="00D64C1E"/>
    <w:rsid w:val="00D64C36"/>
    <w:rsid w:val="00D64E14"/>
    <w:rsid w:val="00D64F0E"/>
    <w:rsid w:val="00D652A4"/>
    <w:rsid w:val="00D653FF"/>
    <w:rsid w:val="00D659AF"/>
    <w:rsid w:val="00D65A1C"/>
    <w:rsid w:val="00D65BB4"/>
    <w:rsid w:val="00D65E45"/>
    <w:rsid w:val="00D65FF6"/>
    <w:rsid w:val="00D66216"/>
    <w:rsid w:val="00D6623A"/>
    <w:rsid w:val="00D66520"/>
    <w:rsid w:val="00D66599"/>
    <w:rsid w:val="00D66611"/>
    <w:rsid w:val="00D66818"/>
    <w:rsid w:val="00D66943"/>
    <w:rsid w:val="00D66BC0"/>
    <w:rsid w:val="00D66C02"/>
    <w:rsid w:val="00D66C3C"/>
    <w:rsid w:val="00D66C40"/>
    <w:rsid w:val="00D66E5E"/>
    <w:rsid w:val="00D67280"/>
    <w:rsid w:val="00D6750F"/>
    <w:rsid w:val="00D6756E"/>
    <w:rsid w:val="00D678EC"/>
    <w:rsid w:val="00D67AFA"/>
    <w:rsid w:val="00D67E77"/>
    <w:rsid w:val="00D67EE4"/>
    <w:rsid w:val="00D7025C"/>
    <w:rsid w:val="00D70394"/>
    <w:rsid w:val="00D70406"/>
    <w:rsid w:val="00D70A48"/>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E13"/>
    <w:rsid w:val="00D72E5B"/>
    <w:rsid w:val="00D73050"/>
    <w:rsid w:val="00D7317B"/>
    <w:rsid w:val="00D732FA"/>
    <w:rsid w:val="00D73536"/>
    <w:rsid w:val="00D73944"/>
    <w:rsid w:val="00D73B0E"/>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6DA"/>
    <w:rsid w:val="00D759ED"/>
    <w:rsid w:val="00D75A0B"/>
    <w:rsid w:val="00D75BA0"/>
    <w:rsid w:val="00D75C5B"/>
    <w:rsid w:val="00D76068"/>
    <w:rsid w:val="00D7608A"/>
    <w:rsid w:val="00D760C5"/>
    <w:rsid w:val="00D761F6"/>
    <w:rsid w:val="00D7633C"/>
    <w:rsid w:val="00D76569"/>
    <w:rsid w:val="00D766A8"/>
    <w:rsid w:val="00D769F5"/>
    <w:rsid w:val="00D769FE"/>
    <w:rsid w:val="00D76B0E"/>
    <w:rsid w:val="00D76B91"/>
    <w:rsid w:val="00D76C94"/>
    <w:rsid w:val="00D76EE5"/>
    <w:rsid w:val="00D7731E"/>
    <w:rsid w:val="00D773FC"/>
    <w:rsid w:val="00D77412"/>
    <w:rsid w:val="00D7775B"/>
    <w:rsid w:val="00D77900"/>
    <w:rsid w:val="00D779CD"/>
    <w:rsid w:val="00D77CC3"/>
    <w:rsid w:val="00D77D24"/>
    <w:rsid w:val="00D77DAA"/>
    <w:rsid w:val="00D801FB"/>
    <w:rsid w:val="00D8079A"/>
    <w:rsid w:val="00D8097C"/>
    <w:rsid w:val="00D80E0C"/>
    <w:rsid w:val="00D80F26"/>
    <w:rsid w:val="00D81063"/>
    <w:rsid w:val="00D813CE"/>
    <w:rsid w:val="00D815DB"/>
    <w:rsid w:val="00D817E1"/>
    <w:rsid w:val="00D81EE9"/>
    <w:rsid w:val="00D820A4"/>
    <w:rsid w:val="00D822EB"/>
    <w:rsid w:val="00D825AA"/>
    <w:rsid w:val="00D82641"/>
    <w:rsid w:val="00D826E8"/>
    <w:rsid w:val="00D827C7"/>
    <w:rsid w:val="00D82884"/>
    <w:rsid w:val="00D829E9"/>
    <w:rsid w:val="00D82BB3"/>
    <w:rsid w:val="00D82EF9"/>
    <w:rsid w:val="00D82F81"/>
    <w:rsid w:val="00D83791"/>
    <w:rsid w:val="00D83A61"/>
    <w:rsid w:val="00D83BCD"/>
    <w:rsid w:val="00D83D66"/>
    <w:rsid w:val="00D83FA8"/>
    <w:rsid w:val="00D84166"/>
    <w:rsid w:val="00D841FD"/>
    <w:rsid w:val="00D84218"/>
    <w:rsid w:val="00D84266"/>
    <w:rsid w:val="00D848C4"/>
    <w:rsid w:val="00D84983"/>
    <w:rsid w:val="00D84BFC"/>
    <w:rsid w:val="00D84DCD"/>
    <w:rsid w:val="00D84E79"/>
    <w:rsid w:val="00D84EE3"/>
    <w:rsid w:val="00D84F6F"/>
    <w:rsid w:val="00D84FEF"/>
    <w:rsid w:val="00D8509B"/>
    <w:rsid w:val="00D8533E"/>
    <w:rsid w:val="00D8539B"/>
    <w:rsid w:val="00D85429"/>
    <w:rsid w:val="00D85478"/>
    <w:rsid w:val="00D8568E"/>
    <w:rsid w:val="00D85C28"/>
    <w:rsid w:val="00D85F9D"/>
    <w:rsid w:val="00D85FE9"/>
    <w:rsid w:val="00D86253"/>
    <w:rsid w:val="00D86588"/>
    <w:rsid w:val="00D8669D"/>
    <w:rsid w:val="00D8692C"/>
    <w:rsid w:val="00D86DDA"/>
    <w:rsid w:val="00D86E16"/>
    <w:rsid w:val="00D87086"/>
    <w:rsid w:val="00D87383"/>
    <w:rsid w:val="00D8744E"/>
    <w:rsid w:val="00D87859"/>
    <w:rsid w:val="00D878D8"/>
    <w:rsid w:val="00D87AD8"/>
    <w:rsid w:val="00D87AF3"/>
    <w:rsid w:val="00D87C50"/>
    <w:rsid w:val="00D902FD"/>
    <w:rsid w:val="00D903F1"/>
    <w:rsid w:val="00D90514"/>
    <w:rsid w:val="00D906C7"/>
    <w:rsid w:val="00D90B30"/>
    <w:rsid w:val="00D90D25"/>
    <w:rsid w:val="00D90DD7"/>
    <w:rsid w:val="00D90F4A"/>
    <w:rsid w:val="00D9119C"/>
    <w:rsid w:val="00D91AD6"/>
    <w:rsid w:val="00D923F5"/>
    <w:rsid w:val="00D9240D"/>
    <w:rsid w:val="00D926A2"/>
    <w:rsid w:val="00D927E6"/>
    <w:rsid w:val="00D92A91"/>
    <w:rsid w:val="00D92C80"/>
    <w:rsid w:val="00D92DBC"/>
    <w:rsid w:val="00D92F57"/>
    <w:rsid w:val="00D93246"/>
    <w:rsid w:val="00D932B6"/>
    <w:rsid w:val="00D9332E"/>
    <w:rsid w:val="00D9335A"/>
    <w:rsid w:val="00D93614"/>
    <w:rsid w:val="00D93904"/>
    <w:rsid w:val="00D93E09"/>
    <w:rsid w:val="00D93E52"/>
    <w:rsid w:val="00D942F6"/>
    <w:rsid w:val="00D949DD"/>
    <w:rsid w:val="00D94A17"/>
    <w:rsid w:val="00D94AC6"/>
    <w:rsid w:val="00D94B45"/>
    <w:rsid w:val="00D94D3E"/>
    <w:rsid w:val="00D94EA8"/>
    <w:rsid w:val="00D94ED0"/>
    <w:rsid w:val="00D94F86"/>
    <w:rsid w:val="00D94FA2"/>
    <w:rsid w:val="00D951A0"/>
    <w:rsid w:val="00D95261"/>
    <w:rsid w:val="00D952D7"/>
    <w:rsid w:val="00D9560A"/>
    <w:rsid w:val="00D95662"/>
    <w:rsid w:val="00D95890"/>
    <w:rsid w:val="00D95C17"/>
    <w:rsid w:val="00D960F4"/>
    <w:rsid w:val="00D962DE"/>
    <w:rsid w:val="00D96592"/>
    <w:rsid w:val="00D965E0"/>
    <w:rsid w:val="00D965F4"/>
    <w:rsid w:val="00D967E6"/>
    <w:rsid w:val="00D96A42"/>
    <w:rsid w:val="00D96CB6"/>
    <w:rsid w:val="00D96EDA"/>
    <w:rsid w:val="00D96FB2"/>
    <w:rsid w:val="00D97151"/>
    <w:rsid w:val="00D971C7"/>
    <w:rsid w:val="00D973A1"/>
    <w:rsid w:val="00D97459"/>
    <w:rsid w:val="00D97567"/>
    <w:rsid w:val="00D9779D"/>
    <w:rsid w:val="00D978A8"/>
    <w:rsid w:val="00D97BD9"/>
    <w:rsid w:val="00D97D32"/>
    <w:rsid w:val="00D97FDC"/>
    <w:rsid w:val="00DA02EC"/>
    <w:rsid w:val="00DA0387"/>
    <w:rsid w:val="00DA1369"/>
    <w:rsid w:val="00DA1508"/>
    <w:rsid w:val="00DA1612"/>
    <w:rsid w:val="00DA17F6"/>
    <w:rsid w:val="00DA17FF"/>
    <w:rsid w:val="00DA1C61"/>
    <w:rsid w:val="00DA1DD9"/>
    <w:rsid w:val="00DA2535"/>
    <w:rsid w:val="00DA2658"/>
    <w:rsid w:val="00DA2848"/>
    <w:rsid w:val="00DA292C"/>
    <w:rsid w:val="00DA2995"/>
    <w:rsid w:val="00DA2CDC"/>
    <w:rsid w:val="00DA315B"/>
    <w:rsid w:val="00DA32DB"/>
    <w:rsid w:val="00DA3400"/>
    <w:rsid w:val="00DA36E8"/>
    <w:rsid w:val="00DA3A75"/>
    <w:rsid w:val="00DA3B1D"/>
    <w:rsid w:val="00DA3B99"/>
    <w:rsid w:val="00DA3C06"/>
    <w:rsid w:val="00DA3CE1"/>
    <w:rsid w:val="00DA3D2C"/>
    <w:rsid w:val="00DA4300"/>
    <w:rsid w:val="00DA44AD"/>
    <w:rsid w:val="00DA4960"/>
    <w:rsid w:val="00DA508F"/>
    <w:rsid w:val="00DA523D"/>
    <w:rsid w:val="00DA532E"/>
    <w:rsid w:val="00DA5434"/>
    <w:rsid w:val="00DA589F"/>
    <w:rsid w:val="00DA58A5"/>
    <w:rsid w:val="00DA59DB"/>
    <w:rsid w:val="00DA59F5"/>
    <w:rsid w:val="00DA5CBE"/>
    <w:rsid w:val="00DA658B"/>
    <w:rsid w:val="00DA6A73"/>
    <w:rsid w:val="00DA6DC8"/>
    <w:rsid w:val="00DA6ED1"/>
    <w:rsid w:val="00DA6F00"/>
    <w:rsid w:val="00DA774C"/>
    <w:rsid w:val="00DA7A14"/>
    <w:rsid w:val="00DA7AA7"/>
    <w:rsid w:val="00DA7B6E"/>
    <w:rsid w:val="00DA7B97"/>
    <w:rsid w:val="00DA7D40"/>
    <w:rsid w:val="00DA7DD4"/>
    <w:rsid w:val="00DA7FA6"/>
    <w:rsid w:val="00DB05C2"/>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A1"/>
    <w:rsid w:val="00DB21A6"/>
    <w:rsid w:val="00DB21D7"/>
    <w:rsid w:val="00DB21E3"/>
    <w:rsid w:val="00DB22AD"/>
    <w:rsid w:val="00DB296F"/>
    <w:rsid w:val="00DB2A6E"/>
    <w:rsid w:val="00DB2BA3"/>
    <w:rsid w:val="00DB2BFA"/>
    <w:rsid w:val="00DB2C27"/>
    <w:rsid w:val="00DB2EEB"/>
    <w:rsid w:val="00DB2FA1"/>
    <w:rsid w:val="00DB3461"/>
    <w:rsid w:val="00DB3871"/>
    <w:rsid w:val="00DB3A2A"/>
    <w:rsid w:val="00DB3CDF"/>
    <w:rsid w:val="00DB3FAF"/>
    <w:rsid w:val="00DB3FD5"/>
    <w:rsid w:val="00DB3FDB"/>
    <w:rsid w:val="00DB4084"/>
    <w:rsid w:val="00DB455F"/>
    <w:rsid w:val="00DB4733"/>
    <w:rsid w:val="00DB49EC"/>
    <w:rsid w:val="00DB4BA2"/>
    <w:rsid w:val="00DB4BFC"/>
    <w:rsid w:val="00DB4DEC"/>
    <w:rsid w:val="00DB513B"/>
    <w:rsid w:val="00DB5734"/>
    <w:rsid w:val="00DB5AA3"/>
    <w:rsid w:val="00DB5E3E"/>
    <w:rsid w:val="00DB633B"/>
    <w:rsid w:val="00DB65A0"/>
    <w:rsid w:val="00DB6879"/>
    <w:rsid w:val="00DB689A"/>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67C"/>
    <w:rsid w:val="00DC17D4"/>
    <w:rsid w:val="00DC182B"/>
    <w:rsid w:val="00DC198F"/>
    <w:rsid w:val="00DC19B9"/>
    <w:rsid w:val="00DC1AA9"/>
    <w:rsid w:val="00DC1ABD"/>
    <w:rsid w:val="00DC1AFC"/>
    <w:rsid w:val="00DC1CA7"/>
    <w:rsid w:val="00DC1CB1"/>
    <w:rsid w:val="00DC1CFC"/>
    <w:rsid w:val="00DC22DC"/>
    <w:rsid w:val="00DC22F1"/>
    <w:rsid w:val="00DC2529"/>
    <w:rsid w:val="00DC260E"/>
    <w:rsid w:val="00DC274E"/>
    <w:rsid w:val="00DC292B"/>
    <w:rsid w:val="00DC2B6B"/>
    <w:rsid w:val="00DC2C2D"/>
    <w:rsid w:val="00DC2C80"/>
    <w:rsid w:val="00DC2DEE"/>
    <w:rsid w:val="00DC2E66"/>
    <w:rsid w:val="00DC3165"/>
    <w:rsid w:val="00DC3441"/>
    <w:rsid w:val="00DC3547"/>
    <w:rsid w:val="00DC3728"/>
    <w:rsid w:val="00DC38A1"/>
    <w:rsid w:val="00DC3E0B"/>
    <w:rsid w:val="00DC4121"/>
    <w:rsid w:val="00DC42ED"/>
    <w:rsid w:val="00DC46B3"/>
    <w:rsid w:val="00DC4943"/>
    <w:rsid w:val="00DC4985"/>
    <w:rsid w:val="00DC4CA8"/>
    <w:rsid w:val="00DC4CDD"/>
    <w:rsid w:val="00DC4D2A"/>
    <w:rsid w:val="00DC5138"/>
    <w:rsid w:val="00DC523D"/>
    <w:rsid w:val="00DC542A"/>
    <w:rsid w:val="00DC558B"/>
    <w:rsid w:val="00DC57C8"/>
    <w:rsid w:val="00DC5B6D"/>
    <w:rsid w:val="00DC5BDA"/>
    <w:rsid w:val="00DC5D9B"/>
    <w:rsid w:val="00DC5FBD"/>
    <w:rsid w:val="00DC60B8"/>
    <w:rsid w:val="00DC6103"/>
    <w:rsid w:val="00DC6585"/>
    <w:rsid w:val="00DC707F"/>
    <w:rsid w:val="00DC7083"/>
    <w:rsid w:val="00DC7240"/>
    <w:rsid w:val="00DC729A"/>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972"/>
    <w:rsid w:val="00DD0AB5"/>
    <w:rsid w:val="00DD0DF3"/>
    <w:rsid w:val="00DD0EAC"/>
    <w:rsid w:val="00DD0ED0"/>
    <w:rsid w:val="00DD1251"/>
    <w:rsid w:val="00DD16D1"/>
    <w:rsid w:val="00DD19F5"/>
    <w:rsid w:val="00DD1BCD"/>
    <w:rsid w:val="00DD274E"/>
    <w:rsid w:val="00DD2829"/>
    <w:rsid w:val="00DD2BD2"/>
    <w:rsid w:val="00DD2EE6"/>
    <w:rsid w:val="00DD30CC"/>
    <w:rsid w:val="00DD31D2"/>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1C"/>
    <w:rsid w:val="00DD5439"/>
    <w:rsid w:val="00DD5469"/>
    <w:rsid w:val="00DD561B"/>
    <w:rsid w:val="00DD58A0"/>
    <w:rsid w:val="00DD590B"/>
    <w:rsid w:val="00DD5AC6"/>
    <w:rsid w:val="00DD5F6C"/>
    <w:rsid w:val="00DD601F"/>
    <w:rsid w:val="00DD620D"/>
    <w:rsid w:val="00DD6239"/>
    <w:rsid w:val="00DD62F5"/>
    <w:rsid w:val="00DD66E1"/>
    <w:rsid w:val="00DD6DA2"/>
    <w:rsid w:val="00DD6E03"/>
    <w:rsid w:val="00DD6F56"/>
    <w:rsid w:val="00DD71E4"/>
    <w:rsid w:val="00DD7289"/>
    <w:rsid w:val="00DD7299"/>
    <w:rsid w:val="00DD74F6"/>
    <w:rsid w:val="00DD785F"/>
    <w:rsid w:val="00DD7B24"/>
    <w:rsid w:val="00DD7E0D"/>
    <w:rsid w:val="00DE021B"/>
    <w:rsid w:val="00DE02B8"/>
    <w:rsid w:val="00DE0317"/>
    <w:rsid w:val="00DE05E2"/>
    <w:rsid w:val="00DE0C04"/>
    <w:rsid w:val="00DE0CE0"/>
    <w:rsid w:val="00DE0D0F"/>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71"/>
    <w:rsid w:val="00DE29BD"/>
    <w:rsid w:val="00DE2A20"/>
    <w:rsid w:val="00DE2AEC"/>
    <w:rsid w:val="00DE2BAF"/>
    <w:rsid w:val="00DE2EFF"/>
    <w:rsid w:val="00DE3192"/>
    <w:rsid w:val="00DE3422"/>
    <w:rsid w:val="00DE34AD"/>
    <w:rsid w:val="00DE35BC"/>
    <w:rsid w:val="00DE35ED"/>
    <w:rsid w:val="00DE381D"/>
    <w:rsid w:val="00DE388E"/>
    <w:rsid w:val="00DE3C96"/>
    <w:rsid w:val="00DE3E16"/>
    <w:rsid w:val="00DE3F3C"/>
    <w:rsid w:val="00DE41D1"/>
    <w:rsid w:val="00DE41DA"/>
    <w:rsid w:val="00DE4226"/>
    <w:rsid w:val="00DE424A"/>
    <w:rsid w:val="00DE44D7"/>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AF"/>
    <w:rsid w:val="00DE750B"/>
    <w:rsid w:val="00DE76DB"/>
    <w:rsid w:val="00DE7787"/>
    <w:rsid w:val="00DE780D"/>
    <w:rsid w:val="00DE7B4B"/>
    <w:rsid w:val="00DE7B6C"/>
    <w:rsid w:val="00DE7D5B"/>
    <w:rsid w:val="00DF0135"/>
    <w:rsid w:val="00DF042E"/>
    <w:rsid w:val="00DF06F5"/>
    <w:rsid w:val="00DF0D4D"/>
    <w:rsid w:val="00DF0F34"/>
    <w:rsid w:val="00DF0FB1"/>
    <w:rsid w:val="00DF114A"/>
    <w:rsid w:val="00DF1498"/>
    <w:rsid w:val="00DF15AE"/>
    <w:rsid w:val="00DF163C"/>
    <w:rsid w:val="00DF194D"/>
    <w:rsid w:val="00DF1A12"/>
    <w:rsid w:val="00DF1C73"/>
    <w:rsid w:val="00DF1CE9"/>
    <w:rsid w:val="00DF1E91"/>
    <w:rsid w:val="00DF2237"/>
    <w:rsid w:val="00DF2543"/>
    <w:rsid w:val="00DF267D"/>
    <w:rsid w:val="00DF276A"/>
    <w:rsid w:val="00DF288D"/>
    <w:rsid w:val="00DF29B4"/>
    <w:rsid w:val="00DF2A52"/>
    <w:rsid w:val="00DF2C49"/>
    <w:rsid w:val="00DF2C87"/>
    <w:rsid w:val="00DF2EF9"/>
    <w:rsid w:val="00DF304E"/>
    <w:rsid w:val="00DF33DF"/>
    <w:rsid w:val="00DF35F9"/>
    <w:rsid w:val="00DF3876"/>
    <w:rsid w:val="00DF3BB4"/>
    <w:rsid w:val="00DF3C92"/>
    <w:rsid w:val="00DF3D77"/>
    <w:rsid w:val="00DF3DCC"/>
    <w:rsid w:val="00DF3DF2"/>
    <w:rsid w:val="00DF3ECF"/>
    <w:rsid w:val="00DF3FCC"/>
    <w:rsid w:val="00DF42C4"/>
    <w:rsid w:val="00DF4A48"/>
    <w:rsid w:val="00DF4B4F"/>
    <w:rsid w:val="00DF51C3"/>
    <w:rsid w:val="00DF5342"/>
    <w:rsid w:val="00DF53EF"/>
    <w:rsid w:val="00DF5415"/>
    <w:rsid w:val="00DF588B"/>
    <w:rsid w:val="00DF5974"/>
    <w:rsid w:val="00DF5BF8"/>
    <w:rsid w:val="00DF6553"/>
    <w:rsid w:val="00DF6575"/>
    <w:rsid w:val="00DF6611"/>
    <w:rsid w:val="00DF6647"/>
    <w:rsid w:val="00DF6670"/>
    <w:rsid w:val="00DF66ED"/>
    <w:rsid w:val="00DF6837"/>
    <w:rsid w:val="00DF694C"/>
    <w:rsid w:val="00DF6AB2"/>
    <w:rsid w:val="00DF6DB0"/>
    <w:rsid w:val="00DF710B"/>
    <w:rsid w:val="00DF730E"/>
    <w:rsid w:val="00DF740F"/>
    <w:rsid w:val="00DF795A"/>
    <w:rsid w:val="00DF7AD8"/>
    <w:rsid w:val="00DF7AE7"/>
    <w:rsid w:val="00DF7BDB"/>
    <w:rsid w:val="00DF7DDB"/>
    <w:rsid w:val="00DF7DF3"/>
    <w:rsid w:val="00DF7E3A"/>
    <w:rsid w:val="00DF7EB4"/>
    <w:rsid w:val="00E000D5"/>
    <w:rsid w:val="00E001CE"/>
    <w:rsid w:val="00E002C9"/>
    <w:rsid w:val="00E00653"/>
    <w:rsid w:val="00E00849"/>
    <w:rsid w:val="00E00887"/>
    <w:rsid w:val="00E00B13"/>
    <w:rsid w:val="00E00DD9"/>
    <w:rsid w:val="00E00F08"/>
    <w:rsid w:val="00E012E4"/>
    <w:rsid w:val="00E01329"/>
    <w:rsid w:val="00E013A7"/>
    <w:rsid w:val="00E013C5"/>
    <w:rsid w:val="00E013DB"/>
    <w:rsid w:val="00E014C5"/>
    <w:rsid w:val="00E01547"/>
    <w:rsid w:val="00E01552"/>
    <w:rsid w:val="00E018DB"/>
    <w:rsid w:val="00E0190A"/>
    <w:rsid w:val="00E01AB1"/>
    <w:rsid w:val="00E01C6D"/>
    <w:rsid w:val="00E02044"/>
    <w:rsid w:val="00E021C4"/>
    <w:rsid w:val="00E02455"/>
    <w:rsid w:val="00E02A69"/>
    <w:rsid w:val="00E02C51"/>
    <w:rsid w:val="00E02C66"/>
    <w:rsid w:val="00E02DBD"/>
    <w:rsid w:val="00E02F2B"/>
    <w:rsid w:val="00E03024"/>
    <w:rsid w:val="00E03324"/>
    <w:rsid w:val="00E0339A"/>
    <w:rsid w:val="00E033BC"/>
    <w:rsid w:val="00E035EC"/>
    <w:rsid w:val="00E03656"/>
    <w:rsid w:val="00E03F67"/>
    <w:rsid w:val="00E042CF"/>
    <w:rsid w:val="00E043A4"/>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85B"/>
    <w:rsid w:val="00E07E0C"/>
    <w:rsid w:val="00E07ED7"/>
    <w:rsid w:val="00E100AD"/>
    <w:rsid w:val="00E1010D"/>
    <w:rsid w:val="00E1021B"/>
    <w:rsid w:val="00E1031A"/>
    <w:rsid w:val="00E10739"/>
    <w:rsid w:val="00E10897"/>
    <w:rsid w:val="00E10A6F"/>
    <w:rsid w:val="00E10BDD"/>
    <w:rsid w:val="00E10C7B"/>
    <w:rsid w:val="00E10D43"/>
    <w:rsid w:val="00E11117"/>
    <w:rsid w:val="00E113A8"/>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FD"/>
    <w:rsid w:val="00E14624"/>
    <w:rsid w:val="00E1467F"/>
    <w:rsid w:val="00E14829"/>
    <w:rsid w:val="00E148BD"/>
    <w:rsid w:val="00E14A8D"/>
    <w:rsid w:val="00E14AE7"/>
    <w:rsid w:val="00E14BC1"/>
    <w:rsid w:val="00E14BE4"/>
    <w:rsid w:val="00E14D59"/>
    <w:rsid w:val="00E14D62"/>
    <w:rsid w:val="00E14DBC"/>
    <w:rsid w:val="00E150EC"/>
    <w:rsid w:val="00E15150"/>
    <w:rsid w:val="00E1542F"/>
    <w:rsid w:val="00E15BF8"/>
    <w:rsid w:val="00E15C68"/>
    <w:rsid w:val="00E15C7A"/>
    <w:rsid w:val="00E16129"/>
    <w:rsid w:val="00E16407"/>
    <w:rsid w:val="00E164E4"/>
    <w:rsid w:val="00E16556"/>
    <w:rsid w:val="00E165DB"/>
    <w:rsid w:val="00E16637"/>
    <w:rsid w:val="00E16824"/>
    <w:rsid w:val="00E16903"/>
    <w:rsid w:val="00E1691A"/>
    <w:rsid w:val="00E16932"/>
    <w:rsid w:val="00E16995"/>
    <w:rsid w:val="00E16999"/>
    <w:rsid w:val="00E16C4F"/>
    <w:rsid w:val="00E16C6D"/>
    <w:rsid w:val="00E16CAD"/>
    <w:rsid w:val="00E16F44"/>
    <w:rsid w:val="00E17496"/>
    <w:rsid w:val="00E1755B"/>
    <w:rsid w:val="00E1766F"/>
    <w:rsid w:val="00E17F88"/>
    <w:rsid w:val="00E20036"/>
    <w:rsid w:val="00E200A3"/>
    <w:rsid w:val="00E201CD"/>
    <w:rsid w:val="00E205A7"/>
    <w:rsid w:val="00E2078D"/>
    <w:rsid w:val="00E208A8"/>
    <w:rsid w:val="00E208C6"/>
    <w:rsid w:val="00E20FCF"/>
    <w:rsid w:val="00E21001"/>
    <w:rsid w:val="00E21314"/>
    <w:rsid w:val="00E217CC"/>
    <w:rsid w:val="00E2182B"/>
    <w:rsid w:val="00E21908"/>
    <w:rsid w:val="00E21A33"/>
    <w:rsid w:val="00E21C0C"/>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F5"/>
    <w:rsid w:val="00E243E0"/>
    <w:rsid w:val="00E2445D"/>
    <w:rsid w:val="00E24492"/>
    <w:rsid w:val="00E2478A"/>
    <w:rsid w:val="00E24E00"/>
    <w:rsid w:val="00E24E1E"/>
    <w:rsid w:val="00E250B4"/>
    <w:rsid w:val="00E25146"/>
    <w:rsid w:val="00E251F2"/>
    <w:rsid w:val="00E255F8"/>
    <w:rsid w:val="00E25620"/>
    <w:rsid w:val="00E25685"/>
    <w:rsid w:val="00E257A1"/>
    <w:rsid w:val="00E25859"/>
    <w:rsid w:val="00E262FE"/>
    <w:rsid w:val="00E269B9"/>
    <w:rsid w:val="00E26A6C"/>
    <w:rsid w:val="00E26C28"/>
    <w:rsid w:val="00E27217"/>
    <w:rsid w:val="00E276C0"/>
    <w:rsid w:val="00E27809"/>
    <w:rsid w:val="00E2792A"/>
    <w:rsid w:val="00E27FF3"/>
    <w:rsid w:val="00E301C6"/>
    <w:rsid w:val="00E301C8"/>
    <w:rsid w:val="00E3034C"/>
    <w:rsid w:val="00E3046E"/>
    <w:rsid w:val="00E304AD"/>
    <w:rsid w:val="00E3077A"/>
    <w:rsid w:val="00E30833"/>
    <w:rsid w:val="00E309AC"/>
    <w:rsid w:val="00E30C16"/>
    <w:rsid w:val="00E31098"/>
    <w:rsid w:val="00E3118E"/>
    <w:rsid w:val="00E311DD"/>
    <w:rsid w:val="00E316BE"/>
    <w:rsid w:val="00E3177C"/>
    <w:rsid w:val="00E3183D"/>
    <w:rsid w:val="00E319F6"/>
    <w:rsid w:val="00E31B4C"/>
    <w:rsid w:val="00E31D78"/>
    <w:rsid w:val="00E3235B"/>
    <w:rsid w:val="00E323AF"/>
    <w:rsid w:val="00E32549"/>
    <w:rsid w:val="00E32648"/>
    <w:rsid w:val="00E329AA"/>
    <w:rsid w:val="00E32A21"/>
    <w:rsid w:val="00E32AF0"/>
    <w:rsid w:val="00E32EE1"/>
    <w:rsid w:val="00E32F54"/>
    <w:rsid w:val="00E3307A"/>
    <w:rsid w:val="00E333AD"/>
    <w:rsid w:val="00E334B3"/>
    <w:rsid w:val="00E33A55"/>
    <w:rsid w:val="00E33AC6"/>
    <w:rsid w:val="00E34265"/>
    <w:rsid w:val="00E34448"/>
    <w:rsid w:val="00E34B46"/>
    <w:rsid w:val="00E34DF2"/>
    <w:rsid w:val="00E34FF7"/>
    <w:rsid w:val="00E35492"/>
    <w:rsid w:val="00E356FC"/>
    <w:rsid w:val="00E35730"/>
    <w:rsid w:val="00E35903"/>
    <w:rsid w:val="00E35D78"/>
    <w:rsid w:val="00E35E5F"/>
    <w:rsid w:val="00E36156"/>
    <w:rsid w:val="00E362AA"/>
    <w:rsid w:val="00E363F2"/>
    <w:rsid w:val="00E36418"/>
    <w:rsid w:val="00E36503"/>
    <w:rsid w:val="00E36558"/>
    <w:rsid w:val="00E366CF"/>
    <w:rsid w:val="00E3677C"/>
    <w:rsid w:val="00E3678D"/>
    <w:rsid w:val="00E36811"/>
    <w:rsid w:val="00E36A35"/>
    <w:rsid w:val="00E36AB5"/>
    <w:rsid w:val="00E36C75"/>
    <w:rsid w:val="00E36C88"/>
    <w:rsid w:val="00E37012"/>
    <w:rsid w:val="00E372F4"/>
    <w:rsid w:val="00E373DD"/>
    <w:rsid w:val="00E375F8"/>
    <w:rsid w:val="00E37CCD"/>
    <w:rsid w:val="00E37D49"/>
    <w:rsid w:val="00E37E62"/>
    <w:rsid w:val="00E400CF"/>
    <w:rsid w:val="00E4026C"/>
    <w:rsid w:val="00E4062E"/>
    <w:rsid w:val="00E408CA"/>
    <w:rsid w:val="00E40931"/>
    <w:rsid w:val="00E40B54"/>
    <w:rsid w:val="00E40D90"/>
    <w:rsid w:val="00E40E54"/>
    <w:rsid w:val="00E40FA7"/>
    <w:rsid w:val="00E4103A"/>
    <w:rsid w:val="00E41188"/>
    <w:rsid w:val="00E4169D"/>
    <w:rsid w:val="00E4176C"/>
    <w:rsid w:val="00E41965"/>
    <w:rsid w:val="00E4197E"/>
    <w:rsid w:val="00E4223C"/>
    <w:rsid w:val="00E4289C"/>
    <w:rsid w:val="00E42975"/>
    <w:rsid w:val="00E42A74"/>
    <w:rsid w:val="00E42DE0"/>
    <w:rsid w:val="00E42E4D"/>
    <w:rsid w:val="00E42EF1"/>
    <w:rsid w:val="00E42F33"/>
    <w:rsid w:val="00E43130"/>
    <w:rsid w:val="00E4323B"/>
    <w:rsid w:val="00E43500"/>
    <w:rsid w:val="00E43902"/>
    <w:rsid w:val="00E43A3D"/>
    <w:rsid w:val="00E43C62"/>
    <w:rsid w:val="00E43C77"/>
    <w:rsid w:val="00E441F2"/>
    <w:rsid w:val="00E44248"/>
    <w:rsid w:val="00E44794"/>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74F2"/>
    <w:rsid w:val="00E4769E"/>
    <w:rsid w:val="00E478D7"/>
    <w:rsid w:val="00E47A00"/>
    <w:rsid w:val="00E47CCC"/>
    <w:rsid w:val="00E47DAB"/>
    <w:rsid w:val="00E47F2B"/>
    <w:rsid w:val="00E500E6"/>
    <w:rsid w:val="00E5035A"/>
    <w:rsid w:val="00E5046C"/>
    <w:rsid w:val="00E5068A"/>
    <w:rsid w:val="00E50784"/>
    <w:rsid w:val="00E50812"/>
    <w:rsid w:val="00E50D33"/>
    <w:rsid w:val="00E50D4D"/>
    <w:rsid w:val="00E513C3"/>
    <w:rsid w:val="00E51438"/>
    <w:rsid w:val="00E5147F"/>
    <w:rsid w:val="00E514B0"/>
    <w:rsid w:val="00E51655"/>
    <w:rsid w:val="00E518FE"/>
    <w:rsid w:val="00E51E5B"/>
    <w:rsid w:val="00E51F51"/>
    <w:rsid w:val="00E520E9"/>
    <w:rsid w:val="00E522B6"/>
    <w:rsid w:val="00E523FF"/>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452"/>
    <w:rsid w:val="00E55662"/>
    <w:rsid w:val="00E556FF"/>
    <w:rsid w:val="00E55B8D"/>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BB"/>
    <w:rsid w:val="00E57CBB"/>
    <w:rsid w:val="00E57D2A"/>
    <w:rsid w:val="00E57D32"/>
    <w:rsid w:val="00E603ED"/>
    <w:rsid w:val="00E60509"/>
    <w:rsid w:val="00E60995"/>
    <w:rsid w:val="00E60B6B"/>
    <w:rsid w:val="00E60C61"/>
    <w:rsid w:val="00E60DF2"/>
    <w:rsid w:val="00E6110C"/>
    <w:rsid w:val="00E61136"/>
    <w:rsid w:val="00E614B6"/>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4B1"/>
    <w:rsid w:val="00E66561"/>
    <w:rsid w:val="00E665DE"/>
    <w:rsid w:val="00E6662E"/>
    <w:rsid w:val="00E667BD"/>
    <w:rsid w:val="00E66CF9"/>
    <w:rsid w:val="00E66D01"/>
    <w:rsid w:val="00E66F13"/>
    <w:rsid w:val="00E66F94"/>
    <w:rsid w:val="00E67162"/>
    <w:rsid w:val="00E674D0"/>
    <w:rsid w:val="00E67520"/>
    <w:rsid w:val="00E67539"/>
    <w:rsid w:val="00E67750"/>
    <w:rsid w:val="00E6777E"/>
    <w:rsid w:val="00E67924"/>
    <w:rsid w:val="00E67CC8"/>
    <w:rsid w:val="00E67E83"/>
    <w:rsid w:val="00E67E92"/>
    <w:rsid w:val="00E67ED9"/>
    <w:rsid w:val="00E67EF9"/>
    <w:rsid w:val="00E67F25"/>
    <w:rsid w:val="00E70096"/>
    <w:rsid w:val="00E7011B"/>
    <w:rsid w:val="00E70280"/>
    <w:rsid w:val="00E70446"/>
    <w:rsid w:val="00E70496"/>
    <w:rsid w:val="00E7052E"/>
    <w:rsid w:val="00E705C8"/>
    <w:rsid w:val="00E70BAC"/>
    <w:rsid w:val="00E70BBD"/>
    <w:rsid w:val="00E70FE3"/>
    <w:rsid w:val="00E712A8"/>
    <w:rsid w:val="00E717C8"/>
    <w:rsid w:val="00E71903"/>
    <w:rsid w:val="00E71BA4"/>
    <w:rsid w:val="00E71E16"/>
    <w:rsid w:val="00E721A4"/>
    <w:rsid w:val="00E723E7"/>
    <w:rsid w:val="00E7249F"/>
    <w:rsid w:val="00E72509"/>
    <w:rsid w:val="00E72631"/>
    <w:rsid w:val="00E72748"/>
    <w:rsid w:val="00E72926"/>
    <w:rsid w:val="00E729BC"/>
    <w:rsid w:val="00E730D8"/>
    <w:rsid w:val="00E73189"/>
    <w:rsid w:val="00E734F0"/>
    <w:rsid w:val="00E73564"/>
    <w:rsid w:val="00E73598"/>
    <w:rsid w:val="00E73772"/>
    <w:rsid w:val="00E73830"/>
    <w:rsid w:val="00E7389A"/>
    <w:rsid w:val="00E73A49"/>
    <w:rsid w:val="00E73C09"/>
    <w:rsid w:val="00E73D90"/>
    <w:rsid w:val="00E73E1B"/>
    <w:rsid w:val="00E741B5"/>
    <w:rsid w:val="00E7432C"/>
    <w:rsid w:val="00E7445A"/>
    <w:rsid w:val="00E745F5"/>
    <w:rsid w:val="00E749FC"/>
    <w:rsid w:val="00E74A72"/>
    <w:rsid w:val="00E74C91"/>
    <w:rsid w:val="00E74D2D"/>
    <w:rsid w:val="00E75237"/>
    <w:rsid w:val="00E75258"/>
    <w:rsid w:val="00E75368"/>
    <w:rsid w:val="00E7563A"/>
    <w:rsid w:val="00E75A4C"/>
    <w:rsid w:val="00E75EEF"/>
    <w:rsid w:val="00E75F67"/>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6F1F"/>
    <w:rsid w:val="00E77266"/>
    <w:rsid w:val="00E773DC"/>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732"/>
    <w:rsid w:val="00E81825"/>
    <w:rsid w:val="00E818CF"/>
    <w:rsid w:val="00E819C3"/>
    <w:rsid w:val="00E81A4E"/>
    <w:rsid w:val="00E81BFF"/>
    <w:rsid w:val="00E81E06"/>
    <w:rsid w:val="00E81EA8"/>
    <w:rsid w:val="00E81F28"/>
    <w:rsid w:val="00E81F74"/>
    <w:rsid w:val="00E82015"/>
    <w:rsid w:val="00E82061"/>
    <w:rsid w:val="00E820B7"/>
    <w:rsid w:val="00E82604"/>
    <w:rsid w:val="00E82707"/>
    <w:rsid w:val="00E82870"/>
    <w:rsid w:val="00E829B5"/>
    <w:rsid w:val="00E82B92"/>
    <w:rsid w:val="00E82DC3"/>
    <w:rsid w:val="00E82DC6"/>
    <w:rsid w:val="00E82E58"/>
    <w:rsid w:val="00E82E9A"/>
    <w:rsid w:val="00E82F9B"/>
    <w:rsid w:val="00E830A6"/>
    <w:rsid w:val="00E83179"/>
    <w:rsid w:val="00E832B7"/>
    <w:rsid w:val="00E832D1"/>
    <w:rsid w:val="00E833A5"/>
    <w:rsid w:val="00E83611"/>
    <w:rsid w:val="00E8368C"/>
    <w:rsid w:val="00E83756"/>
    <w:rsid w:val="00E8390E"/>
    <w:rsid w:val="00E839BA"/>
    <w:rsid w:val="00E839BE"/>
    <w:rsid w:val="00E83A05"/>
    <w:rsid w:val="00E83D0A"/>
    <w:rsid w:val="00E83EEE"/>
    <w:rsid w:val="00E83F39"/>
    <w:rsid w:val="00E83FB7"/>
    <w:rsid w:val="00E84213"/>
    <w:rsid w:val="00E84229"/>
    <w:rsid w:val="00E8427C"/>
    <w:rsid w:val="00E8475D"/>
    <w:rsid w:val="00E847D4"/>
    <w:rsid w:val="00E84852"/>
    <w:rsid w:val="00E84C90"/>
    <w:rsid w:val="00E84D4B"/>
    <w:rsid w:val="00E84E42"/>
    <w:rsid w:val="00E850D9"/>
    <w:rsid w:val="00E85124"/>
    <w:rsid w:val="00E852C4"/>
    <w:rsid w:val="00E85511"/>
    <w:rsid w:val="00E85532"/>
    <w:rsid w:val="00E85935"/>
    <w:rsid w:val="00E85A6E"/>
    <w:rsid w:val="00E85C44"/>
    <w:rsid w:val="00E85CE9"/>
    <w:rsid w:val="00E85E3A"/>
    <w:rsid w:val="00E85EB6"/>
    <w:rsid w:val="00E86053"/>
    <w:rsid w:val="00E861BB"/>
    <w:rsid w:val="00E862C7"/>
    <w:rsid w:val="00E865D9"/>
    <w:rsid w:val="00E86663"/>
    <w:rsid w:val="00E86AFC"/>
    <w:rsid w:val="00E86B16"/>
    <w:rsid w:val="00E86D40"/>
    <w:rsid w:val="00E86FB3"/>
    <w:rsid w:val="00E8716A"/>
    <w:rsid w:val="00E873B5"/>
    <w:rsid w:val="00E873BF"/>
    <w:rsid w:val="00E8744E"/>
    <w:rsid w:val="00E875EE"/>
    <w:rsid w:val="00E879CC"/>
    <w:rsid w:val="00E87C47"/>
    <w:rsid w:val="00E87EF1"/>
    <w:rsid w:val="00E9030C"/>
    <w:rsid w:val="00E90348"/>
    <w:rsid w:val="00E9052F"/>
    <w:rsid w:val="00E907ED"/>
    <w:rsid w:val="00E907EF"/>
    <w:rsid w:val="00E907F3"/>
    <w:rsid w:val="00E90CB3"/>
    <w:rsid w:val="00E90EBA"/>
    <w:rsid w:val="00E91089"/>
    <w:rsid w:val="00E9162D"/>
    <w:rsid w:val="00E916B3"/>
    <w:rsid w:val="00E917F6"/>
    <w:rsid w:val="00E91AF1"/>
    <w:rsid w:val="00E91CFE"/>
    <w:rsid w:val="00E91E86"/>
    <w:rsid w:val="00E920DE"/>
    <w:rsid w:val="00E92190"/>
    <w:rsid w:val="00E921D0"/>
    <w:rsid w:val="00E92338"/>
    <w:rsid w:val="00E923CD"/>
    <w:rsid w:val="00E92460"/>
    <w:rsid w:val="00E9266C"/>
    <w:rsid w:val="00E929D8"/>
    <w:rsid w:val="00E92B80"/>
    <w:rsid w:val="00E92CF8"/>
    <w:rsid w:val="00E92D76"/>
    <w:rsid w:val="00E92DB3"/>
    <w:rsid w:val="00E92DF4"/>
    <w:rsid w:val="00E92E71"/>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255"/>
    <w:rsid w:val="00E94350"/>
    <w:rsid w:val="00E9437B"/>
    <w:rsid w:val="00E94468"/>
    <w:rsid w:val="00E94510"/>
    <w:rsid w:val="00E949DC"/>
    <w:rsid w:val="00E94A77"/>
    <w:rsid w:val="00E94F8C"/>
    <w:rsid w:val="00E9500B"/>
    <w:rsid w:val="00E95098"/>
    <w:rsid w:val="00E951A0"/>
    <w:rsid w:val="00E951A3"/>
    <w:rsid w:val="00E95253"/>
    <w:rsid w:val="00E956C7"/>
    <w:rsid w:val="00E95821"/>
    <w:rsid w:val="00E958AD"/>
    <w:rsid w:val="00E95915"/>
    <w:rsid w:val="00E959E2"/>
    <w:rsid w:val="00E95E00"/>
    <w:rsid w:val="00E95FB4"/>
    <w:rsid w:val="00E96256"/>
    <w:rsid w:val="00E9628C"/>
    <w:rsid w:val="00E96322"/>
    <w:rsid w:val="00E96482"/>
    <w:rsid w:val="00E966C8"/>
    <w:rsid w:val="00E96729"/>
    <w:rsid w:val="00E96730"/>
    <w:rsid w:val="00E96759"/>
    <w:rsid w:val="00E967F8"/>
    <w:rsid w:val="00E96A83"/>
    <w:rsid w:val="00E96AFC"/>
    <w:rsid w:val="00E96B5D"/>
    <w:rsid w:val="00E96DAE"/>
    <w:rsid w:val="00E96DC5"/>
    <w:rsid w:val="00E96F1C"/>
    <w:rsid w:val="00E971BE"/>
    <w:rsid w:val="00E9728B"/>
    <w:rsid w:val="00E97515"/>
    <w:rsid w:val="00E9753A"/>
    <w:rsid w:val="00E97ACD"/>
    <w:rsid w:val="00EA04B2"/>
    <w:rsid w:val="00EA05B8"/>
    <w:rsid w:val="00EA0632"/>
    <w:rsid w:val="00EA07EB"/>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418"/>
    <w:rsid w:val="00EA34E8"/>
    <w:rsid w:val="00EA39EF"/>
    <w:rsid w:val="00EA3A95"/>
    <w:rsid w:val="00EA4056"/>
    <w:rsid w:val="00EA41D8"/>
    <w:rsid w:val="00EA4614"/>
    <w:rsid w:val="00EA46B4"/>
    <w:rsid w:val="00EA48E2"/>
    <w:rsid w:val="00EA4965"/>
    <w:rsid w:val="00EA4C1A"/>
    <w:rsid w:val="00EA4C73"/>
    <w:rsid w:val="00EA51AF"/>
    <w:rsid w:val="00EA532A"/>
    <w:rsid w:val="00EA540C"/>
    <w:rsid w:val="00EA5436"/>
    <w:rsid w:val="00EA55E5"/>
    <w:rsid w:val="00EA567A"/>
    <w:rsid w:val="00EA5ADE"/>
    <w:rsid w:val="00EA5B4B"/>
    <w:rsid w:val="00EA5BA4"/>
    <w:rsid w:val="00EA5D54"/>
    <w:rsid w:val="00EA630F"/>
    <w:rsid w:val="00EA68B3"/>
    <w:rsid w:val="00EA6D67"/>
    <w:rsid w:val="00EA6FE8"/>
    <w:rsid w:val="00EA7144"/>
    <w:rsid w:val="00EA71B3"/>
    <w:rsid w:val="00EA79B9"/>
    <w:rsid w:val="00EA7A4A"/>
    <w:rsid w:val="00EA7A67"/>
    <w:rsid w:val="00EA7AEF"/>
    <w:rsid w:val="00EA7C15"/>
    <w:rsid w:val="00EA7C5A"/>
    <w:rsid w:val="00EA7C5D"/>
    <w:rsid w:val="00EA7DF1"/>
    <w:rsid w:val="00EA7E38"/>
    <w:rsid w:val="00EA7F1B"/>
    <w:rsid w:val="00EA7FAB"/>
    <w:rsid w:val="00EB02EC"/>
    <w:rsid w:val="00EB0687"/>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812"/>
    <w:rsid w:val="00EB2A2E"/>
    <w:rsid w:val="00EB2A40"/>
    <w:rsid w:val="00EB2BB8"/>
    <w:rsid w:val="00EB2C93"/>
    <w:rsid w:val="00EB2CBD"/>
    <w:rsid w:val="00EB318C"/>
    <w:rsid w:val="00EB321F"/>
    <w:rsid w:val="00EB341D"/>
    <w:rsid w:val="00EB351D"/>
    <w:rsid w:val="00EB3654"/>
    <w:rsid w:val="00EB3810"/>
    <w:rsid w:val="00EB3DB2"/>
    <w:rsid w:val="00EB4030"/>
    <w:rsid w:val="00EB407A"/>
    <w:rsid w:val="00EB4168"/>
    <w:rsid w:val="00EB4393"/>
    <w:rsid w:val="00EB4411"/>
    <w:rsid w:val="00EB4582"/>
    <w:rsid w:val="00EB45E1"/>
    <w:rsid w:val="00EB46AB"/>
    <w:rsid w:val="00EB493A"/>
    <w:rsid w:val="00EB49BF"/>
    <w:rsid w:val="00EB49C7"/>
    <w:rsid w:val="00EB4ADA"/>
    <w:rsid w:val="00EB4D78"/>
    <w:rsid w:val="00EB4DB8"/>
    <w:rsid w:val="00EB528E"/>
    <w:rsid w:val="00EB5462"/>
    <w:rsid w:val="00EB5697"/>
    <w:rsid w:val="00EB589A"/>
    <w:rsid w:val="00EB590A"/>
    <w:rsid w:val="00EB5999"/>
    <w:rsid w:val="00EB5C7F"/>
    <w:rsid w:val="00EB5E16"/>
    <w:rsid w:val="00EB62A0"/>
    <w:rsid w:val="00EB62AB"/>
    <w:rsid w:val="00EB634E"/>
    <w:rsid w:val="00EB63A0"/>
    <w:rsid w:val="00EB654B"/>
    <w:rsid w:val="00EB6803"/>
    <w:rsid w:val="00EB6FF1"/>
    <w:rsid w:val="00EB72C9"/>
    <w:rsid w:val="00EB734F"/>
    <w:rsid w:val="00EB741B"/>
    <w:rsid w:val="00EB7720"/>
    <w:rsid w:val="00EB777B"/>
    <w:rsid w:val="00EB7BAE"/>
    <w:rsid w:val="00EB7C80"/>
    <w:rsid w:val="00EB7FA4"/>
    <w:rsid w:val="00EC0017"/>
    <w:rsid w:val="00EC017B"/>
    <w:rsid w:val="00EC027B"/>
    <w:rsid w:val="00EC08D2"/>
    <w:rsid w:val="00EC0DD2"/>
    <w:rsid w:val="00EC0E26"/>
    <w:rsid w:val="00EC1040"/>
    <w:rsid w:val="00EC109B"/>
    <w:rsid w:val="00EC13FB"/>
    <w:rsid w:val="00EC14F5"/>
    <w:rsid w:val="00EC1618"/>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A65"/>
    <w:rsid w:val="00EC4C9B"/>
    <w:rsid w:val="00EC4CC5"/>
    <w:rsid w:val="00EC4E50"/>
    <w:rsid w:val="00EC4F4B"/>
    <w:rsid w:val="00EC4F52"/>
    <w:rsid w:val="00EC5009"/>
    <w:rsid w:val="00EC5113"/>
    <w:rsid w:val="00EC5589"/>
    <w:rsid w:val="00EC569A"/>
    <w:rsid w:val="00EC56CF"/>
    <w:rsid w:val="00EC59A7"/>
    <w:rsid w:val="00EC5ACC"/>
    <w:rsid w:val="00EC5B81"/>
    <w:rsid w:val="00EC5BA0"/>
    <w:rsid w:val="00EC5DC0"/>
    <w:rsid w:val="00EC5EC8"/>
    <w:rsid w:val="00EC5EF1"/>
    <w:rsid w:val="00EC61BB"/>
    <w:rsid w:val="00EC61F3"/>
    <w:rsid w:val="00EC64E9"/>
    <w:rsid w:val="00EC6523"/>
    <w:rsid w:val="00EC685E"/>
    <w:rsid w:val="00EC698F"/>
    <w:rsid w:val="00EC6C14"/>
    <w:rsid w:val="00EC6E66"/>
    <w:rsid w:val="00EC6F43"/>
    <w:rsid w:val="00EC7007"/>
    <w:rsid w:val="00EC7245"/>
    <w:rsid w:val="00EC7412"/>
    <w:rsid w:val="00EC76F7"/>
    <w:rsid w:val="00EC79C8"/>
    <w:rsid w:val="00EC7F45"/>
    <w:rsid w:val="00EC7F78"/>
    <w:rsid w:val="00ED02F2"/>
    <w:rsid w:val="00ED030F"/>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825"/>
    <w:rsid w:val="00ED2B42"/>
    <w:rsid w:val="00ED2B8E"/>
    <w:rsid w:val="00ED2D07"/>
    <w:rsid w:val="00ED2D8A"/>
    <w:rsid w:val="00ED314B"/>
    <w:rsid w:val="00ED3355"/>
    <w:rsid w:val="00ED338B"/>
    <w:rsid w:val="00ED38DD"/>
    <w:rsid w:val="00ED3A66"/>
    <w:rsid w:val="00ED3C62"/>
    <w:rsid w:val="00ED3D43"/>
    <w:rsid w:val="00ED3F0B"/>
    <w:rsid w:val="00ED40FF"/>
    <w:rsid w:val="00ED471A"/>
    <w:rsid w:val="00ED477F"/>
    <w:rsid w:val="00ED4954"/>
    <w:rsid w:val="00ED4A98"/>
    <w:rsid w:val="00ED4BE7"/>
    <w:rsid w:val="00ED4EA7"/>
    <w:rsid w:val="00ED524E"/>
    <w:rsid w:val="00ED5460"/>
    <w:rsid w:val="00ED56B2"/>
    <w:rsid w:val="00ED5A7F"/>
    <w:rsid w:val="00ED5CA6"/>
    <w:rsid w:val="00ED5D25"/>
    <w:rsid w:val="00ED5D81"/>
    <w:rsid w:val="00ED629D"/>
    <w:rsid w:val="00ED637C"/>
    <w:rsid w:val="00ED67EA"/>
    <w:rsid w:val="00ED6FF2"/>
    <w:rsid w:val="00ED732D"/>
    <w:rsid w:val="00ED734E"/>
    <w:rsid w:val="00ED7722"/>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463"/>
    <w:rsid w:val="00EE2537"/>
    <w:rsid w:val="00EE27BE"/>
    <w:rsid w:val="00EE288C"/>
    <w:rsid w:val="00EE28CB"/>
    <w:rsid w:val="00EE2DD7"/>
    <w:rsid w:val="00EE2E0F"/>
    <w:rsid w:val="00EE2F00"/>
    <w:rsid w:val="00EE315E"/>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9B"/>
    <w:rsid w:val="00EE4BB5"/>
    <w:rsid w:val="00EE4C22"/>
    <w:rsid w:val="00EE4D15"/>
    <w:rsid w:val="00EE4DA8"/>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426"/>
    <w:rsid w:val="00EE6504"/>
    <w:rsid w:val="00EE66FC"/>
    <w:rsid w:val="00EE68C1"/>
    <w:rsid w:val="00EE6B40"/>
    <w:rsid w:val="00EE6CB8"/>
    <w:rsid w:val="00EE6D28"/>
    <w:rsid w:val="00EE6F75"/>
    <w:rsid w:val="00EE7085"/>
    <w:rsid w:val="00EE71A0"/>
    <w:rsid w:val="00EE72A4"/>
    <w:rsid w:val="00EE72C2"/>
    <w:rsid w:val="00EE743E"/>
    <w:rsid w:val="00EE798C"/>
    <w:rsid w:val="00EE798F"/>
    <w:rsid w:val="00EE7B41"/>
    <w:rsid w:val="00EF001C"/>
    <w:rsid w:val="00EF007F"/>
    <w:rsid w:val="00EF0112"/>
    <w:rsid w:val="00EF033A"/>
    <w:rsid w:val="00EF0402"/>
    <w:rsid w:val="00EF041D"/>
    <w:rsid w:val="00EF06D1"/>
    <w:rsid w:val="00EF080C"/>
    <w:rsid w:val="00EF09CA"/>
    <w:rsid w:val="00EF0AFD"/>
    <w:rsid w:val="00EF0B6F"/>
    <w:rsid w:val="00EF100F"/>
    <w:rsid w:val="00EF10F8"/>
    <w:rsid w:val="00EF1187"/>
    <w:rsid w:val="00EF152D"/>
    <w:rsid w:val="00EF1584"/>
    <w:rsid w:val="00EF1EE7"/>
    <w:rsid w:val="00EF2095"/>
    <w:rsid w:val="00EF20F5"/>
    <w:rsid w:val="00EF2317"/>
    <w:rsid w:val="00EF2B05"/>
    <w:rsid w:val="00EF2B59"/>
    <w:rsid w:val="00EF2BAD"/>
    <w:rsid w:val="00EF2CF4"/>
    <w:rsid w:val="00EF2D0C"/>
    <w:rsid w:val="00EF2D70"/>
    <w:rsid w:val="00EF2ED3"/>
    <w:rsid w:val="00EF2F5A"/>
    <w:rsid w:val="00EF3030"/>
    <w:rsid w:val="00EF311A"/>
    <w:rsid w:val="00EF32C1"/>
    <w:rsid w:val="00EF335F"/>
    <w:rsid w:val="00EF3431"/>
    <w:rsid w:val="00EF36DC"/>
    <w:rsid w:val="00EF379F"/>
    <w:rsid w:val="00EF3B32"/>
    <w:rsid w:val="00EF3B69"/>
    <w:rsid w:val="00EF3C2D"/>
    <w:rsid w:val="00EF3CC8"/>
    <w:rsid w:val="00EF3FCA"/>
    <w:rsid w:val="00EF40DC"/>
    <w:rsid w:val="00EF42CE"/>
    <w:rsid w:val="00EF453A"/>
    <w:rsid w:val="00EF457C"/>
    <w:rsid w:val="00EF463C"/>
    <w:rsid w:val="00EF46B9"/>
    <w:rsid w:val="00EF492D"/>
    <w:rsid w:val="00EF4A26"/>
    <w:rsid w:val="00EF4AAB"/>
    <w:rsid w:val="00EF4B4E"/>
    <w:rsid w:val="00EF4C82"/>
    <w:rsid w:val="00EF4D88"/>
    <w:rsid w:val="00EF4ECD"/>
    <w:rsid w:val="00EF4FBD"/>
    <w:rsid w:val="00EF516D"/>
    <w:rsid w:val="00EF55EB"/>
    <w:rsid w:val="00EF562C"/>
    <w:rsid w:val="00EF5632"/>
    <w:rsid w:val="00EF59A0"/>
    <w:rsid w:val="00EF5DD9"/>
    <w:rsid w:val="00EF5E13"/>
    <w:rsid w:val="00EF5E8B"/>
    <w:rsid w:val="00EF61DB"/>
    <w:rsid w:val="00EF6517"/>
    <w:rsid w:val="00EF6519"/>
    <w:rsid w:val="00EF662D"/>
    <w:rsid w:val="00EF695C"/>
    <w:rsid w:val="00EF6BF4"/>
    <w:rsid w:val="00EF6D4C"/>
    <w:rsid w:val="00EF6D8C"/>
    <w:rsid w:val="00EF703E"/>
    <w:rsid w:val="00EF70B3"/>
    <w:rsid w:val="00EF7257"/>
    <w:rsid w:val="00EF768C"/>
    <w:rsid w:val="00EF768F"/>
    <w:rsid w:val="00EF787E"/>
    <w:rsid w:val="00EF78B8"/>
    <w:rsid w:val="00EF78D6"/>
    <w:rsid w:val="00EF7992"/>
    <w:rsid w:val="00EF7B88"/>
    <w:rsid w:val="00EF7D5F"/>
    <w:rsid w:val="00EF7EA2"/>
    <w:rsid w:val="00EF7F4D"/>
    <w:rsid w:val="00F00103"/>
    <w:rsid w:val="00F00397"/>
    <w:rsid w:val="00F004EA"/>
    <w:rsid w:val="00F00673"/>
    <w:rsid w:val="00F00BE3"/>
    <w:rsid w:val="00F01544"/>
    <w:rsid w:val="00F0155D"/>
    <w:rsid w:val="00F01663"/>
    <w:rsid w:val="00F019EA"/>
    <w:rsid w:val="00F01AA2"/>
    <w:rsid w:val="00F01C01"/>
    <w:rsid w:val="00F0206B"/>
    <w:rsid w:val="00F024EB"/>
    <w:rsid w:val="00F025DD"/>
    <w:rsid w:val="00F027F4"/>
    <w:rsid w:val="00F028B7"/>
    <w:rsid w:val="00F0297C"/>
    <w:rsid w:val="00F02E84"/>
    <w:rsid w:val="00F031AA"/>
    <w:rsid w:val="00F035CD"/>
    <w:rsid w:val="00F0362C"/>
    <w:rsid w:val="00F03657"/>
    <w:rsid w:val="00F03992"/>
    <w:rsid w:val="00F03C10"/>
    <w:rsid w:val="00F041C7"/>
    <w:rsid w:val="00F044D3"/>
    <w:rsid w:val="00F04656"/>
    <w:rsid w:val="00F046FA"/>
    <w:rsid w:val="00F04880"/>
    <w:rsid w:val="00F04898"/>
    <w:rsid w:val="00F0494E"/>
    <w:rsid w:val="00F04AC0"/>
    <w:rsid w:val="00F04D9E"/>
    <w:rsid w:val="00F04E8A"/>
    <w:rsid w:val="00F0503F"/>
    <w:rsid w:val="00F050D1"/>
    <w:rsid w:val="00F050F0"/>
    <w:rsid w:val="00F050FF"/>
    <w:rsid w:val="00F05807"/>
    <w:rsid w:val="00F05823"/>
    <w:rsid w:val="00F05931"/>
    <w:rsid w:val="00F05C46"/>
    <w:rsid w:val="00F05F27"/>
    <w:rsid w:val="00F06283"/>
    <w:rsid w:val="00F062D0"/>
    <w:rsid w:val="00F065A4"/>
    <w:rsid w:val="00F0697A"/>
    <w:rsid w:val="00F06BC1"/>
    <w:rsid w:val="00F06C08"/>
    <w:rsid w:val="00F06E0D"/>
    <w:rsid w:val="00F0706A"/>
    <w:rsid w:val="00F070BA"/>
    <w:rsid w:val="00F073B7"/>
    <w:rsid w:val="00F073FF"/>
    <w:rsid w:val="00F075F8"/>
    <w:rsid w:val="00F0772A"/>
    <w:rsid w:val="00F07743"/>
    <w:rsid w:val="00F078F1"/>
    <w:rsid w:val="00F07A47"/>
    <w:rsid w:val="00F07BE7"/>
    <w:rsid w:val="00F10667"/>
    <w:rsid w:val="00F107FB"/>
    <w:rsid w:val="00F10AFE"/>
    <w:rsid w:val="00F10BB9"/>
    <w:rsid w:val="00F10DC7"/>
    <w:rsid w:val="00F110CA"/>
    <w:rsid w:val="00F113BB"/>
    <w:rsid w:val="00F1151B"/>
    <w:rsid w:val="00F11639"/>
    <w:rsid w:val="00F1179D"/>
    <w:rsid w:val="00F11802"/>
    <w:rsid w:val="00F118AC"/>
    <w:rsid w:val="00F11D7F"/>
    <w:rsid w:val="00F11E8D"/>
    <w:rsid w:val="00F11E8F"/>
    <w:rsid w:val="00F1208A"/>
    <w:rsid w:val="00F120B8"/>
    <w:rsid w:val="00F121E1"/>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DA5"/>
    <w:rsid w:val="00F13EAA"/>
    <w:rsid w:val="00F13FC3"/>
    <w:rsid w:val="00F13FF2"/>
    <w:rsid w:val="00F1406E"/>
    <w:rsid w:val="00F141AC"/>
    <w:rsid w:val="00F141CC"/>
    <w:rsid w:val="00F14553"/>
    <w:rsid w:val="00F14910"/>
    <w:rsid w:val="00F14A0D"/>
    <w:rsid w:val="00F14B6C"/>
    <w:rsid w:val="00F14C4E"/>
    <w:rsid w:val="00F14E0E"/>
    <w:rsid w:val="00F14FF3"/>
    <w:rsid w:val="00F151EE"/>
    <w:rsid w:val="00F15685"/>
    <w:rsid w:val="00F161E8"/>
    <w:rsid w:val="00F1624F"/>
    <w:rsid w:val="00F16312"/>
    <w:rsid w:val="00F16465"/>
    <w:rsid w:val="00F16782"/>
    <w:rsid w:val="00F167D4"/>
    <w:rsid w:val="00F16DC4"/>
    <w:rsid w:val="00F16F40"/>
    <w:rsid w:val="00F170CD"/>
    <w:rsid w:val="00F1739D"/>
    <w:rsid w:val="00F17406"/>
    <w:rsid w:val="00F1748E"/>
    <w:rsid w:val="00F174D5"/>
    <w:rsid w:val="00F175D7"/>
    <w:rsid w:val="00F1777D"/>
    <w:rsid w:val="00F17BC8"/>
    <w:rsid w:val="00F17C45"/>
    <w:rsid w:val="00F17D51"/>
    <w:rsid w:val="00F17DC7"/>
    <w:rsid w:val="00F200FC"/>
    <w:rsid w:val="00F2019F"/>
    <w:rsid w:val="00F201DC"/>
    <w:rsid w:val="00F2035A"/>
    <w:rsid w:val="00F204AE"/>
    <w:rsid w:val="00F2061C"/>
    <w:rsid w:val="00F207A7"/>
    <w:rsid w:val="00F20891"/>
    <w:rsid w:val="00F20CC2"/>
    <w:rsid w:val="00F20E18"/>
    <w:rsid w:val="00F21522"/>
    <w:rsid w:val="00F21B74"/>
    <w:rsid w:val="00F21CCE"/>
    <w:rsid w:val="00F220A0"/>
    <w:rsid w:val="00F22252"/>
    <w:rsid w:val="00F22728"/>
    <w:rsid w:val="00F22739"/>
    <w:rsid w:val="00F22B91"/>
    <w:rsid w:val="00F22CDE"/>
    <w:rsid w:val="00F22F04"/>
    <w:rsid w:val="00F2305A"/>
    <w:rsid w:val="00F230F8"/>
    <w:rsid w:val="00F23159"/>
    <w:rsid w:val="00F231B4"/>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867"/>
    <w:rsid w:val="00F25A91"/>
    <w:rsid w:val="00F25BEC"/>
    <w:rsid w:val="00F25CD4"/>
    <w:rsid w:val="00F25D5C"/>
    <w:rsid w:val="00F25E15"/>
    <w:rsid w:val="00F260C2"/>
    <w:rsid w:val="00F26255"/>
    <w:rsid w:val="00F26257"/>
    <w:rsid w:val="00F262C3"/>
    <w:rsid w:val="00F264BF"/>
    <w:rsid w:val="00F2666F"/>
    <w:rsid w:val="00F26B5C"/>
    <w:rsid w:val="00F26C11"/>
    <w:rsid w:val="00F26D51"/>
    <w:rsid w:val="00F26D9B"/>
    <w:rsid w:val="00F270DB"/>
    <w:rsid w:val="00F27252"/>
    <w:rsid w:val="00F272C9"/>
    <w:rsid w:val="00F274A9"/>
    <w:rsid w:val="00F2766F"/>
    <w:rsid w:val="00F27B5E"/>
    <w:rsid w:val="00F3000E"/>
    <w:rsid w:val="00F300CB"/>
    <w:rsid w:val="00F3011C"/>
    <w:rsid w:val="00F3032D"/>
    <w:rsid w:val="00F30618"/>
    <w:rsid w:val="00F30630"/>
    <w:rsid w:val="00F30656"/>
    <w:rsid w:val="00F3092A"/>
    <w:rsid w:val="00F30D4C"/>
    <w:rsid w:val="00F30E09"/>
    <w:rsid w:val="00F30F99"/>
    <w:rsid w:val="00F31461"/>
    <w:rsid w:val="00F3148D"/>
    <w:rsid w:val="00F315FB"/>
    <w:rsid w:val="00F31686"/>
    <w:rsid w:val="00F31715"/>
    <w:rsid w:val="00F31768"/>
    <w:rsid w:val="00F31934"/>
    <w:rsid w:val="00F31A0C"/>
    <w:rsid w:val="00F31BCF"/>
    <w:rsid w:val="00F31C53"/>
    <w:rsid w:val="00F31F18"/>
    <w:rsid w:val="00F32058"/>
    <w:rsid w:val="00F321CA"/>
    <w:rsid w:val="00F321FB"/>
    <w:rsid w:val="00F32362"/>
    <w:rsid w:val="00F323FE"/>
    <w:rsid w:val="00F32560"/>
    <w:rsid w:val="00F32B5D"/>
    <w:rsid w:val="00F32E78"/>
    <w:rsid w:val="00F33061"/>
    <w:rsid w:val="00F3306C"/>
    <w:rsid w:val="00F33211"/>
    <w:rsid w:val="00F333DA"/>
    <w:rsid w:val="00F33413"/>
    <w:rsid w:val="00F334E4"/>
    <w:rsid w:val="00F335A2"/>
    <w:rsid w:val="00F33664"/>
    <w:rsid w:val="00F33B3D"/>
    <w:rsid w:val="00F33CD6"/>
    <w:rsid w:val="00F33D53"/>
    <w:rsid w:val="00F33DAD"/>
    <w:rsid w:val="00F33DBC"/>
    <w:rsid w:val="00F343C0"/>
    <w:rsid w:val="00F347A3"/>
    <w:rsid w:val="00F347F0"/>
    <w:rsid w:val="00F34A53"/>
    <w:rsid w:val="00F34BB1"/>
    <w:rsid w:val="00F34BB8"/>
    <w:rsid w:val="00F35192"/>
    <w:rsid w:val="00F35297"/>
    <w:rsid w:val="00F3543E"/>
    <w:rsid w:val="00F35642"/>
    <w:rsid w:val="00F357B4"/>
    <w:rsid w:val="00F358BD"/>
    <w:rsid w:val="00F359D4"/>
    <w:rsid w:val="00F360B1"/>
    <w:rsid w:val="00F364E9"/>
    <w:rsid w:val="00F36623"/>
    <w:rsid w:val="00F366E2"/>
    <w:rsid w:val="00F36800"/>
    <w:rsid w:val="00F36A44"/>
    <w:rsid w:val="00F36AD3"/>
    <w:rsid w:val="00F36D40"/>
    <w:rsid w:val="00F36DAB"/>
    <w:rsid w:val="00F36E6D"/>
    <w:rsid w:val="00F36F09"/>
    <w:rsid w:val="00F36FBA"/>
    <w:rsid w:val="00F36FDE"/>
    <w:rsid w:val="00F370A6"/>
    <w:rsid w:val="00F3718E"/>
    <w:rsid w:val="00F37215"/>
    <w:rsid w:val="00F37221"/>
    <w:rsid w:val="00F37416"/>
    <w:rsid w:val="00F37677"/>
    <w:rsid w:val="00F37871"/>
    <w:rsid w:val="00F37A10"/>
    <w:rsid w:val="00F37BFE"/>
    <w:rsid w:val="00F37E94"/>
    <w:rsid w:val="00F40005"/>
    <w:rsid w:val="00F407AF"/>
    <w:rsid w:val="00F407DE"/>
    <w:rsid w:val="00F40963"/>
    <w:rsid w:val="00F40B9F"/>
    <w:rsid w:val="00F4150C"/>
    <w:rsid w:val="00F416AD"/>
    <w:rsid w:val="00F41A47"/>
    <w:rsid w:val="00F41A87"/>
    <w:rsid w:val="00F41C4F"/>
    <w:rsid w:val="00F41D51"/>
    <w:rsid w:val="00F41DCE"/>
    <w:rsid w:val="00F420E1"/>
    <w:rsid w:val="00F42267"/>
    <w:rsid w:val="00F422D1"/>
    <w:rsid w:val="00F42522"/>
    <w:rsid w:val="00F42CCA"/>
    <w:rsid w:val="00F42D45"/>
    <w:rsid w:val="00F43075"/>
    <w:rsid w:val="00F43482"/>
    <w:rsid w:val="00F435D4"/>
    <w:rsid w:val="00F436ED"/>
    <w:rsid w:val="00F439EF"/>
    <w:rsid w:val="00F43A5E"/>
    <w:rsid w:val="00F43B1A"/>
    <w:rsid w:val="00F43D56"/>
    <w:rsid w:val="00F441C3"/>
    <w:rsid w:val="00F44238"/>
    <w:rsid w:val="00F443AB"/>
    <w:rsid w:val="00F443F1"/>
    <w:rsid w:val="00F44576"/>
    <w:rsid w:val="00F447AD"/>
    <w:rsid w:val="00F44AFC"/>
    <w:rsid w:val="00F44B50"/>
    <w:rsid w:val="00F44CE3"/>
    <w:rsid w:val="00F44E0B"/>
    <w:rsid w:val="00F44E49"/>
    <w:rsid w:val="00F44F5E"/>
    <w:rsid w:val="00F4506C"/>
    <w:rsid w:val="00F45263"/>
    <w:rsid w:val="00F45416"/>
    <w:rsid w:val="00F45528"/>
    <w:rsid w:val="00F45778"/>
    <w:rsid w:val="00F45785"/>
    <w:rsid w:val="00F459F3"/>
    <w:rsid w:val="00F45CAA"/>
    <w:rsid w:val="00F45F72"/>
    <w:rsid w:val="00F460DA"/>
    <w:rsid w:val="00F461D1"/>
    <w:rsid w:val="00F462B6"/>
    <w:rsid w:val="00F4640C"/>
    <w:rsid w:val="00F464DA"/>
    <w:rsid w:val="00F465BF"/>
    <w:rsid w:val="00F4679B"/>
    <w:rsid w:val="00F46823"/>
    <w:rsid w:val="00F46AC7"/>
    <w:rsid w:val="00F47100"/>
    <w:rsid w:val="00F47708"/>
    <w:rsid w:val="00F4775F"/>
    <w:rsid w:val="00F47790"/>
    <w:rsid w:val="00F47F2B"/>
    <w:rsid w:val="00F50097"/>
    <w:rsid w:val="00F502B0"/>
    <w:rsid w:val="00F503F4"/>
    <w:rsid w:val="00F50551"/>
    <w:rsid w:val="00F505F4"/>
    <w:rsid w:val="00F50764"/>
    <w:rsid w:val="00F50883"/>
    <w:rsid w:val="00F50A92"/>
    <w:rsid w:val="00F51013"/>
    <w:rsid w:val="00F511E6"/>
    <w:rsid w:val="00F51227"/>
    <w:rsid w:val="00F512D8"/>
    <w:rsid w:val="00F517C4"/>
    <w:rsid w:val="00F5195E"/>
    <w:rsid w:val="00F519BF"/>
    <w:rsid w:val="00F519CF"/>
    <w:rsid w:val="00F519FB"/>
    <w:rsid w:val="00F51B3D"/>
    <w:rsid w:val="00F51B72"/>
    <w:rsid w:val="00F51DBF"/>
    <w:rsid w:val="00F51E71"/>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283"/>
    <w:rsid w:val="00F5756E"/>
    <w:rsid w:val="00F57615"/>
    <w:rsid w:val="00F57A99"/>
    <w:rsid w:val="00F57B12"/>
    <w:rsid w:val="00F57C1D"/>
    <w:rsid w:val="00F57C6B"/>
    <w:rsid w:val="00F60209"/>
    <w:rsid w:val="00F6031B"/>
    <w:rsid w:val="00F60405"/>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DAD"/>
    <w:rsid w:val="00F62E2A"/>
    <w:rsid w:val="00F62EA2"/>
    <w:rsid w:val="00F62F91"/>
    <w:rsid w:val="00F63054"/>
    <w:rsid w:val="00F63217"/>
    <w:rsid w:val="00F632FF"/>
    <w:rsid w:val="00F6351A"/>
    <w:rsid w:val="00F63889"/>
    <w:rsid w:val="00F6391C"/>
    <w:rsid w:val="00F63ABF"/>
    <w:rsid w:val="00F63B5C"/>
    <w:rsid w:val="00F63D73"/>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FEF"/>
    <w:rsid w:val="00F653B8"/>
    <w:rsid w:val="00F65775"/>
    <w:rsid w:val="00F65909"/>
    <w:rsid w:val="00F65A88"/>
    <w:rsid w:val="00F65AF2"/>
    <w:rsid w:val="00F65CE1"/>
    <w:rsid w:val="00F65D64"/>
    <w:rsid w:val="00F660BB"/>
    <w:rsid w:val="00F6611B"/>
    <w:rsid w:val="00F662A4"/>
    <w:rsid w:val="00F662B0"/>
    <w:rsid w:val="00F66300"/>
    <w:rsid w:val="00F6636E"/>
    <w:rsid w:val="00F664D5"/>
    <w:rsid w:val="00F6673D"/>
    <w:rsid w:val="00F66AE2"/>
    <w:rsid w:val="00F66E88"/>
    <w:rsid w:val="00F672EC"/>
    <w:rsid w:val="00F673DB"/>
    <w:rsid w:val="00F6793B"/>
    <w:rsid w:val="00F67CC1"/>
    <w:rsid w:val="00F70150"/>
    <w:rsid w:val="00F70283"/>
    <w:rsid w:val="00F7037A"/>
    <w:rsid w:val="00F703D4"/>
    <w:rsid w:val="00F709EE"/>
    <w:rsid w:val="00F70CF1"/>
    <w:rsid w:val="00F7133E"/>
    <w:rsid w:val="00F7145D"/>
    <w:rsid w:val="00F715FA"/>
    <w:rsid w:val="00F7171E"/>
    <w:rsid w:val="00F7173C"/>
    <w:rsid w:val="00F71746"/>
    <w:rsid w:val="00F71A71"/>
    <w:rsid w:val="00F71B6F"/>
    <w:rsid w:val="00F71B9A"/>
    <w:rsid w:val="00F71C52"/>
    <w:rsid w:val="00F71C62"/>
    <w:rsid w:val="00F71F54"/>
    <w:rsid w:val="00F71FFB"/>
    <w:rsid w:val="00F72235"/>
    <w:rsid w:val="00F72478"/>
    <w:rsid w:val="00F726E8"/>
    <w:rsid w:val="00F7273B"/>
    <w:rsid w:val="00F728F1"/>
    <w:rsid w:val="00F72A93"/>
    <w:rsid w:val="00F72C0D"/>
    <w:rsid w:val="00F73015"/>
    <w:rsid w:val="00F73331"/>
    <w:rsid w:val="00F73383"/>
    <w:rsid w:val="00F73434"/>
    <w:rsid w:val="00F736D5"/>
    <w:rsid w:val="00F73856"/>
    <w:rsid w:val="00F73891"/>
    <w:rsid w:val="00F738EB"/>
    <w:rsid w:val="00F7434F"/>
    <w:rsid w:val="00F747ED"/>
    <w:rsid w:val="00F74A3C"/>
    <w:rsid w:val="00F74D54"/>
    <w:rsid w:val="00F74E37"/>
    <w:rsid w:val="00F74E7B"/>
    <w:rsid w:val="00F7507D"/>
    <w:rsid w:val="00F750EC"/>
    <w:rsid w:val="00F751D3"/>
    <w:rsid w:val="00F7552A"/>
    <w:rsid w:val="00F7557D"/>
    <w:rsid w:val="00F75668"/>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B9"/>
    <w:rsid w:val="00F774EE"/>
    <w:rsid w:val="00F775C4"/>
    <w:rsid w:val="00F77654"/>
    <w:rsid w:val="00F776B4"/>
    <w:rsid w:val="00F77D72"/>
    <w:rsid w:val="00F77E5C"/>
    <w:rsid w:val="00F77EA1"/>
    <w:rsid w:val="00F77F24"/>
    <w:rsid w:val="00F77F33"/>
    <w:rsid w:val="00F80388"/>
    <w:rsid w:val="00F8049F"/>
    <w:rsid w:val="00F80681"/>
    <w:rsid w:val="00F80931"/>
    <w:rsid w:val="00F80D6F"/>
    <w:rsid w:val="00F80DF6"/>
    <w:rsid w:val="00F80E95"/>
    <w:rsid w:val="00F81372"/>
    <w:rsid w:val="00F8139D"/>
    <w:rsid w:val="00F813B6"/>
    <w:rsid w:val="00F81458"/>
    <w:rsid w:val="00F81844"/>
    <w:rsid w:val="00F819A5"/>
    <w:rsid w:val="00F82866"/>
    <w:rsid w:val="00F82D97"/>
    <w:rsid w:val="00F82E49"/>
    <w:rsid w:val="00F82F9A"/>
    <w:rsid w:val="00F832E4"/>
    <w:rsid w:val="00F83521"/>
    <w:rsid w:val="00F83531"/>
    <w:rsid w:val="00F836D9"/>
    <w:rsid w:val="00F838A9"/>
    <w:rsid w:val="00F83992"/>
    <w:rsid w:val="00F839BF"/>
    <w:rsid w:val="00F83A46"/>
    <w:rsid w:val="00F83F24"/>
    <w:rsid w:val="00F83F3A"/>
    <w:rsid w:val="00F83F6D"/>
    <w:rsid w:val="00F84018"/>
    <w:rsid w:val="00F841FF"/>
    <w:rsid w:val="00F8447C"/>
    <w:rsid w:val="00F844E0"/>
    <w:rsid w:val="00F847A8"/>
    <w:rsid w:val="00F8483F"/>
    <w:rsid w:val="00F84870"/>
    <w:rsid w:val="00F84979"/>
    <w:rsid w:val="00F849A1"/>
    <w:rsid w:val="00F84A66"/>
    <w:rsid w:val="00F84CDD"/>
    <w:rsid w:val="00F84E5C"/>
    <w:rsid w:val="00F85067"/>
    <w:rsid w:val="00F85153"/>
    <w:rsid w:val="00F85165"/>
    <w:rsid w:val="00F85695"/>
    <w:rsid w:val="00F856CE"/>
    <w:rsid w:val="00F856EE"/>
    <w:rsid w:val="00F859AE"/>
    <w:rsid w:val="00F85C0C"/>
    <w:rsid w:val="00F8613F"/>
    <w:rsid w:val="00F86237"/>
    <w:rsid w:val="00F86447"/>
    <w:rsid w:val="00F86460"/>
    <w:rsid w:val="00F86905"/>
    <w:rsid w:val="00F869FF"/>
    <w:rsid w:val="00F86C0D"/>
    <w:rsid w:val="00F872DB"/>
    <w:rsid w:val="00F874FF"/>
    <w:rsid w:val="00F876FE"/>
    <w:rsid w:val="00F87ABF"/>
    <w:rsid w:val="00F87BC1"/>
    <w:rsid w:val="00F87BF3"/>
    <w:rsid w:val="00F87C42"/>
    <w:rsid w:val="00F87CA2"/>
    <w:rsid w:val="00F87D9F"/>
    <w:rsid w:val="00F87DE3"/>
    <w:rsid w:val="00F90A48"/>
    <w:rsid w:val="00F90C02"/>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BB1"/>
    <w:rsid w:val="00F92E7F"/>
    <w:rsid w:val="00F92E80"/>
    <w:rsid w:val="00F92F50"/>
    <w:rsid w:val="00F92F6F"/>
    <w:rsid w:val="00F93054"/>
    <w:rsid w:val="00F930C8"/>
    <w:rsid w:val="00F932CF"/>
    <w:rsid w:val="00F93324"/>
    <w:rsid w:val="00F9354B"/>
    <w:rsid w:val="00F93647"/>
    <w:rsid w:val="00F936BF"/>
    <w:rsid w:val="00F93958"/>
    <w:rsid w:val="00F93E67"/>
    <w:rsid w:val="00F93EFD"/>
    <w:rsid w:val="00F93F02"/>
    <w:rsid w:val="00F9463E"/>
    <w:rsid w:val="00F9476E"/>
    <w:rsid w:val="00F947C3"/>
    <w:rsid w:val="00F9482D"/>
    <w:rsid w:val="00F9491D"/>
    <w:rsid w:val="00F94C1A"/>
    <w:rsid w:val="00F94C73"/>
    <w:rsid w:val="00F94C7F"/>
    <w:rsid w:val="00F94CAA"/>
    <w:rsid w:val="00F94D27"/>
    <w:rsid w:val="00F94D58"/>
    <w:rsid w:val="00F94DBA"/>
    <w:rsid w:val="00F95199"/>
    <w:rsid w:val="00F953C6"/>
    <w:rsid w:val="00F953EE"/>
    <w:rsid w:val="00F955AA"/>
    <w:rsid w:val="00F957B3"/>
    <w:rsid w:val="00F95B74"/>
    <w:rsid w:val="00F95C13"/>
    <w:rsid w:val="00F95D3D"/>
    <w:rsid w:val="00F96035"/>
    <w:rsid w:val="00F96283"/>
    <w:rsid w:val="00F96356"/>
    <w:rsid w:val="00F966A9"/>
    <w:rsid w:val="00F967DA"/>
    <w:rsid w:val="00F9686D"/>
    <w:rsid w:val="00F96A69"/>
    <w:rsid w:val="00F96CE9"/>
    <w:rsid w:val="00F97288"/>
    <w:rsid w:val="00F9730F"/>
    <w:rsid w:val="00F9767B"/>
    <w:rsid w:val="00F97687"/>
    <w:rsid w:val="00F977B0"/>
    <w:rsid w:val="00F9785D"/>
    <w:rsid w:val="00F97972"/>
    <w:rsid w:val="00F979A1"/>
    <w:rsid w:val="00F979B6"/>
    <w:rsid w:val="00F97AC0"/>
    <w:rsid w:val="00F97B25"/>
    <w:rsid w:val="00F97BF8"/>
    <w:rsid w:val="00F97ED5"/>
    <w:rsid w:val="00F97EF0"/>
    <w:rsid w:val="00F97F1F"/>
    <w:rsid w:val="00FA04D2"/>
    <w:rsid w:val="00FA0616"/>
    <w:rsid w:val="00FA06E8"/>
    <w:rsid w:val="00FA071F"/>
    <w:rsid w:val="00FA0817"/>
    <w:rsid w:val="00FA0BBC"/>
    <w:rsid w:val="00FA0D4F"/>
    <w:rsid w:val="00FA0E8D"/>
    <w:rsid w:val="00FA1081"/>
    <w:rsid w:val="00FA11B9"/>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FE"/>
    <w:rsid w:val="00FA2C3C"/>
    <w:rsid w:val="00FA2F13"/>
    <w:rsid w:val="00FA2F4F"/>
    <w:rsid w:val="00FA2F81"/>
    <w:rsid w:val="00FA30CE"/>
    <w:rsid w:val="00FA33AD"/>
    <w:rsid w:val="00FA3430"/>
    <w:rsid w:val="00FA34DF"/>
    <w:rsid w:val="00FA37EB"/>
    <w:rsid w:val="00FA3C03"/>
    <w:rsid w:val="00FA3C40"/>
    <w:rsid w:val="00FA3E73"/>
    <w:rsid w:val="00FA3F39"/>
    <w:rsid w:val="00FA42E0"/>
    <w:rsid w:val="00FA4515"/>
    <w:rsid w:val="00FA4565"/>
    <w:rsid w:val="00FA46DA"/>
    <w:rsid w:val="00FA4966"/>
    <w:rsid w:val="00FA4B6B"/>
    <w:rsid w:val="00FA4B92"/>
    <w:rsid w:val="00FA4E21"/>
    <w:rsid w:val="00FA5048"/>
    <w:rsid w:val="00FA5169"/>
    <w:rsid w:val="00FA55F8"/>
    <w:rsid w:val="00FA57D3"/>
    <w:rsid w:val="00FA6084"/>
    <w:rsid w:val="00FA6251"/>
    <w:rsid w:val="00FA6293"/>
    <w:rsid w:val="00FA63D8"/>
    <w:rsid w:val="00FA64DD"/>
    <w:rsid w:val="00FA681E"/>
    <w:rsid w:val="00FA688D"/>
    <w:rsid w:val="00FA6B8E"/>
    <w:rsid w:val="00FA6F42"/>
    <w:rsid w:val="00FA72FB"/>
    <w:rsid w:val="00FA7359"/>
    <w:rsid w:val="00FA77AA"/>
    <w:rsid w:val="00FA79DE"/>
    <w:rsid w:val="00FA7BE5"/>
    <w:rsid w:val="00FB0219"/>
    <w:rsid w:val="00FB0285"/>
    <w:rsid w:val="00FB032F"/>
    <w:rsid w:val="00FB058B"/>
    <w:rsid w:val="00FB059E"/>
    <w:rsid w:val="00FB0727"/>
    <w:rsid w:val="00FB079D"/>
    <w:rsid w:val="00FB0846"/>
    <w:rsid w:val="00FB0868"/>
    <w:rsid w:val="00FB0D05"/>
    <w:rsid w:val="00FB0D44"/>
    <w:rsid w:val="00FB0E53"/>
    <w:rsid w:val="00FB0FAE"/>
    <w:rsid w:val="00FB1648"/>
    <w:rsid w:val="00FB1686"/>
    <w:rsid w:val="00FB1853"/>
    <w:rsid w:val="00FB18AC"/>
    <w:rsid w:val="00FB1969"/>
    <w:rsid w:val="00FB1FFE"/>
    <w:rsid w:val="00FB2366"/>
    <w:rsid w:val="00FB23CF"/>
    <w:rsid w:val="00FB2538"/>
    <w:rsid w:val="00FB27EC"/>
    <w:rsid w:val="00FB284E"/>
    <w:rsid w:val="00FB28F2"/>
    <w:rsid w:val="00FB2D0F"/>
    <w:rsid w:val="00FB2E6C"/>
    <w:rsid w:val="00FB2F4D"/>
    <w:rsid w:val="00FB2FB5"/>
    <w:rsid w:val="00FB31BB"/>
    <w:rsid w:val="00FB32CB"/>
    <w:rsid w:val="00FB33EB"/>
    <w:rsid w:val="00FB346A"/>
    <w:rsid w:val="00FB3490"/>
    <w:rsid w:val="00FB38E7"/>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7A4"/>
    <w:rsid w:val="00FB782E"/>
    <w:rsid w:val="00FB7B71"/>
    <w:rsid w:val="00FB7D55"/>
    <w:rsid w:val="00FC0051"/>
    <w:rsid w:val="00FC0266"/>
    <w:rsid w:val="00FC02B6"/>
    <w:rsid w:val="00FC0499"/>
    <w:rsid w:val="00FC04CE"/>
    <w:rsid w:val="00FC0AE3"/>
    <w:rsid w:val="00FC0CBC"/>
    <w:rsid w:val="00FC0E31"/>
    <w:rsid w:val="00FC1181"/>
    <w:rsid w:val="00FC126A"/>
    <w:rsid w:val="00FC12E1"/>
    <w:rsid w:val="00FC13D1"/>
    <w:rsid w:val="00FC164A"/>
    <w:rsid w:val="00FC16F4"/>
    <w:rsid w:val="00FC17A5"/>
    <w:rsid w:val="00FC195C"/>
    <w:rsid w:val="00FC1B6B"/>
    <w:rsid w:val="00FC1D36"/>
    <w:rsid w:val="00FC21DA"/>
    <w:rsid w:val="00FC22BB"/>
    <w:rsid w:val="00FC259D"/>
    <w:rsid w:val="00FC25F6"/>
    <w:rsid w:val="00FC26BB"/>
    <w:rsid w:val="00FC28E1"/>
    <w:rsid w:val="00FC2A51"/>
    <w:rsid w:val="00FC2B0F"/>
    <w:rsid w:val="00FC2B83"/>
    <w:rsid w:val="00FC30CF"/>
    <w:rsid w:val="00FC3120"/>
    <w:rsid w:val="00FC31A5"/>
    <w:rsid w:val="00FC32BA"/>
    <w:rsid w:val="00FC3629"/>
    <w:rsid w:val="00FC3647"/>
    <w:rsid w:val="00FC3986"/>
    <w:rsid w:val="00FC39CA"/>
    <w:rsid w:val="00FC3BB9"/>
    <w:rsid w:val="00FC3C42"/>
    <w:rsid w:val="00FC3C4C"/>
    <w:rsid w:val="00FC3C83"/>
    <w:rsid w:val="00FC3CE7"/>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5BF"/>
    <w:rsid w:val="00FC57AC"/>
    <w:rsid w:val="00FC57D6"/>
    <w:rsid w:val="00FC58BE"/>
    <w:rsid w:val="00FC59E0"/>
    <w:rsid w:val="00FC5AEA"/>
    <w:rsid w:val="00FC5B34"/>
    <w:rsid w:val="00FC5B6C"/>
    <w:rsid w:val="00FC5BE6"/>
    <w:rsid w:val="00FC5BEC"/>
    <w:rsid w:val="00FC5D5B"/>
    <w:rsid w:val="00FC5E48"/>
    <w:rsid w:val="00FC5F57"/>
    <w:rsid w:val="00FC5F89"/>
    <w:rsid w:val="00FC6281"/>
    <w:rsid w:val="00FC63D7"/>
    <w:rsid w:val="00FC65F2"/>
    <w:rsid w:val="00FC67BA"/>
    <w:rsid w:val="00FC68BF"/>
    <w:rsid w:val="00FC6E1B"/>
    <w:rsid w:val="00FC6EEE"/>
    <w:rsid w:val="00FC7058"/>
    <w:rsid w:val="00FC7236"/>
    <w:rsid w:val="00FC72E1"/>
    <w:rsid w:val="00FC73C2"/>
    <w:rsid w:val="00FC73FD"/>
    <w:rsid w:val="00FC756C"/>
    <w:rsid w:val="00FC7618"/>
    <w:rsid w:val="00FC7707"/>
    <w:rsid w:val="00FC790F"/>
    <w:rsid w:val="00FC798C"/>
    <w:rsid w:val="00FC7C6B"/>
    <w:rsid w:val="00FD0730"/>
    <w:rsid w:val="00FD0817"/>
    <w:rsid w:val="00FD09CB"/>
    <w:rsid w:val="00FD0A58"/>
    <w:rsid w:val="00FD0AA9"/>
    <w:rsid w:val="00FD0ABC"/>
    <w:rsid w:val="00FD0DA6"/>
    <w:rsid w:val="00FD0EED"/>
    <w:rsid w:val="00FD0FB5"/>
    <w:rsid w:val="00FD12E2"/>
    <w:rsid w:val="00FD13ED"/>
    <w:rsid w:val="00FD14CF"/>
    <w:rsid w:val="00FD155B"/>
    <w:rsid w:val="00FD17BC"/>
    <w:rsid w:val="00FD1992"/>
    <w:rsid w:val="00FD1D50"/>
    <w:rsid w:val="00FD1DCD"/>
    <w:rsid w:val="00FD1E63"/>
    <w:rsid w:val="00FD1F5A"/>
    <w:rsid w:val="00FD25F9"/>
    <w:rsid w:val="00FD2B4F"/>
    <w:rsid w:val="00FD2DE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399"/>
    <w:rsid w:val="00FD54DB"/>
    <w:rsid w:val="00FD55E3"/>
    <w:rsid w:val="00FD5783"/>
    <w:rsid w:val="00FD5AD0"/>
    <w:rsid w:val="00FD5ADB"/>
    <w:rsid w:val="00FD5D82"/>
    <w:rsid w:val="00FD5DEF"/>
    <w:rsid w:val="00FD5F82"/>
    <w:rsid w:val="00FD62A2"/>
    <w:rsid w:val="00FD6424"/>
    <w:rsid w:val="00FD65A3"/>
    <w:rsid w:val="00FD6746"/>
    <w:rsid w:val="00FD68EF"/>
    <w:rsid w:val="00FD6A86"/>
    <w:rsid w:val="00FD6BAD"/>
    <w:rsid w:val="00FD6C96"/>
    <w:rsid w:val="00FD6CF3"/>
    <w:rsid w:val="00FD6D8B"/>
    <w:rsid w:val="00FD6E4B"/>
    <w:rsid w:val="00FD6EE5"/>
    <w:rsid w:val="00FD7156"/>
    <w:rsid w:val="00FD71E0"/>
    <w:rsid w:val="00FD7285"/>
    <w:rsid w:val="00FD748A"/>
    <w:rsid w:val="00FD7671"/>
    <w:rsid w:val="00FD772D"/>
    <w:rsid w:val="00FD7941"/>
    <w:rsid w:val="00FD7A9E"/>
    <w:rsid w:val="00FD7C22"/>
    <w:rsid w:val="00FD7CA4"/>
    <w:rsid w:val="00FD7CC1"/>
    <w:rsid w:val="00FD7E6C"/>
    <w:rsid w:val="00FD7F45"/>
    <w:rsid w:val="00FE017B"/>
    <w:rsid w:val="00FE0689"/>
    <w:rsid w:val="00FE0836"/>
    <w:rsid w:val="00FE09B5"/>
    <w:rsid w:val="00FE0A45"/>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53"/>
    <w:rsid w:val="00FE33A3"/>
    <w:rsid w:val="00FE3653"/>
    <w:rsid w:val="00FE3780"/>
    <w:rsid w:val="00FE3DAB"/>
    <w:rsid w:val="00FE3F81"/>
    <w:rsid w:val="00FE404A"/>
    <w:rsid w:val="00FE410D"/>
    <w:rsid w:val="00FE431C"/>
    <w:rsid w:val="00FE4382"/>
    <w:rsid w:val="00FE45FA"/>
    <w:rsid w:val="00FE4713"/>
    <w:rsid w:val="00FE497B"/>
    <w:rsid w:val="00FE4980"/>
    <w:rsid w:val="00FE4BA6"/>
    <w:rsid w:val="00FE4F6E"/>
    <w:rsid w:val="00FE50EB"/>
    <w:rsid w:val="00FE5173"/>
    <w:rsid w:val="00FE519C"/>
    <w:rsid w:val="00FE51F3"/>
    <w:rsid w:val="00FE5859"/>
    <w:rsid w:val="00FE590E"/>
    <w:rsid w:val="00FE5EF5"/>
    <w:rsid w:val="00FE5FCA"/>
    <w:rsid w:val="00FE641E"/>
    <w:rsid w:val="00FE6459"/>
    <w:rsid w:val="00FE64B4"/>
    <w:rsid w:val="00FE65D7"/>
    <w:rsid w:val="00FE6675"/>
    <w:rsid w:val="00FE6939"/>
    <w:rsid w:val="00FE6993"/>
    <w:rsid w:val="00FE6ABD"/>
    <w:rsid w:val="00FE6E6E"/>
    <w:rsid w:val="00FE7022"/>
    <w:rsid w:val="00FE7281"/>
    <w:rsid w:val="00FE737F"/>
    <w:rsid w:val="00FE7666"/>
    <w:rsid w:val="00FE7774"/>
    <w:rsid w:val="00FE7DCF"/>
    <w:rsid w:val="00FE7E03"/>
    <w:rsid w:val="00FF000C"/>
    <w:rsid w:val="00FF05D1"/>
    <w:rsid w:val="00FF05E7"/>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EF7"/>
    <w:rsid w:val="00FF1F41"/>
    <w:rsid w:val="00FF209E"/>
    <w:rsid w:val="00FF21B1"/>
    <w:rsid w:val="00FF21EF"/>
    <w:rsid w:val="00FF22DA"/>
    <w:rsid w:val="00FF2559"/>
    <w:rsid w:val="00FF2589"/>
    <w:rsid w:val="00FF2610"/>
    <w:rsid w:val="00FF281C"/>
    <w:rsid w:val="00FF2981"/>
    <w:rsid w:val="00FF29BA"/>
    <w:rsid w:val="00FF2B48"/>
    <w:rsid w:val="00FF2C6E"/>
    <w:rsid w:val="00FF2D60"/>
    <w:rsid w:val="00FF2FEA"/>
    <w:rsid w:val="00FF347A"/>
    <w:rsid w:val="00FF351E"/>
    <w:rsid w:val="00FF35C1"/>
    <w:rsid w:val="00FF36D3"/>
    <w:rsid w:val="00FF3851"/>
    <w:rsid w:val="00FF3AA8"/>
    <w:rsid w:val="00FF3B23"/>
    <w:rsid w:val="00FF3C43"/>
    <w:rsid w:val="00FF3EC5"/>
    <w:rsid w:val="00FF3ECC"/>
    <w:rsid w:val="00FF43AC"/>
    <w:rsid w:val="00FF43DE"/>
    <w:rsid w:val="00FF480D"/>
    <w:rsid w:val="00FF4D31"/>
    <w:rsid w:val="00FF5043"/>
    <w:rsid w:val="00FF5155"/>
    <w:rsid w:val="00FF51AF"/>
    <w:rsid w:val="00FF52CF"/>
    <w:rsid w:val="00FF52F6"/>
    <w:rsid w:val="00FF556B"/>
    <w:rsid w:val="00FF5703"/>
    <w:rsid w:val="00FF5895"/>
    <w:rsid w:val="00FF58D6"/>
    <w:rsid w:val="00FF58F2"/>
    <w:rsid w:val="00FF5977"/>
    <w:rsid w:val="00FF5997"/>
    <w:rsid w:val="00FF59A9"/>
    <w:rsid w:val="00FF5A95"/>
    <w:rsid w:val="00FF5AEE"/>
    <w:rsid w:val="00FF5C40"/>
    <w:rsid w:val="00FF5D1C"/>
    <w:rsid w:val="00FF6316"/>
    <w:rsid w:val="00FF6499"/>
    <w:rsid w:val="00FF64B7"/>
    <w:rsid w:val="00FF64B8"/>
    <w:rsid w:val="00FF659C"/>
    <w:rsid w:val="00FF68A7"/>
    <w:rsid w:val="00FF6B27"/>
    <w:rsid w:val="00FF6DE5"/>
    <w:rsid w:val="00FF70C7"/>
    <w:rsid w:val="00FF70CC"/>
    <w:rsid w:val="00FF71EE"/>
    <w:rsid w:val="00FF7283"/>
    <w:rsid w:val="00FF738F"/>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04604253">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57009408">
      <w:bodyDiv w:val="1"/>
      <w:marLeft w:val="0"/>
      <w:marRight w:val="0"/>
      <w:marTop w:val="0"/>
      <w:marBottom w:val="0"/>
      <w:divBdr>
        <w:top w:val="none" w:sz="0" w:space="0" w:color="auto"/>
        <w:left w:val="none" w:sz="0" w:space="0" w:color="auto"/>
        <w:bottom w:val="none" w:sz="0" w:space="0" w:color="auto"/>
        <w:right w:val="none" w:sz="0" w:space="0" w:color="auto"/>
      </w:divBdr>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21369689">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38695345">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6256935">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3366143">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023547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09886538">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38718286">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46340859">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2900562">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667668">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0516551">
      <w:bodyDiv w:val="1"/>
      <w:marLeft w:val="0"/>
      <w:marRight w:val="0"/>
      <w:marTop w:val="0"/>
      <w:marBottom w:val="0"/>
      <w:divBdr>
        <w:top w:val="none" w:sz="0" w:space="0" w:color="auto"/>
        <w:left w:val="none" w:sz="0" w:space="0" w:color="auto"/>
        <w:bottom w:val="none" w:sz="0" w:space="0" w:color="auto"/>
        <w:right w:val="none" w:sz="0" w:space="0" w:color="auto"/>
      </w:divBdr>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4325544">
      <w:bodyDiv w:val="1"/>
      <w:marLeft w:val="0"/>
      <w:marRight w:val="0"/>
      <w:marTop w:val="0"/>
      <w:marBottom w:val="0"/>
      <w:divBdr>
        <w:top w:val="none" w:sz="0" w:space="0" w:color="auto"/>
        <w:left w:val="none" w:sz="0" w:space="0" w:color="auto"/>
        <w:bottom w:val="none" w:sz="0" w:space="0" w:color="auto"/>
        <w:right w:val="none" w:sz="0" w:space="0" w:color="auto"/>
      </w:divBdr>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7619546">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0620373">
      <w:bodyDiv w:val="1"/>
      <w:marLeft w:val="0"/>
      <w:marRight w:val="0"/>
      <w:marTop w:val="0"/>
      <w:marBottom w:val="0"/>
      <w:divBdr>
        <w:top w:val="none" w:sz="0" w:space="0" w:color="auto"/>
        <w:left w:val="none" w:sz="0" w:space="0" w:color="auto"/>
        <w:bottom w:val="none" w:sz="0" w:space="0" w:color="auto"/>
        <w:right w:val="none" w:sz="0" w:space="0" w:color="auto"/>
      </w:divBdr>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098549596">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06731265">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ergia1.cptec.inpe.br/" TargetMode="External"/><Relationship Id="rId21" Type="http://schemas.openxmlformats.org/officeDocument/2006/relationships/footer" Target="footer2.xml"/><Relationship Id="rId42" Type="http://schemas.openxmlformats.org/officeDocument/2006/relationships/hyperlink" Target="http://epe.gov.br/pt/publicacoes-dados-abertos/publicacoes/resenha-mensal-do-mercado-de-energia-eletrica" TargetMode="External"/><Relationship Id="rId47" Type="http://schemas.openxmlformats.org/officeDocument/2006/relationships/image" Target="media/image23.emf"/><Relationship Id="rId63" Type="http://schemas.openxmlformats.org/officeDocument/2006/relationships/image" Target="media/image38.png"/><Relationship Id="rId68" Type="http://schemas.openxmlformats.org/officeDocument/2006/relationships/image" Target="media/image43.emf"/><Relationship Id="rId84" Type="http://schemas.openxmlformats.org/officeDocument/2006/relationships/image" Target="media/image59.emf"/><Relationship Id="rId89" Type="http://schemas.openxmlformats.org/officeDocument/2006/relationships/image" Target="media/image64.emf"/><Relationship Id="rId16" Type="http://schemas.openxmlformats.org/officeDocument/2006/relationships/image" Target="media/image30.png"/><Relationship Id="rId11" Type="http://schemas.openxmlformats.org/officeDocument/2006/relationships/hyperlink" Target="http://www.mme.gov.br/see/menu/publicacoes.html" TargetMode="External"/><Relationship Id="rId32" Type="http://schemas.openxmlformats.org/officeDocument/2006/relationships/image" Target="media/image9.emf"/><Relationship Id="rId37" Type="http://schemas.openxmlformats.org/officeDocument/2006/relationships/image" Target="media/image14.emf"/><Relationship Id="rId53" Type="http://schemas.openxmlformats.org/officeDocument/2006/relationships/hyperlink" Target="http://www.aneel.gov.br/scg/gd" TargetMode="External"/><Relationship Id="rId58" Type="http://schemas.openxmlformats.org/officeDocument/2006/relationships/image" Target="media/image33.emf"/><Relationship Id="rId74" Type="http://schemas.openxmlformats.org/officeDocument/2006/relationships/image" Target="media/image49.emf"/><Relationship Id="rId79" Type="http://schemas.openxmlformats.org/officeDocument/2006/relationships/image" Target="media/image54.emf"/><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header" Target="header4.xml"/><Relationship Id="rId22" Type="http://schemas.openxmlformats.org/officeDocument/2006/relationships/hyperlink" Target="file:///\\fsmme\see\dmse\MONITORAMENTO%20DO%20DESEMPENHO\4-%20BOLETINS%20DA%20CGDE\3.%20BOLETIM%20MENSAL\3.1.%20Arquivos%20de%20Trabalho%20e%20Boletins%20Publicados\q.%202021\8%20-%20Agosto\Boletim%20de%20Monitoramento%20do%20Sistema%20El&#233;trico%20-%20agosto-2021.docx" TargetMode="External"/><Relationship Id="rId27" Type="http://schemas.openxmlformats.org/officeDocument/2006/relationships/hyperlink" Target="http://clima1.cptec.inpe.br/monitoramentobrasil/pt" TargetMode="External"/><Relationship Id="rId43" Type="http://schemas.openxmlformats.org/officeDocument/2006/relationships/image" Target="media/image19.emf"/><Relationship Id="rId48" Type="http://schemas.openxmlformats.org/officeDocument/2006/relationships/image" Target="media/image24.emf"/><Relationship Id="rId64" Type="http://schemas.openxmlformats.org/officeDocument/2006/relationships/image" Target="media/image39.emf"/><Relationship Id="rId69" Type="http://schemas.openxmlformats.org/officeDocument/2006/relationships/image" Target="media/image44.emf"/><Relationship Id="rId80" Type="http://schemas.openxmlformats.org/officeDocument/2006/relationships/image" Target="media/image55.png"/><Relationship Id="rId85" Type="http://schemas.openxmlformats.org/officeDocument/2006/relationships/image" Target="media/image60.emf"/><Relationship Id="rId12" Type="http://schemas.openxmlformats.org/officeDocument/2006/relationships/image" Target="media/image20.jpeg"/><Relationship Id="rId17" Type="http://schemas.openxmlformats.org/officeDocument/2006/relationships/header" Target="header1.xml"/><Relationship Id="rId25" Type="http://schemas.openxmlformats.org/officeDocument/2006/relationships/image" Target="media/image5.emf"/><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2.emf"/><Relationship Id="rId59" Type="http://schemas.openxmlformats.org/officeDocument/2006/relationships/image" Target="media/image34.emf"/><Relationship Id="rId67" Type="http://schemas.openxmlformats.org/officeDocument/2006/relationships/image" Target="media/image42.emf"/><Relationship Id="rId20" Type="http://schemas.openxmlformats.org/officeDocument/2006/relationships/header" Target="header3.xml"/><Relationship Id="rId41" Type="http://schemas.openxmlformats.org/officeDocument/2006/relationships/image" Target="media/image18.emf"/><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image" Target="media/image45.emf"/><Relationship Id="rId75" Type="http://schemas.openxmlformats.org/officeDocument/2006/relationships/image" Target="media/image50.emf"/><Relationship Id="rId83" Type="http://schemas.openxmlformats.org/officeDocument/2006/relationships/image" Target="media/image58.emf"/><Relationship Id="rId88" Type="http://schemas.openxmlformats.org/officeDocument/2006/relationships/image" Target="media/image63.emf"/><Relationship Id="rId91" Type="http://schemas.openxmlformats.org/officeDocument/2006/relationships/image" Target="media/image66.emf"/><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file:///\\fsmme\see\dmse\MONITORAMENTO%20DO%20DESEMPENHO\4-%20BOLETINS%20DA%20CGDE\3.%20BOLETIM%20MENSAL\3.1.%20Arquivos%20de%20Trabalho%20e%20Boletins%20Publicados\q.%202021\8%20-%20Agosto\Boletim%20de%20Monitoramento%20do%20Sistema%20El&#233;trico%20-%20agosto-2021.docx" TargetMode="External"/><Relationship Id="rId28" Type="http://schemas.openxmlformats.org/officeDocument/2006/relationships/image" Target="media/image6.png"/><Relationship Id="rId36" Type="http://schemas.openxmlformats.org/officeDocument/2006/relationships/image" Target="media/image13.emf"/><Relationship Id="rId49" Type="http://schemas.openxmlformats.org/officeDocument/2006/relationships/image" Target="media/image25.emf"/><Relationship Id="rId57" Type="http://schemas.openxmlformats.org/officeDocument/2006/relationships/image" Target="media/image32.emf"/><Relationship Id="rId10" Type="http://schemas.openxmlformats.org/officeDocument/2006/relationships/hyperlink" Target="http://www.mme.gov.br/" TargetMode="External"/><Relationship Id="rId31" Type="http://schemas.openxmlformats.org/officeDocument/2006/relationships/image" Target="media/image8.emf"/><Relationship Id="rId44" Type="http://schemas.openxmlformats.org/officeDocument/2006/relationships/image" Target="media/image20.emf"/><Relationship Id="rId52" Type="http://schemas.openxmlformats.org/officeDocument/2006/relationships/image" Target="media/image28.png"/><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image" Target="media/image53.emf"/><Relationship Id="rId81" Type="http://schemas.openxmlformats.org/officeDocument/2006/relationships/image" Target="media/image56.emf"/><Relationship Id="rId86" Type="http://schemas.openxmlformats.org/officeDocument/2006/relationships/image" Target="media/image61.emf"/><Relationship Id="rId94" Type="http://schemas.openxmlformats.org/officeDocument/2006/relationships/image" Target="media/image69.emf"/><Relationship Id="rId99" Type="http://schemas.openxmlformats.org/officeDocument/2006/relationships/theme" Target="theme/theme1.xml"/><Relationship Id="rId10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 TargetMode="External"/><Relationship Id="rId18" Type="http://schemas.openxmlformats.org/officeDocument/2006/relationships/header" Target="header2.xml"/><Relationship Id="rId39" Type="http://schemas.openxmlformats.org/officeDocument/2006/relationships/image" Target="media/image16.emf"/><Relationship Id="rId34" Type="http://schemas.openxmlformats.org/officeDocument/2006/relationships/image" Target="media/image11.emf"/><Relationship Id="rId50" Type="http://schemas.openxmlformats.org/officeDocument/2006/relationships/image" Target="media/image26.emf"/><Relationship Id="rId55" Type="http://schemas.openxmlformats.org/officeDocument/2006/relationships/image" Target="media/image30.emf"/><Relationship Id="rId76" Type="http://schemas.openxmlformats.org/officeDocument/2006/relationships/image" Target="media/image51.e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6.emf"/><Relationship Id="rId92" Type="http://schemas.openxmlformats.org/officeDocument/2006/relationships/image" Target="media/image67.emf"/><Relationship Id="rId2" Type="http://schemas.openxmlformats.org/officeDocument/2006/relationships/numbering" Target="numbering.xml"/><Relationship Id="rId29" Type="http://schemas.openxmlformats.org/officeDocument/2006/relationships/hyperlink" Target="http://clima1.cptec.inpe.br/monitoramentobrasil/pt" TargetMode="External"/><Relationship Id="rId24" Type="http://schemas.openxmlformats.org/officeDocument/2006/relationships/hyperlink" Target="http://www.ons.org.br/Paginas/Noticias/20210827-recorde-solar-nordeste-agosto.aspx" TargetMode="External"/><Relationship Id="rId40" Type="http://schemas.openxmlformats.org/officeDocument/2006/relationships/image" Target="media/image17.png"/><Relationship Id="rId45" Type="http://schemas.openxmlformats.org/officeDocument/2006/relationships/image" Target="media/image21.emf"/><Relationship Id="rId66" Type="http://schemas.openxmlformats.org/officeDocument/2006/relationships/image" Target="media/image41.emf"/><Relationship Id="rId87" Type="http://schemas.openxmlformats.org/officeDocument/2006/relationships/image" Target="media/image62.emf"/><Relationship Id="rId61" Type="http://schemas.openxmlformats.org/officeDocument/2006/relationships/image" Target="media/image36.emf"/><Relationship Id="rId82" Type="http://schemas.openxmlformats.org/officeDocument/2006/relationships/image" Target="media/image57.emf"/><Relationship Id="rId19" Type="http://schemas.openxmlformats.org/officeDocument/2006/relationships/footer" Target="footer1.xml"/><Relationship Id="rId14" Type="http://schemas.openxmlformats.org/officeDocument/2006/relationships/hyperlink" Target="http://www.mme.gov.br/see/menu/publicacoes.html" TargetMode="External"/><Relationship Id="rId30" Type="http://schemas.openxmlformats.org/officeDocument/2006/relationships/image" Target="media/image7.emf"/><Relationship Id="rId35" Type="http://schemas.openxmlformats.org/officeDocument/2006/relationships/image" Target="media/image12.emf"/><Relationship Id="rId56" Type="http://schemas.openxmlformats.org/officeDocument/2006/relationships/image" Target="media/image31.emf"/><Relationship Id="rId77" Type="http://schemas.openxmlformats.org/officeDocument/2006/relationships/image" Target="media/image52.emf"/><Relationship Id="rId100" Type="http://schemas.microsoft.com/office/2016/09/relationships/commentsIds" Target="commentsIds.xml"/><Relationship Id="rId8" Type="http://schemas.openxmlformats.org/officeDocument/2006/relationships/image" Target="media/image1.emf"/><Relationship Id="rId51" Type="http://schemas.openxmlformats.org/officeDocument/2006/relationships/image" Target="media/image27.emf"/><Relationship Id="rId72" Type="http://schemas.openxmlformats.org/officeDocument/2006/relationships/image" Target="media/image47.emf"/><Relationship Id="rId93" Type="http://schemas.openxmlformats.org/officeDocument/2006/relationships/image" Target="media/image68.emf"/><Relationship Id="rId98" Type="http://schemas.microsoft.com/office/2011/relationships/people" Target="people.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F01D1-D277-4698-BBC9-706DD8463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48</Pages>
  <Words>9631</Words>
  <Characters>52013</Characters>
  <Application>Microsoft Office Word</Application>
  <DocSecurity>0</DocSecurity>
  <Lines>433</Lines>
  <Paragraphs>123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61521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Bianca Maria Matos de Alencar Braga</cp:lastModifiedBy>
  <cp:revision>8</cp:revision>
  <cp:lastPrinted>2021-11-09T14:00:00Z</cp:lastPrinted>
  <dcterms:created xsi:type="dcterms:W3CDTF">2021-11-08T19:36:00Z</dcterms:created>
  <dcterms:modified xsi:type="dcterms:W3CDTF">2021-11-09T14:01:00Z</dcterms:modified>
</cp:coreProperties>
</file>